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0F317C" w14:textId="77777777" w:rsidR="00F1534F" w:rsidRDefault="00F1534F" w:rsidP="00083B5F">
      <w:pPr>
        <w:jc w:val="center"/>
        <w:rPr>
          <w:rFonts w:ascii="Comic Sans MS" w:hAnsi="Comic Sans MS"/>
          <w:noProof/>
        </w:rPr>
      </w:pPr>
    </w:p>
    <w:p w14:paraId="6EFF3F85" w14:textId="23810D34" w:rsidR="00F1534F" w:rsidRDefault="00F1534F" w:rsidP="00083B5F">
      <w:pPr>
        <w:jc w:val="center"/>
        <w:rPr>
          <w:rFonts w:ascii="Comic Sans MS" w:hAnsi="Comic Sans MS"/>
          <w:noProof/>
        </w:rPr>
      </w:pPr>
    </w:p>
    <w:p w14:paraId="568DC0F1" w14:textId="3D32D056" w:rsidR="00F1534F" w:rsidRDefault="00D50D4F" w:rsidP="00083B5F">
      <w:pPr>
        <w:jc w:val="center"/>
        <w:rPr>
          <w:rFonts w:ascii="Comic Sans MS" w:hAnsi="Comic Sans MS"/>
          <w:noProof/>
        </w:rPr>
      </w:pPr>
      <w:r>
        <w:rPr>
          <w:rFonts w:ascii="Helvetica" w:hAnsi="Helvetica" w:cs="Helvetica"/>
          <w:noProof/>
        </w:rPr>
        <w:drawing>
          <wp:anchor distT="0" distB="0" distL="114300" distR="114300" simplePos="0" relativeHeight="251664896" behindDoc="0" locked="0" layoutInCell="1" allowOverlap="1" wp14:anchorId="376A42CA" wp14:editId="0F6495EE">
            <wp:simplePos x="0" y="0"/>
            <wp:positionH relativeFrom="column">
              <wp:posOffset>5272828</wp:posOffset>
            </wp:positionH>
            <wp:positionV relativeFrom="paragraph">
              <wp:posOffset>56092</wp:posOffset>
            </wp:positionV>
            <wp:extent cx="1343025" cy="1343025"/>
            <wp:effectExtent l="0" t="0" r="9525" b="9525"/>
            <wp:wrapThrough wrapText="bothSides">
              <wp:wrapPolygon edited="0">
                <wp:start x="0" y="0"/>
                <wp:lineTo x="0" y="21447"/>
                <wp:lineTo x="21447" y="21447"/>
                <wp:lineTo x="2144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anchor>
        </w:drawing>
      </w:r>
    </w:p>
    <w:p w14:paraId="752A5312" w14:textId="5774A4F1" w:rsidR="00BF6419" w:rsidRDefault="00B96CED" w:rsidP="00E22A18">
      <w:pPr>
        <w:jc w:val="center"/>
        <w:rPr>
          <w:rFonts w:ascii="Comic Sans MS" w:hAnsi="Comic Sans MS"/>
          <w:noProof/>
        </w:rPr>
      </w:pPr>
      <w:r>
        <w:rPr>
          <w:rFonts w:ascii="Comic Sans MS" w:hAnsi="Comic Sans MS"/>
          <w:noProof/>
          <w:sz w:val="20"/>
          <w:szCs w:val="20"/>
        </w:rPr>
        <mc:AlternateContent>
          <mc:Choice Requires="wps">
            <w:drawing>
              <wp:anchor distT="0" distB="0" distL="114300" distR="114300" simplePos="0" relativeHeight="251657728" behindDoc="1" locked="0" layoutInCell="1" allowOverlap="1" wp14:anchorId="018B951C" wp14:editId="5959F715">
                <wp:simplePos x="0" y="0"/>
                <wp:positionH relativeFrom="column">
                  <wp:posOffset>362585</wp:posOffset>
                </wp:positionH>
                <wp:positionV relativeFrom="paragraph">
                  <wp:posOffset>6922135</wp:posOffset>
                </wp:positionV>
                <wp:extent cx="4607560" cy="1524000"/>
                <wp:effectExtent l="0" t="0" r="0" b="0"/>
                <wp:wrapTight wrapText="bothSides">
                  <wp:wrapPolygon edited="0">
                    <wp:start x="179" y="810"/>
                    <wp:lineTo x="179" y="20790"/>
                    <wp:lineTo x="21344" y="20790"/>
                    <wp:lineTo x="21344" y="810"/>
                    <wp:lineTo x="179" y="810"/>
                  </wp:wrapPolygon>
                </wp:wrapTight>
                <wp:docPr id="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7560" cy="15240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451E606E" w14:textId="444344EA" w:rsidR="0070696A" w:rsidRDefault="0070696A" w:rsidP="0007321F">
                            <w:pPr>
                              <w:ind w:left="720" w:firstLine="720"/>
                              <w:jc w:val="both"/>
                              <w:rPr>
                                <w:rFonts w:ascii="Comic Sans MS" w:hAnsi="Comic Sans MS"/>
                                <w:sz w:val="20"/>
                                <w:szCs w:val="20"/>
                              </w:rPr>
                            </w:pPr>
                            <w:r>
                              <w:rPr>
                                <w:rFonts w:ascii="Comic Sans MS" w:hAnsi="Comic Sans MS"/>
                                <w:sz w:val="20"/>
                                <w:szCs w:val="20"/>
                              </w:rPr>
                              <w:t>D</w:t>
                            </w:r>
                            <w:r w:rsidR="00AC6863">
                              <w:rPr>
                                <w:rFonts w:ascii="Comic Sans MS" w:hAnsi="Comic Sans MS"/>
                                <w:sz w:val="20"/>
                                <w:szCs w:val="20"/>
                              </w:rPr>
                              <w:t>ate agreed: April 2018</w:t>
                            </w:r>
                          </w:p>
                          <w:p w14:paraId="31B0F355" w14:textId="77777777" w:rsidR="0070696A" w:rsidRDefault="0070696A" w:rsidP="0007321F">
                            <w:pPr>
                              <w:ind w:left="720" w:firstLine="720"/>
                              <w:jc w:val="both"/>
                              <w:rPr>
                                <w:rFonts w:ascii="Comic Sans MS" w:hAnsi="Comic Sans MS"/>
                                <w:sz w:val="20"/>
                                <w:szCs w:val="20"/>
                              </w:rPr>
                            </w:pPr>
                          </w:p>
                          <w:p w14:paraId="1917F4B5" w14:textId="4BD39999" w:rsidR="0070696A" w:rsidRDefault="0070696A" w:rsidP="0007321F">
                            <w:pPr>
                              <w:ind w:left="720" w:firstLine="720"/>
                              <w:jc w:val="both"/>
                              <w:rPr>
                                <w:rFonts w:ascii="Comic Sans MS" w:hAnsi="Comic Sans MS"/>
                                <w:sz w:val="20"/>
                                <w:szCs w:val="20"/>
                              </w:rPr>
                            </w:pPr>
                            <w:r>
                              <w:rPr>
                                <w:rFonts w:ascii="Comic Sans MS" w:hAnsi="Comic Sans MS"/>
                                <w:sz w:val="20"/>
                                <w:szCs w:val="20"/>
                              </w:rPr>
                              <w:t xml:space="preserve">Bodies consulted: Staff </w:t>
                            </w:r>
                          </w:p>
                          <w:p w14:paraId="0599560F" w14:textId="77777777" w:rsidR="0070696A" w:rsidRDefault="0070696A" w:rsidP="0007321F">
                            <w:pPr>
                              <w:ind w:left="720" w:firstLine="720"/>
                              <w:jc w:val="both"/>
                              <w:rPr>
                                <w:rFonts w:ascii="Comic Sans MS" w:hAnsi="Comic Sans MS"/>
                                <w:sz w:val="20"/>
                                <w:szCs w:val="20"/>
                              </w:rPr>
                            </w:pPr>
                          </w:p>
                          <w:p w14:paraId="1C951B59" w14:textId="3D1D4CA6" w:rsidR="0070696A" w:rsidRDefault="0070696A" w:rsidP="0007321F">
                            <w:pPr>
                              <w:ind w:left="720" w:firstLine="720"/>
                              <w:jc w:val="both"/>
                              <w:rPr>
                                <w:rFonts w:ascii="Comic Sans MS" w:hAnsi="Comic Sans MS"/>
                                <w:sz w:val="20"/>
                                <w:szCs w:val="20"/>
                              </w:rPr>
                            </w:pPr>
                            <w:r>
                              <w:rPr>
                                <w:rFonts w:ascii="Comic Sans MS" w:hAnsi="Comic Sans MS"/>
                                <w:sz w:val="20"/>
                                <w:szCs w:val="20"/>
                              </w:rPr>
                              <w:t xml:space="preserve">Planned review date: </w:t>
                            </w:r>
                            <w:r w:rsidR="00A71740">
                              <w:rPr>
                                <w:rFonts w:ascii="Comic Sans MS" w:hAnsi="Comic Sans MS"/>
                                <w:sz w:val="20"/>
                                <w:szCs w:val="20"/>
                              </w:rPr>
                              <w:t>November</w:t>
                            </w:r>
                            <w:r>
                              <w:rPr>
                                <w:rFonts w:ascii="Comic Sans MS" w:hAnsi="Comic Sans MS"/>
                                <w:sz w:val="20"/>
                                <w:szCs w:val="20"/>
                              </w:rPr>
                              <w:t xml:space="preserve"> 20</w:t>
                            </w:r>
                            <w:r w:rsidR="00EC6EE6">
                              <w:rPr>
                                <w:rFonts w:ascii="Comic Sans MS" w:hAnsi="Comic Sans MS"/>
                                <w:sz w:val="20"/>
                                <w:szCs w:val="20"/>
                              </w:rPr>
                              <w:t>22</w:t>
                            </w:r>
                          </w:p>
                          <w:p w14:paraId="20C1FFB9" w14:textId="77777777" w:rsidR="00D50D4F" w:rsidRDefault="00D50D4F" w:rsidP="00D50D4F">
                            <w:pPr>
                              <w:ind w:left="720" w:firstLine="720"/>
                              <w:jc w:val="both"/>
                              <w:rPr>
                                <w:rFonts w:ascii="Comic Sans MS" w:hAnsi="Comic Sans MS"/>
                                <w:sz w:val="20"/>
                                <w:szCs w:val="20"/>
                              </w:rPr>
                            </w:pPr>
                          </w:p>
                          <w:p w14:paraId="4D7C1C45" w14:textId="40E2B749" w:rsidR="00D50D4F" w:rsidRDefault="00EC6EE6" w:rsidP="00D50D4F">
                            <w:pPr>
                              <w:ind w:left="720" w:firstLine="720"/>
                              <w:jc w:val="both"/>
                              <w:rPr>
                                <w:rFonts w:ascii="Comic Sans MS" w:hAnsi="Comic Sans MS"/>
                                <w:sz w:val="20"/>
                                <w:szCs w:val="20"/>
                              </w:rPr>
                            </w:pPr>
                            <w:r>
                              <w:rPr>
                                <w:rFonts w:ascii="Comic Sans MS" w:hAnsi="Comic Sans MS"/>
                                <w:sz w:val="20"/>
                                <w:szCs w:val="20"/>
                              </w:rPr>
                              <w:t xml:space="preserve">Planned review date: </w:t>
                            </w:r>
                            <w:r w:rsidR="00A71740">
                              <w:rPr>
                                <w:rFonts w:ascii="Comic Sans MS" w:hAnsi="Comic Sans MS"/>
                                <w:sz w:val="20"/>
                                <w:szCs w:val="20"/>
                              </w:rPr>
                              <w:t>No</w:t>
                            </w:r>
                            <w:bookmarkStart w:id="0" w:name="_GoBack"/>
                            <w:bookmarkEnd w:id="0"/>
                            <w:r w:rsidR="00A71740">
                              <w:rPr>
                                <w:rFonts w:ascii="Comic Sans MS" w:hAnsi="Comic Sans MS"/>
                                <w:sz w:val="20"/>
                                <w:szCs w:val="20"/>
                              </w:rPr>
                              <w:t>vember</w:t>
                            </w:r>
                            <w:r>
                              <w:rPr>
                                <w:rFonts w:ascii="Comic Sans MS" w:hAnsi="Comic Sans MS"/>
                                <w:sz w:val="20"/>
                                <w:szCs w:val="20"/>
                              </w:rPr>
                              <w:t xml:space="preserve"> 2023</w:t>
                            </w:r>
                          </w:p>
                          <w:p w14:paraId="3855025F" w14:textId="6F98CDD7" w:rsidR="00D50D4F" w:rsidRDefault="00D50D4F" w:rsidP="0007321F">
                            <w:pPr>
                              <w:ind w:left="720" w:firstLine="720"/>
                              <w:jc w:val="both"/>
                              <w:rPr>
                                <w:rFonts w:ascii="Comic Sans MS" w:hAnsi="Comic Sans MS"/>
                                <w:sz w:val="20"/>
                                <w:szCs w:val="20"/>
                              </w:rPr>
                            </w:pPr>
                          </w:p>
                          <w:p w14:paraId="57D7F7BE" w14:textId="77777777" w:rsidR="0070696A" w:rsidRDefault="0070696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8B951C" id="_x0000_t202" coordsize="21600,21600" o:spt="202" path="m,l,21600r21600,l21600,xe">
                <v:stroke joinstyle="miter"/>
                <v:path gradientshapeok="t" o:connecttype="rect"/>
              </v:shapetype>
              <v:shape id="Text Box 31" o:spid="_x0000_s1026" type="#_x0000_t202" style="position:absolute;left:0;text-align:left;margin-left:28.55pt;margin-top:545.05pt;width:362.8pt;height:12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" filled="f" stroked="f">
                <v:textbox inset=",7.2pt,,7.2pt">
                  <w:txbxContent>
                    <w:p w14:paraId="451E606E" w14:textId="444344EA" w:rsidR="0070696A" w:rsidRDefault="0070696A" w:rsidP="0007321F">
                      <w:pPr>
                        <w:ind w:left="720" w:firstLine="720"/>
                        <w:jc w:val="both"/>
                        <w:rPr>
                          <w:rFonts w:ascii="Comic Sans MS" w:hAnsi="Comic Sans MS"/>
                          <w:sz w:val="20"/>
                          <w:szCs w:val="20"/>
                        </w:rPr>
                      </w:pPr>
                      <w:r>
                        <w:rPr>
                          <w:rFonts w:ascii="Comic Sans MS" w:hAnsi="Comic Sans MS"/>
                          <w:sz w:val="20"/>
                          <w:szCs w:val="20"/>
                        </w:rPr>
                        <w:t>D</w:t>
                      </w:r>
                      <w:r w:rsidR="00AC6863">
                        <w:rPr>
                          <w:rFonts w:ascii="Comic Sans MS" w:hAnsi="Comic Sans MS"/>
                          <w:sz w:val="20"/>
                          <w:szCs w:val="20"/>
                        </w:rPr>
                        <w:t>ate agreed: April 2018</w:t>
                      </w:r>
                    </w:p>
                    <w:p w14:paraId="31B0F355" w14:textId="77777777" w:rsidR="0070696A" w:rsidRDefault="0070696A" w:rsidP="0007321F">
                      <w:pPr>
                        <w:ind w:left="720" w:firstLine="720"/>
                        <w:jc w:val="both"/>
                        <w:rPr>
                          <w:rFonts w:ascii="Comic Sans MS" w:hAnsi="Comic Sans MS"/>
                          <w:sz w:val="20"/>
                          <w:szCs w:val="20"/>
                        </w:rPr>
                      </w:pPr>
                    </w:p>
                    <w:p w14:paraId="1917F4B5" w14:textId="4BD39999" w:rsidR="0070696A" w:rsidRDefault="0070696A" w:rsidP="0007321F">
                      <w:pPr>
                        <w:ind w:left="720" w:firstLine="720"/>
                        <w:jc w:val="both"/>
                        <w:rPr>
                          <w:rFonts w:ascii="Comic Sans MS" w:hAnsi="Comic Sans MS"/>
                          <w:sz w:val="20"/>
                          <w:szCs w:val="20"/>
                        </w:rPr>
                      </w:pPr>
                      <w:r>
                        <w:rPr>
                          <w:rFonts w:ascii="Comic Sans MS" w:hAnsi="Comic Sans MS"/>
                          <w:sz w:val="20"/>
                          <w:szCs w:val="20"/>
                        </w:rPr>
                        <w:t xml:space="preserve">Bodies consulted: Staff </w:t>
                      </w:r>
                    </w:p>
                    <w:p w14:paraId="0599560F" w14:textId="77777777" w:rsidR="0070696A" w:rsidRDefault="0070696A" w:rsidP="0007321F">
                      <w:pPr>
                        <w:ind w:left="720" w:firstLine="720"/>
                        <w:jc w:val="both"/>
                        <w:rPr>
                          <w:rFonts w:ascii="Comic Sans MS" w:hAnsi="Comic Sans MS"/>
                          <w:sz w:val="20"/>
                          <w:szCs w:val="20"/>
                        </w:rPr>
                      </w:pPr>
                    </w:p>
                    <w:p w14:paraId="1C951B59" w14:textId="3D1D4CA6" w:rsidR="0070696A" w:rsidRDefault="0070696A" w:rsidP="0007321F">
                      <w:pPr>
                        <w:ind w:left="720" w:firstLine="720"/>
                        <w:jc w:val="both"/>
                        <w:rPr>
                          <w:rFonts w:ascii="Comic Sans MS" w:hAnsi="Comic Sans MS"/>
                          <w:sz w:val="20"/>
                          <w:szCs w:val="20"/>
                        </w:rPr>
                      </w:pPr>
                      <w:r>
                        <w:rPr>
                          <w:rFonts w:ascii="Comic Sans MS" w:hAnsi="Comic Sans MS"/>
                          <w:sz w:val="20"/>
                          <w:szCs w:val="20"/>
                        </w:rPr>
                        <w:t xml:space="preserve">Planned review date: </w:t>
                      </w:r>
                      <w:r w:rsidR="00A71740">
                        <w:rPr>
                          <w:rFonts w:ascii="Comic Sans MS" w:hAnsi="Comic Sans MS"/>
                          <w:sz w:val="20"/>
                          <w:szCs w:val="20"/>
                        </w:rPr>
                        <w:t>November</w:t>
                      </w:r>
                      <w:r>
                        <w:rPr>
                          <w:rFonts w:ascii="Comic Sans MS" w:hAnsi="Comic Sans MS"/>
                          <w:sz w:val="20"/>
                          <w:szCs w:val="20"/>
                        </w:rPr>
                        <w:t xml:space="preserve"> 20</w:t>
                      </w:r>
                      <w:r w:rsidR="00EC6EE6">
                        <w:rPr>
                          <w:rFonts w:ascii="Comic Sans MS" w:hAnsi="Comic Sans MS"/>
                          <w:sz w:val="20"/>
                          <w:szCs w:val="20"/>
                        </w:rPr>
                        <w:t>22</w:t>
                      </w:r>
                    </w:p>
                    <w:p w14:paraId="20C1FFB9" w14:textId="77777777" w:rsidR="00D50D4F" w:rsidRDefault="00D50D4F" w:rsidP="00D50D4F">
                      <w:pPr>
                        <w:ind w:left="720" w:firstLine="720"/>
                        <w:jc w:val="both"/>
                        <w:rPr>
                          <w:rFonts w:ascii="Comic Sans MS" w:hAnsi="Comic Sans MS"/>
                          <w:sz w:val="20"/>
                          <w:szCs w:val="20"/>
                        </w:rPr>
                      </w:pPr>
                    </w:p>
                    <w:p w14:paraId="4D7C1C45" w14:textId="40E2B749" w:rsidR="00D50D4F" w:rsidRDefault="00EC6EE6" w:rsidP="00D50D4F">
                      <w:pPr>
                        <w:ind w:left="720" w:firstLine="720"/>
                        <w:jc w:val="both"/>
                        <w:rPr>
                          <w:rFonts w:ascii="Comic Sans MS" w:hAnsi="Comic Sans MS"/>
                          <w:sz w:val="20"/>
                          <w:szCs w:val="20"/>
                        </w:rPr>
                      </w:pPr>
                      <w:r>
                        <w:rPr>
                          <w:rFonts w:ascii="Comic Sans MS" w:hAnsi="Comic Sans MS"/>
                          <w:sz w:val="20"/>
                          <w:szCs w:val="20"/>
                        </w:rPr>
                        <w:t xml:space="preserve">Planned review date: </w:t>
                      </w:r>
                      <w:r w:rsidR="00A71740">
                        <w:rPr>
                          <w:rFonts w:ascii="Comic Sans MS" w:hAnsi="Comic Sans MS"/>
                          <w:sz w:val="20"/>
                          <w:szCs w:val="20"/>
                        </w:rPr>
                        <w:t>No</w:t>
                      </w:r>
                      <w:bookmarkStart w:id="1" w:name="_GoBack"/>
                      <w:bookmarkEnd w:id="1"/>
                      <w:r w:rsidR="00A71740">
                        <w:rPr>
                          <w:rFonts w:ascii="Comic Sans MS" w:hAnsi="Comic Sans MS"/>
                          <w:sz w:val="20"/>
                          <w:szCs w:val="20"/>
                        </w:rPr>
                        <w:t>vember</w:t>
                      </w:r>
                      <w:r>
                        <w:rPr>
                          <w:rFonts w:ascii="Comic Sans MS" w:hAnsi="Comic Sans MS"/>
                          <w:sz w:val="20"/>
                          <w:szCs w:val="20"/>
                        </w:rPr>
                        <w:t xml:space="preserve"> 2023</w:t>
                      </w:r>
                    </w:p>
                    <w:p w14:paraId="3855025F" w14:textId="6F98CDD7" w:rsidR="00D50D4F" w:rsidRDefault="00D50D4F" w:rsidP="0007321F">
                      <w:pPr>
                        <w:ind w:left="720" w:firstLine="720"/>
                        <w:jc w:val="both"/>
                        <w:rPr>
                          <w:rFonts w:ascii="Comic Sans MS" w:hAnsi="Comic Sans MS"/>
                          <w:sz w:val="20"/>
                          <w:szCs w:val="20"/>
                        </w:rPr>
                      </w:pPr>
                    </w:p>
                    <w:p w14:paraId="57D7F7BE" w14:textId="77777777" w:rsidR="0070696A" w:rsidRDefault="0070696A"/>
                  </w:txbxContent>
                </v:textbox>
                <w10:wrap type="tight"/>
              </v:shape>
            </w:pict>
          </mc:Fallback>
        </mc:AlternateContent>
      </w:r>
    </w:p>
    <w:p w14:paraId="4C392DB7" w14:textId="0F0030BE" w:rsidR="00BF6419" w:rsidRDefault="00BF6419" w:rsidP="00083B5F">
      <w:pPr>
        <w:jc w:val="center"/>
        <w:rPr>
          <w:rFonts w:ascii="Comic Sans MS" w:hAnsi="Comic Sans MS"/>
          <w:noProof/>
        </w:rPr>
      </w:pPr>
    </w:p>
    <w:p w14:paraId="5B2B3120" w14:textId="1916C972" w:rsidR="00BF6419" w:rsidRDefault="00BF6419" w:rsidP="00083B5F">
      <w:pPr>
        <w:jc w:val="center"/>
        <w:rPr>
          <w:rFonts w:ascii="Comic Sans MS" w:hAnsi="Comic Sans MS"/>
          <w:noProof/>
        </w:rPr>
      </w:pPr>
    </w:p>
    <w:p w14:paraId="206C84A9" w14:textId="7AC0C5DA" w:rsidR="00BF6419" w:rsidRDefault="00BF6419" w:rsidP="00083B5F">
      <w:pPr>
        <w:jc w:val="center"/>
        <w:rPr>
          <w:rFonts w:ascii="Comic Sans MS" w:hAnsi="Comic Sans MS"/>
          <w:noProof/>
        </w:rPr>
      </w:pPr>
    </w:p>
    <w:p w14:paraId="3757812D" w14:textId="616F3924" w:rsidR="00BF6419" w:rsidRDefault="00D50D4F" w:rsidP="00083B5F">
      <w:pPr>
        <w:jc w:val="center"/>
        <w:rPr>
          <w:rFonts w:ascii="Comic Sans MS" w:hAnsi="Comic Sans MS"/>
          <w:noProof/>
        </w:rPr>
      </w:pPr>
      <w:r>
        <w:rPr>
          <w:rFonts w:ascii="Comic Sans MS" w:hAnsi="Comic Sans MS"/>
          <w:noProof/>
        </w:rPr>
        <mc:AlternateContent>
          <mc:Choice Requires="wps">
            <w:drawing>
              <wp:anchor distT="0" distB="0" distL="114300" distR="114300" simplePos="0" relativeHeight="251663872" behindDoc="0" locked="0" layoutInCell="1" allowOverlap="1" wp14:anchorId="5FB10E5E" wp14:editId="192F5C21">
                <wp:simplePos x="0" y="0"/>
                <wp:positionH relativeFrom="column">
                  <wp:posOffset>260985</wp:posOffset>
                </wp:positionH>
                <wp:positionV relativeFrom="paragraph">
                  <wp:posOffset>128905</wp:posOffset>
                </wp:positionV>
                <wp:extent cx="5943600" cy="5469255"/>
                <wp:effectExtent l="0" t="0" r="0" b="0"/>
                <wp:wrapTight wrapText="bothSides">
                  <wp:wrapPolygon edited="0">
                    <wp:start x="138" y="226"/>
                    <wp:lineTo x="138" y="21367"/>
                    <wp:lineTo x="21392" y="21367"/>
                    <wp:lineTo x="21392" y="226"/>
                    <wp:lineTo x="138" y="226"/>
                  </wp:wrapPolygon>
                </wp:wrapTight>
                <wp:docPr id="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469255"/>
                        </a:xfrm>
                        <a:prstGeom prst="rect">
                          <a:avLst/>
                        </a:prstGeom>
                        <a:noFill/>
                        <a:ln>
                          <a:noFill/>
                        </a:ln>
                        <a:effectLst/>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14:hiddenEffects>
                          </a:ext>
                        </a:extLst>
                      </wps:spPr>
                      <wps:txbx>
                        <w:txbxContent>
                          <w:p w14:paraId="4BF4380D" w14:textId="77777777" w:rsidR="0070696A" w:rsidRDefault="0070696A" w:rsidP="005E6B3D">
                            <w:pPr>
                              <w:jc w:val="center"/>
                              <w:rPr>
                                <w:rFonts w:ascii="Comic Sans MS" w:hAnsi="Comic Sans MS"/>
                                <w:noProof/>
                              </w:rPr>
                            </w:pPr>
                          </w:p>
                          <w:p w14:paraId="73171726" w14:textId="77777777" w:rsidR="0070696A" w:rsidRPr="0079178D" w:rsidRDefault="0070696A" w:rsidP="005E6B3D">
                            <w:pPr>
                              <w:ind w:left="1418"/>
                              <w:rPr>
                                <w:rFonts w:ascii="Calibri" w:hAnsi="Calibri"/>
                                <w:sz w:val="40"/>
                                <w:szCs w:val="40"/>
                              </w:rPr>
                            </w:pPr>
                            <w:r w:rsidRPr="0079178D">
                              <w:rPr>
                                <w:rFonts w:ascii="Calibri" w:hAnsi="Calibri"/>
                                <w:noProof/>
                                <w:sz w:val="40"/>
                                <w:szCs w:val="40"/>
                              </w:rPr>
                              <w:t xml:space="preserve">                       Stirling Council</w:t>
                            </w:r>
                          </w:p>
                          <w:p w14:paraId="57DFF122" w14:textId="77777777" w:rsidR="0070696A" w:rsidRPr="0079178D" w:rsidRDefault="0070696A" w:rsidP="005E6B3D">
                            <w:pPr>
                              <w:ind w:left="1418"/>
                              <w:jc w:val="center"/>
                              <w:rPr>
                                <w:rFonts w:ascii="Calibri" w:hAnsi="Calibri"/>
                                <w:b/>
                                <w:sz w:val="40"/>
                                <w:szCs w:val="40"/>
                              </w:rPr>
                            </w:pPr>
                          </w:p>
                          <w:p w14:paraId="45328795" w14:textId="77777777" w:rsidR="0070696A" w:rsidRDefault="0070696A" w:rsidP="005E6B3D">
                            <w:pPr>
                              <w:jc w:val="center"/>
                              <w:rPr>
                                <w:rFonts w:ascii="Calibri" w:hAnsi="Calibri"/>
                                <w:b/>
                                <w:sz w:val="40"/>
                                <w:szCs w:val="40"/>
                              </w:rPr>
                            </w:pPr>
                            <w:r>
                              <w:rPr>
                                <w:rFonts w:ascii="Calibri" w:hAnsi="Calibri"/>
                                <w:b/>
                                <w:sz w:val="40"/>
                                <w:szCs w:val="40"/>
                              </w:rPr>
                              <w:t xml:space="preserve">Fintry Nursery Class </w:t>
                            </w:r>
                          </w:p>
                          <w:p w14:paraId="3E883DFD" w14:textId="77777777" w:rsidR="0070696A" w:rsidRDefault="0070696A" w:rsidP="005E6B3D">
                            <w:pPr>
                              <w:jc w:val="center"/>
                              <w:rPr>
                                <w:rFonts w:ascii="Calibri" w:hAnsi="Calibri"/>
                                <w:b/>
                                <w:sz w:val="40"/>
                                <w:szCs w:val="40"/>
                              </w:rPr>
                            </w:pPr>
                            <w:r>
                              <w:rPr>
                                <w:rFonts w:ascii="Calibri" w:hAnsi="Calibri"/>
                                <w:b/>
                                <w:sz w:val="40"/>
                                <w:szCs w:val="40"/>
                              </w:rPr>
                              <w:t>&amp;</w:t>
                            </w:r>
                            <w:r w:rsidRPr="0079178D">
                              <w:rPr>
                                <w:rFonts w:ascii="Calibri" w:hAnsi="Calibri"/>
                                <w:b/>
                                <w:sz w:val="40"/>
                                <w:szCs w:val="40"/>
                              </w:rPr>
                              <w:t xml:space="preserve"> </w:t>
                            </w:r>
                          </w:p>
                          <w:p w14:paraId="0BBEEB1B" w14:textId="77777777" w:rsidR="0070696A" w:rsidRPr="0079178D" w:rsidRDefault="0070696A" w:rsidP="005E6B3D">
                            <w:pPr>
                              <w:jc w:val="center"/>
                              <w:rPr>
                                <w:rFonts w:ascii="Calibri" w:hAnsi="Calibri"/>
                                <w:b/>
                                <w:sz w:val="40"/>
                                <w:szCs w:val="40"/>
                              </w:rPr>
                            </w:pPr>
                            <w:r w:rsidRPr="0079178D">
                              <w:rPr>
                                <w:rFonts w:ascii="Calibri" w:hAnsi="Calibri"/>
                                <w:b/>
                                <w:sz w:val="40"/>
                                <w:szCs w:val="40"/>
                              </w:rPr>
                              <w:t>Primary School</w:t>
                            </w:r>
                          </w:p>
                          <w:p w14:paraId="364E1645" w14:textId="77777777" w:rsidR="0070696A" w:rsidRPr="0079178D" w:rsidRDefault="0070696A" w:rsidP="005E6B3D">
                            <w:pPr>
                              <w:jc w:val="center"/>
                              <w:rPr>
                                <w:rFonts w:ascii="Calibri" w:hAnsi="Calibri"/>
                                <w:b/>
                                <w:sz w:val="40"/>
                                <w:szCs w:val="40"/>
                              </w:rPr>
                            </w:pPr>
                          </w:p>
                          <w:p w14:paraId="6CB91607" w14:textId="52E239E3" w:rsidR="0070696A" w:rsidRPr="0079178D" w:rsidRDefault="0070696A" w:rsidP="005E6B3D">
                            <w:pPr>
                              <w:jc w:val="center"/>
                              <w:rPr>
                                <w:rFonts w:ascii="Calibri" w:hAnsi="Calibri"/>
                                <w:b/>
                                <w:sz w:val="40"/>
                                <w:szCs w:val="40"/>
                              </w:rPr>
                            </w:pPr>
                            <w:r>
                              <w:rPr>
                                <w:rFonts w:ascii="Calibri" w:hAnsi="Calibri"/>
                                <w:b/>
                                <w:sz w:val="40"/>
                                <w:szCs w:val="40"/>
                              </w:rPr>
                              <w:t>Anti Bullying Policy</w:t>
                            </w:r>
                          </w:p>
                          <w:p w14:paraId="138EF6E4" w14:textId="77777777" w:rsidR="0070696A" w:rsidRDefault="0070696A" w:rsidP="005E6B3D">
                            <w:pPr>
                              <w:jc w:val="center"/>
                              <w:rPr>
                                <w:rFonts w:ascii="Comic Sans MS" w:hAnsi="Comic Sans MS"/>
                                <w:b/>
                                <w:sz w:val="32"/>
                                <w:szCs w:val="32"/>
                              </w:rPr>
                            </w:pPr>
                          </w:p>
                          <w:p w14:paraId="6EA2557A" w14:textId="12A2075F" w:rsidR="0070696A" w:rsidRDefault="0070696A" w:rsidP="005E6B3D">
                            <w:pPr>
                              <w:jc w:val="center"/>
                              <w:rPr>
                                <w:rFonts w:ascii="Comic Sans MS" w:hAnsi="Comic Sans MS"/>
                                <w:b/>
                                <w:sz w:val="32"/>
                                <w:szCs w:val="32"/>
                              </w:rPr>
                            </w:pPr>
                          </w:p>
                          <w:p w14:paraId="64B6228D" w14:textId="60D669A5" w:rsidR="0070696A" w:rsidRDefault="003544A5" w:rsidP="003544A5">
                            <w:pPr>
                              <w:jc w:val="center"/>
                              <w:rPr>
                                <w:rFonts w:ascii="Comic Sans MS" w:hAnsi="Comic Sans MS"/>
                                <w:b/>
                              </w:rPr>
                            </w:pPr>
                            <w:r>
                              <w:rPr>
                                <w:rFonts w:ascii="Comic Sans MS" w:hAnsi="Comic Sans MS"/>
                                <w:b/>
                                <w:noProof/>
                              </w:rPr>
                              <w:drawing>
                                <wp:inline distT="0" distB="0" distL="0" distR="0" wp14:anchorId="7E3604BD" wp14:editId="0FCAC92A">
                                  <wp:extent cx="1676400" cy="16075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try School Logo 2019.jpg"/>
                                          <pic:cNvPicPr/>
                                        </pic:nvPicPr>
                                        <pic:blipFill>
                                          <a:blip r:embed="rId11">
                                            <a:extLst>
                                              <a:ext uri="{28A0092B-C50C-407E-A947-70E740481C1C}">
                                                <a14:useLocalDpi xmlns:a14="http://schemas.microsoft.com/office/drawing/2010/main" val="0"/>
                                              </a:ext>
                                            </a:extLst>
                                          </a:blip>
                                          <a:stretch>
                                            <a:fillRect/>
                                          </a:stretch>
                                        </pic:blipFill>
                                        <pic:spPr>
                                          <a:xfrm>
                                            <a:off x="0" y="0"/>
                                            <a:ext cx="1686602" cy="1617326"/>
                                          </a:xfrm>
                                          <a:prstGeom prst="rect">
                                            <a:avLst/>
                                          </a:prstGeom>
                                        </pic:spPr>
                                      </pic:pic>
                                    </a:graphicData>
                                  </a:graphic>
                                </wp:inline>
                              </w:drawing>
                            </w:r>
                            <w:r>
                              <w:rPr>
                                <w:rFonts w:ascii="Comic Sans MS" w:hAnsi="Comic Sans MS"/>
                                <w:b/>
                                <w:noProof/>
                              </w:rPr>
                              <w:drawing>
                                <wp:inline distT="0" distB="0" distL="0" distR="0" wp14:anchorId="69E38047" wp14:editId="46F92A31">
                                  <wp:extent cx="1540749" cy="1456137"/>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ntry Nursery Logo-03.jpg"/>
                                          <pic:cNvPicPr/>
                                        </pic:nvPicPr>
                                        <pic:blipFill>
                                          <a:blip r:embed="rId12">
                                            <a:extLst>
                                              <a:ext uri="{28A0092B-C50C-407E-A947-70E740481C1C}">
                                                <a14:useLocalDpi xmlns:a14="http://schemas.microsoft.com/office/drawing/2010/main" val="0"/>
                                              </a:ext>
                                            </a:extLst>
                                          </a:blip>
                                          <a:stretch>
                                            <a:fillRect/>
                                          </a:stretch>
                                        </pic:blipFill>
                                        <pic:spPr>
                                          <a:xfrm>
                                            <a:off x="0" y="0"/>
                                            <a:ext cx="1562714" cy="1476896"/>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10E5E" id="Text Box 30" o:spid="_x0000_s1027" type="#_x0000_t202" style="position:absolute;left:0;text-align:left;margin-left:20.55pt;margin-top:10.15pt;width:468pt;height:430.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" filled="f" stroked="f">
                <v:textbox inset=",7.2pt,,7.2pt">
                  <w:txbxContent>
                    <w:p w14:paraId="4BF4380D" w14:textId="77777777" w:rsidR="0070696A" w:rsidRDefault="0070696A" w:rsidP="005E6B3D">
                      <w:pPr>
                        <w:jc w:val="center"/>
                        <w:rPr>
                          <w:rFonts w:ascii="Comic Sans MS" w:hAnsi="Comic Sans MS"/>
                          <w:noProof/>
                        </w:rPr>
                      </w:pPr>
                    </w:p>
                    <w:p w14:paraId="73171726" w14:textId="77777777" w:rsidR="0070696A" w:rsidRPr="0079178D" w:rsidRDefault="0070696A" w:rsidP="005E6B3D">
                      <w:pPr>
                        <w:ind w:left="1418"/>
                        <w:rPr>
                          <w:rFonts w:ascii="Calibri" w:hAnsi="Calibri"/>
                          <w:sz w:val="40"/>
                          <w:szCs w:val="40"/>
                        </w:rPr>
                      </w:pPr>
                      <w:r w:rsidRPr="0079178D">
                        <w:rPr>
                          <w:rFonts w:ascii="Calibri" w:hAnsi="Calibri"/>
                          <w:noProof/>
                          <w:sz w:val="40"/>
                          <w:szCs w:val="40"/>
                        </w:rPr>
                        <w:t xml:space="preserve">                       Stirling Council</w:t>
                      </w:r>
                    </w:p>
                    <w:p w14:paraId="57DFF122" w14:textId="77777777" w:rsidR="0070696A" w:rsidRPr="0079178D" w:rsidRDefault="0070696A" w:rsidP="005E6B3D">
                      <w:pPr>
                        <w:ind w:left="1418"/>
                        <w:jc w:val="center"/>
                        <w:rPr>
                          <w:rFonts w:ascii="Calibri" w:hAnsi="Calibri"/>
                          <w:b/>
                          <w:sz w:val="40"/>
                          <w:szCs w:val="40"/>
                        </w:rPr>
                      </w:pPr>
                    </w:p>
                    <w:p w14:paraId="45328795" w14:textId="77777777" w:rsidR="0070696A" w:rsidRDefault="0070696A" w:rsidP="005E6B3D">
                      <w:pPr>
                        <w:jc w:val="center"/>
                        <w:rPr>
                          <w:rFonts w:ascii="Calibri" w:hAnsi="Calibri"/>
                          <w:b/>
                          <w:sz w:val="40"/>
                          <w:szCs w:val="40"/>
                        </w:rPr>
                      </w:pPr>
                      <w:r>
                        <w:rPr>
                          <w:rFonts w:ascii="Calibri" w:hAnsi="Calibri"/>
                          <w:b/>
                          <w:sz w:val="40"/>
                          <w:szCs w:val="40"/>
                        </w:rPr>
                        <w:t xml:space="preserve">Fintry Nursery Class </w:t>
                      </w:r>
                    </w:p>
                    <w:p w14:paraId="3E883DFD" w14:textId="77777777" w:rsidR="0070696A" w:rsidRDefault="0070696A" w:rsidP="005E6B3D">
                      <w:pPr>
                        <w:jc w:val="center"/>
                        <w:rPr>
                          <w:rFonts w:ascii="Calibri" w:hAnsi="Calibri"/>
                          <w:b/>
                          <w:sz w:val="40"/>
                          <w:szCs w:val="40"/>
                        </w:rPr>
                      </w:pPr>
                      <w:r>
                        <w:rPr>
                          <w:rFonts w:ascii="Calibri" w:hAnsi="Calibri"/>
                          <w:b/>
                          <w:sz w:val="40"/>
                          <w:szCs w:val="40"/>
                        </w:rPr>
                        <w:t>&amp;</w:t>
                      </w:r>
                      <w:r w:rsidRPr="0079178D">
                        <w:rPr>
                          <w:rFonts w:ascii="Calibri" w:hAnsi="Calibri"/>
                          <w:b/>
                          <w:sz w:val="40"/>
                          <w:szCs w:val="40"/>
                        </w:rPr>
                        <w:t xml:space="preserve"> </w:t>
                      </w:r>
                    </w:p>
                    <w:p w14:paraId="0BBEEB1B" w14:textId="77777777" w:rsidR="0070696A" w:rsidRPr="0079178D" w:rsidRDefault="0070696A" w:rsidP="005E6B3D">
                      <w:pPr>
                        <w:jc w:val="center"/>
                        <w:rPr>
                          <w:rFonts w:ascii="Calibri" w:hAnsi="Calibri"/>
                          <w:b/>
                          <w:sz w:val="40"/>
                          <w:szCs w:val="40"/>
                        </w:rPr>
                      </w:pPr>
                      <w:r w:rsidRPr="0079178D">
                        <w:rPr>
                          <w:rFonts w:ascii="Calibri" w:hAnsi="Calibri"/>
                          <w:b/>
                          <w:sz w:val="40"/>
                          <w:szCs w:val="40"/>
                        </w:rPr>
                        <w:t>Primary School</w:t>
                      </w:r>
                    </w:p>
                    <w:p w14:paraId="364E1645" w14:textId="77777777" w:rsidR="0070696A" w:rsidRPr="0079178D" w:rsidRDefault="0070696A" w:rsidP="005E6B3D">
                      <w:pPr>
                        <w:jc w:val="center"/>
                        <w:rPr>
                          <w:rFonts w:ascii="Calibri" w:hAnsi="Calibri"/>
                          <w:b/>
                          <w:sz w:val="40"/>
                          <w:szCs w:val="40"/>
                        </w:rPr>
                      </w:pPr>
                    </w:p>
                    <w:p w14:paraId="6CB91607" w14:textId="52E239E3" w:rsidR="0070696A" w:rsidRPr="0079178D" w:rsidRDefault="0070696A" w:rsidP="005E6B3D">
                      <w:pPr>
                        <w:jc w:val="center"/>
                        <w:rPr>
                          <w:rFonts w:ascii="Calibri" w:hAnsi="Calibri"/>
                          <w:b/>
                          <w:sz w:val="40"/>
                          <w:szCs w:val="40"/>
                        </w:rPr>
                      </w:pPr>
                      <w:r>
                        <w:rPr>
                          <w:rFonts w:ascii="Calibri" w:hAnsi="Calibri"/>
                          <w:b/>
                          <w:sz w:val="40"/>
                          <w:szCs w:val="40"/>
                        </w:rPr>
                        <w:t>Anti Bullying Policy</w:t>
                      </w:r>
                    </w:p>
                    <w:p w14:paraId="138EF6E4" w14:textId="77777777" w:rsidR="0070696A" w:rsidRDefault="0070696A" w:rsidP="005E6B3D">
                      <w:pPr>
                        <w:jc w:val="center"/>
                        <w:rPr>
                          <w:rFonts w:ascii="Comic Sans MS" w:hAnsi="Comic Sans MS"/>
                          <w:b/>
                          <w:sz w:val="32"/>
                          <w:szCs w:val="32"/>
                        </w:rPr>
                      </w:pPr>
                    </w:p>
                    <w:p w14:paraId="6EA2557A" w14:textId="12A2075F" w:rsidR="0070696A" w:rsidRDefault="0070696A" w:rsidP="005E6B3D">
                      <w:pPr>
                        <w:jc w:val="center"/>
                        <w:rPr>
                          <w:rFonts w:ascii="Comic Sans MS" w:hAnsi="Comic Sans MS"/>
                          <w:b/>
                          <w:sz w:val="32"/>
                          <w:szCs w:val="32"/>
                        </w:rPr>
                      </w:pPr>
                    </w:p>
                    <w:p w14:paraId="64B6228D" w14:textId="60D669A5" w:rsidR="0070696A" w:rsidRDefault="003544A5" w:rsidP="003544A5">
                      <w:pPr>
                        <w:jc w:val="center"/>
                        <w:rPr>
                          <w:rFonts w:ascii="Comic Sans MS" w:hAnsi="Comic Sans MS"/>
                          <w:b/>
                        </w:rPr>
                      </w:pPr>
                      <w:r>
                        <w:rPr>
                          <w:rFonts w:ascii="Comic Sans MS" w:hAnsi="Comic Sans MS"/>
                          <w:b/>
                          <w:noProof/>
                        </w:rPr>
                        <w:drawing>
                          <wp:inline distT="0" distB="0" distL="0" distR="0" wp14:anchorId="7E3604BD" wp14:editId="0FCAC92A">
                            <wp:extent cx="1676400" cy="16075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try School Logo 2019.jpg"/>
                                    <pic:cNvPicPr/>
                                  </pic:nvPicPr>
                                  <pic:blipFill>
                                    <a:blip r:embed="rId13">
                                      <a:extLst>
                                        <a:ext uri="{28A0092B-C50C-407E-A947-70E740481C1C}">
                                          <a14:useLocalDpi xmlns:a14="http://schemas.microsoft.com/office/drawing/2010/main" val="0"/>
                                        </a:ext>
                                      </a:extLst>
                                    </a:blip>
                                    <a:stretch>
                                      <a:fillRect/>
                                    </a:stretch>
                                  </pic:blipFill>
                                  <pic:spPr>
                                    <a:xfrm>
                                      <a:off x="0" y="0"/>
                                      <a:ext cx="1686602" cy="1617326"/>
                                    </a:xfrm>
                                    <a:prstGeom prst="rect">
                                      <a:avLst/>
                                    </a:prstGeom>
                                  </pic:spPr>
                                </pic:pic>
                              </a:graphicData>
                            </a:graphic>
                          </wp:inline>
                        </w:drawing>
                      </w:r>
                      <w:r>
                        <w:rPr>
                          <w:rFonts w:ascii="Comic Sans MS" w:hAnsi="Comic Sans MS"/>
                          <w:b/>
                          <w:noProof/>
                        </w:rPr>
                        <w:drawing>
                          <wp:inline distT="0" distB="0" distL="0" distR="0" wp14:anchorId="69E38047" wp14:editId="46F92A31">
                            <wp:extent cx="1540749" cy="1456137"/>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ntry Nursery Logo-03.jpg"/>
                                    <pic:cNvPicPr/>
                                  </pic:nvPicPr>
                                  <pic:blipFill>
                                    <a:blip r:embed="rId14">
                                      <a:extLst>
                                        <a:ext uri="{28A0092B-C50C-407E-A947-70E740481C1C}">
                                          <a14:useLocalDpi xmlns:a14="http://schemas.microsoft.com/office/drawing/2010/main" val="0"/>
                                        </a:ext>
                                      </a:extLst>
                                    </a:blip>
                                    <a:stretch>
                                      <a:fillRect/>
                                    </a:stretch>
                                  </pic:blipFill>
                                  <pic:spPr>
                                    <a:xfrm>
                                      <a:off x="0" y="0"/>
                                      <a:ext cx="1562714" cy="1476896"/>
                                    </a:xfrm>
                                    <a:prstGeom prst="rect">
                                      <a:avLst/>
                                    </a:prstGeom>
                                  </pic:spPr>
                                </pic:pic>
                              </a:graphicData>
                            </a:graphic>
                          </wp:inline>
                        </w:drawing>
                      </w:r>
                    </w:p>
                  </w:txbxContent>
                </v:textbox>
                <w10:wrap type="tight"/>
              </v:shape>
            </w:pict>
          </mc:Fallback>
        </mc:AlternateContent>
      </w:r>
    </w:p>
    <w:p w14:paraId="46213888" w14:textId="77777777" w:rsidR="00BF6419" w:rsidRDefault="00BF6419" w:rsidP="00083B5F">
      <w:pPr>
        <w:jc w:val="center"/>
        <w:rPr>
          <w:rFonts w:ascii="Comic Sans MS" w:hAnsi="Comic Sans MS"/>
          <w:noProof/>
        </w:rPr>
      </w:pPr>
    </w:p>
    <w:p w14:paraId="2E3F9FD8" w14:textId="7D8DB6F5" w:rsidR="00BF6419" w:rsidRDefault="00BF6419" w:rsidP="00083B5F">
      <w:pPr>
        <w:jc w:val="center"/>
        <w:rPr>
          <w:rFonts w:ascii="Comic Sans MS" w:hAnsi="Comic Sans MS"/>
          <w:noProof/>
        </w:rPr>
      </w:pPr>
    </w:p>
    <w:p w14:paraId="12B9BA4E" w14:textId="72B1988F" w:rsidR="00BF6419" w:rsidRDefault="00BF6419" w:rsidP="00083B5F">
      <w:pPr>
        <w:jc w:val="center"/>
        <w:rPr>
          <w:rFonts w:ascii="Comic Sans MS" w:hAnsi="Comic Sans MS"/>
          <w:noProof/>
        </w:rPr>
      </w:pPr>
    </w:p>
    <w:p w14:paraId="09B54498" w14:textId="77777777" w:rsidR="00BF6419" w:rsidRDefault="00BF6419" w:rsidP="00083B5F">
      <w:pPr>
        <w:jc w:val="center"/>
        <w:rPr>
          <w:rFonts w:ascii="Comic Sans MS" w:hAnsi="Comic Sans MS"/>
          <w:noProof/>
        </w:rPr>
      </w:pPr>
    </w:p>
    <w:p w14:paraId="34BCEDDB" w14:textId="6AF912B0" w:rsidR="00BF6419" w:rsidRDefault="00BF6419" w:rsidP="00083B5F">
      <w:pPr>
        <w:jc w:val="center"/>
        <w:rPr>
          <w:rFonts w:ascii="Comic Sans MS" w:hAnsi="Comic Sans MS"/>
          <w:noProof/>
        </w:rPr>
      </w:pPr>
    </w:p>
    <w:p w14:paraId="79E8C0FB" w14:textId="77777777" w:rsidR="00BF6419" w:rsidRDefault="00BF6419" w:rsidP="00083B5F">
      <w:pPr>
        <w:jc w:val="center"/>
        <w:rPr>
          <w:rFonts w:ascii="Comic Sans MS" w:hAnsi="Comic Sans MS"/>
          <w:noProof/>
        </w:rPr>
      </w:pPr>
    </w:p>
    <w:p w14:paraId="6003923E" w14:textId="77777777" w:rsidR="00BF6419" w:rsidRDefault="00BF6419" w:rsidP="00083B5F">
      <w:pPr>
        <w:jc w:val="center"/>
        <w:rPr>
          <w:rFonts w:ascii="Comic Sans MS" w:hAnsi="Comic Sans MS"/>
          <w:noProof/>
        </w:rPr>
      </w:pPr>
    </w:p>
    <w:p w14:paraId="23DE038F" w14:textId="7D2C22FC" w:rsidR="00BF6419" w:rsidRDefault="00BF6419" w:rsidP="00083B5F">
      <w:pPr>
        <w:jc w:val="center"/>
        <w:rPr>
          <w:rFonts w:ascii="Comic Sans MS" w:hAnsi="Comic Sans MS"/>
          <w:noProof/>
        </w:rPr>
      </w:pPr>
    </w:p>
    <w:p w14:paraId="699FDEBF" w14:textId="77777777" w:rsidR="00DE25C0" w:rsidRDefault="00DE25C0" w:rsidP="00847238">
      <w:pPr>
        <w:numPr>
          <w:ins w:id="2" w:author="Sim" w:date="2007-01-26T09:17:00Z"/>
        </w:numPr>
        <w:rPr>
          <w:rFonts w:ascii="Comic Sans MS" w:hAnsi="Comic Sans MS"/>
          <w:sz w:val="20"/>
          <w:szCs w:val="20"/>
        </w:rPr>
      </w:pPr>
    </w:p>
    <w:p w14:paraId="1714D6F1" w14:textId="77777777" w:rsidR="00993C9D" w:rsidRDefault="00993C9D" w:rsidP="00847238">
      <w:pPr>
        <w:rPr>
          <w:rFonts w:ascii="Comic Sans MS" w:hAnsi="Comic Sans MS"/>
          <w:sz w:val="20"/>
          <w:szCs w:val="20"/>
        </w:rPr>
      </w:pPr>
    </w:p>
    <w:p w14:paraId="06C0322E" w14:textId="06E9A3E8" w:rsidR="00BB5D2A" w:rsidRDefault="00BB5D2A" w:rsidP="00847238">
      <w:pPr>
        <w:rPr>
          <w:rFonts w:ascii="Comic Sans MS" w:hAnsi="Comic Sans MS"/>
          <w:sz w:val="20"/>
          <w:szCs w:val="20"/>
        </w:rPr>
      </w:pPr>
    </w:p>
    <w:p w14:paraId="6DBAFFF4" w14:textId="77777777" w:rsidR="005E24EF" w:rsidRDefault="005E24EF" w:rsidP="005E24EF">
      <w:pPr>
        <w:rPr>
          <w:rFonts w:ascii="Comic Sans MS" w:hAnsi="Comic Sans MS"/>
          <w:sz w:val="20"/>
          <w:szCs w:val="20"/>
        </w:rPr>
      </w:pPr>
    </w:p>
    <w:p w14:paraId="63962CEC" w14:textId="77777777" w:rsidR="005E24EF" w:rsidRDefault="005E24EF" w:rsidP="005E24EF">
      <w:pPr>
        <w:rPr>
          <w:rFonts w:ascii="Comic Sans MS" w:hAnsi="Comic Sans MS"/>
          <w:sz w:val="20"/>
          <w:szCs w:val="20"/>
        </w:rPr>
      </w:pPr>
    </w:p>
    <w:p w14:paraId="44F848F6" w14:textId="77777777" w:rsidR="005E24EF" w:rsidRDefault="005E24EF" w:rsidP="005E24EF">
      <w:pPr>
        <w:rPr>
          <w:rFonts w:ascii="Comic Sans MS" w:hAnsi="Comic Sans MS"/>
          <w:sz w:val="20"/>
          <w:szCs w:val="20"/>
        </w:rPr>
      </w:pPr>
    </w:p>
    <w:p w14:paraId="57359A70" w14:textId="77777777" w:rsidR="005E24EF" w:rsidRDefault="005E24EF" w:rsidP="005E24EF">
      <w:pPr>
        <w:rPr>
          <w:rFonts w:ascii="Comic Sans MS" w:hAnsi="Comic Sans MS"/>
          <w:sz w:val="20"/>
          <w:szCs w:val="20"/>
        </w:rPr>
      </w:pPr>
    </w:p>
    <w:p w14:paraId="4B0F35C4" w14:textId="28E8C220" w:rsidR="005E24EF" w:rsidRDefault="005E24EF" w:rsidP="005E24EF">
      <w:pPr>
        <w:rPr>
          <w:rFonts w:ascii="Comic Sans MS" w:hAnsi="Comic Sans MS"/>
          <w:sz w:val="20"/>
          <w:szCs w:val="20"/>
        </w:rPr>
      </w:pPr>
    </w:p>
    <w:p w14:paraId="331FEA00" w14:textId="77777777" w:rsidR="005E24EF" w:rsidRDefault="005E24EF" w:rsidP="005E24EF">
      <w:pPr>
        <w:rPr>
          <w:rFonts w:ascii="Comic Sans MS" w:hAnsi="Comic Sans MS"/>
          <w:sz w:val="20"/>
          <w:szCs w:val="20"/>
        </w:rPr>
      </w:pPr>
    </w:p>
    <w:p w14:paraId="6EA3F64C" w14:textId="77777777" w:rsidR="005E24EF" w:rsidRDefault="005E24EF" w:rsidP="005E24EF">
      <w:pPr>
        <w:rPr>
          <w:rFonts w:ascii="Comic Sans MS" w:hAnsi="Comic Sans MS"/>
          <w:sz w:val="20"/>
          <w:szCs w:val="20"/>
        </w:rPr>
      </w:pPr>
    </w:p>
    <w:p w14:paraId="34C3EFA6" w14:textId="2CF56B89" w:rsidR="005E24EF" w:rsidRDefault="005E24EF" w:rsidP="005E24EF">
      <w:pPr>
        <w:rPr>
          <w:rFonts w:ascii="Comic Sans MS" w:hAnsi="Comic Sans MS"/>
          <w:sz w:val="20"/>
          <w:szCs w:val="20"/>
        </w:rPr>
      </w:pPr>
    </w:p>
    <w:p w14:paraId="7760A142" w14:textId="77777777" w:rsidR="005E24EF" w:rsidRDefault="005E24EF" w:rsidP="005E24EF">
      <w:pPr>
        <w:rPr>
          <w:rFonts w:ascii="Comic Sans MS" w:hAnsi="Comic Sans MS"/>
          <w:sz w:val="20"/>
          <w:szCs w:val="20"/>
        </w:rPr>
      </w:pPr>
    </w:p>
    <w:p w14:paraId="4B2F7DA6" w14:textId="77777777" w:rsidR="005E24EF" w:rsidRDefault="005E24EF" w:rsidP="005E24EF">
      <w:pPr>
        <w:rPr>
          <w:rFonts w:ascii="Comic Sans MS" w:hAnsi="Comic Sans MS"/>
          <w:sz w:val="20"/>
          <w:szCs w:val="20"/>
        </w:rPr>
      </w:pPr>
    </w:p>
    <w:p w14:paraId="22F68517" w14:textId="77777777" w:rsidR="005E24EF" w:rsidRDefault="005E24EF" w:rsidP="005E24EF">
      <w:pPr>
        <w:rPr>
          <w:rFonts w:ascii="Comic Sans MS" w:hAnsi="Comic Sans MS"/>
          <w:sz w:val="20"/>
          <w:szCs w:val="20"/>
        </w:rPr>
      </w:pPr>
    </w:p>
    <w:p w14:paraId="5A3632A9" w14:textId="325DE0EB" w:rsidR="005E24EF" w:rsidRDefault="005E24EF" w:rsidP="005E24EF">
      <w:pPr>
        <w:rPr>
          <w:rFonts w:ascii="Comic Sans MS" w:hAnsi="Comic Sans MS"/>
          <w:sz w:val="20"/>
          <w:szCs w:val="20"/>
        </w:rPr>
      </w:pPr>
    </w:p>
    <w:p w14:paraId="562549C4" w14:textId="77777777" w:rsidR="005E24EF" w:rsidRDefault="005E24EF" w:rsidP="005E24EF">
      <w:pPr>
        <w:rPr>
          <w:rFonts w:ascii="Comic Sans MS" w:hAnsi="Comic Sans MS"/>
          <w:sz w:val="20"/>
          <w:szCs w:val="20"/>
        </w:rPr>
      </w:pPr>
    </w:p>
    <w:p w14:paraId="7DDEDDDC" w14:textId="77777777" w:rsidR="005E24EF" w:rsidRDefault="005E24EF" w:rsidP="005E24EF">
      <w:pPr>
        <w:rPr>
          <w:rFonts w:ascii="Comic Sans MS" w:hAnsi="Comic Sans MS"/>
          <w:sz w:val="20"/>
          <w:szCs w:val="20"/>
        </w:rPr>
      </w:pPr>
    </w:p>
    <w:p w14:paraId="575A7725" w14:textId="479E5FA1" w:rsidR="005E24EF" w:rsidRDefault="005E24EF" w:rsidP="005E24EF">
      <w:pPr>
        <w:rPr>
          <w:rFonts w:ascii="Comic Sans MS" w:hAnsi="Comic Sans MS"/>
          <w:sz w:val="20"/>
          <w:szCs w:val="20"/>
        </w:rPr>
      </w:pPr>
    </w:p>
    <w:p w14:paraId="01EBD25B" w14:textId="77777777" w:rsidR="005E24EF" w:rsidRDefault="005E24EF" w:rsidP="005E24EF">
      <w:pPr>
        <w:rPr>
          <w:rFonts w:ascii="Comic Sans MS" w:hAnsi="Comic Sans MS"/>
          <w:sz w:val="20"/>
          <w:szCs w:val="20"/>
        </w:rPr>
      </w:pPr>
    </w:p>
    <w:p w14:paraId="261A205A" w14:textId="77777777" w:rsidR="005E24EF" w:rsidRDefault="005E24EF" w:rsidP="005E24EF">
      <w:pPr>
        <w:rPr>
          <w:rFonts w:ascii="Comic Sans MS" w:hAnsi="Comic Sans MS"/>
          <w:sz w:val="20"/>
          <w:szCs w:val="20"/>
        </w:rPr>
      </w:pPr>
    </w:p>
    <w:p w14:paraId="17EAC2C6" w14:textId="229AD464" w:rsidR="005E24EF" w:rsidRDefault="005E24EF" w:rsidP="005E24EF">
      <w:pPr>
        <w:rPr>
          <w:rFonts w:ascii="Comic Sans MS" w:hAnsi="Comic Sans MS"/>
          <w:sz w:val="20"/>
          <w:szCs w:val="20"/>
        </w:rPr>
      </w:pPr>
    </w:p>
    <w:p w14:paraId="317673AB" w14:textId="77777777" w:rsidR="00BF6419" w:rsidRDefault="00BF6419" w:rsidP="00993C9D">
      <w:pPr>
        <w:rPr>
          <w:rFonts w:ascii="Comic Sans MS" w:hAnsi="Comic Sans MS"/>
          <w:sz w:val="20"/>
          <w:szCs w:val="20"/>
        </w:rPr>
      </w:pPr>
    </w:p>
    <w:p w14:paraId="287A6538" w14:textId="7BA896CB" w:rsidR="00BF6419" w:rsidRDefault="00BF6419" w:rsidP="00993C9D">
      <w:pPr>
        <w:rPr>
          <w:rFonts w:ascii="Comic Sans MS" w:hAnsi="Comic Sans MS"/>
          <w:sz w:val="20"/>
          <w:szCs w:val="20"/>
        </w:rPr>
      </w:pPr>
    </w:p>
    <w:p w14:paraId="3A39AF00" w14:textId="77777777" w:rsidR="00BF6419" w:rsidRDefault="00BF6419" w:rsidP="00993C9D">
      <w:pPr>
        <w:rPr>
          <w:rFonts w:ascii="Comic Sans MS" w:hAnsi="Comic Sans MS"/>
          <w:sz w:val="20"/>
          <w:szCs w:val="20"/>
        </w:rPr>
      </w:pPr>
    </w:p>
    <w:p w14:paraId="7A63A51D" w14:textId="77777777" w:rsidR="00BF6419" w:rsidRDefault="00BF6419" w:rsidP="00993C9D">
      <w:pPr>
        <w:rPr>
          <w:rFonts w:ascii="Comic Sans MS" w:hAnsi="Comic Sans MS"/>
          <w:sz w:val="20"/>
          <w:szCs w:val="20"/>
        </w:rPr>
      </w:pPr>
    </w:p>
    <w:p w14:paraId="4EE972EC" w14:textId="2F08C46D" w:rsidR="00BF6419" w:rsidRDefault="00BF6419" w:rsidP="00993C9D">
      <w:pPr>
        <w:rPr>
          <w:rFonts w:ascii="Comic Sans MS" w:hAnsi="Comic Sans MS"/>
          <w:sz w:val="20"/>
          <w:szCs w:val="20"/>
        </w:rPr>
      </w:pPr>
    </w:p>
    <w:p w14:paraId="78313895" w14:textId="77777777" w:rsidR="0007321F" w:rsidRDefault="0007321F" w:rsidP="00993C9D">
      <w:pPr>
        <w:rPr>
          <w:rFonts w:ascii="Comic Sans MS" w:hAnsi="Comic Sans MS"/>
          <w:b/>
          <w:sz w:val="20"/>
          <w:szCs w:val="20"/>
        </w:rPr>
      </w:pPr>
    </w:p>
    <w:p w14:paraId="3A97D372" w14:textId="77777777" w:rsidR="0007321F" w:rsidRDefault="0007321F" w:rsidP="00993C9D">
      <w:pPr>
        <w:rPr>
          <w:rFonts w:ascii="Comic Sans MS" w:hAnsi="Comic Sans MS"/>
          <w:b/>
          <w:sz w:val="20"/>
          <w:szCs w:val="20"/>
        </w:rPr>
      </w:pPr>
    </w:p>
    <w:p w14:paraId="7E70A56C" w14:textId="77777777" w:rsidR="0007321F" w:rsidRDefault="0007321F" w:rsidP="00993C9D">
      <w:pPr>
        <w:rPr>
          <w:rFonts w:ascii="Comic Sans MS" w:hAnsi="Comic Sans MS"/>
          <w:b/>
          <w:sz w:val="20"/>
          <w:szCs w:val="20"/>
        </w:rPr>
      </w:pPr>
    </w:p>
    <w:p w14:paraId="7E4CBC25" w14:textId="77777777" w:rsidR="0007321F" w:rsidRDefault="0007321F" w:rsidP="00993C9D">
      <w:pPr>
        <w:rPr>
          <w:rFonts w:ascii="Comic Sans MS" w:hAnsi="Comic Sans MS"/>
          <w:b/>
          <w:sz w:val="20"/>
          <w:szCs w:val="20"/>
        </w:rPr>
      </w:pPr>
    </w:p>
    <w:p w14:paraId="290BE366" w14:textId="77777777" w:rsidR="0007321F" w:rsidRDefault="0007321F" w:rsidP="00993C9D">
      <w:pPr>
        <w:rPr>
          <w:rFonts w:ascii="Comic Sans MS" w:hAnsi="Comic Sans MS"/>
          <w:b/>
          <w:sz w:val="20"/>
          <w:szCs w:val="20"/>
        </w:rPr>
      </w:pPr>
    </w:p>
    <w:p w14:paraId="54096D2E" w14:textId="374BDC41" w:rsidR="00E212F9" w:rsidRDefault="00E212F9" w:rsidP="374BDC41">
      <w:pPr>
        <w:rPr>
          <w:rFonts w:ascii="Comic Sans MS" w:hAnsi="Comic Sans MS"/>
          <w:b/>
          <w:sz w:val="20"/>
          <w:szCs w:val="20"/>
        </w:rPr>
      </w:pPr>
    </w:p>
    <w:p w14:paraId="1C5EB8B4" w14:textId="77777777" w:rsidR="00BE06E9" w:rsidRDefault="00BE06E9" w:rsidP="00734768">
      <w:pPr>
        <w:ind w:left="-709" w:firstLine="709"/>
        <w:rPr>
          <w:rFonts w:ascii="Calibri" w:hAnsi="Calibri"/>
          <w:b/>
          <w:sz w:val="52"/>
          <w:szCs w:val="52"/>
        </w:rPr>
      </w:pPr>
    </w:p>
    <w:p w14:paraId="6DE33DB2" w14:textId="77777777" w:rsidR="00AC6863" w:rsidRDefault="00AC6863" w:rsidP="00734768">
      <w:pPr>
        <w:ind w:left="-709" w:firstLine="709"/>
        <w:rPr>
          <w:rFonts w:ascii="Calibri" w:hAnsi="Calibri"/>
          <w:b/>
          <w:sz w:val="52"/>
          <w:szCs w:val="52"/>
        </w:rPr>
      </w:pPr>
    </w:p>
    <w:p w14:paraId="41C2C3F5" w14:textId="77777777" w:rsidR="00AC6863" w:rsidRDefault="00AC6863" w:rsidP="00734768">
      <w:pPr>
        <w:ind w:left="-709" w:firstLine="709"/>
        <w:rPr>
          <w:rFonts w:ascii="Calibri" w:hAnsi="Calibri"/>
          <w:b/>
          <w:sz w:val="52"/>
          <w:szCs w:val="52"/>
        </w:rPr>
      </w:pPr>
    </w:p>
    <w:p w14:paraId="124DAAAE" w14:textId="77777777" w:rsidR="00AC6863" w:rsidRDefault="00AC6863" w:rsidP="00734768">
      <w:pPr>
        <w:ind w:left="-709" w:firstLine="709"/>
        <w:rPr>
          <w:rFonts w:ascii="Calibri" w:hAnsi="Calibri"/>
          <w:b/>
          <w:sz w:val="52"/>
          <w:szCs w:val="52"/>
        </w:rPr>
      </w:pPr>
    </w:p>
    <w:p w14:paraId="4E4910B5" w14:textId="77777777" w:rsidR="00AC6863" w:rsidRDefault="00AC6863" w:rsidP="00734768">
      <w:pPr>
        <w:ind w:left="-709" w:firstLine="709"/>
        <w:rPr>
          <w:rFonts w:ascii="Calibri" w:hAnsi="Calibri"/>
          <w:b/>
          <w:sz w:val="28"/>
          <w:szCs w:val="52"/>
        </w:rPr>
      </w:pPr>
    </w:p>
    <w:p w14:paraId="4899834B" w14:textId="1ADF69B0" w:rsidR="00AC6863" w:rsidRDefault="00AC6863" w:rsidP="00734768">
      <w:pPr>
        <w:ind w:left="-709" w:firstLine="709"/>
        <w:rPr>
          <w:rFonts w:ascii="Calibri" w:hAnsi="Calibri"/>
          <w:b/>
          <w:sz w:val="28"/>
          <w:szCs w:val="52"/>
        </w:rPr>
      </w:pPr>
      <w:r>
        <w:rPr>
          <w:rFonts w:ascii="Calibri" w:hAnsi="Calibri"/>
          <w:b/>
          <w:sz w:val="28"/>
          <w:szCs w:val="52"/>
        </w:rPr>
        <w:t>The information contained in the Anti-Bullying Policy</w:t>
      </w:r>
      <w:r w:rsidR="009D1128">
        <w:rPr>
          <w:rFonts w:ascii="Calibri" w:hAnsi="Calibri"/>
          <w:b/>
          <w:sz w:val="28"/>
          <w:szCs w:val="52"/>
        </w:rPr>
        <w:t xml:space="preserve"> </w:t>
      </w:r>
      <w:r w:rsidR="00BF1C7D">
        <w:rPr>
          <w:rFonts w:ascii="Calibri" w:hAnsi="Calibri"/>
          <w:b/>
          <w:sz w:val="28"/>
          <w:szCs w:val="52"/>
        </w:rPr>
        <w:t>supports</w:t>
      </w:r>
      <w:r w:rsidR="009D1128">
        <w:rPr>
          <w:rFonts w:ascii="Calibri" w:hAnsi="Calibri"/>
          <w:b/>
          <w:sz w:val="28"/>
          <w:szCs w:val="52"/>
        </w:rPr>
        <w:t xml:space="preserve"> parents and families to </w:t>
      </w:r>
    </w:p>
    <w:p w14:paraId="5C78AC7B" w14:textId="5E399CBA" w:rsidR="009D1128" w:rsidRDefault="009D1128" w:rsidP="00734768">
      <w:pPr>
        <w:ind w:left="-709" w:firstLine="709"/>
        <w:rPr>
          <w:rFonts w:ascii="Calibri" w:hAnsi="Calibri"/>
          <w:b/>
          <w:sz w:val="28"/>
          <w:szCs w:val="52"/>
        </w:rPr>
      </w:pPr>
      <w:proofErr w:type="gramStart"/>
      <w:r>
        <w:rPr>
          <w:rFonts w:ascii="Calibri" w:hAnsi="Calibri"/>
          <w:b/>
          <w:sz w:val="28"/>
          <w:szCs w:val="52"/>
        </w:rPr>
        <w:t>work</w:t>
      </w:r>
      <w:proofErr w:type="gramEnd"/>
      <w:r>
        <w:rPr>
          <w:rFonts w:ascii="Calibri" w:hAnsi="Calibri"/>
          <w:b/>
          <w:sz w:val="28"/>
          <w:szCs w:val="52"/>
        </w:rPr>
        <w:t xml:space="preserve"> together</w:t>
      </w:r>
      <w:r w:rsidR="00BF1C7D">
        <w:rPr>
          <w:rFonts w:ascii="Calibri" w:hAnsi="Calibri"/>
          <w:b/>
          <w:sz w:val="28"/>
          <w:szCs w:val="52"/>
        </w:rPr>
        <w:t xml:space="preserve"> with Fintry Primary School</w:t>
      </w:r>
      <w:r>
        <w:rPr>
          <w:rFonts w:ascii="Calibri" w:hAnsi="Calibri"/>
          <w:b/>
          <w:sz w:val="28"/>
          <w:szCs w:val="52"/>
        </w:rPr>
        <w:t xml:space="preserve"> to develop positive relationships.</w:t>
      </w:r>
    </w:p>
    <w:p w14:paraId="07E64288" w14:textId="77777777" w:rsidR="00BF1C7D" w:rsidRDefault="00BF1C7D" w:rsidP="00734768">
      <w:pPr>
        <w:ind w:left="-709" w:firstLine="709"/>
        <w:rPr>
          <w:rFonts w:ascii="Calibri" w:hAnsi="Calibri"/>
          <w:b/>
          <w:sz w:val="28"/>
          <w:szCs w:val="52"/>
        </w:rPr>
      </w:pPr>
    </w:p>
    <w:p w14:paraId="1EEC27FA" w14:textId="6B269FD8" w:rsidR="00BF1C7D" w:rsidRDefault="00BF1C7D" w:rsidP="00BF1C7D">
      <w:pPr>
        <w:rPr>
          <w:rFonts w:ascii="Calibri" w:hAnsi="Calibri"/>
          <w:b/>
          <w:sz w:val="28"/>
          <w:szCs w:val="52"/>
        </w:rPr>
      </w:pPr>
      <w:r w:rsidRPr="00BF1C7D">
        <w:rPr>
          <w:rFonts w:ascii="Calibri" w:hAnsi="Calibri"/>
          <w:b/>
          <w:sz w:val="28"/>
          <w:szCs w:val="52"/>
        </w:rPr>
        <w:t>Everyone has a role to play in developing positive relationships</w:t>
      </w:r>
      <w:r>
        <w:rPr>
          <w:rFonts w:ascii="Calibri" w:hAnsi="Calibri"/>
          <w:b/>
          <w:sz w:val="28"/>
          <w:szCs w:val="52"/>
        </w:rPr>
        <w:t xml:space="preserve"> within our school community</w:t>
      </w:r>
      <w:r w:rsidRPr="00BF1C7D">
        <w:rPr>
          <w:rFonts w:ascii="Calibri" w:hAnsi="Calibri"/>
          <w:b/>
          <w:sz w:val="28"/>
          <w:szCs w:val="52"/>
        </w:rPr>
        <w:t>.</w:t>
      </w:r>
      <w:r>
        <w:rPr>
          <w:rFonts w:ascii="Calibri" w:hAnsi="Calibri"/>
          <w:b/>
          <w:sz w:val="28"/>
          <w:szCs w:val="52"/>
        </w:rPr>
        <w:t xml:space="preserve"> Children need support from positive role models to </w:t>
      </w:r>
      <w:r w:rsidR="00EB6C83">
        <w:rPr>
          <w:rFonts w:ascii="Calibri" w:hAnsi="Calibri"/>
          <w:b/>
          <w:sz w:val="28"/>
          <w:szCs w:val="52"/>
        </w:rPr>
        <w:t xml:space="preserve">support them when they experience </w:t>
      </w:r>
      <w:r>
        <w:rPr>
          <w:rFonts w:ascii="Calibri" w:hAnsi="Calibri"/>
          <w:b/>
          <w:sz w:val="28"/>
          <w:szCs w:val="52"/>
        </w:rPr>
        <w:t xml:space="preserve">difficult situations in school. </w:t>
      </w:r>
      <w:r w:rsidR="003544A5">
        <w:rPr>
          <w:rFonts w:ascii="Calibri" w:hAnsi="Calibri"/>
          <w:b/>
          <w:sz w:val="28"/>
          <w:szCs w:val="52"/>
        </w:rPr>
        <w:t xml:space="preserve"> Reassuring your child that the situation will be resolved is the first step to supporting your child. </w:t>
      </w:r>
    </w:p>
    <w:p w14:paraId="64C662EE" w14:textId="77777777" w:rsidR="00BF1C7D" w:rsidRDefault="00BF1C7D" w:rsidP="00734768">
      <w:pPr>
        <w:ind w:left="-709" w:firstLine="709"/>
        <w:rPr>
          <w:rFonts w:ascii="Calibri" w:hAnsi="Calibri"/>
          <w:b/>
          <w:sz w:val="28"/>
          <w:szCs w:val="52"/>
        </w:rPr>
      </w:pPr>
    </w:p>
    <w:p w14:paraId="4F7FB4B8" w14:textId="77777777" w:rsidR="00BF1C7D" w:rsidRDefault="00BF1C7D" w:rsidP="00734768">
      <w:pPr>
        <w:ind w:left="-709" w:firstLine="709"/>
        <w:rPr>
          <w:rFonts w:ascii="Calibri" w:hAnsi="Calibri"/>
          <w:b/>
          <w:sz w:val="28"/>
          <w:szCs w:val="52"/>
        </w:rPr>
      </w:pPr>
      <w:r>
        <w:rPr>
          <w:rFonts w:ascii="Calibri" w:hAnsi="Calibri"/>
          <w:b/>
          <w:sz w:val="28"/>
          <w:szCs w:val="52"/>
        </w:rPr>
        <w:t>The definitions of bullying is extensive but this highlights the complexities of bullying</w:t>
      </w:r>
    </w:p>
    <w:p w14:paraId="27931AB9" w14:textId="12A0FC38" w:rsidR="00BF1C7D" w:rsidRPr="00AC6863" w:rsidRDefault="00BF1C7D" w:rsidP="00734768">
      <w:pPr>
        <w:ind w:left="-709" w:firstLine="709"/>
        <w:rPr>
          <w:rFonts w:ascii="Calibri" w:hAnsi="Calibri"/>
          <w:b/>
          <w:sz w:val="28"/>
          <w:szCs w:val="52"/>
        </w:rPr>
      </w:pPr>
      <w:r>
        <w:rPr>
          <w:rFonts w:ascii="Calibri" w:hAnsi="Calibri"/>
          <w:b/>
          <w:sz w:val="28"/>
          <w:szCs w:val="52"/>
        </w:rPr>
        <w:t>behaviours in school.</w:t>
      </w:r>
    </w:p>
    <w:p w14:paraId="1AC5D1BA" w14:textId="77777777" w:rsidR="00BF1C7D" w:rsidRDefault="00BF1C7D" w:rsidP="00BF1C7D">
      <w:pPr>
        <w:rPr>
          <w:rFonts w:ascii="Calibri" w:hAnsi="Calibri"/>
          <w:b/>
          <w:sz w:val="28"/>
          <w:szCs w:val="52"/>
        </w:rPr>
      </w:pPr>
    </w:p>
    <w:p w14:paraId="2F8FD871" w14:textId="628B22F8" w:rsidR="00AC6863" w:rsidRDefault="00BF1C7D" w:rsidP="00943663">
      <w:pPr>
        <w:rPr>
          <w:rFonts w:ascii="Calibri" w:hAnsi="Calibri"/>
          <w:b/>
          <w:sz w:val="28"/>
          <w:szCs w:val="52"/>
        </w:rPr>
      </w:pPr>
      <w:r>
        <w:rPr>
          <w:rFonts w:ascii="Calibri" w:hAnsi="Calibri"/>
          <w:b/>
          <w:sz w:val="28"/>
          <w:szCs w:val="52"/>
        </w:rPr>
        <w:t>The Policy clearly sets out the actions that will be taken</w:t>
      </w:r>
      <w:r w:rsidR="00943663">
        <w:rPr>
          <w:rFonts w:ascii="Calibri" w:hAnsi="Calibri"/>
          <w:b/>
          <w:sz w:val="28"/>
          <w:szCs w:val="52"/>
        </w:rPr>
        <w:t xml:space="preserve"> to stop bullying behaviours in school. The school will listen and take action as appropriate.</w:t>
      </w:r>
    </w:p>
    <w:p w14:paraId="635E0F5C" w14:textId="77777777" w:rsidR="00943663" w:rsidRDefault="00943663" w:rsidP="00943663">
      <w:pPr>
        <w:rPr>
          <w:rFonts w:ascii="Calibri" w:hAnsi="Calibri"/>
          <w:b/>
          <w:sz w:val="28"/>
          <w:szCs w:val="52"/>
        </w:rPr>
      </w:pPr>
    </w:p>
    <w:p w14:paraId="2A8017B0" w14:textId="4A394893" w:rsidR="00943663" w:rsidRDefault="00943663" w:rsidP="00943663">
      <w:pPr>
        <w:rPr>
          <w:rFonts w:ascii="Calibri" w:hAnsi="Calibri"/>
          <w:b/>
          <w:sz w:val="28"/>
          <w:szCs w:val="52"/>
        </w:rPr>
      </w:pPr>
      <w:r>
        <w:rPr>
          <w:rFonts w:ascii="Calibri" w:hAnsi="Calibri"/>
          <w:b/>
          <w:sz w:val="28"/>
          <w:szCs w:val="52"/>
        </w:rPr>
        <w:t>Sharing information to resolve the situation is essential. However, at times privacy is n</w:t>
      </w:r>
      <w:r w:rsidR="003544A5">
        <w:rPr>
          <w:rFonts w:ascii="Calibri" w:hAnsi="Calibri"/>
          <w:b/>
          <w:sz w:val="28"/>
          <w:szCs w:val="52"/>
        </w:rPr>
        <w:t>eeded to protect individuals.</w:t>
      </w:r>
    </w:p>
    <w:p w14:paraId="0EC980C7" w14:textId="77777777" w:rsidR="00943663" w:rsidRPr="00943663" w:rsidRDefault="00943663" w:rsidP="00943663">
      <w:pPr>
        <w:rPr>
          <w:rFonts w:ascii="Calibri" w:hAnsi="Calibri"/>
          <w:b/>
          <w:sz w:val="28"/>
          <w:szCs w:val="52"/>
        </w:rPr>
      </w:pPr>
    </w:p>
    <w:p w14:paraId="0B9E1FC6" w14:textId="77777777" w:rsidR="00943663" w:rsidRPr="00943663" w:rsidRDefault="00943663" w:rsidP="00943663">
      <w:pPr>
        <w:rPr>
          <w:rFonts w:ascii="Calibri" w:hAnsi="Calibri"/>
          <w:b/>
          <w:sz w:val="28"/>
          <w:szCs w:val="52"/>
        </w:rPr>
      </w:pPr>
      <w:r w:rsidRPr="00943663">
        <w:rPr>
          <w:rFonts w:ascii="Calibri" w:hAnsi="Calibri"/>
          <w:b/>
          <w:sz w:val="28"/>
          <w:szCs w:val="52"/>
        </w:rPr>
        <w:t xml:space="preserve">We understand that bullying is never acceptable and that children and young people have the right to learn in a safe, secure environment. Bullying must be addressed quickly. Bullying should never be seen as a typical part of growing up. </w:t>
      </w:r>
    </w:p>
    <w:p w14:paraId="45C0AC48" w14:textId="77777777" w:rsidR="00943663" w:rsidRDefault="00943663" w:rsidP="00734768">
      <w:pPr>
        <w:ind w:left="-709" w:firstLine="709"/>
        <w:rPr>
          <w:rFonts w:ascii="Calibri" w:hAnsi="Calibri"/>
          <w:b/>
          <w:sz w:val="52"/>
          <w:szCs w:val="52"/>
        </w:rPr>
      </w:pPr>
    </w:p>
    <w:p w14:paraId="3C6F23D1" w14:textId="77777777" w:rsidR="00AC6863" w:rsidRDefault="00AC6863" w:rsidP="00734768">
      <w:pPr>
        <w:ind w:left="-709" w:firstLine="709"/>
        <w:rPr>
          <w:rFonts w:ascii="Calibri" w:hAnsi="Calibri"/>
          <w:b/>
          <w:sz w:val="52"/>
          <w:szCs w:val="52"/>
        </w:rPr>
      </w:pPr>
    </w:p>
    <w:p w14:paraId="0EBDEEAF" w14:textId="77777777" w:rsidR="00AC6863" w:rsidRDefault="00AC6863" w:rsidP="00734768">
      <w:pPr>
        <w:ind w:left="-709" w:firstLine="709"/>
        <w:rPr>
          <w:rFonts w:ascii="Calibri" w:hAnsi="Calibri"/>
          <w:b/>
          <w:sz w:val="52"/>
          <w:szCs w:val="52"/>
        </w:rPr>
      </w:pPr>
    </w:p>
    <w:p w14:paraId="277A5650" w14:textId="77777777" w:rsidR="00AC6863" w:rsidRDefault="00AC6863" w:rsidP="00734768">
      <w:pPr>
        <w:ind w:left="-709" w:firstLine="709"/>
        <w:rPr>
          <w:rFonts w:ascii="Calibri" w:hAnsi="Calibri"/>
          <w:b/>
          <w:sz w:val="52"/>
          <w:szCs w:val="52"/>
        </w:rPr>
      </w:pPr>
    </w:p>
    <w:p w14:paraId="1B4E1162" w14:textId="77777777" w:rsidR="00AC6863" w:rsidRDefault="00AC6863" w:rsidP="00734768">
      <w:pPr>
        <w:ind w:left="-709" w:firstLine="709"/>
        <w:rPr>
          <w:rFonts w:ascii="Calibri" w:hAnsi="Calibri"/>
          <w:b/>
          <w:sz w:val="52"/>
          <w:szCs w:val="52"/>
        </w:rPr>
      </w:pPr>
    </w:p>
    <w:p w14:paraId="1CFD99AC" w14:textId="77777777" w:rsidR="00AC6863" w:rsidRDefault="00AC6863" w:rsidP="00734768">
      <w:pPr>
        <w:ind w:left="-709" w:firstLine="709"/>
        <w:rPr>
          <w:rFonts w:ascii="Calibri" w:hAnsi="Calibri"/>
          <w:b/>
          <w:sz w:val="52"/>
          <w:szCs w:val="52"/>
        </w:rPr>
      </w:pPr>
    </w:p>
    <w:p w14:paraId="47FD1062" w14:textId="77777777" w:rsidR="00AC6863" w:rsidRDefault="00AC6863" w:rsidP="00734768">
      <w:pPr>
        <w:ind w:left="-709" w:firstLine="709"/>
        <w:rPr>
          <w:rFonts w:ascii="Calibri" w:hAnsi="Calibri"/>
          <w:b/>
          <w:sz w:val="52"/>
          <w:szCs w:val="52"/>
        </w:rPr>
      </w:pPr>
    </w:p>
    <w:p w14:paraId="50BDAFAE" w14:textId="77777777" w:rsidR="00E755AB" w:rsidRDefault="00E755AB" w:rsidP="00734768">
      <w:pPr>
        <w:ind w:left="-709" w:firstLine="709"/>
        <w:rPr>
          <w:rFonts w:ascii="Calibri" w:hAnsi="Calibri"/>
          <w:b/>
          <w:sz w:val="52"/>
          <w:szCs w:val="52"/>
        </w:rPr>
      </w:pPr>
    </w:p>
    <w:p w14:paraId="180984D9" w14:textId="77777777" w:rsidR="00E755AB" w:rsidRDefault="00E755AB" w:rsidP="00734768">
      <w:pPr>
        <w:ind w:left="-709" w:firstLine="709"/>
        <w:rPr>
          <w:rFonts w:ascii="Calibri" w:hAnsi="Calibri"/>
          <w:b/>
          <w:sz w:val="52"/>
          <w:szCs w:val="52"/>
        </w:rPr>
      </w:pPr>
    </w:p>
    <w:p w14:paraId="403A3C1E" w14:textId="77777777" w:rsidR="00E755AB" w:rsidRDefault="00E755AB" w:rsidP="00734768">
      <w:pPr>
        <w:ind w:left="-709" w:firstLine="709"/>
        <w:rPr>
          <w:rFonts w:ascii="Calibri" w:hAnsi="Calibri"/>
          <w:b/>
          <w:sz w:val="52"/>
          <w:szCs w:val="52"/>
        </w:rPr>
      </w:pPr>
    </w:p>
    <w:p w14:paraId="15212916" w14:textId="77777777" w:rsidR="00E755AB" w:rsidRDefault="00E755AB" w:rsidP="00734768">
      <w:pPr>
        <w:ind w:left="-709" w:firstLine="709"/>
        <w:rPr>
          <w:rFonts w:ascii="Calibri" w:hAnsi="Calibri"/>
          <w:b/>
          <w:sz w:val="52"/>
          <w:szCs w:val="52"/>
        </w:rPr>
      </w:pPr>
    </w:p>
    <w:p w14:paraId="43CF1D66" w14:textId="77777777" w:rsidR="00EB6C83" w:rsidRDefault="00EB6C83" w:rsidP="00EB6C83">
      <w:pPr>
        <w:rPr>
          <w:rFonts w:ascii="Calibri" w:hAnsi="Calibri"/>
          <w:b/>
          <w:sz w:val="52"/>
          <w:szCs w:val="52"/>
        </w:rPr>
      </w:pPr>
    </w:p>
    <w:p w14:paraId="79206816" w14:textId="527F8A63" w:rsidR="00734768" w:rsidRPr="00873E6C" w:rsidRDefault="002B6333" w:rsidP="00EB6C83">
      <w:pPr>
        <w:rPr>
          <w:rFonts w:ascii="Calibri" w:hAnsi="Calibri"/>
          <w:b/>
          <w:sz w:val="52"/>
          <w:szCs w:val="52"/>
        </w:rPr>
      </w:pPr>
      <w:r>
        <w:rPr>
          <w:rFonts w:ascii="Calibri" w:hAnsi="Calibri"/>
          <w:b/>
          <w:sz w:val="52"/>
          <w:szCs w:val="52"/>
        </w:rPr>
        <w:t>Anti- Bullying</w:t>
      </w:r>
      <w:r w:rsidR="00734768">
        <w:rPr>
          <w:rFonts w:ascii="Calibri" w:hAnsi="Calibri"/>
          <w:b/>
          <w:sz w:val="52"/>
          <w:szCs w:val="52"/>
        </w:rPr>
        <w:t xml:space="preserve"> </w:t>
      </w:r>
      <w:r w:rsidR="00734768" w:rsidRPr="00873E6C">
        <w:rPr>
          <w:rFonts w:ascii="Calibri" w:hAnsi="Calibri"/>
          <w:b/>
          <w:sz w:val="52"/>
          <w:szCs w:val="52"/>
        </w:rPr>
        <w:t>Policy</w:t>
      </w:r>
    </w:p>
    <w:p w14:paraId="206D119C" w14:textId="27348C2D" w:rsidR="25DA7074" w:rsidRDefault="25DA7074"/>
    <w:p w14:paraId="0E47F0AF" w14:textId="77777777" w:rsidR="00075FBE" w:rsidRDefault="00075FBE" w:rsidP="00630ACF">
      <w:pPr>
        <w:rPr>
          <w:rFonts w:ascii="Comic Sans MS" w:eastAsia="Comic Sans MS" w:hAnsi="Comic Sans MS" w:cs="Comic Sans MS"/>
          <w:b/>
          <w:bCs/>
        </w:rPr>
      </w:pPr>
    </w:p>
    <w:p w14:paraId="3A9FAC10" w14:textId="0D0B3E95" w:rsidR="00630ACF" w:rsidRPr="00630ACF" w:rsidRDefault="00630ACF" w:rsidP="00630ACF">
      <w:pPr>
        <w:rPr>
          <w:rFonts w:ascii="Calibri" w:eastAsia="Calibri" w:hAnsi="Calibri" w:cs="Calibri"/>
          <w:sz w:val="22"/>
        </w:rPr>
      </w:pPr>
      <w:r w:rsidRPr="00630ACF">
        <w:rPr>
          <w:rFonts w:ascii="Calibri" w:eastAsia="Calibri" w:hAnsi="Calibri" w:cs="Calibri"/>
          <w:sz w:val="22"/>
        </w:rPr>
        <w:t xml:space="preserve">Bullying is both behaviour and impact; the impact is on a person’s capacity to feel in control of themselves. This is what we term as their sense of ‘agency’. Bullying takes place in the context of relationships; it is behaviour that can make people feel hurt, threatened, frightened and left out. This behaviour happens </w:t>
      </w:r>
      <w:r w:rsidR="00692787" w:rsidRPr="00630ACF">
        <w:rPr>
          <w:rFonts w:ascii="Calibri" w:eastAsia="Calibri" w:hAnsi="Calibri" w:cs="Calibri"/>
          <w:sz w:val="22"/>
        </w:rPr>
        <w:t>face-to-face</w:t>
      </w:r>
      <w:r w:rsidRPr="00630ACF">
        <w:rPr>
          <w:rFonts w:ascii="Calibri" w:eastAsia="Calibri" w:hAnsi="Calibri" w:cs="Calibri"/>
          <w:sz w:val="22"/>
        </w:rPr>
        <w:t xml:space="preserve"> and online. </w:t>
      </w:r>
    </w:p>
    <w:p w14:paraId="1A98AF11" w14:textId="77777777" w:rsidR="00630ACF" w:rsidRPr="00630ACF" w:rsidRDefault="00630ACF" w:rsidP="00630ACF">
      <w:pPr>
        <w:rPr>
          <w:rFonts w:ascii="Calibri" w:eastAsia="Calibri" w:hAnsi="Calibri" w:cs="Calibri"/>
          <w:sz w:val="22"/>
        </w:rPr>
      </w:pPr>
      <w:r>
        <w:rPr>
          <w:rFonts w:ascii="Calibri" w:eastAsia="Calibri" w:hAnsi="Calibri" w:cs="Calibri"/>
          <w:sz w:val="22"/>
        </w:rPr>
        <w:t xml:space="preserve">                                                                                                                                                                            </w:t>
      </w:r>
      <w:r w:rsidRPr="00630ACF">
        <w:rPr>
          <w:rFonts w:ascii="Calibri" w:eastAsia="Calibri" w:hAnsi="Calibri" w:cs="Calibri"/>
          <w:i/>
          <w:iCs/>
        </w:rPr>
        <w:t>(respectme, 2015)</w:t>
      </w:r>
      <w:r w:rsidRPr="00630ACF">
        <w:rPr>
          <w:rFonts w:ascii="Calibri" w:eastAsia="Calibri" w:hAnsi="Calibri" w:cs="Calibri"/>
          <w:sz w:val="22"/>
        </w:rPr>
        <w:t xml:space="preserve"> </w:t>
      </w:r>
    </w:p>
    <w:p w14:paraId="7B6B1298" w14:textId="30E31E88" w:rsidR="25DA7074" w:rsidRDefault="25DA7074"/>
    <w:p w14:paraId="78E91242" w14:textId="77777777" w:rsidR="00075FBE" w:rsidRDefault="00075FBE">
      <w:pPr>
        <w:rPr>
          <w:rFonts w:asciiTheme="minorHAnsi" w:eastAsia="Comic Sans MS" w:hAnsiTheme="minorHAnsi" w:cs="Comic Sans MS"/>
          <w:b/>
          <w:bCs/>
        </w:rPr>
      </w:pPr>
    </w:p>
    <w:p w14:paraId="25F26ECB" w14:textId="40C46545" w:rsidR="00734768" w:rsidRPr="00083004" w:rsidRDefault="25DA7074">
      <w:pPr>
        <w:rPr>
          <w:rFonts w:asciiTheme="minorHAnsi" w:hAnsiTheme="minorHAnsi"/>
          <w:b/>
        </w:rPr>
      </w:pPr>
      <w:r w:rsidRPr="00734768">
        <w:rPr>
          <w:rFonts w:asciiTheme="minorHAnsi" w:eastAsia="Comic Sans MS" w:hAnsiTheme="minorHAnsi" w:cs="Comic Sans MS"/>
          <w:b/>
          <w:bCs/>
        </w:rPr>
        <w:t>Rationale</w:t>
      </w:r>
    </w:p>
    <w:p w14:paraId="77A1A98A" w14:textId="5D53DA69" w:rsidR="25DA7074" w:rsidRPr="00734768" w:rsidRDefault="002B6333">
      <w:pPr>
        <w:rPr>
          <w:sz w:val="22"/>
        </w:rPr>
      </w:pPr>
      <w:r>
        <w:rPr>
          <w:rFonts w:ascii="Calibri" w:eastAsia="Calibri" w:hAnsi="Calibri" w:cs="Calibri"/>
          <w:sz w:val="22"/>
        </w:rPr>
        <w:t>Every child and young person in Scotland</w:t>
      </w:r>
      <w:r w:rsidR="00810256">
        <w:rPr>
          <w:rFonts w:ascii="Calibri" w:eastAsia="Calibri" w:hAnsi="Calibri" w:cs="Calibri"/>
          <w:sz w:val="22"/>
        </w:rPr>
        <w:t xml:space="preserve"> </w:t>
      </w:r>
      <w:r>
        <w:rPr>
          <w:rFonts w:ascii="Calibri" w:eastAsia="Calibri" w:hAnsi="Calibri" w:cs="Calibri"/>
          <w:sz w:val="22"/>
        </w:rPr>
        <w:t xml:space="preserve">will grow up </w:t>
      </w:r>
      <w:r w:rsidR="00810256">
        <w:rPr>
          <w:rFonts w:ascii="Calibri" w:eastAsia="Calibri" w:hAnsi="Calibri" w:cs="Calibri"/>
          <w:sz w:val="22"/>
        </w:rPr>
        <w:t>free from bullying and will develop respectful, responsible and confident relationships with other children,</w:t>
      </w:r>
      <w:r w:rsidR="00810256" w:rsidRPr="00810256">
        <w:rPr>
          <w:rFonts w:ascii="Calibri" w:eastAsia="Calibri" w:hAnsi="Calibri" w:cs="Calibri"/>
          <w:sz w:val="22"/>
        </w:rPr>
        <w:t xml:space="preserve"> </w:t>
      </w:r>
      <w:r w:rsidR="00810256">
        <w:rPr>
          <w:rFonts w:ascii="Calibri" w:eastAsia="Calibri" w:hAnsi="Calibri" w:cs="Calibri"/>
          <w:sz w:val="22"/>
        </w:rPr>
        <w:t>young people, adults. Children,</w:t>
      </w:r>
      <w:r w:rsidR="00810256" w:rsidRPr="00810256">
        <w:rPr>
          <w:rFonts w:ascii="Calibri" w:eastAsia="Calibri" w:hAnsi="Calibri" w:cs="Calibri"/>
          <w:sz w:val="22"/>
        </w:rPr>
        <w:t xml:space="preserve"> </w:t>
      </w:r>
      <w:r w:rsidR="00810256">
        <w:rPr>
          <w:rFonts w:ascii="Calibri" w:eastAsia="Calibri" w:hAnsi="Calibri" w:cs="Calibri"/>
          <w:sz w:val="22"/>
        </w:rPr>
        <w:t>young people and their parents or carers, will have the skills and resilience to prevent or respond to bullying. All children will expect help and know who can help them; while those adults working with them will follow a consistent and effective approach in dealing with and preventing bullying from early years onwards.</w:t>
      </w:r>
    </w:p>
    <w:p w14:paraId="691A3C70" w14:textId="77777777" w:rsidR="00810256" w:rsidRPr="002B6333" w:rsidRDefault="00810256" w:rsidP="00630ACF">
      <w:pPr>
        <w:jc w:val="right"/>
        <w:rPr>
          <w:rFonts w:ascii="Calibri" w:eastAsia="Calibri" w:hAnsi="Calibri" w:cs="Calibri"/>
          <w:i/>
          <w:iCs/>
        </w:rPr>
      </w:pPr>
      <w:r w:rsidRPr="002B6333">
        <w:rPr>
          <w:rFonts w:ascii="Calibri" w:eastAsia="Calibri" w:hAnsi="Calibri" w:cs="Calibri"/>
          <w:i/>
          <w:iCs/>
        </w:rPr>
        <w:t xml:space="preserve">Scottish Government (2010) – A National Approach to Anti-Bullying for Scotland’s Children and Young People </w:t>
      </w:r>
    </w:p>
    <w:p w14:paraId="21623651" w14:textId="2E8D74AC" w:rsidR="25DA7074" w:rsidRDefault="25DA7074">
      <w:pPr>
        <w:rPr>
          <w:rFonts w:ascii="Calibri" w:eastAsia="Calibri" w:hAnsi="Calibri" w:cs="Calibri"/>
          <w:sz w:val="22"/>
        </w:rPr>
      </w:pPr>
    </w:p>
    <w:p w14:paraId="34D72810" w14:textId="7AC8A616" w:rsidR="00E40FCF" w:rsidRDefault="000F1350" w:rsidP="00810256">
      <w:pPr>
        <w:rPr>
          <w:rFonts w:ascii="Calibri" w:eastAsia="Calibri" w:hAnsi="Calibri" w:cs="Calibri"/>
          <w:sz w:val="22"/>
        </w:rPr>
      </w:pPr>
      <w:r>
        <w:rPr>
          <w:rFonts w:ascii="Calibri" w:eastAsia="Calibri" w:hAnsi="Calibri" w:cs="Calibri"/>
          <w:sz w:val="22"/>
        </w:rPr>
        <w:t>From 2010</w:t>
      </w:r>
      <w:r w:rsidR="00E40FCF">
        <w:rPr>
          <w:rFonts w:ascii="Calibri" w:eastAsia="Calibri" w:hAnsi="Calibri" w:cs="Calibri"/>
          <w:sz w:val="22"/>
        </w:rPr>
        <w:t>, l</w:t>
      </w:r>
      <w:r w:rsidR="00810256" w:rsidRPr="00810256">
        <w:rPr>
          <w:rFonts w:ascii="Calibri" w:eastAsia="Calibri" w:hAnsi="Calibri" w:cs="Calibri"/>
          <w:sz w:val="22"/>
        </w:rPr>
        <w:t>egislative and p</w:t>
      </w:r>
      <w:r w:rsidR="00810256">
        <w:rPr>
          <w:rFonts w:ascii="Calibri" w:eastAsia="Calibri" w:hAnsi="Calibri" w:cs="Calibri"/>
          <w:sz w:val="22"/>
        </w:rPr>
        <w:t xml:space="preserve">olicy change; such </w:t>
      </w:r>
      <w:r w:rsidR="00810256" w:rsidRPr="00810256">
        <w:rPr>
          <w:rFonts w:ascii="Calibri" w:eastAsia="Calibri" w:hAnsi="Calibri" w:cs="Calibri"/>
          <w:sz w:val="22"/>
        </w:rPr>
        <w:t xml:space="preserve">as the Children and Young People (Scotland) Act 2014, Education (Scotland) Act 2016 as well as equality legislation put in place by the UK Government including the Equality Act 2010, </w:t>
      </w:r>
      <w:r w:rsidR="00E40FCF">
        <w:rPr>
          <w:rFonts w:ascii="Calibri" w:eastAsia="Calibri" w:hAnsi="Calibri" w:cs="Calibri"/>
          <w:sz w:val="22"/>
        </w:rPr>
        <w:t>has</w:t>
      </w:r>
      <w:r w:rsidR="00810256" w:rsidRPr="00810256">
        <w:rPr>
          <w:rFonts w:ascii="Calibri" w:eastAsia="Calibri" w:hAnsi="Calibri" w:cs="Calibri"/>
          <w:sz w:val="22"/>
        </w:rPr>
        <w:t xml:space="preserve"> put greater focus on our children and young people’s health and wellbeing. Alongside that, we now understand more about how children and young people’s confidence, resilience, participation and attainment can be affected by bullying both in the short term and long term. </w:t>
      </w:r>
      <w:r w:rsidR="00630ACF">
        <w:rPr>
          <w:rFonts w:ascii="Calibri" w:eastAsia="Calibri" w:hAnsi="Calibri" w:cs="Calibri"/>
          <w:sz w:val="22"/>
        </w:rPr>
        <w:t xml:space="preserve"> </w:t>
      </w:r>
    </w:p>
    <w:p w14:paraId="1934A8DB" w14:textId="0B8C777E" w:rsidR="00083004" w:rsidRPr="00024B45" w:rsidRDefault="00E40FCF" w:rsidP="00024B45">
      <w:pPr>
        <w:pStyle w:val="NormalWeb"/>
        <w:rPr>
          <w:rFonts w:ascii="Times New Roman" w:eastAsia="Times New Roman" w:hAnsi="Times New Roman"/>
        </w:rPr>
      </w:pPr>
      <w:r>
        <w:rPr>
          <w:rFonts w:ascii="Calibri" w:eastAsia="Calibri" w:hAnsi="Calibri" w:cs="Calibri"/>
          <w:sz w:val="22"/>
        </w:rPr>
        <w:t xml:space="preserve">In response, the Scottish Government introduced </w:t>
      </w:r>
      <w:r w:rsidR="00810256" w:rsidRPr="00973F23">
        <w:rPr>
          <w:rFonts w:ascii="Calibri" w:eastAsia="Calibri" w:hAnsi="Calibri" w:cs="Calibri"/>
          <w:i/>
          <w:sz w:val="22"/>
        </w:rPr>
        <w:t>Respect for All: The National Approach to Anti-Bullying for Scotland’s Children and Young People</w:t>
      </w:r>
      <w:r w:rsidR="00973F23">
        <w:rPr>
          <w:rFonts w:ascii="Calibri" w:eastAsia="Calibri" w:hAnsi="Calibri" w:cs="Calibri"/>
          <w:sz w:val="22"/>
        </w:rPr>
        <w:t xml:space="preserve"> (2017)</w:t>
      </w:r>
      <w:r w:rsidR="00810256" w:rsidRPr="00810256">
        <w:rPr>
          <w:rFonts w:ascii="Calibri" w:eastAsia="Calibri" w:hAnsi="Calibri" w:cs="Calibri"/>
          <w:sz w:val="22"/>
        </w:rPr>
        <w:t xml:space="preserve">. </w:t>
      </w:r>
      <w:r w:rsidR="00810256" w:rsidRPr="00973F23">
        <w:rPr>
          <w:rFonts w:ascii="Calibri" w:eastAsia="Calibri" w:hAnsi="Calibri" w:cs="Calibri"/>
          <w:i/>
          <w:sz w:val="22"/>
        </w:rPr>
        <w:t xml:space="preserve">Respect for All </w:t>
      </w:r>
      <w:r w:rsidR="00810256" w:rsidRPr="00810256">
        <w:rPr>
          <w:rFonts w:ascii="Calibri" w:eastAsia="Calibri" w:hAnsi="Calibri" w:cs="Calibri"/>
          <w:sz w:val="22"/>
        </w:rPr>
        <w:t xml:space="preserve">reflects Getting it Right for Every Child (GIRFEC) and recognises that bullying impacts on wellbeing. In order to thrive and achieve their full potential, children and young people need learning </w:t>
      </w:r>
      <w:r w:rsidR="00692787" w:rsidRPr="00810256">
        <w:rPr>
          <w:rFonts w:ascii="Calibri" w:eastAsia="Calibri" w:hAnsi="Calibri" w:cs="Calibri"/>
          <w:sz w:val="22"/>
        </w:rPr>
        <w:t>environments that</w:t>
      </w:r>
      <w:r w:rsidR="00810256" w:rsidRPr="00810256">
        <w:rPr>
          <w:rFonts w:ascii="Calibri" w:eastAsia="Calibri" w:hAnsi="Calibri" w:cs="Calibri"/>
          <w:sz w:val="22"/>
        </w:rPr>
        <w:t xml:space="preserve"> are safe, nurturing, respectful and free from fear, abuse and discrimination. </w:t>
      </w:r>
      <w:r w:rsidR="00024B45" w:rsidRPr="00024B45">
        <w:rPr>
          <w:rFonts w:ascii="Calibri" w:eastAsia="Calibri" w:hAnsi="Calibri" w:cs="Calibri"/>
          <w:sz w:val="22"/>
        </w:rPr>
        <w:t xml:space="preserve">Central to this, Respect for All </w:t>
      </w:r>
      <w:r w:rsidR="00024B45">
        <w:rPr>
          <w:rFonts w:ascii="Calibri" w:eastAsia="Calibri" w:hAnsi="Calibri" w:cs="Calibri"/>
          <w:sz w:val="22"/>
        </w:rPr>
        <w:t>is</w:t>
      </w:r>
      <w:r w:rsidR="00FC27B8">
        <w:rPr>
          <w:rFonts w:ascii="Calibri" w:eastAsia="Calibri" w:hAnsi="Calibri" w:cs="Calibri"/>
          <w:sz w:val="22"/>
        </w:rPr>
        <w:t xml:space="preserve"> underpinned by the values of, F</w:t>
      </w:r>
      <w:r w:rsidR="00024B45">
        <w:rPr>
          <w:rFonts w:ascii="Calibri" w:eastAsia="Calibri" w:hAnsi="Calibri" w:cs="Calibri"/>
          <w:sz w:val="22"/>
        </w:rPr>
        <w:t>airness, Respect, Equality and Inclusion.</w:t>
      </w:r>
      <w:r w:rsidR="00024B45" w:rsidRPr="00024B45">
        <w:rPr>
          <w:rFonts w:ascii="Calibri" w:eastAsia="Calibri" w:hAnsi="Calibri" w:cs="Calibri"/>
          <w:sz w:val="22"/>
        </w:rPr>
        <w:t xml:space="preserve"> </w:t>
      </w:r>
    </w:p>
    <w:p w14:paraId="076AB9E1" w14:textId="5632E620" w:rsidR="00083004" w:rsidRPr="00083004" w:rsidRDefault="00083004" w:rsidP="00083004">
      <w:pPr>
        <w:rPr>
          <w:rFonts w:ascii="Calibri" w:eastAsia="Calibri" w:hAnsi="Calibri" w:cs="Calibri"/>
          <w:sz w:val="22"/>
        </w:rPr>
      </w:pPr>
      <w:r w:rsidRPr="00083004">
        <w:rPr>
          <w:rFonts w:ascii="Calibri" w:eastAsia="Calibri" w:hAnsi="Calibri" w:cs="Calibri"/>
          <w:sz w:val="22"/>
        </w:rPr>
        <w:t>Stirling Council is committed to providing a safe, supportive environment for all people in its educational establishments as</w:t>
      </w:r>
      <w:r w:rsidR="00630ACF">
        <w:rPr>
          <w:rFonts w:ascii="Calibri" w:eastAsia="Calibri" w:hAnsi="Calibri" w:cs="Calibri"/>
          <w:sz w:val="22"/>
        </w:rPr>
        <w:t xml:space="preserve"> set out in the Policy Document:</w:t>
      </w:r>
      <w:r w:rsidRPr="00083004">
        <w:rPr>
          <w:rFonts w:ascii="Calibri" w:eastAsia="Calibri" w:hAnsi="Calibri" w:cs="Calibri"/>
          <w:sz w:val="22"/>
        </w:rPr>
        <w:t xml:space="preserve"> Positive Relationships: Positive Behaviour</w:t>
      </w:r>
      <w:r w:rsidR="00973F23">
        <w:rPr>
          <w:rFonts w:ascii="Calibri" w:eastAsia="Calibri" w:hAnsi="Calibri" w:cs="Calibri"/>
          <w:sz w:val="22"/>
        </w:rPr>
        <w:t>.</w:t>
      </w:r>
      <w:r w:rsidR="0070696A">
        <w:rPr>
          <w:rFonts w:ascii="Calibri" w:eastAsia="Calibri" w:hAnsi="Calibri" w:cs="Calibri"/>
          <w:sz w:val="22"/>
        </w:rPr>
        <w:t xml:space="preserve"> Fintry Primary School follows the guidelines documented by Stirling Council.</w:t>
      </w:r>
    </w:p>
    <w:p w14:paraId="23695326" w14:textId="77777777" w:rsidR="00083004" w:rsidRDefault="00083004" w:rsidP="00083004">
      <w:pPr>
        <w:widowControl w:val="0"/>
        <w:autoSpaceDE w:val="0"/>
        <w:autoSpaceDN w:val="0"/>
        <w:adjustRightInd w:val="0"/>
        <w:rPr>
          <w:color w:val="1D1D1B"/>
          <w:sz w:val="22"/>
          <w:szCs w:val="22"/>
          <w:lang w:val="en-US" w:eastAsia="ja-JP"/>
        </w:rPr>
      </w:pPr>
    </w:p>
    <w:p w14:paraId="0C2CE60E" w14:textId="6B11B55E" w:rsidR="00083004" w:rsidRPr="00630ACF" w:rsidRDefault="00E40FCF" w:rsidP="00630ACF">
      <w:pPr>
        <w:rPr>
          <w:rFonts w:ascii="Calibri" w:eastAsia="Calibri" w:hAnsi="Calibri" w:cs="Calibri"/>
          <w:sz w:val="22"/>
        </w:rPr>
      </w:pPr>
      <w:r>
        <w:rPr>
          <w:rFonts w:ascii="Calibri" w:eastAsia="Calibri" w:hAnsi="Calibri" w:cs="Calibri"/>
          <w:sz w:val="22"/>
        </w:rPr>
        <w:t xml:space="preserve">At Fintry Primary we </w:t>
      </w:r>
      <w:r w:rsidR="00973F23">
        <w:rPr>
          <w:rFonts w:ascii="Calibri" w:eastAsia="Calibri" w:hAnsi="Calibri" w:cs="Calibri"/>
          <w:sz w:val="22"/>
        </w:rPr>
        <w:t>believe that</w:t>
      </w:r>
      <w:r w:rsidR="00083004" w:rsidRPr="00630ACF">
        <w:rPr>
          <w:rFonts w:ascii="Calibri" w:eastAsia="Calibri" w:hAnsi="Calibri" w:cs="Calibri"/>
          <w:sz w:val="22"/>
        </w:rPr>
        <w:t xml:space="preserve"> </w:t>
      </w:r>
      <w:r w:rsidR="00973F23">
        <w:rPr>
          <w:rFonts w:ascii="Calibri" w:eastAsia="Calibri" w:hAnsi="Calibri" w:cs="Calibri"/>
          <w:sz w:val="22"/>
        </w:rPr>
        <w:t xml:space="preserve">shared </w:t>
      </w:r>
      <w:r w:rsidR="00083004" w:rsidRPr="00630ACF">
        <w:rPr>
          <w:rFonts w:ascii="Calibri" w:eastAsia="Calibri" w:hAnsi="Calibri" w:cs="Calibri"/>
          <w:sz w:val="22"/>
        </w:rPr>
        <w:t xml:space="preserve">values are essential for children to succeed as successful learners, confident individuals, effective contributors and responsible citizens. Our </w:t>
      </w:r>
      <w:r>
        <w:rPr>
          <w:rFonts w:ascii="Calibri" w:eastAsia="Calibri" w:hAnsi="Calibri" w:cs="Calibri"/>
          <w:sz w:val="22"/>
        </w:rPr>
        <w:t xml:space="preserve">values </w:t>
      </w:r>
      <w:r w:rsidR="009D1128">
        <w:rPr>
          <w:rFonts w:ascii="Calibri" w:eastAsia="Calibri" w:hAnsi="Calibri" w:cs="Calibri"/>
          <w:sz w:val="22"/>
        </w:rPr>
        <w:t>are</w:t>
      </w:r>
      <w:r w:rsidR="009D1128" w:rsidRPr="00630ACF">
        <w:rPr>
          <w:rFonts w:ascii="Calibri" w:eastAsia="Calibri" w:hAnsi="Calibri" w:cs="Calibri"/>
          <w:sz w:val="22"/>
        </w:rPr>
        <w:t xml:space="preserve"> </w:t>
      </w:r>
      <w:r w:rsidR="009D1128">
        <w:rPr>
          <w:rFonts w:ascii="Calibri" w:eastAsia="Calibri" w:hAnsi="Calibri" w:cs="Calibri"/>
          <w:sz w:val="22"/>
        </w:rPr>
        <w:t xml:space="preserve">safe, responsible, respectful, resilient and hardworking. </w:t>
      </w:r>
      <w:r>
        <w:rPr>
          <w:rFonts w:ascii="Calibri" w:eastAsia="Calibri" w:hAnsi="Calibri" w:cs="Calibri"/>
          <w:sz w:val="22"/>
        </w:rPr>
        <w:t>Pa</w:t>
      </w:r>
      <w:r w:rsidR="00973F23">
        <w:rPr>
          <w:rFonts w:ascii="Calibri" w:eastAsia="Calibri" w:hAnsi="Calibri" w:cs="Calibri"/>
          <w:sz w:val="22"/>
        </w:rPr>
        <w:t>rents, children and staff agree</w:t>
      </w:r>
      <w:r>
        <w:rPr>
          <w:rFonts w:ascii="Calibri" w:eastAsia="Calibri" w:hAnsi="Calibri" w:cs="Calibri"/>
          <w:sz w:val="22"/>
        </w:rPr>
        <w:t xml:space="preserve"> that e</w:t>
      </w:r>
      <w:r w:rsidR="00083004" w:rsidRPr="00630ACF">
        <w:rPr>
          <w:rFonts w:ascii="Calibri" w:eastAsia="Calibri" w:hAnsi="Calibri" w:cs="Calibri"/>
          <w:sz w:val="22"/>
        </w:rPr>
        <w:t xml:space="preserve">veryone at Fintry Primary School and Nursery </w:t>
      </w:r>
      <w:r w:rsidR="009D1128" w:rsidRPr="00630ACF">
        <w:rPr>
          <w:rFonts w:ascii="Calibri" w:eastAsia="Calibri" w:hAnsi="Calibri" w:cs="Calibri"/>
          <w:sz w:val="22"/>
        </w:rPr>
        <w:t>will</w:t>
      </w:r>
      <w:r w:rsidR="009D1128">
        <w:rPr>
          <w:rFonts w:ascii="Calibri" w:eastAsia="Calibri" w:hAnsi="Calibri" w:cs="Calibri"/>
          <w:sz w:val="22"/>
        </w:rPr>
        <w:t>:</w:t>
      </w:r>
      <w:r w:rsidR="00083004" w:rsidRPr="00630ACF">
        <w:rPr>
          <w:rFonts w:ascii="Calibri" w:eastAsia="Calibri" w:hAnsi="Calibri" w:cs="Calibri"/>
          <w:sz w:val="22"/>
        </w:rPr>
        <w:t xml:space="preserve"> </w:t>
      </w:r>
    </w:p>
    <w:p w14:paraId="084962F3" w14:textId="5699D11F" w:rsidR="00083004" w:rsidRDefault="009D1128" w:rsidP="00630ACF">
      <w:pPr>
        <w:pStyle w:val="ListParagraph"/>
        <w:numPr>
          <w:ilvl w:val="0"/>
          <w:numId w:val="25"/>
        </w:numPr>
        <w:rPr>
          <w:rFonts w:ascii="Calibri" w:eastAsia="Calibri" w:hAnsi="Calibri" w:cs="Calibri"/>
          <w:sz w:val="22"/>
        </w:rPr>
      </w:pPr>
      <w:r>
        <w:rPr>
          <w:rFonts w:ascii="Calibri" w:eastAsia="Calibri" w:hAnsi="Calibri" w:cs="Calibri"/>
          <w:sz w:val="22"/>
        </w:rPr>
        <w:t>Be safe nurtured and included</w:t>
      </w:r>
    </w:p>
    <w:p w14:paraId="5B85B6E1" w14:textId="0AB90D37" w:rsidR="009D1128" w:rsidRDefault="009D1128" w:rsidP="00630ACF">
      <w:pPr>
        <w:pStyle w:val="ListParagraph"/>
        <w:numPr>
          <w:ilvl w:val="0"/>
          <w:numId w:val="25"/>
        </w:numPr>
        <w:rPr>
          <w:rFonts w:ascii="Calibri" w:eastAsia="Calibri" w:hAnsi="Calibri" w:cs="Calibri"/>
          <w:sz w:val="22"/>
        </w:rPr>
      </w:pPr>
      <w:r>
        <w:rPr>
          <w:rFonts w:ascii="Calibri" w:eastAsia="Calibri" w:hAnsi="Calibri" w:cs="Calibri"/>
          <w:sz w:val="22"/>
        </w:rPr>
        <w:t>Experience Quality Learning</w:t>
      </w:r>
    </w:p>
    <w:p w14:paraId="587B3BFC" w14:textId="2647F677" w:rsidR="009D1128" w:rsidRDefault="009D1128" w:rsidP="00630ACF">
      <w:pPr>
        <w:pStyle w:val="ListParagraph"/>
        <w:numPr>
          <w:ilvl w:val="0"/>
          <w:numId w:val="25"/>
        </w:numPr>
        <w:rPr>
          <w:rFonts w:ascii="Calibri" w:eastAsia="Calibri" w:hAnsi="Calibri" w:cs="Calibri"/>
          <w:sz w:val="22"/>
        </w:rPr>
      </w:pPr>
      <w:r>
        <w:rPr>
          <w:rFonts w:ascii="Calibri" w:eastAsia="Calibri" w:hAnsi="Calibri" w:cs="Calibri"/>
          <w:sz w:val="22"/>
        </w:rPr>
        <w:t>Develop skills for the future: and</w:t>
      </w:r>
    </w:p>
    <w:p w14:paraId="242C8195" w14:textId="3088F183" w:rsidR="009D1128" w:rsidRPr="00630ACF" w:rsidRDefault="009D1128" w:rsidP="00630ACF">
      <w:pPr>
        <w:pStyle w:val="ListParagraph"/>
        <w:numPr>
          <w:ilvl w:val="0"/>
          <w:numId w:val="25"/>
        </w:numPr>
        <w:rPr>
          <w:rFonts w:ascii="Calibri" w:eastAsia="Calibri" w:hAnsi="Calibri" w:cs="Calibri"/>
          <w:sz w:val="22"/>
        </w:rPr>
      </w:pPr>
      <w:r>
        <w:rPr>
          <w:rFonts w:ascii="Calibri" w:eastAsia="Calibri" w:hAnsi="Calibri" w:cs="Calibri"/>
          <w:sz w:val="22"/>
        </w:rPr>
        <w:t>Build positive relationships</w:t>
      </w:r>
    </w:p>
    <w:p w14:paraId="0265A76C" w14:textId="77777777" w:rsidR="00083004" w:rsidRPr="00083004" w:rsidRDefault="00083004" w:rsidP="00083004">
      <w:pPr>
        <w:widowControl w:val="0"/>
        <w:autoSpaceDE w:val="0"/>
        <w:autoSpaceDN w:val="0"/>
        <w:adjustRightInd w:val="0"/>
        <w:rPr>
          <w:rFonts w:ascii="Arial" w:hAnsi="Arial" w:cs="Arial"/>
          <w:color w:val="000000"/>
          <w:sz w:val="20"/>
          <w:szCs w:val="20"/>
          <w:lang w:val="en-US" w:eastAsia="ja-JP"/>
        </w:rPr>
      </w:pPr>
    </w:p>
    <w:p w14:paraId="081B32BC" w14:textId="7066039E" w:rsidR="00295365" w:rsidRPr="002E38A4" w:rsidRDefault="00630ACF" w:rsidP="00295365">
      <w:pPr>
        <w:rPr>
          <w:rFonts w:cs="Arial"/>
          <w:sz w:val="20"/>
          <w:szCs w:val="20"/>
        </w:rPr>
      </w:pPr>
      <w:r w:rsidRPr="00630ACF">
        <w:rPr>
          <w:rFonts w:ascii="Calibri" w:eastAsia="Calibri" w:hAnsi="Calibri" w:cs="Calibri"/>
          <w:sz w:val="22"/>
        </w:rPr>
        <w:t xml:space="preserve">At Fintry Primary and Nursery the Getting it Right for Every Child (GIRFEC) approach underpins the life and ethos of the school to ensure that we put every child at the centre. </w:t>
      </w:r>
      <w:r w:rsidR="00295365" w:rsidRPr="00295365">
        <w:rPr>
          <w:rFonts w:ascii="Calibri" w:eastAsia="Calibri" w:hAnsi="Calibri" w:cs="Calibri"/>
          <w:sz w:val="22"/>
        </w:rPr>
        <w:t xml:space="preserve">Our whole school nurturing </w:t>
      </w:r>
      <w:r w:rsidR="00973F23">
        <w:rPr>
          <w:rFonts w:ascii="Calibri" w:eastAsia="Calibri" w:hAnsi="Calibri" w:cs="Calibri"/>
          <w:sz w:val="22"/>
        </w:rPr>
        <w:t xml:space="preserve">approach </w:t>
      </w:r>
      <w:r w:rsidR="00295365" w:rsidRPr="00295365">
        <w:rPr>
          <w:rFonts w:ascii="Calibri" w:eastAsia="Calibri" w:hAnsi="Calibri" w:cs="Calibri"/>
          <w:sz w:val="22"/>
        </w:rPr>
        <w:t xml:space="preserve">supports behaviour, wellbeing, attainment and wider achievement </w:t>
      </w:r>
      <w:r w:rsidR="00295365">
        <w:rPr>
          <w:rFonts w:ascii="Calibri" w:eastAsia="Calibri" w:hAnsi="Calibri" w:cs="Calibri"/>
          <w:sz w:val="22"/>
        </w:rPr>
        <w:t>at Fintry Nursery Class and Primary School</w:t>
      </w:r>
      <w:r w:rsidR="00295365" w:rsidRPr="00295365">
        <w:rPr>
          <w:rFonts w:ascii="Calibri" w:eastAsia="Calibri" w:hAnsi="Calibri" w:cs="Calibri"/>
          <w:sz w:val="22"/>
        </w:rPr>
        <w:t>.</w:t>
      </w:r>
      <w:r w:rsidR="00295365" w:rsidRPr="002E38A4">
        <w:rPr>
          <w:rFonts w:cs="Arial"/>
          <w:sz w:val="20"/>
          <w:szCs w:val="20"/>
        </w:rPr>
        <w:t xml:space="preserve"> </w:t>
      </w:r>
    </w:p>
    <w:p w14:paraId="1DA4DBF8" w14:textId="50CF749C" w:rsidR="00341C67" w:rsidRPr="00473F79" w:rsidRDefault="00083004" w:rsidP="00473F79">
      <w:pPr>
        <w:pStyle w:val="NormalWeb"/>
        <w:rPr>
          <w:rFonts w:ascii="ClanLF" w:eastAsia="Times New Roman" w:hAnsi="ClanLF"/>
          <w:color w:val="545459"/>
          <w:sz w:val="24"/>
          <w:szCs w:val="24"/>
        </w:rPr>
      </w:pPr>
      <w:r w:rsidRPr="00295365">
        <w:rPr>
          <w:rFonts w:ascii="Calibri" w:eastAsia="Calibri" w:hAnsi="Calibri" w:cs="Calibri"/>
          <w:b/>
        </w:rPr>
        <w:t>We understand that bullyi</w:t>
      </w:r>
      <w:r w:rsidR="00630ACF" w:rsidRPr="00295365">
        <w:rPr>
          <w:rFonts w:ascii="Calibri" w:eastAsia="Calibri" w:hAnsi="Calibri" w:cs="Calibri"/>
          <w:b/>
        </w:rPr>
        <w:t xml:space="preserve">ng is never acceptable and that </w:t>
      </w:r>
      <w:r w:rsidRPr="00295365">
        <w:rPr>
          <w:rFonts w:ascii="Calibri" w:eastAsia="Calibri" w:hAnsi="Calibri" w:cs="Calibri"/>
          <w:b/>
        </w:rPr>
        <w:t>children and young people have the right to learn</w:t>
      </w:r>
      <w:r w:rsidR="00E40FCF" w:rsidRPr="00295365">
        <w:rPr>
          <w:rFonts w:ascii="Calibri" w:eastAsia="Calibri" w:hAnsi="Calibri" w:cs="Calibri"/>
          <w:b/>
        </w:rPr>
        <w:t xml:space="preserve"> in a safe, secure environment.</w:t>
      </w:r>
      <w:r w:rsidR="002B010A">
        <w:rPr>
          <w:rFonts w:ascii="Calibri" w:eastAsia="Calibri" w:hAnsi="Calibri" w:cs="Calibri"/>
          <w:b/>
        </w:rPr>
        <w:t xml:space="preserve"> </w:t>
      </w:r>
      <w:r w:rsidR="002B010A" w:rsidRPr="002B010A">
        <w:rPr>
          <w:rFonts w:ascii="Calibri" w:eastAsia="Calibri" w:hAnsi="Calibri" w:cs="Calibri"/>
          <w:b/>
        </w:rPr>
        <w:t>Bullying must be addressed quickly. Bullying should never be seen as a typical part of growing up.</w:t>
      </w:r>
      <w:r w:rsidR="002B010A" w:rsidRPr="002B010A">
        <w:rPr>
          <w:rFonts w:ascii="ClanLF" w:eastAsia="Times New Roman" w:hAnsi="ClanLF"/>
          <w:color w:val="545459"/>
          <w:sz w:val="24"/>
          <w:szCs w:val="24"/>
        </w:rPr>
        <w:t xml:space="preserve"> </w:t>
      </w:r>
    </w:p>
    <w:p w14:paraId="151599E8" w14:textId="77777777" w:rsidR="00BF1C7D" w:rsidRDefault="00BF1C7D" w:rsidP="00872B64">
      <w:pPr>
        <w:rPr>
          <w:rFonts w:ascii="Calibri" w:eastAsia="Calibri" w:hAnsi="Calibri" w:cs="Calibri"/>
          <w:b/>
          <w:bCs/>
        </w:rPr>
      </w:pPr>
    </w:p>
    <w:p w14:paraId="7D9B01FB" w14:textId="77777777" w:rsidR="00F60054" w:rsidRDefault="00F60054" w:rsidP="00872B64">
      <w:pPr>
        <w:rPr>
          <w:rFonts w:ascii="Calibri" w:eastAsia="Calibri" w:hAnsi="Calibri" w:cs="Calibri"/>
          <w:b/>
          <w:bCs/>
        </w:rPr>
      </w:pPr>
    </w:p>
    <w:p w14:paraId="7DD9913C" w14:textId="77777777" w:rsidR="00872B64" w:rsidRDefault="00872B64" w:rsidP="00872B64">
      <w:r w:rsidRPr="25DA7074">
        <w:rPr>
          <w:rFonts w:ascii="Calibri" w:eastAsia="Calibri" w:hAnsi="Calibri" w:cs="Calibri"/>
          <w:b/>
          <w:bCs/>
        </w:rPr>
        <w:t>Aim</w:t>
      </w:r>
    </w:p>
    <w:p w14:paraId="1EA59F63" w14:textId="77777777" w:rsidR="00872B64" w:rsidRPr="00CE3D55" w:rsidRDefault="00872B64" w:rsidP="00872B64">
      <w:pPr>
        <w:rPr>
          <w:rFonts w:ascii="Calibri" w:eastAsia="Calibri" w:hAnsi="Calibri" w:cs="Calibri"/>
          <w:sz w:val="22"/>
        </w:rPr>
      </w:pPr>
      <w:r>
        <w:rPr>
          <w:rFonts w:ascii="Calibri" w:eastAsia="Calibri" w:hAnsi="Calibri" w:cs="Calibri"/>
          <w:sz w:val="22"/>
        </w:rPr>
        <w:t>T</w:t>
      </w:r>
      <w:r w:rsidRPr="00CE3D55">
        <w:rPr>
          <w:rFonts w:ascii="Calibri" w:eastAsia="Calibri" w:hAnsi="Calibri" w:cs="Calibri"/>
          <w:sz w:val="22"/>
        </w:rPr>
        <w:t xml:space="preserve">o build capacity, resilience and skills in children and young people, and all those who play a role in their lives, to prevent and deal with bullying. </w:t>
      </w:r>
    </w:p>
    <w:p w14:paraId="52E064B7" w14:textId="77777777" w:rsidR="00872B64" w:rsidRDefault="00872B64" w:rsidP="00872B64">
      <w:pPr>
        <w:rPr>
          <w:rFonts w:ascii="Comic Sans MS" w:eastAsia="Comic Sans MS" w:hAnsi="Comic Sans MS" w:cs="Comic Sans MS"/>
          <w:b/>
          <w:bCs/>
        </w:rPr>
      </w:pPr>
    </w:p>
    <w:p w14:paraId="0584B2D3" w14:textId="77777777" w:rsidR="00872B64" w:rsidRDefault="00872B64" w:rsidP="00872B64">
      <w:pPr>
        <w:spacing w:after="120"/>
        <w:rPr>
          <w:rFonts w:ascii="Comic Sans MS" w:eastAsia="Comic Sans MS" w:hAnsi="Comic Sans MS" w:cs="Comic Sans MS"/>
          <w:b/>
          <w:bCs/>
        </w:rPr>
      </w:pPr>
      <w:r w:rsidRPr="25DA7074">
        <w:rPr>
          <w:rFonts w:ascii="Calibri" w:eastAsia="Calibri" w:hAnsi="Calibri" w:cs="Calibri"/>
          <w:b/>
          <w:bCs/>
        </w:rPr>
        <w:t>Objectives</w:t>
      </w:r>
    </w:p>
    <w:p w14:paraId="4ECD032C" w14:textId="126A9124" w:rsidR="00872B64" w:rsidRPr="00883EA2" w:rsidRDefault="00872B64" w:rsidP="00872B64">
      <w:pPr>
        <w:pStyle w:val="ListParagraph"/>
        <w:numPr>
          <w:ilvl w:val="0"/>
          <w:numId w:val="25"/>
        </w:numPr>
        <w:rPr>
          <w:rFonts w:ascii="Calibri" w:eastAsia="Calibri" w:hAnsi="Calibri" w:cs="Calibri"/>
          <w:sz w:val="22"/>
        </w:rPr>
      </w:pPr>
      <w:r>
        <w:rPr>
          <w:rFonts w:ascii="Calibri" w:eastAsia="Calibri" w:hAnsi="Calibri" w:cs="Calibri"/>
          <w:sz w:val="22"/>
        </w:rPr>
        <w:t>All</w:t>
      </w:r>
      <w:r w:rsidRPr="00883EA2">
        <w:rPr>
          <w:rFonts w:ascii="Calibri" w:eastAsia="Calibri" w:hAnsi="Calibri" w:cs="Calibri"/>
          <w:sz w:val="22"/>
        </w:rPr>
        <w:t xml:space="preserve"> children and young people are provided with a safe, inclusive and </w:t>
      </w:r>
      <w:r w:rsidR="00AC6863">
        <w:rPr>
          <w:rFonts w:ascii="Calibri" w:eastAsia="Calibri" w:hAnsi="Calibri" w:cs="Calibri"/>
          <w:sz w:val="22"/>
        </w:rPr>
        <w:t>nurturing</w:t>
      </w:r>
      <w:r w:rsidRPr="00883EA2">
        <w:rPr>
          <w:rFonts w:ascii="Calibri" w:eastAsia="Calibri" w:hAnsi="Calibri" w:cs="Calibri"/>
          <w:sz w:val="22"/>
        </w:rPr>
        <w:t xml:space="preserve"> environment in which to learn; </w:t>
      </w:r>
    </w:p>
    <w:p w14:paraId="29FF8381" w14:textId="1BB4016E" w:rsidR="00872B64" w:rsidRPr="00883EA2" w:rsidRDefault="00872B64" w:rsidP="00872B64">
      <w:pPr>
        <w:pStyle w:val="ListParagraph"/>
        <w:numPr>
          <w:ilvl w:val="0"/>
          <w:numId w:val="25"/>
        </w:numPr>
        <w:rPr>
          <w:rFonts w:ascii="Calibri" w:eastAsia="Calibri" w:hAnsi="Calibri" w:cs="Calibri"/>
          <w:sz w:val="22"/>
        </w:rPr>
      </w:pPr>
      <w:r>
        <w:rPr>
          <w:rFonts w:ascii="Calibri" w:eastAsia="Calibri" w:hAnsi="Calibri" w:cs="Calibri"/>
          <w:sz w:val="22"/>
        </w:rPr>
        <w:t>C</w:t>
      </w:r>
      <w:r w:rsidRPr="00883EA2">
        <w:rPr>
          <w:rFonts w:ascii="Calibri" w:eastAsia="Calibri" w:hAnsi="Calibri" w:cs="Calibri"/>
          <w:sz w:val="22"/>
        </w:rPr>
        <w:t>hildren and young people, parents and carers and staff have a robust understanding of what bullying behaviour is and the action which will be taken w</w:t>
      </w:r>
      <w:r w:rsidR="00D31636">
        <w:rPr>
          <w:rFonts w:ascii="Calibri" w:eastAsia="Calibri" w:hAnsi="Calibri" w:cs="Calibri"/>
          <w:sz w:val="22"/>
        </w:rPr>
        <w:t>hen it is witnessed or reported;</w:t>
      </w:r>
      <w:r w:rsidRPr="00883EA2">
        <w:rPr>
          <w:rFonts w:ascii="Calibri" w:eastAsia="Calibri" w:hAnsi="Calibri" w:cs="Calibri"/>
          <w:sz w:val="22"/>
        </w:rPr>
        <w:t xml:space="preserve"> </w:t>
      </w:r>
    </w:p>
    <w:p w14:paraId="4A64C182" w14:textId="77777777" w:rsidR="00872B64" w:rsidRPr="00883EA2" w:rsidRDefault="00872B64" w:rsidP="00872B64">
      <w:pPr>
        <w:pStyle w:val="ListParagraph"/>
        <w:numPr>
          <w:ilvl w:val="0"/>
          <w:numId w:val="25"/>
        </w:numPr>
        <w:rPr>
          <w:rFonts w:ascii="Calibri" w:eastAsia="Calibri" w:hAnsi="Calibri" w:cs="Calibri"/>
          <w:sz w:val="22"/>
        </w:rPr>
      </w:pPr>
      <w:r>
        <w:rPr>
          <w:rFonts w:ascii="Calibri" w:eastAsia="Calibri" w:hAnsi="Calibri" w:cs="Calibri"/>
          <w:sz w:val="22"/>
        </w:rPr>
        <w:t xml:space="preserve">A </w:t>
      </w:r>
      <w:r w:rsidRPr="00883EA2">
        <w:rPr>
          <w:rFonts w:ascii="Calibri" w:eastAsia="Calibri" w:hAnsi="Calibri" w:cs="Calibri"/>
          <w:sz w:val="22"/>
        </w:rPr>
        <w:t xml:space="preserve">culture is promoted where bullying is recognised as being unacceptable; </w:t>
      </w:r>
    </w:p>
    <w:p w14:paraId="1660634F" w14:textId="77777777" w:rsidR="00872B64" w:rsidRPr="00883EA2" w:rsidRDefault="00872B64" w:rsidP="00872B64">
      <w:pPr>
        <w:pStyle w:val="ListParagraph"/>
        <w:numPr>
          <w:ilvl w:val="0"/>
          <w:numId w:val="25"/>
        </w:numPr>
        <w:rPr>
          <w:rFonts w:ascii="Calibri" w:eastAsia="Calibri" w:hAnsi="Calibri" w:cs="Calibri"/>
          <w:sz w:val="22"/>
        </w:rPr>
      </w:pPr>
      <w:r>
        <w:rPr>
          <w:rFonts w:ascii="Calibri" w:eastAsia="Calibri" w:hAnsi="Calibri" w:cs="Calibri"/>
          <w:sz w:val="22"/>
        </w:rPr>
        <w:t>The</w:t>
      </w:r>
      <w:r w:rsidRPr="00883EA2">
        <w:rPr>
          <w:rFonts w:ascii="Calibri" w:eastAsia="Calibri" w:hAnsi="Calibri" w:cs="Calibri"/>
          <w:sz w:val="22"/>
        </w:rPr>
        <w:t xml:space="preserve"> prevention of bullying of children and young people through a range of approaches; </w:t>
      </w:r>
      <w:r>
        <w:rPr>
          <w:rFonts w:ascii="Calibri" w:eastAsia="Calibri" w:hAnsi="Calibri" w:cs="Calibri"/>
          <w:sz w:val="22"/>
        </w:rPr>
        <w:t>and</w:t>
      </w:r>
    </w:p>
    <w:p w14:paraId="0ACE8154" w14:textId="77777777" w:rsidR="00872B64" w:rsidRPr="00883EA2" w:rsidRDefault="00872B64" w:rsidP="00872B64">
      <w:pPr>
        <w:pStyle w:val="ListParagraph"/>
        <w:numPr>
          <w:ilvl w:val="0"/>
          <w:numId w:val="25"/>
        </w:numPr>
        <w:rPr>
          <w:rFonts w:ascii="Calibri" w:eastAsia="Calibri" w:hAnsi="Calibri" w:cs="Calibri"/>
          <w:sz w:val="22"/>
        </w:rPr>
      </w:pPr>
      <w:r>
        <w:rPr>
          <w:rFonts w:ascii="Calibri" w:eastAsia="Calibri" w:hAnsi="Calibri" w:cs="Calibri"/>
          <w:sz w:val="22"/>
        </w:rPr>
        <w:t>E</w:t>
      </w:r>
      <w:r w:rsidRPr="00883EA2">
        <w:rPr>
          <w:rFonts w:ascii="Calibri" w:eastAsia="Calibri" w:hAnsi="Calibri" w:cs="Calibri"/>
          <w:sz w:val="22"/>
        </w:rPr>
        <w:t xml:space="preserve">ffective support for children and young people and their parents and carers who are affected by bullying. </w:t>
      </w:r>
    </w:p>
    <w:p w14:paraId="2F442CC3" w14:textId="77777777" w:rsidR="00872B64" w:rsidRDefault="00872B64" w:rsidP="00872B64">
      <w:pPr>
        <w:tabs>
          <w:tab w:val="left" w:pos="720"/>
        </w:tabs>
        <w:rPr>
          <w:rFonts w:ascii="Calibri" w:hAnsi="Calibri"/>
          <w:b/>
          <w:szCs w:val="20"/>
        </w:rPr>
      </w:pPr>
    </w:p>
    <w:p w14:paraId="657605FC" w14:textId="77777777" w:rsidR="00872B64" w:rsidRPr="007C7F3C" w:rsidRDefault="00872B64" w:rsidP="00872B64">
      <w:pPr>
        <w:tabs>
          <w:tab w:val="left" w:pos="720"/>
        </w:tabs>
        <w:rPr>
          <w:rFonts w:ascii="Calibri" w:hAnsi="Calibri"/>
          <w:b/>
          <w:szCs w:val="20"/>
        </w:rPr>
      </w:pPr>
      <w:r w:rsidRPr="007C7F3C">
        <w:rPr>
          <w:rFonts w:ascii="Calibri" w:hAnsi="Calibri"/>
          <w:b/>
          <w:szCs w:val="20"/>
        </w:rPr>
        <w:t>Definitions of Bullying</w:t>
      </w:r>
    </w:p>
    <w:p w14:paraId="7BD089E2" w14:textId="77777777" w:rsidR="00872B64" w:rsidRDefault="00872B64" w:rsidP="00872B64">
      <w:pPr>
        <w:rPr>
          <w:rFonts w:ascii="Calibri" w:eastAsia="Calibri" w:hAnsi="Calibri" w:cs="Calibri"/>
          <w:sz w:val="22"/>
        </w:rPr>
      </w:pPr>
    </w:p>
    <w:p w14:paraId="0A468E2D" w14:textId="587BDD49" w:rsidR="00872B64" w:rsidRPr="004E5354" w:rsidRDefault="00872B64" w:rsidP="00872B64">
      <w:pPr>
        <w:rPr>
          <w:rFonts w:ascii="Calibri" w:eastAsia="Calibri" w:hAnsi="Calibri" w:cs="Calibri"/>
          <w:sz w:val="22"/>
        </w:rPr>
      </w:pPr>
      <w:r w:rsidRPr="004E5354">
        <w:rPr>
          <w:rFonts w:ascii="Calibri" w:eastAsia="Calibri" w:hAnsi="Calibri" w:cs="Calibri"/>
          <w:sz w:val="22"/>
        </w:rPr>
        <w:t xml:space="preserve">Bullying is a breach of </w:t>
      </w:r>
      <w:r w:rsidR="00086BCB" w:rsidRPr="00086BCB">
        <w:rPr>
          <w:rFonts w:ascii="Calibri" w:eastAsia="Calibri" w:hAnsi="Calibri" w:cs="Calibri"/>
          <w:sz w:val="22"/>
        </w:rPr>
        <w:t>Human Rights Act 1998</w:t>
      </w:r>
      <w:r w:rsidR="00086BCB">
        <w:rPr>
          <w:rFonts w:ascii="Calibri" w:eastAsia="Calibri" w:hAnsi="Calibri" w:cs="Calibri"/>
          <w:sz w:val="22"/>
        </w:rPr>
        <w:t xml:space="preserve"> and </w:t>
      </w:r>
      <w:r w:rsidRPr="004E5354">
        <w:rPr>
          <w:rFonts w:ascii="Calibri" w:eastAsia="Calibri" w:hAnsi="Calibri" w:cs="Calibri"/>
          <w:sz w:val="22"/>
        </w:rPr>
        <w:t>the UN Convention on the Rights of the Child</w:t>
      </w:r>
      <w:r w:rsidR="00D4434B">
        <w:rPr>
          <w:rFonts w:ascii="Calibri" w:eastAsia="Calibri" w:hAnsi="Calibri" w:cs="Calibri"/>
          <w:sz w:val="22"/>
        </w:rPr>
        <w:t xml:space="preserve">. </w:t>
      </w:r>
      <w:r w:rsidR="00D4434B" w:rsidRPr="00D4434B">
        <w:rPr>
          <w:rFonts w:ascii="Calibri" w:eastAsia="Calibri" w:hAnsi="Calibri" w:cs="Calibri"/>
          <w:sz w:val="22"/>
        </w:rPr>
        <w:t>Although neither specifically mentions bullying, bullying behaviour does breach a number of the articles in both. Alongside this, both outline the responsibilities of adults to protect and safeguard children and young</w:t>
      </w:r>
      <w:r w:rsidR="00D4434B">
        <w:rPr>
          <w:rFonts w:ascii="Calibri" w:eastAsia="Calibri" w:hAnsi="Calibri" w:cs="Calibri"/>
          <w:sz w:val="22"/>
        </w:rPr>
        <w:t xml:space="preserve"> people from bullying behaviour</w:t>
      </w:r>
      <w:r w:rsidRPr="004E5354">
        <w:rPr>
          <w:rFonts w:ascii="Calibri" w:eastAsia="Calibri" w:hAnsi="Calibri" w:cs="Calibri"/>
          <w:sz w:val="22"/>
        </w:rPr>
        <w:t>:</w:t>
      </w:r>
    </w:p>
    <w:p w14:paraId="4FC91D8D" w14:textId="77777777" w:rsidR="00872B64" w:rsidRDefault="00872B64" w:rsidP="00872B64">
      <w:pPr>
        <w:rPr>
          <w:rFonts w:ascii="ClanLF" w:hAnsi="ClanLF"/>
          <w:color w:val="545459"/>
          <w:lang w:eastAsia="en-US"/>
        </w:rPr>
      </w:pPr>
    </w:p>
    <w:p w14:paraId="46A36CD6" w14:textId="4A14D772" w:rsidR="00872B64" w:rsidRPr="008D08AF" w:rsidRDefault="00872B64" w:rsidP="001617DF">
      <w:pPr>
        <w:rPr>
          <w:rFonts w:ascii="Calibri" w:eastAsia="Calibri" w:hAnsi="Calibri" w:cs="Calibri"/>
          <w:i/>
          <w:sz w:val="22"/>
        </w:rPr>
      </w:pPr>
      <w:r w:rsidRPr="008D08AF">
        <w:rPr>
          <w:rFonts w:ascii="Calibri" w:eastAsia="Calibri" w:hAnsi="Calibri" w:cs="Calibri"/>
          <w:i/>
          <w:sz w:val="22"/>
        </w:rPr>
        <w:t>Everyone has the right to be respected and safe</w:t>
      </w:r>
      <w:r w:rsidR="00030624" w:rsidRPr="008D08AF">
        <w:rPr>
          <w:rFonts w:ascii="Calibri" w:eastAsia="Calibri" w:hAnsi="Calibri" w:cs="Calibri"/>
          <w:i/>
          <w:sz w:val="22"/>
        </w:rPr>
        <w:t>, 1</w:t>
      </w:r>
      <w:r w:rsidRPr="008D08AF">
        <w:rPr>
          <w:rFonts w:ascii="Calibri" w:eastAsia="Calibri" w:hAnsi="Calibri" w:cs="Calibri"/>
          <w:i/>
          <w:sz w:val="22"/>
        </w:rPr>
        <w:t xml:space="preserve"> regardless of their race, ethnicity, </w:t>
      </w:r>
      <w:r w:rsidR="00030624" w:rsidRPr="008D08AF">
        <w:rPr>
          <w:rFonts w:ascii="Calibri" w:eastAsia="Calibri" w:hAnsi="Calibri" w:cs="Calibri"/>
          <w:i/>
          <w:sz w:val="22"/>
        </w:rPr>
        <w:t>religion;</w:t>
      </w:r>
      <w:r w:rsidRPr="008D08AF">
        <w:rPr>
          <w:rFonts w:ascii="Calibri" w:eastAsia="Calibri" w:hAnsi="Calibri" w:cs="Calibri"/>
          <w:i/>
          <w:sz w:val="22"/>
        </w:rPr>
        <w:t xml:space="preserve"> gender, sexual orientation, disability or age.2 Violence, harassment and bullying are violations of this human right.3</w:t>
      </w:r>
    </w:p>
    <w:p w14:paraId="74541CA2" w14:textId="77777777" w:rsidR="004E5354" w:rsidRPr="00D71B21" w:rsidRDefault="004E5354" w:rsidP="004E5354">
      <w:pPr>
        <w:rPr>
          <w:rFonts w:ascii="ClanLF" w:hAnsi="ClanLF"/>
          <w:color w:val="545459"/>
          <w:lang w:eastAsia="en-US"/>
        </w:rPr>
      </w:pPr>
    </w:p>
    <w:p w14:paraId="4A4EE3AF" w14:textId="77777777" w:rsidR="0070696A" w:rsidRPr="007C0219" w:rsidRDefault="007C7F3C" w:rsidP="0070696A">
      <w:pPr>
        <w:rPr>
          <w:rFonts w:ascii="Calibri" w:eastAsia="Calibri" w:hAnsi="Calibri" w:cs="Calibri"/>
          <w:sz w:val="22"/>
        </w:rPr>
      </w:pPr>
      <w:r w:rsidRPr="007C7F3C">
        <w:rPr>
          <w:rFonts w:ascii="Calibri" w:eastAsia="Calibri" w:hAnsi="Calibri" w:cs="Calibri"/>
          <w:sz w:val="22"/>
        </w:rPr>
        <w:t xml:space="preserve">Bullying is a combination of behaviours that can affect someone’s ability to feel in control of themselves; it is behaviour that can make people feel hurt, threatened, frightened and left out. </w:t>
      </w:r>
      <w:r w:rsidR="0070696A" w:rsidRPr="007C7F3C">
        <w:rPr>
          <w:rFonts w:ascii="Calibri" w:eastAsia="Calibri" w:hAnsi="Calibri" w:cs="Calibri"/>
          <w:sz w:val="22"/>
        </w:rPr>
        <w:t xml:space="preserve">Bullying is a combination of behaviours that can affect someone’s ability to feel in control of themselves; it is behaviour that can make people feel hurt, threatened, frightened and left out. </w:t>
      </w:r>
      <w:r w:rsidR="0070696A" w:rsidRPr="00883EA2">
        <w:rPr>
          <w:rFonts w:ascii="Calibri" w:eastAsia="Calibri" w:hAnsi="Calibri" w:cs="Calibri"/>
          <w:sz w:val="22"/>
        </w:rPr>
        <w:t xml:space="preserve">Bullying behaviour can harm people physically or emotionally and, although the actual behaviour may not be repeated, the threat may be sustained over time, typically by actions, looks, messages, confrontations, physical interventions, or the fear of these. </w:t>
      </w:r>
      <w:r w:rsidR="0070696A" w:rsidRPr="007C0219">
        <w:rPr>
          <w:rFonts w:ascii="Calibri" w:eastAsia="Calibri" w:hAnsi="Calibri" w:cs="Calibri"/>
          <w:sz w:val="22"/>
        </w:rPr>
        <w:t xml:space="preserve">This behaviour can include: </w:t>
      </w:r>
    </w:p>
    <w:p w14:paraId="4F818E29" w14:textId="20308EFE" w:rsidR="0070696A" w:rsidRPr="007C0219" w:rsidRDefault="0070696A" w:rsidP="0070696A">
      <w:pPr>
        <w:pStyle w:val="ListParagraph"/>
        <w:numPr>
          <w:ilvl w:val="0"/>
          <w:numId w:val="25"/>
        </w:numPr>
        <w:rPr>
          <w:rFonts w:ascii="Calibri" w:eastAsia="Calibri" w:hAnsi="Calibri" w:cs="Calibri"/>
          <w:sz w:val="22"/>
        </w:rPr>
      </w:pPr>
      <w:r w:rsidRPr="007C0219">
        <w:rPr>
          <w:rFonts w:ascii="Calibri" w:eastAsia="Calibri" w:hAnsi="Calibri" w:cs="Calibri"/>
          <w:sz w:val="22"/>
        </w:rPr>
        <w:t>Being called names, teased, put down or threatened face to face/online</w:t>
      </w:r>
      <w:r w:rsidR="007C0FCF">
        <w:rPr>
          <w:rFonts w:ascii="Calibri" w:eastAsia="Calibri" w:hAnsi="Calibri" w:cs="Calibri"/>
          <w:sz w:val="22"/>
        </w:rPr>
        <w:t>;</w:t>
      </w:r>
      <w:r w:rsidRPr="007C0219">
        <w:rPr>
          <w:rFonts w:ascii="Calibri" w:eastAsia="Calibri" w:hAnsi="Calibri" w:cs="Calibri"/>
          <w:sz w:val="22"/>
        </w:rPr>
        <w:t xml:space="preserve"> </w:t>
      </w:r>
    </w:p>
    <w:p w14:paraId="38378FB7" w14:textId="01EA6704" w:rsidR="0070696A" w:rsidRPr="007C0219" w:rsidRDefault="0070696A" w:rsidP="0070696A">
      <w:pPr>
        <w:pStyle w:val="ListParagraph"/>
        <w:numPr>
          <w:ilvl w:val="0"/>
          <w:numId w:val="25"/>
        </w:numPr>
        <w:rPr>
          <w:rFonts w:ascii="Calibri" w:eastAsia="Calibri" w:hAnsi="Calibri" w:cs="Calibri"/>
          <w:sz w:val="22"/>
        </w:rPr>
      </w:pPr>
      <w:r w:rsidRPr="007C0219">
        <w:rPr>
          <w:rFonts w:ascii="Calibri" w:eastAsia="Calibri" w:hAnsi="Calibri" w:cs="Calibri"/>
          <w:sz w:val="22"/>
        </w:rPr>
        <w:t>Being hit, tripped, pushed or kicked</w:t>
      </w:r>
      <w:r w:rsidR="007C0FCF">
        <w:rPr>
          <w:rFonts w:ascii="Calibri" w:eastAsia="Calibri" w:hAnsi="Calibri" w:cs="Calibri"/>
          <w:sz w:val="22"/>
        </w:rPr>
        <w:t>;</w:t>
      </w:r>
      <w:r w:rsidRPr="007C0219">
        <w:rPr>
          <w:rFonts w:ascii="Calibri" w:eastAsia="Calibri" w:hAnsi="Calibri" w:cs="Calibri"/>
          <w:sz w:val="22"/>
        </w:rPr>
        <w:t xml:space="preserve"> </w:t>
      </w:r>
    </w:p>
    <w:p w14:paraId="46912AA2" w14:textId="187EB589" w:rsidR="0070696A" w:rsidRPr="007C0219" w:rsidRDefault="0070696A" w:rsidP="0070696A">
      <w:pPr>
        <w:pStyle w:val="ListParagraph"/>
        <w:numPr>
          <w:ilvl w:val="0"/>
          <w:numId w:val="25"/>
        </w:numPr>
        <w:rPr>
          <w:rFonts w:ascii="Calibri" w:eastAsia="Calibri" w:hAnsi="Calibri" w:cs="Calibri"/>
          <w:sz w:val="22"/>
        </w:rPr>
      </w:pPr>
      <w:r w:rsidRPr="007C0219">
        <w:rPr>
          <w:rFonts w:ascii="Calibri" w:eastAsia="Calibri" w:hAnsi="Calibri" w:cs="Calibri"/>
          <w:sz w:val="22"/>
        </w:rPr>
        <w:t>Having belongings taken or damaged</w:t>
      </w:r>
      <w:r w:rsidR="007C0FCF">
        <w:rPr>
          <w:rFonts w:ascii="Calibri" w:eastAsia="Calibri" w:hAnsi="Calibri" w:cs="Calibri"/>
          <w:sz w:val="22"/>
        </w:rPr>
        <w:t>;</w:t>
      </w:r>
      <w:r w:rsidRPr="007C0219">
        <w:rPr>
          <w:rFonts w:ascii="Calibri" w:eastAsia="Calibri" w:hAnsi="Calibri" w:cs="Calibri"/>
          <w:sz w:val="22"/>
        </w:rPr>
        <w:t xml:space="preserve"> </w:t>
      </w:r>
    </w:p>
    <w:p w14:paraId="4A1D69CF" w14:textId="5006FB46" w:rsidR="0070696A" w:rsidRPr="007C0219" w:rsidRDefault="0070696A" w:rsidP="0070696A">
      <w:pPr>
        <w:pStyle w:val="ListParagraph"/>
        <w:numPr>
          <w:ilvl w:val="0"/>
          <w:numId w:val="25"/>
        </w:numPr>
        <w:rPr>
          <w:rFonts w:ascii="Calibri" w:eastAsia="Calibri" w:hAnsi="Calibri" w:cs="Calibri"/>
          <w:sz w:val="22"/>
        </w:rPr>
      </w:pPr>
      <w:r w:rsidRPr="007C0219">
        <w:rPr>
          <w:rFonts w:ascii="Calibri" w:eastAsia="Calibri" w:hAnsi="Calibri" w:cs="Calibri"/>
          <w:sz w:val="22"/>
        </w:rPr>
        <w:t>Being ignored, left out or having rumours spread about you (face-to-face and/or online)</w:t>
      </w:r>
      <w:r w:rsidR="007C0FCF">
        <w:rPr>
          <w:rFonts w:ascii="Calibri" w:eastAsia="Calibri" w:hAnsi="Calibri" w:cs="Calibri"/>
          <w:sz w:val="22"/>
        </w:rPr>
        <w:t>;</w:t>
      </w:r>
      <w:r w:rsidRPr="007C0219">
        <w:rPr>
          <w:rFonts w:ascii="Calibri" w:eastAsia="Calibri" w:hAnsi="Calibri" w:cs="Calibri"/>
          <w:sz w:val="22"/>
        </w:rPr>
        <w:t xml:space="preserve"> </w:t>
      </w:r>
    </w:p>
    <w:p w14:paraId="657105AF" w14:textId="36E2873E" w:rsidR="0070696A" w:rsidRPr="007C0219" w:rsidRDefault="0070696A" w:rsidP="0070696A">
      <w:pPr>
        <w:pStyle w:val="ListParagraph"/>
        <w:numPr>
          <w:ilvl w:val="0"/>
          <w:numId w:val="25"/>
        </w:numPr>
        <w:rPr>
          <w:rFonts w:ascii="Calibri" w:eastAsia="Calibri" w:hAnsi="Calibri" w:cs="Calibri"/>
          <w:sz w:val="22"/>
        </w:rPr>
      </w:pPr>
      <w:r w:rsidRPr="007C0219">
        <w:rPr>
          <w:rFonts w:ascii="Calibri" w:eastAsia="Calibri" w:hAnsi="Calibri" w:cs="Calibri"/>
          <w:sz w:val="22"/>
        </w:rPr>
        <w:t>Sending abusive messages, pictures or images on social media, online gaming platforms or phone</w:t>
      </w:r>
      <w:r w:rsidR="007C0FCF">
        <w:rPr>
          <w:rFonts w:ascii="Calibri" w:eastAsia="Calibri" w:hAnsi="Calibri" w:cs="Calibri"/>
          <w:sz w:val="22"/>
        </w:rPr>
        <w:t>;</w:t>
      </w:r>
      <w:r w:rsidRPr="007C0219">
        <w:rPr>
          <w:rFonts w:ascii="Calibri" w:eastAsia="Calibri" w:hAnsi="Calibri" w:cs="Calibri"/>
          <w:sz w:val="22"/>
        </w:rPr>
        <w:t xml:space="preserve"> </w:t>
      </w:r>
    </w:p>
    <w:p w14:paraId="3BF40276" w14:textId="4ADF4AA1" w:rsidR="0070696A" w:rsidRPr="007C0219" w:rsidRDefault="0070696A" w:rsidP="0070696A">
      <w:pPr>
        <w:pStyle w:val="ListParagraph"/>
        <w:numPr>
          <w:ilvl w:val="0"/>
          <w:numId w:val="25"/>
        </w:numPr>
        <w:rPr>
          <w:rFonts w:ascii="Calibri" w:eastAsia="Calibri" w:hAnsi="Calibri" w:cs="Calibri"/>
          <w:sz w:val="22"/>
        </w:rPr>
      </w:pPr>
      <w:r w:rsidRPr="007C0219">
        <w:rPr>
          <w:rFonts w:ascii="Calibri" w:eastAsia="Calibri" w:hAnsi="Calibri" w:cs="Calibri"/>
          <w:sz w:val="22"/>
        </w:rPr>
        <w:t>Behaviour which makes people feel like they are not in control of themselves or their liv</w:t>
      </w:r>
      <w:r w:rsidR="007C0FCF">
        <w:rPr>
          <w:rFonts w:ascii="Calibri" w:eastAsia="Calibri" w:hAnsi="Calibri" w:cs="Calibri"/>
          <w:sz w:val="22"/>
        </w:rPr>
        <w:t xml:space="preserve">es (face-to-face and/or online); and </w:t>
      </w:r>
    </w:p>
    <w:p w14:paraId="1B0F3453" w14:textId="77777777" w:rsidR="0070696A" w:rsidRPr="007C0219" w:rsidRDefault="0070696A" w:rsidP="0070696A">
      <w:pPr>
        <w:pStyle w:val="ListParagraph"/>
        <w:numPr>
          <w:ilvl w:val="0"/>
          <w:numId w:val="25"/>
        </w:numPr>
        <w:rPr>
          <w:rFonts w:ascii="Calibri" w:eastAsia="Calibri" w:hAnsi="Calibri" w:cs="Calibri"/>
          <w:sz w:val="22"/>
        </w:rPr>
      </w:pPr>
      <w:r w:rsidRPr="007C0219">
        <w:rPr>
          <w:rFonts w:ascii="Calibri" w:eastAsia="Calibri" w:hAnsi="Calibri" w:cs="Calibri"/>
          <w:sz w:val="22"/>
        </w:rPr>
        <w:t xml:space="preserve">Being targeted because of who you are or who you are perceived to be (face to face and/or online). </w:t>
      </w:r>
    </w:p>
    <w:p w14:paraId="45159148" w14:textId="42978826" w:rsidR="007C7F3C" w:rsidRPr="007C7F3C" w:rsidRDefault="007C7F3C" w:rsidP="007C7F3C">
      <w:pPr>
        <w:rPr>
          <w:rFonts w:ascii="Calibri" w:eastAsia="Calibri" w:hAnsi="Calibri" w:cs="Calibri"/>
          <w:sz w:val="22"/>
        </w:rPr>
      </w:pPr>
    </w:p>
    <w:p w14:paraId="5886DB96" w14:textId="1E9BAFE5" w:rsidR="007C7F3C" w:rsidRPr="00567FB9" w:rsidRDefault="007C7F3C" w:rsidP="00567FB9">
      <w:pPr>
        <w:rPr>
          <w:rFonts w:ascii="Calibri" w:eastAsia="Calibri" w:hAnsi="Calibri" w:cs="Calibri"/>
          <w:sz w:val="22"/>
        </w:rPr>
      </w:pPr>
      <w:r w:rsidRPr="007C7F3C">
        <w:rPr>
          <w:rFonts w:ascii="Calibri" w:eastAsia="Calibri" w:hAnsi="Calibri" w:cs="Calibri"/>
          <w:sz w:val="22"/>
        </w:rPr>
        <w:t xml:space="preserve">Bullying also occurs in the virtual world which children and young people access through the Internet, via social </w:t>
      </w:r>
      <w:r w:rsidRPr="00D31636">
        <w:rPr>
          <w:rFonts w:ascii="Calibri" w:eastAsia="Calibri" w:hAnsi="Calibri" w:cs="Calibri"/>
          <w:sz w:val="22"/>
        </w:rPr>
        <w:t>networking (</w:t>
      </w:r>
      <w:r w:rsidR="00692787" w:rsidRPr="00D31636">
        <w:rPr>
          <w:rFonts w:ascii="Calibri" w:eastAsia="Calibri" w:hAnsi="Calibri" w:cs="Calibri"/>
          <w:sz w:val="22"/>
        </w:rPr>
        <w:t>e.g.</w:t>
      </w:r>
      <w:r w:rsidRPr="00D31636">
        <w:rPr>
          <w:rFonts w:ascii="Calibri" w:eastAsia="Calibri" w:hAnsi="Calibri" w:cs="Calibri"/>
          <w:sz w:val="22"/>
        </w:rPr>
        <w:t xml:space="preserve"> </w:t>
      </w:r>
      <w:r w:rsidR="00692787" w:rsidRPr="00D31636">
        <w:rPr>
          <w:rFonts w:ascii="Calibri" w:eastAsia="Calibri" w:hAnsi="Calibri" w:cs="Calibri"/>
          <w:sz w:val="22"/>
        </w:rPr>
        <w:t>Facebook</w:t>
      </w:r>
      <w:r w:rsidRPr="00D31636">
        <w:rPr>
          <w:rFonts w:ascii="Calibri" w:eastAsia="Calibri" w:hAnsi="Calibri" w:cs="Calibri"/>
          <w:sz w:val="22"/>
        </w:rPr>
        <w:t>, Twitter</w:t>
      </w:r>
      <w:r w:rsidR="0070696A">
        <w:rPr>
          <w:rFonts w:ascii="Calibri" w:eastAsia="Calibri" w:hAnsi="Calibri" w:cs="Calibri"/>
          <w:sz w:val="22"/>
        </w:rPr>
        <w:t>, S</w:t>
      </w:r>
      <w:r w:rsidR="00D31636">
        <w:rPr>
          <w:rFonts w:ascii="Calibri" w:eastAsia="Calibri" w:hAnsi="Calibri" w:cs="Calibri"/>
          <w:sz w:val="22"/>
        </w:rPr>
        <w:t>napcha</w:t>
      </w:r>
      <w:r w:rsidR="00D31636" w:rsidRPr="00D31636">
        <w:rPr>
          <w:rFonts w:ascii="Calibri" w:eastAsia="Calibri" w:hAnsi="Calibri" w:cs="Calibri"/>
          <w:sz w:val="22"/>
        </w:rPr>
        <w:t>t</w:t>
      </w:r>
      <w:r w:rsidRPr="00D31636">
        <w:rPr>
          <w:rFonts w:ascii="Calibri" w:eastAsia="Calibri" w:hAnsi="Calibri" w:cs="Calibri"/>
          <w:sz w:val="22"/>
        </w:rPr>
        <w:t xml:space="preserve"> and </w:t>
      </w:r>
      <w:r w:rsidR="00D71B21" w:rsidRPr="00D31636">
        <w:rPr>
          <w:rFonts w:ascii="Calibri" w:eastAsia="Calibri" w:hAnsi="Calibri" w:cs="Calibri"/>
          <w:sz w:val="22"/>
        </w:rPr>
        <w:t>Instagram</w:t>
      </w:r>
      <w:r w:rsidRPr="00D31636">
        <w:rPr>
          <w:rFonts w:ascii="Calibri" w:eastAsia="Calibri" w:hAnsi="Calibri" w:cs="Calibri"/>
          <w:sz w:val="22"/>
        </w:rPr>
        <w:t>), computers</w:t>
      </w:r>
      <w:r w:rsidRPr="007C7F3C">
        <w:rPr>
          <w:rFonts w:ascii="Calibri" w:eastAsia="Calibri" w:hAnsi="Calibri" w:cs="Calibri"/>
          <w:sz w:val="22"/>
        </w:rPr>
        <w:t xml:space="preserve"> and mobile phones. As communication can happen anywhere and at any time, often unsupervised, on-line bullying can be very pervasive and difficult to handle. </w:t>
      </w:r>
      <w:r w:rsidR="00567FB9">
        <w:rPr>
          <w:rFonts w:ascii="Calibri" w:eastAsia="Calibri" w:hAnsi="Calibri" w:cs="Calibri"/>
          <w:sz w:val="22"/>
        </w:rPr>
        <w:t>O</w:t>
      </w:r>
      <w:r w:rsidR="008216B2" w:rsidRPr="00567FB9">
        <w:rPr>
          <w:rFonts w:ascii="Calibri" w:eastAsia="Calibri" w:hAnsi="Calibri" w:cs="Calibri"/>
          <w:sz w:val="22"/>
          <w:szCs w:val="20"/>
        </w:rPr>
        <w:t>nline bullying shouldn’t be treated differently from face-to-face bullying. Online bullying, or ‘cyberbullying’ as it is often referred to on social networking sites and online gaming platforms. A person can be called names, threatened or have rumours spread about them and this can (like other behaviour</w:t>
      </w:r>
      <w:r w:rsidR="00567FB9" w:rsidRPr="00567FB9">
        <w:rPr>
          <w:rFonts w:ascii="Calibri" w:eastAsia="Calibri" w:hAnsi="Calibri" w:cs="Calibri"/>
          <w:sz w:val="22"/>
          <w:szCs w:val="20"/>
        </w:rPr>
        <w:t>s) happen in person and online</w:t>
      </w:r>
      <w:r w:rsidRPr="007C7F3C">
        <w:rPr>
          <w:rFonts w:ascii="Calibri" w:eastAsia="Calibri" w:hAnsi="Calibri" w:cs="Calibri"/>
          <w:sz w:val="22"/>
        </w:rPr>
        <w:t xml:space="preserve">. Bullying – A Guide for Parents and Carers, which includes guidance on on-line bullying, is available from ‘respectme’ – Scotland’s Anti-bullying Service on their </w:t>
      </w:r>
      <w:r>
        <w:rPr>
          <w:rFonts w:ascii="Calibri" w:eastAsia="Calibri" w:hAnsi="Calibri" w:cs="Calibri"/>
          <w:sz w:val="22"/>
        </w:rPr>
        <w:t xml:space="preserve">website - </w:t>
      </w:r>
      <w:hyperlink r:id="rId15" w:history="1">
        <w:r w:rsidRPr="00BB019B">
          <w:rPr>
            <w:rStyle w:val="Hyperlink"/>
            <w:rFonts w:ascii="Calibri" w:eastAsia="Calibri" w:hAnsi="Calibri" w:cs="Calibri"/>
            <w:sz w:val="22"/>
          </w:rPr>
          <w:t>www.respectme.org.uk</w:t>
        </w:r>
      </w:hyperlink>
      <w:r>
        <w:rPr>
          <w:rFonts w:ascii="Calibri" w:eastAsia="Calibri" w:hAnsi="Calibri" w:cs="Calibri"/>
          <w:sz w:val="22"/>
        </w:rPr>
        <w:t xml:space="preserve"> </w:t>
      </w:r>
    </w:p>
    <w:p w14:paraId="767EF57F" w14:textId="77777777" w:rsidR="007C0219" w:rsidRDefault="007C0219" w:rsidP="007C7F3C">
      <w:pPr>
        <w:rPr>
          <w:rFonts w:ascii="Calibri" w:eastAsia="Calibri" w:hAnsi="Calibri" w:cs="Calibri"/>
          <w:sz w:val="22"/>
        </w:rPr>
      </w:pPr>
    </w:p>
    <w:p w14:paraId="4E447980" w14:textId="77777777" w:rsidR="007C0219" w:rsidRDefault="007C0219" w:rsidP="007C0219">
      <w:pPr>
        <w:rPr>
          <w:rFonts w:ascii="Calibri" w:eastAsia="Calibri" w:hAnsi="Calibri" w:cs="Calibri"/>
          <w:sz w:val="22"/>
        </w:rPr>
      </w:pPr>
    </w:p>
    <w:p w14:paraId="0ADBACFC" w14:textId="77777777" w:rsidR="00DD52E5" w:rsidRDefault="00DD52E5" w:rsidP="007C0219">
      <w:pPr>
        <w:rPr>
          <w:rFonts w:ascii="Calibri" w:eastAsia="Calibri" w:hAnsi="Calibri" w:cs="Calibri"/>
          <w:sz w:val="22"/>
        </w:rPr>
      </w:pPr>
    </w:p>
    <w:p w14:paraId="2887FB57" w14:textId="77777777" w:rsidR="00DD52E5" w:rsidRDefault="00DD52E5" w:rsidP="007C0219">
      <w:pPr>
        <w:rPr>
          <w:rFonts w:ascii="Calibri" w:eastAsia="Calibri" w:hAnsi="Calibri" w:cs="Calibri"/>
          <w:sz w:val="22"/>
        </w:rPr>
      </w:pPr>
    </w:p>
    <w:p w14:paraId="03C21080" w14:textId="77777777" w:rsidR="00DD52E5" w:rsidRDefault="00DD52E5" w:rsidP="007C0219">
      <w:pPr>
        <w:rPr>
          <w:rFonts w:ascii="Calibri" w:eastAsia="Calibri" w:hAnsi="Calibri" w:cs="Calibri"/>
          <w:sz w:val="22"/>
        </w:rPr>
      </w:pPr>
    </w:p>
    <w:p w14:paraId="642DC2C0" w14:textId="77777777" w:rsidR="001617DF" w:rsidRDefault="001617DF" w:rsidP="007C0219">
      <w:pPr>
        <w:rPr>
          <w:rFonts w:ascii="Calibri" w:eastAsia="Calibri" w:hAnsi="Calibri" w:cs="Calibri"/>
          <w:sz w:val="22"/>
        </w:rPr>
      </w:pPr>
    </w:p>
    <w:p w14:paraId="3D61FFE6" w14:textId="77777777" w:rsidR="00D44C42" w:rsidRDefault="00D44C42" w:rsidP="007C0219">
      <w:pPr>
        <w:rPr>
          <w:rFonts w:ascii="Calibri" w:eastAsia="Calibri" w:hAnsi="Calibri" w:cs="Calibri"/>
          <w:sz w:val="22"/>
        </w:rPr>
      </w:pPr>
    </w:p>
    <w:p w14:paraId="09BBEB2C" w14:textId="77777777" w:rsidR="005605F7" w:rsidRDefault="005605F7" w:rsidP="007C0219">
      <w:pPr>
        <w:rPr>
          <w:rFonts w:ascii="Calibri" w:eastAsia="Calibri" w:hAnsi="Calibri" w:cs="Calibri"/>
          <w:sz w:val="22"/>
        </w:rPr>
      </w:pPr>
    </w:p>
    <w:p w14:paraId="1DE49BFE" w14:textId="77777777" w:rsidR="00D44C42" w:rsidRDefault="00D44C42" w:rsidP="007C0219">
      <w:pPr>
        <w:rPr>
          <w:rFonts w:ascii="Calibri" w:eastAsia="Calibri" w:hAnsi="Calibri" w:cs="Calibri"/>
          <w:sz w:val="22"/>
        </w:rPr>
      </w:pPr>
    </w:p>
    <w:p w14:paraId="68886FF1" w14:textId="0385D296" w:rsidR="007C0219" w:rsidRPr="007C0219" w:rsidRDefault="00883EA2" w:rsidP="007C0219">
      <w:pPr>
        <w:rPr>
          <w:rFonts w:ascii="Calibri" w:eastAsia="Calibri" w:hAnsi="Calibri" w:cs="Calibri"/>
          <w:sz w:val="22"/>
        </w:rPr>
      </w:pPr>
      <w:r w:rsidRPr="007C0219">
        <w:rPr>
          <w:rFonts w:ascii="Calibri" w:eastAsia="Calibri" w:hAnsi="Calibri" w:cs="Calibri"/>
          <w:sz w:val="22"/>
        </w:rPr>
        <w:lastRenderedPageBreak/>
        <w:t xml:space="preserve">Prejudice-based bullying </w:t>
      </w:r>
    </w:p>
    <w:p w14:paraId="571AAB67" w14:textId="69A5C4A9" w:rsidR="00B23D52" w:rsidRDefault="00883EA2" w:rsidP="007C0219">
      <w:pPr>
        <w:rPr>
          <w:rFonts w:ascii="Calibri" w:eastAsia="Calibri" w:hAnsi="Calibri" w:cs="Calibri"/>
          <w:sz w:val="22"/>
        </w:rPr>
      </w:pPr>
      <w:r w:rsidRPr="007C0219">
        <w:rPr>
          <w:rFonts w:ascii="Calibri" w:eastAsia="Calibri" w:hAnsi="Calibri" w:cs="Calibri"/>
          <w:sz w:val="22"/>
        </w:rPr>
        <w:t xml:space="preserve">Bullying behaviour may be a result of prejudice that relates to perceived or actual differences. This can lead to behaviour and language that could manifest into racism, sexism, homophobia, biphobia or transphobia or prejudice and discrimination towards disability or faith. Prejudice-based bullying is when bullying behaviour is motivated by prejudice based on an individual’s actual or perceived identity; it can be based on characteristics unique to a child or young person’s identity or circumstance. For example, prejudice arising from socio-economic background or a child or young person’s appearance. </w:t>
      </w:r>
    </w:p>
    <w:p w14:paraId="7E49F26E" w14:textId="77777777" w:rsidR="00341C67" w:rsidRDefault="00341C67" w:rsidP="007C0219">
      <w:pPr>
        <w:rPr>
          <w:rFonts w:ascii="Calibri" w:eastAsia="Calibri" w:hAnsi="Calibri" w:cs="Calibri"/>
          <w:sz w:val="22"/>
          <w:highlight w:val="yellow"/>
        </w:rPr>
      </w:pPr>
    </w:p>
    <w:p w14:paraId="1868C290" w14:textId="77777777" w:rsidR="00C605D7" w:rsidRPr="00C605D7" w:rsidRDefault="00C605D7" w:rsidP="00C605D7">
      <w:pPr>
        <w:rPr>
          <w:rFonts w:ascii="Calibri" w:eastAsia="Calibri" w:hAnsi="Calibri" w:cs="Calibri"/>
          <w:sz w:val="22"/>
        </w:rPr>
      </w:pPr>
      <w:r w:rsidRPr="00C605D7">
        <w:rPr>
          <w:rFonts w:ascii="Calibri" w:eastAsia="Calibri" w:hAnsi="Calibri" w:cs="Calibri"/>
          <w:sz w:val="22"/>
        </w:rPr>
        <w:t xml:space="preserve">There is no legal definition of bullying in Scotland and, as such, bullying is not a crime. Bullying can be motivated by prejudice similar to hate crime; the distinction is when a crime has taken place, such as assault, graffiti or a breach of the peace that has been motivated by prejudice. </w:t>
      </w:r>
    </w:p>
    <w:p w14:paraId="0AC2C88A" w14:textId="77777777" w:rsidR="00C605D7" w:rsidRDefault="00C605D7" w:rsidP="007C0219">
      <w:pPr>
        <w:rPr>
          <w:rFonts w:ascii="Calibri" w:eastAsia="Calibri" w:hAnsi="Calibri" w:cs="Calibri"/>
          <w:sz w:val="22"/>
          <w:highlight w:val="yellow"/>
        </w:rPr>
      </w:pPr>
    </w:p>
    <w:p w14:paraId="464B9CD4" w14:textId="14F1E1D1" w:rsidR="007C0219" w:rsidRPr="007C0219" w:rsidRDefault="007C0219" w:rsidP="007C0219">
      <w:pPr>
        <w:rPr>
          <w:rFonts w:ascii="Calibri" w:eastAsia="Calibri" w:hAnsi="Calibri" w:cs="Calibri"/>
          <w:sz w:val="22"/>
        </w:rPr>
      </w:pPr>
      <w:r w:rsidRPr="00D31636">
        <w:rPr>
          <w:rFonts w:ascii="Calibri" w:eastAsia="Calibri" w:hAnsi="Calibri" w:cs="Calibri"/>
          <w:sz w:val="22"/>
        </w:rPr>
        <w:t xml:space="preserve">When talking about bullying, it is important not to label children and young people as ‘bullies’ or ‘victims’. Labels can stick for life and can isolate a child, rather than helping them to recover or change their behaviour. All children and young people need help to understand why bullying behaviour is wrong in order that they can change it. </w:t>
      </w:r>
      <w:r w:rsidR="008943B2" w:rsidRPr="00D31636">
        <w:rPr>
          <w:rFonts w:ascii="Calibri" w:eastAsia="Calibri" w:hAnsi="Calibri" w:cs="Calibri"/>
          <w:sz w:val="22"/>
        </w:rPr>
        <w:t xml:space="preserve">Labelling an action as bullying is a more effective way of motivating a child to change their bullying behaviour. </w:t>
      </w:r>
    </w:p>
    <w:p w14:paraId="18E56503" w14:textId="77777777" w:rsidR="007C0219" w:rsidRDefault="007C0219" w:rsidP="000248D8">
      <w:pPr>
        <w:tabs>
          <w:tab w:val="left" w:pos="720"/>
        </w:tabs>
        <w:rPr>
          <w:rFonts w:ascii="Calibri" w:hAnsi="Calibri"/>
          <w:b/>
          <w:szCs w:val="20"/>
        </w:rPr>
      </w:pPr>
    </w:p>
    <w:p w14:paraId="4458D5F1" w14:textId="6D4D2671" w:rsidR="007C0219" w:rsidRPr="00D71B21" w:rsidRDefault="007C0219" w:rsidP="00D71B21">
      <w:pPr>
        <w:rPr>
          <w:rFonts w:ascii="Calibri" w:eastAsia="Calibri" w:hAnsi="Calibri" w:cs="Calibri"/>
          <w:sz w:val="22"/>
        </w:rPr>
      </w:pPr>
      <w:r w:rsidRPr="00D71B21">
        <w:rPr>
          <w:rFonts w:ascii="Calibri" w:eastAsia="Calibri" w:hAnsi="Calibri" w:cs="Calibri"/>
          <w:sz w:val="22"/>
        </w:rPr>
        <w:t>It is crucial to take into account the impact that bullying behaviour has on a child or young person. The impact an incident has on a child or young person is more important than whether it is classified as bullying. Actions can affect people in different ways and this should be taken into consideration. The person who has experienced harm may have experienced just one event. The impact determines the definition of bullying. One incident is sufficient to alert adults to take supportive action.</w:t>
      </w:r>
    </w:p>
    <w:p w14:paraId="1F50DA3F" w14:textId="77777777" w:rsidR="00C805C9" w:rsidRDefault="00C805C9" w:rsidP="000248D8">
      <w:pPr>
        <w:tabs>
          <w:tab w:val="left" w:pos="720"/>
        </w:tabs>
        <w:rPr>
          <w:rFonts w:ascii="Calibri" w:hAnsi="Calibri"/>
          <w:b/>
          <w:szCs w:val="20"/>
        </w:rPr>
      </w:pPr>
    </w:p>
    <w:p w14:paraId="2A2DA912" w14:textId="77777777" w:rsidR="000248D8" w:rsidRPr="00C748F4" w:rsidRDefault="000248D8" w:rsidP="000248D8">
      <w:pPr>
        <w:tabs>
          <w:tab w:val="left" w:pos="720"/>
        </w:tabs>
        <w:rPr>
          <w:rFonts w:ascii="Calibri" w:hAnsi="Calibri"/>
          <w:sz w:val="16"/>
          <w:szCs w:val="16"/>
        </w:rPr>
      </w:pPr>
      <w:r w:rsidRPr="004A4887">
        <w:rPr>
          <w:rFonts w:ascii="Calibri" w:hAnsi="Calibri"/>
          <w:b/>
          <w:szCs w:val="20"/>
        </w:rPr>
        <w:t>Roles and Responsibilities</w:t>
      </w:r>
    </w:p>
    <w:p w14:paraId="587FB1B5" w14:textId="4D586D0D" w:rsidR="000248D8" w:rsidRPr="004A4887" w:rsidRDefault="000248D8" w:rsidP="000248D8">
      <w:pPr>
        <w:pStyle w:val="Header"/>
        <w:tabs>
          <w:tab w:val="clear" w:pos="4153"/>
          <w:tab w:val="clear" w:pos="8306"/>
        </w:tabs>
        <w:spacing w:after="120"/>
        <w:rPr>
          <w:rFonts w:ascii="Calibri" w:hAnsi="Calibri"/>
          <w:sz w:val="22"/>
          <w:szCs w:val="20"/>
        </w:rPr>
      </w:pPr>
      <w:r w:rsidRPr="004A4887">
        <w:rPr>
          <w:rFonts w:ascii="Calibri" w:hAnsi="Calibri"/>
          <w:sz w:val="22"/>
          <w:szCs w:val="20"/>
        </w:rPr>
        <w:t xml:space="preserve">Within </w:t>
      </w:r>
      <w:r w:rsidR="00FA43D6">
        <w:rPr>
          <w:rFonts w:ascii="Calibri" w:hAnsi="Calibri"/>
          <w:sz w:val="22"/>
          <w:szCs w:val="20"/>
        </w:rPr>
        <w:t xml:space="preserve">Fintry </w:t>
      </w:r>
      <w:r w:rsidRPr="004A4887">
        <w:rPr>
          <w:rFonts w:ascii="Calibri" w:hAnsi="Calibri"/>
          <w:sz w:val="22"/>
          <w:szCs w:val="20"/>
        </w:rPr>
        <w:t xml:space="preserve">Primary School </w:t>
      </w:r>
      <w:r w:rsidR="0070696A">
        <w:rPr>
          <w:rFonts w:ascii="Calibri" w:hAnsi="Calibri"/>
          <w:sz w:val="22"/>
          <w:szCs w:val="20"/>
        </w:rPr>
        <w:t xml:space="preserve">and Nursery Class </w:t>
      </w:r>
      <w:r w:rsidRPr="004A4887">
        <w:rPr>
          <w:rFonts w:ascii="Calibri" w:hAnsi="Calibri"/>
          <w:sz w:val="22"/>
          <w:szCs w:val="20"/>
        </w:rPr>
        <w:t>there is a sense of collective responsibility, consistency and high expectations from all members of staff, teaching and non-teaching.</w:t>
      </w:r>
      <w:r w:rsidR="00EB1648">
        <w:rPr>
          <w:rFonts w:ascii="Calibri" w:hAnsi="Calibri"/>
          <w:sz w:val="22"/>
          <w:szCs w:val="20"/>
        </w:rPr>
        <w:t xml:space="preserve"> </w:t>
      </w:r>
    </w:p>
    <w:p w14:paraId="58F65CE7" w14:textId="0E416EF5" w:rsidR="000248D8" w:rsidRPr="00DF1791" w:rsidRDefault="00C805C9" w:rsidP="000248D8">
      <w:pPr>
        <w:rPr>
          <w:rFonts w:ascii="Calibri" w:hAnsi="Calibri"/>
          <w:sz w:val="22"/>
          <w:szCs w:val="20"/>
          <w:u w:val="single"/>
        </w:rPr>
      </w:pPr>
      <w:r>
        <w:rPr>
          <w:rFonts w:ascii="Calibri" w:hAnsi="Calibri"/>
          <w:sz w:val="22"/>
          <w:szCs w:val="20"/>
          <w:u w:val="single"/>
        </w:rPr>
        <w:t>Senior Leadership Team</w:t>
      </w:r>
    </w:p>
    <w:p w14:paraId="0E863FE4" w14:textId="246DB7FE" w:rsidR="000248D8" w:rsidRPr="00D71B21" w:rsidRDefault="000248D8" w:rsidP="00426E1E">
      <w:pPr>
        <w:spacing w:after="120"/>
        <w:rPr>
          <w:rFonts w:ascii="Calibri" w:eastAsia="Calibri" w:hAnsi="Calibri" w:cs="Calibri"/>
          <w:sz w:val="22"/>
        </w:rPr>
      </w:pPr>
      <w:r w:rsidRPr="004A4887">
        <w:rPr>
          <w:rFonts w:ascii="Calibri" w:hAnsi="Calibri"/>
          <w:sz w:val="22"/>
          <w:szCs w:val="20"/>
        </w:rPr>
        <w:t>It is</w:t>
      </w:r>
      <w:r>
        <w:rPr>
          <w:rFonts w:ascii="Calibri" w:hAnsi="Calibri"/>
          <w:sz w:val="22"/>
          <w:szCs w:val="20"/>
        </w:rPr>
        <w:t xml:space="preserve"> the responsibility of the </w:t>
      </w:r>
      <w:r w:rsidR="00C805C9">
        <w:rPr>
          <w:rFonts w:ascii="Calibri" w:hAnsi="Calibri"/>
          <w:sz w:val="22"/>
          <w:szCs w:val="20"/>
        </w:rPr>
        <w:t xml:space="preserve">Senior Leadership Team </w:t>
      </w:r>
      <w:r w:rsidRPr="004A4887">
        <w:rPr>
          <w:rFonts w:ascii="Calibri" w:hAnsi="Calibri"/>
          <w:sz w:val="22"/>
          <w:szCs w:val="20"/>
        </w:rPr>
        <w:t xml:space="preserve">to ensure that </w:t>
      </w:r>
      <w:r w:rsidR="00D71B21" w:rsidRPr="00630ACF">
        <w:rPr>
          <w:rFonts w:ascii="Calibri" w:eastAsia="Calibri" w:hAnsi="Calibri" w:cs="Calibri"/>
          <w:sz w:val="22"/>
        </w:rPr>
        <w:t>bullying is never acceptable and that children and young people have the right to learn</w:t>
      </w:r>
      <w:r w:rsidR="00D71B21">
        <w:rPr>
          <w:rFonts w:ascii="Calibri" w:eastAsia="Calibri" w:hAnsi="Calibri" w:cs="Calibri"/>
          <w:sz w:val="22"/>
        </w:rPr>
        <w:t xml:space="preserve"> in a safe, secure environment. </w:t>
      </w:r>
      <w:r w:rsidRPr="004A4887">
        <w:rPr>
          <w:rFonts w:ascii="Calibri" w:hAnsi="Calibri"/>
          <w:sz w:val="22"/>
          <w:szCs w:val="20"/>
        </w:rPr>
        <w:t>This is achieved by:</w:t>
      </w:r>
    </w:p>
    <w:p w14:paraId="6B161DA0" w14:textId="634DBD0D" w:rsidR="00C805C9" w:rsidRDefault="00D71B21" w:rsidP="00C805C9">
      <w:pPr>
        <w:pStyle w:val="ColorfulList-Accent11"/>
        <w:numPr>
          <w:ilvl w:val="0"/>
          <w:numId w:val="3"/>
        </w:numPr>
        <w:spacing w:after="120"/>
        <w:ind w:left="714" w:hanging="357"/>
        <w:rPr>
          <w:rFonts w:ascii="Calibri" w:hAnsi="Calibri"/>
          <w:sz w:val="22"/>
          <w:szCs w:val="22"/>
        </w:rPr>
      </w:pPr>
      <w:r>
        <w:rPr>
          <w:rFonts w:ascii="Calibri" w:hAnsi="Calibri"/>
          <w:sz w:val="22"/>
          <w:szCs w:val="22"/>
        </w:rPr>
        <w:t>Managing</w:t>
      </w:r>
      <w:r w:rsidR="000248D8" w:rsidRPr="000323E6">
        <w:rPr>
          <w:rFonts w:ascii="Calibri" w:hAnsi="Calibri"/>
          <w:sz w:val="22"/>
          <w:szCs w:val="22"/>
        </w:rPr>
        <w:t xml:space="preserve"> the implementation of the </w:t>
      </w:r>
      <w:r w:rsidR="00C805C9">
        <w:rPr>
          <w:rFonts w:ascii="Calibri" w:hAnsi="Calibri"/>
          <w:sz w:val="22"/>
          <w:szCs w:val="22"/>
        </w:rPr>
        <w:t>Anti Bullying</w:t>
      </w:r>
      <w:r w:rsidR="000248D8" w:rsidRPr="000323E6">
        <w:rPr>
          <w:rFonts w:ascii="Calibri" w:hAnsi="Calibri"/>
          <w:sz w:val="22"/>
          <w:szCs w:val="22"/>
        </w:rPr>
        <w:t xml:space="preserve"> Policy;</w:t>
      </w:r>
    </w:p>
    <w:p w14:paraId="6C127B04" w14:textId="07470F4A" w:rsidR="00C805C9" w:rsidRDefault="00C805C9" w:rsidP="00C805C9">
      <w:pPr>
        <w:pStyle w:val="ColorfulList-Accent11"/>
        <w:numPr>
          <w:ilvl w:val="0"/>
          <w:numId w:val="3"/>
        </w:numPr>
        <w:spacing w:after="120"/>
        <w:ind w:left="714" w:hanging="357"/>
        <w:rPr>
          <w:rFonts w:ascii="Calibri" w:hAnsi="Calibri"/>
          <w:sz w:val="22"/>
          <w:szCs w:val="22"/>
        </w:rPr>
      </w:pPr>
      <w:r w:rsidRPr="00C805C9">
        <w:rPr>
          <w:rFonts w:ascii="Calibri" w:hAnsi="Calibri"/>
          <w:sz w:val="22"/>
          <w:szCs w:val="22"/>
        </w:rPr>
        <w:t>Develop</w:t>
      </w:r>
      <w:r w:rsidR="00D71B21">
        <w:rPr>
          <w:rFonts w:ascii="Calibri" w:hAnsi="Calibri"/>
          <w:sz w:val="22"/>
          <w:szCs w:val="22"/>
        </w:rPr>
        <w:t xml:space="preserve">ing and implementing </w:t>
      </w:r>
      <w:r w:rsidRPr="00C805C9">
        <w:rPr>
          <w:rFonts w:ascii="Calibri" w:hAnsi="Calibri"/>
          <w:sz w:val="22"/>
          <w:szCs w:val="22"/>
        </w:rPr>
        <w:t xml:space="preserve">practices that promote fairness, </w:t>
      </w:r>
      <w:r w:rsidR="00FC27B8">
        <w:rPr>
          <w:rFonts w:ascii="Calibri" w:hAnsi="Calibri"/>
          <w:sz w:val="22"/>
          <w:szCs w:val="22"/>
        </w:rPr>
        <w:t xml:space="preserve">equality </w:t>
      </w:r>
      <w:r w:rsidRPr="00C805C9">
        <w:rPr>
          <w:rFonts w:ascii="Calibri" w:hAnsi="Calibri"/>
          <w:sz w:val="22"/>
          <w:szCs w:val="22"/>
        </w:rPr>
        <w:t>inclusion and respect in line with Respect for All and national guidance on promoting positive relationships and behaviour</w:t>
      </w:r>
      <w:r w:rsidR="00D71B21">
        <w:rPr>
          <w:rFonts w:ascii="Calibri" w:hAnsi="Calibri"/>
          <w:sz w:val="22"/>
          <w:szCs w:val="22"/>
        </w:rPr>
        <w:t>;</w:t>
      </w:r>
      <w:r w:rsidRPr="00C805C9">
        <w:rPr>
          <w:rFonts w:ascii="Calibri" w:hAnsi="Calibri"/>
          <w:sz w:val="22"/>
          <w:szCs w:val="22"/>
        </w:rPr>
        <w:t xml:space="preserve"> </w:t>
      </w:r>
    </w:p>
    <w:p w14:paraId="379175FF" w14:textId="56E61431" w:rsidR="00C805C9" w:rsidRPr="00C805C9" w:rsidRDefault="00D71B21" w:rsidP="00C805C9">
      <w:pPr>
        <w:pStyle w:val="ColorfulList-Accent11"/>
        <w:numPr>
          <w:ilvl w:val="0"/>
          <w:numId w:val="3"/>
        </w:numPr>
        <w:spacing w:after="120"/>
        <w:ind w:left="714" w:hanging="357"/>
        <w:rPr>
          <w:rFonts w:ascii="Calibri" w:hAnsi="Calibri"/>
          <w:sz w:val="22"/>
          <w:szCs w:val="22"/>
        </w:rPr>
      </w:pPr>
      <w:r>
        <w:rPr>
          <w:rFonts w:ascii="Calibri" w:hAnsi="Calibri"/>
          <w:sz w:val="22"/>
          <w:szCs w:val="22"/>
        </w:rPr>
        <w:t>Involving</w:t>
      </w:r>
      <w:r w:rsidR="00C805C9" w:rsidRPr="00C805C9">
        <w:rPr>
          <w:rFonts w:ascii="Calibri" w:hAnsi="Calibri"/>
          <w:sz w:val="22"/>
          <w:szCs w:val="22"/>
        </w:rPr>
        <w:t xml:space="preserve"> and consult</w:t>
      </w:r>
      <w:r>
        <w:rPr>
          <w:rFonts w:ascii="Calibri" w:hAnsi="Calibri"/>
          <w:sz w:val="22"/>
          <w:szCs w:val="22"/>
        </w:rPr>
        <w:t>ing</w:t>
      </w:r>
      <w:r w:rsidR="00C805C9" w:rsidRPr="00C805C9">
        <w:rPr>
          <w:rFonts w:ascii="Calibri" w:hAnsi="Calibri"/>
          <w:sz w:val="22"/>
          <w:szCs w:val="22"/>
        </w:rPr>
        <w:t xml:space="preserve"> meaningfully with children and </w:t>
      </w:r>
      <w:r>
        <w:rPr>
          <w:rFonts w:ascii="Calibri" w:hAnsi="Calibri"/>
          <w:sz w:val="22"/>
          <w:szCs w:val="22"/>
        </w:rPr>
        <w:t>their parents;</w:t>
      </w:r>
      <w:r w:rsidR="00C805C9" w:rsidRPr="00C805C9">
        <w:rPr>
          <w:rFonts w:ascii="Calibri" w:hAnsi="Calibri"/>
          <w:sz w:val="22"/>
          <w:szCs w:val="22"/>
        </w:rPr>
        <w:t xml:space="preserve"> </w:t>
      </w:r>
    </w:p>
    <w:p w14:paraId="6A3A7020" w14:textId="46AF86C6" w:rsidR="00C805C9" w:rsidRDefault="00D71B21" w:rsidP="00C805C9">
      <w:pPr>
        <w:pStyle w:val="ColorfulList-Accent11"/>
        <w:numPr>
          <w:ilvl w:val="0"/>
          <w:numId w:val="3"/>
        </w:numPr>
        <w:spacing w:after="120"/>
        <w:ind w:left="714" w:hanging="357"/>
        <w:rPr>
          <w:rFonts w:ascii="Calibri" w:hAnsi="Calibri"/>
          <w:sz w:val="22"/>
          <w:szCs w:val="22"/>
        </w:rPr>
      </w:pPr>
      <w:r>
        <w:rPr>
          <w:rFonts w:ascii="Calibri" w:hAnsi="Calibri"/>
          <w:sz w:val="22"/>
          <w:szCs w:val="22"/>
        </w:rPr>
        <w:t>Making</w:t>
      </w:r>
      <w:r w:rsidR="00C805C9">
        <w:rPr>
          <w:rFonts w:ascii="Calibri" w:hAnsi="Calibri"/>
          <w:sz w:val="22"/>
          <w:szCs w:val="22"/>
        </w:rPr>
        <w:t xml:space="preserve"> parents</w:t>
      </w:r>
      <w:r w:rsidR="00C805C9" w:rsidRPr="00C805C9">
        <w:rPr>
          <w:rFonts w:ascii="Calibri" w:hAnsi="Calibri"/>
          <w:sz w:val="22"/>
          <w:szCs w:val="22"/>
        </w:rPr>
        <w:t xml:space="preserve"> aware of </w:t>
      </w:r>
      <w:r>
        <w:rPr>
          <w:rFonts w:ascii="Calibri" w:hAnsi="Calibri"/>
          <w:sz w:val="22"/>
          <w:szCs w:val="22"/>
        </w:rPr>
        <w:t>Fintry Primary School &amp;</w:t>
      </w:r>
      <w:r w:rsidR="001617DF">
        <w:rPr>
          <w:rFonts w:ascii="Calibri" w:hAnsi="Calibri"/>
          <w:sz w:val="22"/>
          <w:szCs w:val="22"/>
        </w:rPr>
        <w:t xml:space="preserve"> Nursery Anti-B</w:t>
      </w:r>
      <w:r>
        <w:rPr>
          <w:rFonts w:ascii="Calibri" w:hAnsi="Calibri"/>
          <w:sz w:val="22"/>
          <w:szCs w:val="22"/>
        </w:rPr>
        <w:t xml:space="preserve">ullying </w:t>
      </w:r>
      <w:r w:rsidR="001617DF">
        <w:rPr>
          <w:rFonts w:ascii="Calibri" w:hAnsi="Calibri"/>
          <w:sz w:val="22"/>
          <w:szCs w:val="22"/>
        </w:rPr>
        <w:t>Policy</w:t>
      </w:r>
      <w:r>
        <w:rPr>
          <w:rFonts w:ascii="Calibri" w:hAnsi="Calibri"/>
          <w:sz w:val="22"/>
          <w:szCs w:val="22"/>
        </w:rPr>
        <w:t>;</w:t>
      </w:r>
    </w:p>
    <w:p w14:paraId="15A8D1C7" w14:textId="437D672A" w:rsidR="00C805C9" w:rsidRDefault="00D71B21" w:rsidP="00C805C9">
      <w:pPr>
        <w:pStyle w:val="ColorfulList-Accent11"/>
        <w:numPr>
          <w:ilvl w:val="0"/>
          <w:numId w:val="3"/>
        </w:numPr>
        <w:spacing w:after="120"/>
        <w:ind w:left="714" w:hanging="357"/>
        <w:rPr>
          <w:rFonts w:ascii="Calibri" w:hAnsi="Calibri"/>
          <w:sz w:val="22"/>
          <w:szCs w:val="22"/>
        </w:rPr>
      </w:pPr>
      <w:r>
        <w:rPr>
          <w:rFonts w:ascii="Calibri" w:hAnsi="Calibri"/>
          <w:sz w:val="22"/>
          <w:szCs w:val="22"/>
        </w:rPr>
        <w:t>Ensuring</w:t>
      </w:r>
      <w:r w:rsidR="00C805C9" w:rsidRPr="00C805C9">
        <w:rPr>
          <w:rFonts w:ascii="Calibri" w:hAnsi="Calibri"/>
          <w:sz w:val="22"/>
          <w:szCs w:val="22"/>
        </w:rPr>
        <w:t xml:space="preserve"> there is clear monitoring and recording procedures and everyone in the school </w:t>
      </w:r>
      <w:r>
        <w:rPr>
          <w:rFonts w:ascii="Calibri" w:hAnsi="Calibri"/>
          <w:sz w:val="22"/>
          <w:szCs w:val="22"/>
        </w:rPr>
        <w:t>is</w:t>
      </w:r>
      <w:r w:rsidR="00C805C9" w:rsidRPr="00C805C9">
        <w:rPr>
          <w:rFonts w:ascii="Calibri" w:hAnsi="Calibri"/>
          <w:sz w:val="22"/>
          <w:szCs w:val="22"/>
        </w:rPr>
        <w:t xml:space="preserve"> aware of these</w:t>
      </w:r>
      <w:r>
        <w:rPr>
          <w:rFonts w:ascii="Calibri" w:hAnsi="Calibri"/>
          <w:sz w:val="22"/>
          <w:szCs w:val="22"/>
        </w:rPr>
        <w:t>;</w:t>
      </w:r>
      <w:r w:rsidR="00C805C9" w:rsidRPr="00C805C9">
        <w:rPr>
          <w:rFonts w:ascii="Calibri" w:hAnsi="Calibri"/>
          <w:sz w:val="22"/>
          <w:szCs w:val="22"/>
        </w:rPr>
        <w:t xml:space="preserve"> </w:t>
      </w:r>
    </w:p>
    <w:p w14:paraId="3A98FAA8" w14:textId="5EE92283" w:rsidR="00C805C9" w:rsidRDefault="00C805C9" w:rsidP="00C805C9">
      <w:pPr>
        <w:pStyle w:val="ColorfulList-Accent11"/>
        <w:numPr>
          <w:ilvl w:val="0"/>
          <w:numId w:val="3"/>
        </w:numPr>
        <w:spacing w:after="120"/>
        <w:ind w:left="714" w:hanging="357"/>
        <w:rPr>
          <w:rFonts w:ascii="Calibri" w:hAnsi="Calibri"/>
          <w:sz w:val="22"/>
          <w:szCs w:val="22"/>
        </w:rPr>
      </w:pPr>
      <w:r w:rsidRPr="00C805C9">
        <w:rPr>
          <w:rFonts w:ascii="Calibri" w:hAnsi="Calibri"/>
          <w:sz w:val="22"/>
          <w:szCs w:val="22"/>
        </w:rPr>
        <w:t>Monitor</w:t>
      </w:r>
      <w:r w:rsidR="00D71B21">
        <w:rPr>
          <w:rFonts w:ascii="Calibri" w:hAnsi="Calibri"/>
          <w:sz w:val="22"/>
          <w:szCs w:val="22"/>
        </w:rPr>
        <w:t>ing</w:t>
      </w:r>
      <w:r w:rsidRPr="00C805C9">
        <w:rPr>
          <w:rFonts w:ascii="Calibri" w:hAnsi="Calibri"/>
          <w:sz w:val="22"/>
          <w:szCs w:val="22"/>
        </w:rPr>
        <w:t xml:space="preserve"> and review</w:t>
      </w:r>
      <w:r w:rsidR="00D71B21">
        <w:rPr>
          <w:rFonts w:ascii="Calibri" w:hAnsi="Calibri"/>
          <w:sz w:val="22"/>
          <w:szCs w:val="22"/>
        </w:rPr>
        <w:t>ing</w:t>
      </w:r>
      <w:r w:rsidRPr="00C805C9">
        <w:rPr>
          <w:rFonts w:ascii="Calibri" w:hAnsi="Calibri"/>
          <w:sz w:val="22"/>
          <w:szCs w:val="22"/>
        </w:rPr>
        <w:t xml:space="preserve"> policy and practice on a regular basis</w:t>
      </w:r>
      <w:r w:rsidR="00D71B21">
        <w:rPr>
          <w:rFonts w:ascii="Calibri" w:hAnsi="Calibri"/>
          <w:sz w:val="22"/>
          <w:szCs w:val="22"/>
        </w:rPr>
        <w:t>;</w:t>
      </w:r>
      <w:r w:rsidRPr="00C805C9">
        <w:rPr>
          <w:rFonts w:ascii="Calibri" w:hAnsi="Calibri"/>
          <w:sz w:val="22"/>
          <w:szCs w:val="22"/>
        </w:rPr>
        <w:t xml:space="preserve"> </w:t>
      </w:r>
    </w:p>
    <w:p w14:paraId="7C82A35D" w14:textId="4CC9E6AC" w:rsidR="00C805C9" w:rsidRDefault="00D71B21" w:rsidP="00C805C9">
      <w:pPr>
        <w:pStyle w:val="ColorfulList-Accent11"/>
        <w:numPr>
          <w:ilvl w:val="0"/>
          <w:numId w:val="3"/>
        </w:numPr>
        <w:spacing w:after="120"/>
        <w:ind w:left="714" w:hanging="357"/>
        <w:rPr>
          <w:rFonts w:ascii="Calibri" w:hAnsi="Calibri"/>
          <w:sz w:val="22"/>
          <w:szCs w:val="22"/>
        </w:rPr>
      </w:pPr>
      <w:r>
        <w:rPr>
          <w:rFonts w:ascii="Calibri" w:hAnsi="Calibri"/>
          <w:sz w:val="22"/>
          <w:szCs w:val="22"/>
        </w:rPr>
        <w:t>Taking</w:t>
      </w:r>
      <w:r w:rsidR="00C805C9" w:rsidRPr="00C805C9">
        <w:rPr>
          <w:rFonts w:ascii="Calibri" w:hAnsi="Calibri"/>
          <w:sz w:val="22"/>
          <w:szCs w:val="22"/>
        </w:rPr>
        <w:t xml:space="preserve"> action to promote positive respectful relationships</w:t>
      </w:r>
      <w:r>
        <w:rPr>
          <w:rFonts w:ascii="Calibri" w:hAnsi="Calibri"/>
          <w:sz w:val="22"/>
          <w:szCs w:val="22"/>
        </w:rPr>
        <w:t>;</w:t>
      </w:r>
      <w:r w:rsidR="00C805C9" w:rsidRPr="00C805C9">
        <w:rPr>
          <w:rFonts w:ascii="Calibri" w:hAnsi="Calibri"/>
          <w:sz w:val="22"/>
          <w:szCs w:val="22"/>
        </w:rPr>
        <w:t xml:space="preserve"> </w:t>
      </w:r>
    </w:p>
    <w:p w14:paraId="66AE5214" w14:textId="26072568" w:rsidR="00C805C9" w:rsidRDefault="00D71B21" w:rsidP="00C805C9">
      <w:pPr>
        <w:pStyle w:val="ColorfulList-Accent11"/>
        <w:numPr>
          <w:ilvl w:val="0"/>
          <w:numId w:val="3"/>
        </w:numPr>
        <w:spacing w:after="120"/>
        <w:ind w:left="714" w:hanging="357"/>
        <w:rPr>
          <w:rFonts w:ascii="Calibri" w:hAnsi="Calibri"/>
          <w:sz w:val="22"/>
          <w:szCs w:val="22"/>
        </w:rPr>
      </w:pPr>
      <w:r>
        <w:rPr>
          <w:rFonts w:ascii="Calibri" w:hAnsi="Calibri"/>
          <w:sz w:val="22"/>
          <w:szCs w:val="22"/>
        </w:rPr>
        <w:t>Taking</w:t>
      </w:r>
      <w:r w:rsidR="00C805C9" w:rsidRPr="00C805C9">
        <w:rPr>
          <w:rFonts w:ascii="Calibri" w:hAnsi="Calibri"/>
          <w:sz w:val="22"/>
          <w:szCs w:val="22"/>
        </w:rPr>
        <w:t xml:space="preserve"> action to promote equality and diversity and children’s rights</w:t>
      </w:r>
      <w:r>
        <w:rPr>
          <w:rFonts w:ascii="Calibri" w:hAnsi="Calibri"/>
          <w:sz w:val="22"/>
          <w:szCs w:val="22"/>
        </w:rPr>
        <w:t>;</w:t>
      </w:r>
      <w:r w:rsidR="00C805C9" w:rsidRPr="00C805C9">
        <w:rPr>
          <w:rFonts w:ascii="Calibri" w:hAnsi="Calibri"/>
          <w:sz w:val="22"/>
          <w:szCs w:val="22"/>
        </w:rPr>
        <w:t xml:space="preserve"> </w:t>
      </w:r>
    </w:p>
    <w:p w14:paraId="094DC1FF" w14:textId="77777777" w:rsidR="00CC45ED" w:rsidRDefault="00C805C9" w:rsidP="00CC45ED">
      <w:pPr>
        <w:pStyle w:val="ColorfulList-Accent11"/>
        <w:numPr>
          <w:ilvl w:val="0"/>
          <w:numId w:val="3"/>
        </w:numPr>
        <w:spacing w:after="120"/>
        <w:ind w:left="714" w:hanging="357"/>
        <w:rPr>
          <w:rFonts w:ascii="Calibri" w:hAnsi="Calibri"/>
          <w:sz w:val="22"/>
          <w:szCs w:val="22"/>
        </w:rPr>
      </w:pPr>
      <w:r w:rsidRPr="00C805C9">
        <w:rPr>
          <w:rFonts w:ascii="Calibri" w:hAnsi="Calibri"/>
          <w:sz w:val="22"/>
          <w:szCs w:val="22"/>
        </w:rPr>
        <w:t xml:space="preserve">Offer children and young people a range of ways to report bullying or to talk about any concerns they have in confidence </w:t>
      </w:r>
    </w:p>
    <w:p w14:paraId="2992449B" w14:textId="77777777" w:rsidR="00CC45ED" w:rsidRDefault="00D71B21" w:rsidP="00CC45ED">
      <w:pPr>
        <w:pStyle w:val="ColorfulList-Accent11"/>
        <w:numPr>
          <w:ilvl w:val="0"/>
          <w:numId w:val="3"/>
        </w:numPr>
        <w:spacing w:after="120"/>
        <w:ind w:left="714" w:hanging="357"/>
        <w:rPr>
          <w:rFonts w:ascii="Calibri" w:hAnsi="Calibri"/>
          <w:sz w:val="22"/>
          <w:szCs w:val="22"/>
        </w:rPr>
      </w:pPr>
      <w:r w:rsidRPr="00CC45ED">
        <w:rPr>
          <w:rFonts w:ascii="Calibri" w:hAnsi="Calibri"/>
          <w:sz w:val="22"/>
          <w:szCs w:val="22"/>
        </w:rPr>
        <w:t>Resolving</w:t>
      </w:r>
      <w:r w:rsidR="00C805C9" w:rsidRPr="00CC45ED">
        <w:rPr>
          <w:rFonts w:ascii="Calibri" w:hAnsi="Calibri"/>
          <w:sz w:val="22"/>
          <w:szCs w:val="22"/>
        </w:rPr>
        <w:t xml:space="preserve"> incidents</w:t>
      </w:r>
      <w:r w:rsidRPr="00CC45ED">
        <w:rPr>
          <w:rFonts w:ascii="Calibri" w:hAnsi="Calibri"/>
          <w:sz w:val="22"/>
          <w:szCs w:val="22"/>
        </w:rPr>
        <w:t xml:space="preserve"> of bullying proactively, using </w:t>
      </w:r>
      <w:r w:rsidR="00C805C9" w:rsidRPr="00CC45ED">
        <w:rPr>
          <w:rFonts w:ascii="Calibri" w:hAnsi="Calibri"/>
          <w:sz w:val="22"/>
          <w:szCs w:val="22"/>
        </w:rPr>
        <w:t>a respectful, proportionate and holistic approach which takes account of the impact of the incident as well as any underlying prejud</w:t>
      </w:r>
      <w:r w:rsidRPr="00CC45ED">
        <w:rPr>
          <w:rFonts w:ascii="Calibri" w:hAnsi="Calibri"/>
          <w:sz w:val="22"/>
          <w:szCs w:val="22"/>
        </w:rPr>
        <w:t>ice or other negative attitudes;</w:t>
      </w:r>
    </w:p>
    <w:p w14:paraId="5AA15F8E" w14:textId="4298D9BD" w:rsidR="00C805C9" w:rsidRPr="00CC45ED" w:rsidRDefault="00B84016" w:rsidP="00CC45ED">
      <w:pPr>
        <w:pStyle w:val="ColorfulList-Accent11"/>
        <w:numPr>
          <w:ilvl w:val="0"/>
          <w:numId w:val="3"/>
        </w:numPr>
        <w:spacing w:after="120"/>
        <w:ind w:left="714" w:hanging="357"/>
        <w:rPr>
          <w:rFonts w:ascii="Calibri" w:hAnsi="Calibri"/>
          <w:sz w:val="22"/>
          <w:szCs w:val="22"/>
        </w:rPr>
      </w:pPr>
      <w:r w:rsidRPr="00CC45ED">
        <w:rPr>
          <w:rFonts w:ascii="Calibri" w:hAnsi="Calibri"/>
          <w:sz w:val="22"/>
          <w:szCs w:val="22"/>
        </w:rPr>
        <w:t>Ensuring</w:t>
      </w:r>
      <w:r w:rsidR="00CC45ED" w:rsidRPr="00CC45ED">
        <w:rPr>
          <w:rFonts w:ascii="Calibri" w:hAnsi="Calibri"/>
          <w:sz w:val="22"/>
          <w:szCs w:val="22"/>
        </w:rPr>
        <w:t xml:space="preserve"> staff have access to high-quality Career-Long Professional Learning which will help improve the health and wellbeing outcomes of children and young people that they work</w:t>
      </w:r>
      <w:r w:rsidR="00CC45ED">
        <w:rPr>
          <w:rFonts w:ascii="Calibri" w:hAnsi="Calibri"/>
          <w:sz w:val="22"/>
          <w:szCs w:val="22"/>
        </w:rPr>
        <w:t xml:space="preserve">; </w:t>
      </w:r>
      <w:r w:rsidR="00D71B21" w:rsidRPr="00CC45ED">
        <w:rPr>
          <w:rFonts w:ascii="Calibri" w:hAnsi="Calibri"/>
          <w:sz w:val="22"/>
          <w:szCs w:val="22"/>
        </w:rPr>
        <w:t>and</w:t>
      </w:r>
      <w:r w:rsidR="00C805C9" w:rsidRPr="00CC45ED">
        <w:rPr>
          <w:rFonts w:ascii="Calibri" w:hAnsi="Calibri"/>
          <w:sz w:val="22"/>
          <w:szCs w:val="22"/>
        </w:rPr>
        <w:t xml:space="preserve"> </w:t>
      </w:r>
    </w:p>
    <w:p w14:paraId="4B446504" w14:textId="505B9181" w:rsidR="00D71B21" w:rsidRDefault="00D71B21" w:rsidP="00D71B21">
      <w:pPr>
        <w:pStyle w:val="ColorfulList-Accent11"/>
        <w:numPr>
          <w:ilvl w:val="0"/>
          <w:numId w:val="3"/>
        </w:numPr>
        <w:spacing w:after="120"/>
        <w:ind w:left="714" w:hanging="357"/>
        <w:rPr>
          <w:rFonts w:ascii="Calibri" w:hAnsi="Calibri"/>
          <w:sz w:val="22"/>
          <w:szCs w:val="22"/>
        </w:rPr>
      </w:pPr>
      <w:r>
        <w:rPr>
          <w:rFonts w:ascii="Calibri" w:hAnsi="Calibri"/>
          <w:sz w:val="22"/>
          <w:szCs w:val="22"/>
        </w:rPr>
        <w:t>Ensuring</w:t>
      </w:r>
      <w:r w:rsidRPr="00C805C9">
        <w:rPr>
          <w:rFonts w:ascii="Calibri" w:hAnsi="Calibri"/>
          <w:sz w:val="22"/>
          <w:szCs w:val="22"/>
        </w:rPr>
        <w:t xml:space="preserve"> parents are provided with information on how to raise a compl</w:t>
      </w:r>
      <w:r w:rsidR="00473F79">
        <w:rPr>
          <w:rFonts w:ascii="Calibri" w:hAnsi="Calibri"/>
          <w:sz w:val="22"/>
          <w:szCs w:val="22"/>
        </w:rPr>
        <w:t>aint and the escalation process</w:t>
      </w:r>
    </w:p>
    <w:p w14:paraId="7FB655E5" w14:textId="77777777" w:rsidR="00473F79" w:rsidRDefault="00473F79" w:rsidP="000248D8">
      <w:pPr>
        <w:rPr>
          <w:rFonts w:ascii="Calibri" w:hAnsi="Calibri"/>
          <w:sz w:val="22"/>
          <w:szCs w:val="20"/>
          <w:u w:val="single"/>
        </w:rPr>
      </w:pPr>
    </w:p>
    <w:p w14:paraId="58B609CE" w14:textId="77777777" w:rsidR="00E755AB" w:rsidRDefault="00E755AB" w:rsidP="000248D8">
      <w:pPr>
        <w:rPr>
          <w:rFonts w:ascii="Calibri" w:hAnsi="Calibri"/>
          <w:sz w:val="22"/>
          <w:szCs w:val="20"/>
          <w:u w:val="single"/>
        </w:rPr>
      </w:pPr>
    </w:p>
    <w:p w14:paraId="5AA305D7" w14:textId="77777777" w:rsidR="00E755AB" w:rsidRDefault="00E755AB" w:rsidP="000248D8">
      <w:pPr>
        <w:rPr>
          <w:rFonts w:ascii="Calibri" w:hAnsi="Calibri"/>
          <w:sz w:val="22"/>
          <w:szCs w:val="20"/>
          <w:u w:val="single"/>
        </w:rPr>
      </w:pPr>
    </w:p>
    <w:p w14:paraId="3B23F96C" w14:textId="77777777" w:rsidR="00E755AB" w:rsidRDefault="00E755AB" w:rsidP="000248D8">
      <w:pPr>
        <w:rPr>
          <w:rFonts w:ascii="Calibri" w:hAnsi="Calibri"/>
          <w:sz w:val="22"/>
          <w:szCs w:val="20"/>
          <w:u w:val="single"/>
        </w:rPr>
      </w:pPr>
    </w:p>
    <w:p w14:paraId="6E2488C9" w14:textId="77777777" w:rsidR="00E755AB" w:rsidRDefault="00E755AB" w:rsidP="000248D8">
      <w:pPr>
        <w:rPr>
          <w:rFonts w:ascii="Calibri" w:hAnsi="Calibri"/>
          <w:sz w:val="22"/>
          <w:szCs w:val="20"/>
          <w:u w:val="single"/>
        </w:rPr>
      </w:pPr>
    </w:p>
    <w:p w14:paraId="0AA07E16" w14:textId="77777777" w:rsidR="00E755AB" w:rsidRDefault="00E755AB" w:rsidP="000248D8">
      <w:pPr>
        <w:rPr>
          <w:rFonts w:ascii="Calibri" w:hAnsi="Calibri"/>
          <w:sz w:val="22"/>
          <w:szCs w:val="20"/>
          <w:u w:val="single"/>
        </w:rPr>
      </w:pPr>
    </w:p>
    <w:p w14:paraId="4A11B73B" w14:textId="77777777" w:rsidR="00E755AB" w:rsidRDefault="00E755AB" w:rsidP="000248D8">
      <w:pPr>
        <w:rPr>
          <w:rFonts w:ascii="Calibri" w:hAnsi="Calibri"/>
          <w:sz w:val="22"/>
          <w:szCs w:val="20"/>
          <w:u w:val="single"/>
        </w:rPr>
      </w:pPr>
    </w:p>
    <w:p w14:paraId="1628D411" w14:textId="31214943" w:rsidR="000248D8" w:rsidRPr="00DF1791" w:rsidRDefault="000248D8" w:rsidP="000248D8">
      <w:pPr>
        <w:rPr>
          <w:rFonts w:ascii="Calibri" w:hAnsi="Calibri"/>
          <w:sz w:val="22"/>
          <w:szCs w:val="20"/>
          <w:u w:val="single"/>
        </w:rPr>
      </w:pPr>
      <w:r w:rsidRPr="00DF1791">
        <w:rPr>
          <w:rFonts w:ascii="Calibri" w:hAnsi="Calibri"/>
          <w:sz w:val="22"/>
          <w:szCs w:val="20"/>
          <w:u w:val="single"/>
        </w:rPr>
        <w:t xml:space="preserve">Role of the Teacher </w:t>
      </w:r>
    </w:p>
    <w:p w14:paraId="53A47E7C" w14:textId="75A9FE88" w:rsidR="00D71B21" w:rsidRDefault="00E43AE1" w:rsidP="00426E1E">
      <w:pPr>
        <w:spacing w:after="120"/>
        <w:rPr>
          <w:rFonts w:ascii="Calibri" w:hAnsi="Calibri"/>
          <w:sz w:val="22"/>
          <w:szCs w:val="20"/>
        </w:rPr>
      </w:pPr>
      <w:r>
        <w:rPr>
          <w:rFonts w:ascii="Calibri" w:hAnsi="Calibri"/>
          <w:sz w:val="22"/>
          <w:szCs w:val="22"/>
        </w:rPr>
        <w:t>Teaching staff has responsibility for</w:t>
      </w:r>
      <w:r w:rsidR="00D71B21">
        <w:rPr>
          <w:rFonts w:ascii="Calibri" w:hAnsi="Calibri"/>
          <w:sz w:val="22"/>
          <w:szCs w:val="20"/>
        </w:rPr>
        <w:t>:</w:t>
      </w:r>
    </w:p>
    <w:p w14:paraId="6FD7B0E6" w14:textId="32914432" w:rsidR="00D71B21" w:rsidRPr="00692787" w:rsidRDefault="00D71B21" w:rsidP="00692787">
      <w:pPr>
        <w:pStyle w:val="ColorfulList-Accent11"/>
        <w:numPr>
          <w:ilvl w:val="0"/>
          <w:numId w:val="3"/>
        </w:numPr>
        <w:spacing w:after="120"/>
        <w:ind w:left="714" w:hanging="357"/>
        <w:rPr>
          <w:rFonts w:ascii="Calibri" w:hAnsi="Calibri"/>
          <w:sz w:val="22"/>
          <w:szCs w:val="22"/>
        </w:rPr>
      </w:pPr>
      <w:r w:rsidRPr="00692787">
        <w:rPr>
          <w:rFonts w:ascii="Calibri" w:hAnsi="Calibri"/>
          <w:sz w:val="22"/>
          <w:szCs w:val="22"/>
        </w:rPr>
        <w:t>Reading and understand</w:t>
      </w:r>
      <w:r w:rsidR="001617DF">
        <w:rPr>
          <w:rFonts w:ascii="Calibri" w:hAnsi="Calibri"/>
          <w:sz w:val="22"/>
          <w:szCs w:val="22"/>
        </w:rPr>
        <w:t>ing Fintry Primary and Nursery Anti - B</w:t>
      </w:r>
      <w:r w:rsidRPr="00692787">
        <w:rPr>
          <w:rFonts w:ascii="Calibri" w:hAnsi="Calibri"/>
          <w:sz w:val="22"/>
          <w:szCs w:val="22"/>
        </w:rPr>
        <w:t>ullying policy;</w:t>
      </w:r>
    </w:p>
    <w:p w14:paraId="40AA6223" w14:textId="45B40221" w:rsidR="00D71B21" w:rsidRPr="00692787" w:rsidRDefault="00426E1E" w:rsidP="00692787">
      <w:pPr>
        <w:pStyle w:val="ColorfulList-Accent11"/>
        <w:numPr>
          <w:ilvl w:val="0"/>
          <w:numId w:val="3"/>
        </w:numPr>
        <w:spacing w:after="120"/>
        <w:ind w:left="714" w:hanging="357"/>
        <w:rPr>
          <w:rFonts w:ascii="Calibri" w:hAnsi="Calibri"/>
          <w:sz w:val="22"/>
          <w:szCs w:val="22"/>
        </w:rPr>
      </w:pPr>
      <w:r w:rsidRPr="00692787">
        <w:rPr>
          <w:rFonts w:ascii="Calibri" w:hAnsi="Calibri"/>
          <w:sz w:val="22"/>
          <w:szCs w:val="22"/>
        </w:rPr>
        <w:t>Awareness</w:t>
      </w:r>
      <w:r w:rsidR="00D71B21" w:rsidRPr="00692787">
        <w:rPr>
          <w:rFonts w:ascii="Calibri" w:hAnsi="Calibri"/>
          <w:sz w:val="22"/>
          <w:szCs w:val="22"/>
        </w:rPr>
        <w:t xml:space="preserve"> of the v</w:t>
      </w:r>
      <w:r w:rsidR="001617DF">
        <w:rPr>
          <w:rFonts w:ascii="Calibri" w:hAnsi="Calibri"/>
          <w:sz w:val="22"/>
          <w:szCs w:val="22"/>
        </w:rPr>
        <w:t>alues and principles of Respect For A</w:t>
      </w:r>
      <w:r w:rsidR="00D71B21" w:rsidRPr="00692787">
        <w:rPr>
          <w:rFonts w:ascii="Calibri" w:hAnsi="Calibri"/>
          <w:sz w:val="22"/>
          <w:szCs w:val="22"/>
        </w:rPr>
        <w:t>ll and act in accordance with them in</w:t>
      </w:r>
      <w:r w:rsidR="00D71B21" w:rsidRPr="00692787">
        <w:rPr>
          <w:rFonts w:ascii="Calibri" w:hAnsi="Calibri"/>
          <w:sz w:val="22"/>
          <w:szCs w:val="22"/>
        </w:rPr>
        <w:br/>
        <w:t xml:space="preserve">terms of preventing and responding to bullying behaviour </w:t>
      </w:r>
    </w:p>
    <w:p w14:paraId="6383B8D9" w14:textId="38B1B1C2" w:rsidR="00D71B21" w:rsidRPr="00692787" w:rsidRDefault="00D71B21" w:rsidP="00692787">
      <w:pPr>
        <w:pStyle w:val="ColorfulList-Accent11"/>
        <w:numPr>
          <w:ilvl w:val="0"/>
          <w:numId w:val="3"/>
        </w:numPr>
        <w:spacing w:after="120"/>
        <w:ind w:left="714" w:hanging="357"/>
        <w:rPr>
          <w:rFonts w:ascii="Calibri" w:hAnsi="Calibri"/>
          <w:sz w:val="22"/>
          <w:szCs w:val="22"/>
        </w:rPr>
      </w:pPr>
      <w:r w:rsidRPr="00692787">
        <w:rPr>
          <w:rFonts w:ascii="Calibri" w:hAnsi="Calibri"/>
          <w:sz w:val="22"/>
          <w:szCs w:val="22"/>
        </w:rPr>
        <w:t>Act</w:t>
      </w:r>
      <w:r w:rsidR="00426E1E" w:rsidRPr="00692787">
        <w:rPr>
          <w:rFonts w:ascii="Calibri" w:hAnsi="Calibri"/>
          <w:sz w:val="22"/>
          <w:szCs w:val="22"/>
        </w:rPr>
        <w:t>ing</w:t>
      </w:r>
      <w:r w:rsidRPr="00692787">
        <w:rPr>
          <w:rFonts w:ascii="Calibri" w:hAnsi="Calibri"/>
          <w:sz w:val="22"/>
          <w:szCs w:val="22"/>
        </w:rPr>
        <w:t xml:space="preserve"> in accordance with the relevant professional standards and codes of conduct, e.g. </w:t>
      </w:r>
      <w:r w:rsidR="00426E1E" w:rsidRPr="00692787">
        <w:rPr>
          <w:rFonts w:ascii="Calibri" w:hAnsi="Calibri"/>
          <w:sz w:val="22"/>
          <w:szCs w:val="22"/>
        </w:rPr>
        <w:t xml:space="preserve">SSSC </w:t>
      </w:r>
      <w:r w:rsidR="00692787" w:rsidRPr="00692787">
        <w:rPr>
          <w:rFonts w:ascii="Calibri" w:hAnsi="Calibri"/>
          <w:sz w:val="22"/>
          <w:szCs w:val="22"/>
        </w:rPr>
        <w:t>and GTCS</w:t>
      </w:r>
    </w:p>
    <w:p w14:paraId="4F573865" w14:textId="73A46274" w:rsidR="00D71B21" w:rsidRPr="00692787" w:rsidRDefault="00D71B21" w:rsidP="00692787">
      <w:pPr>
        <w:pStyle w:val="ColorfulList-Accent11"/>
        <w:numPr>
          <w:ilvl w:val="0"/>
          <w:numId w:val="3"/>
        </w:numPr>
        <w:spacing w:after="120"/>
        <w:ind w:left="714" w:hanging="357"/>
        <w:rPr>
          <w:rFonts w:ascii="Calibri" w:hAnsi="Calibri"/>
          <w:sz w:val="22"/>
          <w:szCs w:val="22"/>
        </w:rPr>
      </w:pPr>
      <w:r w:rsidRPr="00692787">
        <w:rPr>
          <w:rFonts w:ascii="Calibri" w:hAnsi="Calibri"/>
          <w:sz w:val="22"/>
          <w:szCs w:val="22"/>
        </w:rPr>
        <w:t>Act</w:t>
      </w:r>
      <w:r w:rsidR="00426E1E" w:rsidRPr="00692787">
        <w:rPr>
          <w:rFonts w:ascii="Calibri" w:hAnsi="Calibri"/>
          <w:sz w:val="22"/>
          <w:szCs w:val="22"/>
        </w:rPr>
        <w:t>ing</w:t>
      </w:r>
      <w:r w:rsidRPr="00692787">
        <w:rPr>
          <w:rFonts w:ascii="Calibri" w:hAnsi="Calibri"/>
          <w:sz w:val="22"/>
          <w:szCs w:val="22"/>
        </w:rPr>
        <w:t xml:space="preserve"> as positive role models to establish open positive and supportive relationships </w:t>
      </w:r>
    </w:p>
    <w:p w14:paraId="601B532E" w14:textId="6ECFDEE0" w:rsidR="00D71B21" w:rsidRPr="00692787" w:rsidRDefault="00D71B21" w:rsidP="00692787">
      <w:pPr>
        <w:pStyle w:val="ColorfulList-Accent11"/>
        <w:numPr>
          <w:ilvl w:val="0"/>
          <w:numId w:val="3"/>
        </w:numPr>
        <w:spacing w:after="120"/>
        <w:ind w:left="714" w:hanging="357"/>
        <w:rPr>
          <w:rFonts w:ascii="Calibri" w:hAnsi="Calibri"/>
          <w:sz w:val="22"/>
          <w:szCs w:val="22"/>
        </w:rPr>
      </w:pPr>
      <w:r w:rsidRPr="00692787">
        <w:rPr>
          <w:rFonts w:ascii="Calibri" w:hAnsi="Calibri"/>
          <w:sz w:val="22"/>
          <w:szCs w:val="22"/>
        </w:rPr>
        <w:t>Listen</w:t>
      </w:r>
      <w:r w:rsidR="00426E1E" w:rsidRPr="00692787">
        <w:rPr>
          <w:rFonts w:ascii="Calibri" w:hAnsi="Calibri"/>
          <w:sz w:val="22"/>
          <w:szCs w:val="22"/>
        </w:rPr>
        <w:t>ing</w:t>
      </w:r>
      <w:r w:rsidRPr="00692787">
        <w:rPr>
          <w:rFonts w:ascii="Calibri" w:hAnsi="Calibri"/>
          <w:sz w:val="22"/>
          <w:szCs w:val="22"/>
        </w:rPr>
        <w:t xml:space="preserve"> and take children and young people seriously</w:t>
      </w:r>
      <w:r w:rsidR="00426E1E" w:rsidRPr="00692787">
        <w:rPr>
          <w:rFonts w:ascii="Calibri" w:hAnsi="Calibri"/>
          <w:sz w:val="22"/>
          <w:szCs w:val="22"/>
        </w:rPr>
        <w:t>;</w:t>
      </w:r>
      <w:r w:rsidRPr="00692787">
        <w:rPr>
          <w:rFonts w:ascii="Calibri" w:hAnsi="Calibri"/>
          <w:sz w:val="22"/>
          <w:szCs w:val="22"/>
        </w:rPr>
        <w:t xml:space="preserve"> </w:t>
      </w:r>
    </w:p>
    <w:p w14:paraId="1352F969" w14:textId="527F0AD8" w:rsidR="00D71B21" w:rsidRPr="00692787" w:rsidRDefault="00426E1E" w:rsidP="00692787">
      <w:pPr>
        <w:pStyle w:val="ColorfulList-Accent11"/>
        <w:numPr>
          <w:ilvl w:val="0"/>
          <w:numId w:val="3"/>
        </w:numPr>
        <w:spacing w:after="120"/>
        <w:ind w:left="714" w:hanging="357"/>
        <w:rPr>
          <w:rFonts w:ascii="Calibri" w:hAnsi="Calibri"/>
          <w:sz w:val="22"/>
          <w:szCs w:val="22"/>
        </w:rPr>
      </w:pPr>
      <w:r w:rsidRPr="00692787">
        <w:rPr>
          <w:rFonts w:ascii="Calibri" w:hAnsi="Calibri"/>
          <w:sz w:val="22"/>
          <w:szCs w:val="22"/>
        </w:rPr>
        <w:t>Engaging with parents;</w:t>
      </w:r>
      <w:r w:rsidR="00D71B21" w:rsidRPr="00692787">
        <w:rPr>
          <w:rFonts w:ascii="Calibri" w:hAnsi="Calibri"/>
          <w:sz w:val="22"/>
          <w:szCs w:val="22"/>
        </w:rPr>
        <w:t xml:space="preserve"> </w:t>
      </w:r>
    </w:p>
    <w:p w14:paraId="5BDB5004" w14:textId="37A6327C" w:rsidR="00426E1E" w:rsidRPr="00692787" w:rsidRDefault="00426E1E" w:rsidP="00692787">
      <w:pPr>
        <w:pStyle w:val="ColorfulList-Accent11"/>
        <w:numPr>
          <w:ilvl w:val="0"/>
          <w:numId w:val="3"/>
        </w:numPr>
        <w:spacing w:after="120"/>
        <w:ind w:left="714" w:hanging="357"/>
        <w:rPr>
          <w:rFonts w:ascii="Calibri" w:hAnsi="Calibri"/>
          <w:sz w:val="22"/>
          <w:szCs w:val="22"/>
        </w:rPr>
      </w:pPr>
      <w:r w:rsidRPr="00692787">
        <w:rPr>
          <w:rFonts w:ascii="Calibri" w:hAnsi="Calibri"/>
          <w:sz w:val="22"/>
          <w:szCs w:val="22"/>
        </w:rPr>
        <w:t>Sharing</w:t>
      </w:r>
      <w:r w:rsidR="00D71B21" w:rsidRPr="00692787">
        <w:rPr>
          <w:rFonts w:ascii="Calibri" w:hAnsi="Calibri"/>
          <w:sz w:val="22"/>
          <w:szCs w:val="22"/>
        </w:rPr>
        <w:t xml:space="preserve"> con</w:t>
      </w:r>
      <w:r w:rsidRPr="00692787">
        <w:rPr>
          <w:rFonts w:ascii="Calibri" w:hAnsi="Calibri"/>
          <w:sz w:val="22"/>
          <w:szCs w:val="22"/>
        </w:rPr>
        <w:t>cerns appropriately with the Senior Leadership Team;</w:t>
      </w:r>
    </w:p>
    <w:p w14:paraId="42EC1A87" w14:textId="4F193362" w:rsidR="00D71B21" w:rsidRPr="00692787" w:rsidRDefault="00426E1E" w:rsidP="00692787">
      <w:pPr>
        <w:pStyle w:val="ColorfulList-Accent11"/>
        <w:numPr>
          <w:ilvl w:val="0"/>
          <w:numId w:val="3"/>
        </w:numPr>
        <w:spacing w:after="120"/>
        <w:ind w:left="714" w:hanging="357"/>
        <w:rPr>
          <w:rFonts w:ascii="Calibri" w:hAnsi="Calibri"/>
          <w:sz w:val="22"/>
          <w:szCs w:val="22"/>
        </w:rPr>
      </w:pPr>
      <w:r w:rsidRPr="00692787">
        <w:rPr>
          <w:rFonts w:ascii="Calibri" w:hAnsi="Calibri"/>
          <w:sz w:val="22"/>
          <w:szCs w:val="22"/>
        </w:rPr>
        <w:t>Taking</w:t>
      </w:r>
      <w:r w:rsidR="00D71B21" w:rsidRPr="00692787">
        <w:rPr>
          <w:rFonts w:ascii="Calibri" w:hAnsi="Calibri"/>
          <w:sz w:val="22"/>
          <w:szCs w:val="22"/>
        </w:rPr>
        <w:t xml:space="preserve"> action to promote equality and diversity </w:t>
      </w:r>
      <w:r w:rsidRPr="00692787">
        <w:rPr>
          <w:rFonts w:ascii="Calibri" w:hAnsi="Calibri"/>
          <w:sz w:val="22"/>
          <w:szCs w:val="22"/>
        </w:rPr>
        <w:t>and children’s rights;</w:t>
      </w:r>
    </w:p>
    <w:p w14:paraId="208F3456" w14:textId="194A6890" w:rsidR="00D71B21" w:rsidRPr="00692787" w:rsidRDefault="00D71B21" w:rsidP="00692787">
      <w:pPr>
        <w:pStyle w:val="ColorfulList-Accent11"/>
        <w:numPr>
          <w:ilvl w:val="0"/>
          <w:numId w:val="3"/>
        </w:numPr>
        <w:spacing w:after="120"/>
        <w:ind w:left="714" w:hanging="357"/>
        <w:rPr>
          <w:rFonts w:ascii="Calibri" w:hAnsi="Calibri"/>
          <w:sz w:val="22"/>
          <w:szCs w:val="22"/>
        </w:rPr>
      </w:pPr>
      <w:r w:rsidRPr="00692787">
        <w:rPr>
          <w:rFonts w:ascii="Calibri" w:hAnsi="Calibri"/>
          <w:sz w:val="22"/>
          <w:szCs w:val="22"/>
        </w:rPr>
        <w:t>Work</w:t>
      </w:r>
      <w:r w:rsidR="00426E1E" w:rsidRPr="00692787">
        <w:rPr>
          <w:rFonts w:ascii="Calibri" w:hAnsi="Calibri"/>
          <w:sz w:val="22"/>
          <w:szCs w:val="22"/>
        </w:rPr>
        <w:t>ing</w:t>
      </w:r>
      <w:r w:rsidRPr="00692787">
        <w:rPr>
          <w:rFonts w:ascii="Calibri" w:hAnsi="Calibri"/>
          <w:sz w:val="22"/>
          <w:szCs w:val="22"/>
        </w:rPr>
        <w:t xml:space="preserve"> collaboratively to help ensure bullying cannot thrive</w:t>
      </w:r>
      <w:r w:rsidR="00426E1E" w:rsidRPr="00692787">
        <w:rPr>
          <w:rFonts w:ascii="Calibri" w:hAnsi="Calibri"/>
          <w:sz w:val="22"/>
          <w:szCs w:val="22"/>
        </w:rPr>
        <w:t xml:space="preserve">; </w:t>
      </w:r>
    </w:p>
    <w:p w14:paraId="673FE48E" w14:textId="77777777" w:rsidR="00B84016" w:rsidRDefault="00D71B21" w:rsidP="00B84016">
      <w:pPr>
        <w:pStyle w:val="ColorfulList-Accent11"/>
        <w:numPr>
          <w:ilvl w:val="0"/>
          <w:numId w:val="3"/>
        </w:numPr>
        <w:ind w:left="714" w:hanging="357"/>
        <w:contextualSpacing w:val="0"/>
        <w:rPr>
          <w:rFonts w:ascii="Calibri" w:hAnsi="Calibri"/>
          <w:sz w:val="22"/>
          <w:szCs w:val="22"/>
        </w:rPr>
      </w:pPr>
      <w:r w:rsidRPr="00692787">
        <w:rPr>
          <w:rFonts w:ascii="Calibri" w:hAnsi="Calibri"/>
          <w:sz w:val="22"/>
          <w:szCs w:val="22"/>
        </w:rPr>
        <w:t>Treat</w:t>
      </w:r>
      <w:r w:rsidR="00CC45ED">
        <w:rPr>
          <w:rFonts w:ascii="Calibri" w:hAnsi="Calibri"/>
          <w:sz w:val="22"/>
          <w:szCs w:val="22"/>
        </w:rPr>
        <w:t>ing</w:t>
      </w:r>
      <w:r w:rsidRPr="00692787">
        <w:rPr>
          <w:rFonts w:ascii="Calibri" w:hAnsi="Calibri"/>
          <w:sz w:val="22"/>
          <w:szCs w:val="22"/>
        </w:rPr>
        <w:t xml:space="preserve"> peop</w:t>
      </w:r>
      <w:r w:rsidR="00CC45ED">
        <w:rPr>
          <w:rFonts w:ascii="Calibri" w:hAnsi="Calibri"/>
          <w:sz w:val="22"/>
          <w:szCs w:val="22"/>
        </w:rPr>
        <w:t>le with respect;</w:t>
      </w:r>
      <w:r w:rsidRPr="00692787">
        <w:rPr>
          <w:rFonts w:ascii="Calibri" w:hAnsi="Calibri"/>
          <w:sz w:val="22"/>
          <w:szCs w:val="22"/>
        </w:rPr>
        <w:t xml:space="preserve"> </w:t>
      </w:r>
      <w:r w:rsidR="00CC45ED" w:rsidRPr="00692787">
        <w:rPr>
          <w:rFonts w:ascii="Calibri" w:hAnsi="Calibri"/>
          <w:sz w:val="22"/>
          <w:szCs w:val="22"/>
        </w:rPr>
        <w:t>and</w:t>
      </w:r>
    </w:p>
    <w:p w14:paraId="6C01334D" w14:textId="3EDC2756" w:rsidR="00CC45ED" w:rsidRPr="00B84016" w:rsidRDefault="00CC45ED" w:rsidP="00B84016">
      <w:pPr>
        <w:pStyle w:val="ColorfulList-Accent11"/>
        <w:numPr>
          <w:ilvl w:val="0"/>
          <w:numId w:val="3"/>
        </w:numPr>
        <w:spacing w:after="120"/>
        <w:ind w:left="714" w:hanging="357"/>
        <w:contextualSpacing w:val="0"/>
        <w:rPr>
          <w:rFonts w:ascii="Calibri" w:hAnsi="Calibri"/>
          <w:sz w:val="22"/>
          <w:szCs w:val="22"/>
        </w:rPr>
      </w:pPr>
      <w:r w:rsidRPr="00B84016">
        <w:rPr>
          <w:rFonts w:ascii="Calibri" w:hAnsi="Calibri"/>
          <w:sz w:val="22"/>
          <w:szCs w:val="22"/>
        </w:rPr>
        <w:t xml:space="preserve">Participating in </w:t>
      </w:r>
      <w:r w:rsidR="00B84016" w:rsidRPr="00B84016">
        <w:rPr>
          <w:rFonts w:ascii="Calibri" w:hAnsi="Calibri"/>
          <w:sz w:val="22"/>
          <w:szCs w:val="22"/>
        </w:rPr>
        <w:t xml:space="preserve">Career-Long Professional Learning </w:t>
      </w:r>
      <w:r w:rsidR="00B84016">
        <w:rPr>
          <w:rFonts w:ascii="Calibri" w:hAnsi="Calibri"/>
          <w:sz w:val="22"/>
          <w:szCs w:val="22"/>
        </w:rPr>
        <w:t>that</w:t>
      </w:r>
      <w:r w:rsidR="00B84016" w:rsidRPr="00B84016">
        <w:rPr>
          <w:rFonts w:ascii="Calibri" w:hAnsi="Calibri"/>
          <w:sz w:val="22"/>
          <w:szCs w:val="22"/>
        </w:rPr>
        <w:t xml:space="preserve"> will help improve the health and wellbeing outcomes of children and young people that they work</w:t>
      </w:r>
      <w:r w:rsidR="00B84016">
        <w:rPr>
          <w:rFonts w:ascii="Calibri" w:hAnsi="Calibri"/>
          <w:sz w:val="22"/>
          <w:szCs w:val="22"/>
        </w:rPr>
        <w:t>.</w:t>
      </w:r>
    </w:p>
    <w:p w14:paraId="13AFB923" w14:textId="028051A5" w:rsidR="000248D8" w:rsidRPr="00341C67" w:rsidRDefault="000248D8" w:rsidP="008D08AF">
      <w:pPr>
        <w:pStyle w:val="ColorfulList-Accent11"/>
        <w:ind w:left="0"/>
        <w:contextualSpacing w:val="0"/>
        <w:rPr>
          <w:rFonts w:ascii="Calibri" w:hAnsi="Calibri"/>
          <w:sz w:val="22"/>
          <w:szCs w:val="22"/>
        </w:rPr>
      </w:pPr>
      <w:r w:rsidRPr="00341C67">
        <w:rPr>
          <w:rFonts w:ascii="Calibri" w:hAnsi="Calibri"/>
          <w:sz w:val="22"/>
          <w:szCs w:val="20"/>
          <w:u w:val="single"/>
        </w:rPr>
        <w:t>Support for Learning Assistants</w:t>
      </w:r>
    </w:p>
    <w:p w14:paraId="285CF366" w14:textId="70F242E3" w:rsidR="00426E1E" w:rsidRDefault="00426E1E" w:rsidP="00426E1E">
      <w:pPr>
        <w:spacing w:after="120"/>
        <w:rPr>
          <w:rFonts w:ascii="Calibri" w:hAnsi="Calibri"/>
          <w:sz w:val="22"/>
          <w:szCs w:val="20"/>
        </w:rPr>
      </w:pPr>
      <w:r>
        <w:rPr>
          <w:rFonts w:ascii="Calibri" w:hAnsi="Calibri"/>
          <w:sz w:val="22"/>
          <w:szCs w:val="22"/>
        </w:rPr>
        <w:t>SLA staff has responsibility for</w:t>
      </w:r>
      <w:r>
        <w:rPr>
          <w:rFonts w:ascii="Calibri" w:hAnsi="Calibri"/>
          <w:sz w:val="22"/>
          <w:szCs w:val="20"/>
        </w:rPr>
        <w:t>:</w:t>
      </w:r>
    </w:p>
    <w:p w14:paraId="10F2584A" w14:textId="2822A78A" w:rsidR="00426E1E" w:rsidRPr="00692787" w:rsidRDefault="00426E1E" w:rsidP="00692787">
      <w:pPr>
        <w:pStyle w:val="ColorfulList-Accent11"/>
        <w:numPr>
          <w:ilvl w:val="0"/>
          <w:numId w:val="3"/>
        </w:numPr>
        <w:spacing w:after="120"/>
        <w:ind w:left="714" w:hanging="357"/>
        <w:rPr>
          <w:rFonts w:ascii="Calibri" w:hAnsi="Calibri"/>
          <w:sz w:val="22"/>
          <w:szCs w:val="22"/>
        </w:rPr>
      </w:pPr>
      <w:r w:rsidRPr="00692787">
        <w:rPr>
          <w:rFonts w:ascii="Calibri" w:hAnsi="Calibri"/>
          <w:sz w:val="22"/>
          <w:szCs w:val="22"/>
        </w:rPr>
        <w:t>Reading and understand</w:t>
      </w:r>
      <w:r w:rsidR="003014D8">
        <w:rPr>
          <w:rFonts w:ascii="Calibri" w:hAnsi="Calibri"/>
          <w:sz w:val="22"/>
          <w:szCs w:val="22"/>
        </w:rPr>
        <w:t>ing Fintry Primary and Nursery A</w:t>
      </w:r>
      <w:r w:rsidRPr="00692787">
        <w:rPr>
          <w:rFonts w:ascii="Calibri" w:hAnsi="Calibri"/>
          <w:sz w:val="22"/>
          <w:szCs w:val="22"/>
        </w:rPr>
        <w:t>nti</w:t>
      </w:r>
      <w:r w:rsidR="003014D8">
        <w:rPr>
          <w:rFonts w:ascii="Calibri" w:hAnsi="Calibri"/>
          <w:sz w:val="22"/>
          <w:szCs w:val="22"/>
        </w:rPr>
        <w:t xml:space="preserve"> - B</w:t>
      </w:r>
      <w:r w:rsidRPr="00692787">
        <w:rPr>
          <w:rFonts w:ascii="Calibri" w:hAnsi="Calibri"/>
          <w:sz w:val="22"/>
          <w:szCs w:val="22"/>
        </w:rPr>
        <w:t>ullying policy;</w:t>
      </w:r>
    </w:p>
    <w:p w14:paraId="3C31C641" w14:textId="77777777" w:rsidR="00426E1E" w:rsidRPr="00692787" w:rsidRDefault="00426E1E" w:rsidP="00692787">
      <w:pPr>
        <w:pStyle w:val="ColorfulList-Accent11"/>
        <w:numPr>
          <w:ilvl w:val="0"/>
          <w:numId w:val="3"/>
        </w:numPr>
        <w:spacing w:after="120"/>
        <w:ind w:left="714" w:hanging="357"/>
        <w:rPr>
          <w:rFonts w:ascii="Calibri" w:hAnsi="Calibri"/>
          <w:sz w:val="22"/>
          <w:szCs w:val="22"/>
        </w:rPr>
      </w:pPr>
      <w:r w:rsidRPr="00692787">
        <w:rPr>
          <w:rFonts w:ascii="Calibri" w:hAnsi="Calibri"/>
          <w:sz w:val="22"/>
          <w:szCs w:val="22"/>
        </w:rPr>
        <w:t>Awareness of the values and principles of Respect for All and act in accordance with them in</w:t>
      </w:r>
      <w:r w:rsidRPr="00692787">
        <w:rPr>
          <w:rFonts w:ascii="Calibri" w:hAnsi="Calibri"/>
          <w:sz w:val="22"/>
          <w:szCs w:val="22"/>
        </w:rPr>
        <w:br/>
        <w:t xml:space="preserve">terms of preventing and responding to bullying behaviour </w:t>
      </w:r>
    </w:p>
    <w:p w14:paraId="0A55956D" w14:textId="77777777" w:rsidR="00426E1E" w:rsidRPr="00692787" w:rsidRDefault="00426E1E" w:rsidP="00692787">
      <w:pPr>
        <w:pStyle w:val="ColorfulList-Accent11"/>
        <w:numPr>
          <w:ilvl w:val="0"/>
          <w:numId w:val="3"/>
        </w:numPr>
        <w:spacing w:after="120"/>
        <w:ind w:left="714" w:hanging="357"/>
        <w:rPr>
          <w:rFonts w:ascii="Calibri" w:hAnsi="Calibri"/>
          <w:sz w:val="22"/>
          <w:szCs w:val="22"/>
        </w:rPr>
      </w:pPr>
      <w:r w:rsidRPr="00692787">
        <w:rPr>
          <w:rFonts w:ascii="Calibri" w:hAnsi="Calibri"/>
          <w:sz w:val="22"/>
          <w:szCs w:val="22"/>
        </w:rPr>
        <w:t xml:space="preserve">Acting as positive role models to establish open positive and supportive relationships </w:t>
      </w:r>
    </w:p>
    <w:p w14:paraId="105231F2" w14:textId="77777777" w:rsidR="00426E1E" w:rsidRPr="00692787" w:rsidRDefault="00426E1E" w:rsidP="00692787">
      <w:pPr>
        <w:pStyle w:val="ColorfulList-Accent11"/>
        <w:numPr>
          <w:ilvl w:val="0"/>
          <w:numId w:val="3"/>
        </w:numPr>
        <w:spacing w:after="120"/>
        <w:ind w:left="714" w:hanging="357"/>
        <w:rPr>
          <w:rFonts w:ascii="Calibri" w:hAnsi="Calibri"/>
          <w:sz w:val="22"/>
          <w:szCs w:val="22"/>
        </w:rPr>
      </w:pPr>
      <w:r w:rsidRPr="00692787">
        <w:rPr>
          <w:rFonts w:ascii="Calibri" w:hAnsi="Calibri"/>
          <w:sz w:val="22"/>
          <w:szCs w:val="22"/>
        </w:rPr>
        <w:t xml:space="preserve">Listening and take children and young people seriously; </w:t>
      </w:r>
    </w:p>
    <w:p w14:paraId="3C52BEFF" w14:textId="77777777" w:rsidR="00426E1E" w:rsidRPr="00692787" w:rsidRDefault="00426E1E" w:rsidP="00692787">
      <w:pPr>
        <w:pStyle w:val="ColorfulList-Accent11"/>
        <w:numPr>
          <w:ilvl w:val="0"/>
          <w:numId w:val="3"/>
        </w:numPr>
        <w:spacing w:after="120"/>
        <w:ind w:left="714" w:hanging="357"/>
        <w:rPr>
          <w:rFonts w:ascii="Calibri" w:hAnsi="Calibri"/>
          <w:sz w:val="22"/>
          <w:szCs w:val="22"/>
        </w:rPr>
      </w:pPr>
      <w:r w:rsidRPr="00692787">
        <w:rPr>
          <w:rFonts w:ascii="Calibri" w:hAnsi="Calibri"/>
          <w:sz w:val="22"/>
          <w:szCs w:val="22"/>
        </w:rPr>
        <w:t xml:space="preserve">Engaging with parents; </w:t>
      </w:r>
    </w:p>
    <w:p w14:paraId="4D760B50" w14:textId="38EE840B" w:rsidR="00426E1E" w:rsidRPr="00692787" w:rsidRDefault="00426E1E" w:rsidP="00692787">
      <w:pPr>
        <w:pStyle w:val="ColorfulList-Accent11"/>
        <w:numPr>
          <w:ilvl w:val="0"/>
          <w:numId w:val="3"/>
        </w:numPr>
        <w:spacing w:after="120"/>
        <w:ind w:left="714" w:hanging="357"/>
        <w:rPr>
          <w:rFonts w:ascii="Calibri" w:hAnsi="Calibri"/>
          <w:sz w:val="22"/>
          <w:szCs w:val="22"/>
        </w:rPr>
      </w:pPr>
      <w:r w:rsidRPr="00692787">
        <w:rPr>
          <w:rFonts w:ascii="Calibri" w:hAnsi="Calibri"/>
          <w:sz w:val="22"/>
          <w:szCs w:val="22"/>
        </w:rPr>
        <w:t>Sharing concerns appropriately with the Class Teacher or Senior Leadership Team;</w:t>
      </w:r>
    </w:p>
    <w:p w14:paraId="449CCB43" w14:textId="77777777" w:rsidR="00426E1E" w:rsidRPr="00692787" w:rsidRDefault="00426E1E" w:rsidP="00692787">
      <w:pPr>
        <w:pStyle w:val="ColorfulList-Accent11"/>
        <w:numPr>
          <w:ilvl w:val="0"/>
          <w:numId w:val="3"/>
        </w:numPr>
        <w:spacing w:after="120"/>
        <w:ind w:left="714" w:hanging="357"/>
        <w:rPr>
          <w:rFonts w:ascii="Calibri" w:hAnsi="Calibri"/>
          <w:sz w:val="22"/>
          <w:szCs w:val="22"/>
        </w:rPr>
      </w:pPr>
      <w:r w:rsidRPr="00692787">
        <w:rPr>
          <w:rFonts w:ascii="Calibri" w:hAnsi="Calibri"/>
          <w:sz w:val="22"/>
          <w:szCs w:val="22"/>
        </w:rPr>
        <w:t>Taking action to promote equality and diversity and children’s rights;</w:t>
      </w:r>
    </w:p>
    <w:p w14:paraId="4E2EA2F4" w14:textId="77777777" w:rsidR="00426E1E" w:rsidRPr="00692787" w:rsidRDefault="00426E1E" w:rsidP="00692787">
      <w:pPr>
        <w:pStyle w:val="ColorfulList-Accent11"/>
        <w:numPr>
          <w:ilvl w:val="0"/>
          <w:numId w:val="3"/>
        </w:numPr>
        <w:spacing w:after="120"/>
        <w:ind w:left="714" w:hanging="357"/>
        <w:rPr>
          <w:rFonts w:ascii="Calibri" w:hAnsi="Calibri"/>
          <w:sz w:val="22"/>
          <w:szCs w:val="22"/>
        </w:rPr>
      </w:pPr>
      <w:r w:rsidRPr="00692787">
        <w:rPr>
          <w:rFonts w:ascii="Calibri" w:hAnsi="Calibri"/>
          <w:sz w:val="22"/>
          <w:szCs w:val="22"/>
        </w:rPr>
        <w:t xml:space="preserve">Working collaboratively to help ensure bullying cannot thrive; and </w:t>
      </w:r>
    </w:p>
    <w:p w14:paraId="6E2E4DC5" w14:textId="77777777" w:rsidR="00426E1E" w:rsidRPr="00692787" w:rsidRDefault="00426E1E" w:rsidP="00692787">
      <w:pPr>
        <w:pStyle w:val="ColorfulList-Accent11"/>
        <w:numPr>
          <w:ilvl w:val="0"/>
          <w:numId w:val="3"/>
        </w:numPr>
        <w:spacing w:after="120"/>
        <w:ind w:left="714" w:hanging="357"/>
        <w:rPr>
          <w:rFonts w:ascii="Calibri" w:hAnsi="Calibri"/>
          <w:sz w:val="22"/>
          <w:szCs w:val="22"/>
        </w:rPr>
      </w:pPr>
      <w:r w:rsidRPr="00692787">
        <w:rPr>
          <w:rFonts w:ascii="Calibri" w:hAnsi="Calibri"/>
          <w:sz w:val="22"/>
          <w:szCs w:val="22"/>
        </w:rPr>
        <w:t xml:space="preserve">Treat people with respect. </w:t>
      </w:r>
    </w:p>
    <w:p w14:paraId="1C567D85" w14:textId="63A4C3D7" w:rsidR="000248D8" w:rsidRPr="00B620BE" w:rsidRDefault="000248D8" w:rsidP="00B620BE">
      <w:pPr>
        <w:pStyle w:val="Header"/>
        <w:tabs>
          <w:tab w:val="clear" w:pos="4153"/>
          <w:tab w:val="clear" w:pos="8306"/>
        </w:tabs>
        <w:rPr>
          <w:rFonts w:ascii="Calibri" w:hAnsi="Calibri"/>
          <w:sz w:val="22"/>
          <w:szCs w:val="20"/>
        </w:rPr>
      </w:pPr>
      <w:r w:rsidRPr="00B620BE">
        <w:rPr>
          <w:rFonts w:ascii="Calibri" w:hAnsi="Calibri"/>
          <w:sz w:val="22"/>
          <w:szCs w:val="20"/>
          <w:u w:val="single"/>
        </w:rPr>
        <w:t>Children</w:t>
      </w:r>
    </w:p>
    <w:p w14:paraId="1380CF24" w14:textId="77777777" w:rsidR="000248D8" w:rsidRDefault="000248D8" w:rsidP="000248D8">
      <w:pPr>
        <w:rPr>
          <w:rFonts w:ascii="Calibri" w:hAnsi="Calibri"/>
          <w:sz w:val="22"/>
          <w:szCs w:val="20"/>
        </w:rPr>
      </w:pPr>
      <w:r w:rsidRPr="004A4887">
        <w:rPr>
          <w:rFonts w:ascii="Calibri" w:hAnsi="Calibri"/>
          <w:sz w:val="22"/>
          <w:szCs w:val="20"/>
        </w:rPr>
        <w:t>Children have responsibility for:</w:t>
      </w:r>
    </w:p>
    <w:p w14:paraId="601B0742" w14:textId="77777777" w:rsidR="000248D8" w:rsidRPr="00C817FE" w:rsidRDefault="000248D8" w:rsidP="000248D8">
      <w:pPr>
        <w:rPr>
          <w:rFonts w:ascii="Calibri" w:hAnsi="Calibri"/>
          <w:sz w:val="12"/>
          <w:szCs w:val="20"/>
        </w:rPr>
      </w:pPr>
    </w:p>
    <w:p w14:paraId="7FFCDA35" w14:textId="61FC6D3C" w:rsidR="00426E1E" w:rsidRPr="00692787" w:rsidRDefault="00426E1E" w:rsidP="00692787">
      <w:pPr>
        <w:pStyle w:val="ColorfulList-Accent11"/>
        <w:numPr>
          <w:ilvl w:val="0"/>
          <w:numId w:val="3"/>
        </w:numPr>
        <w:spacing w:after="120"/>
        <w:ind w:left="714" w:hanging="357"/>
        <w:rPr>
          <w:rFonts w:ascii="Calibri" w:hAnsi="Calibri"/>
          <w:sz w:val="22"/>
          <w:szCs w:val="22"/>
        </w:rPr>
      </w:pPr>
      <w:r w:rsidRPr="00692787">
        <w:rPr>
          <w:rFonts w:ascii="Calibri" w:hAnsi="Calibri"/>
          <w:sz w:val="22"/>
          <w:szCs w:val="22"/>
        </w:rPr>
        <w:t>Treating people with respect and n</w:t>
      </w:r>
      <w:r w:rsidR="003014D8">
        <w:rPr>
          <w:rFonts w:ascii="Calibri" w:hAnsi="Calibri"/>
          <w:sz w:val="22"/>
          <w:szCs w:val="22"/>
        </w:rPr>
        <w:t>ot engage in bullying behaviour;</w:t>
      </w:r>
    </w:p>
    <w:p w14:paraId="224C3331" w14:textId="2BF78E29" w:rsidR="00426E1E" w:rsidRPr="00692787" w:rsidRDefault="00426E1E" w:rsidP="00692787">
      <w:pPr>
        <w:pStyle w:val="ColorfulList-Accent11"/>
        <w:numPr>
          <w:ilvl w:val="0"/>
          <w:numId w:val="3"/>
        </w:numPr>
        <w:spacing w:after="120"/>
        <w:ind w:left="714" w:hanging="357"/>
        <w:rPr>
          <w:rFonts w:ascii="Calibri" w:hAnsi="Calibri"/>
          <w:sz w:val="22"/>
          <w:szCs w:val="22"/>
        </w:rPr>
      </w:pPr>
      <w:r w:rsidRPr="00692787">
        <w:rPr>
          <w:rFonts w:ascii="Calibri" w:hAnsi="Calibri"/>
          <w:sz w:val="22"/>
          <w:szCs w:val="22"/>
        </w:rPr>
        <w:t xml:space="preserve">Being </w:t>
      </w:r>
      <w:r w:rsidR="003014D8">
        <w:rPr>
          <w:rFonts w:ascii="Calibri" w:hAnsi="Calibri"/>
          <w:sz w:val="22"/>
          <w:szCs w:val="22"/>
        </w:rPr>
        <w:t>aware of Fintry Primary School Anti-B</w:t>
      </w:r>
      <w:r w:rsidRPr="00692787">
        <w:rPr>
          <w:rFonts w:ascii="Calibri" w:hAnsi="Calibri"/>
          <w:sz w:val="22"/>
          <w:szCs w:val="22"/>
        </w:rPr>
        <w:t xml:space="preserve">ullying </w:t>
      </w:r>
      <w:r w:rsidR="00692787" w:rsidRPr="00692787">
        <w:rPr>
          <w:rFonts w:ascii="Calibri" w:hAnsi="Calibri"/>
          <w:sz w:val="22"/>
          <w:szCs w:val="22"/>
        </w:rPr>
        <w:t>policy</w:t>
      </w:r>
      <w:r w:rsidR="003014D8">
        <w:rPr>
          <w:rFonts w:ascii="Calibri" w:hAnsi="Calibri"/>
          <w:sz w:val="22"/>
          <w:szCs w:val="22"/>
        </w:rPr>
        <w:t>;</w:t>
      </w:r>
    </w:p>
    <w:p w14:paraId="6054B617" w14:textId="57C085B1" w:rsidR="00426E1E" w:rsidRPr="00692787" w:rsidRDefault="00426E1E" w:rsidP="00692787">
      <w:pPr>
        <w:pStyle w:val="ColorfulList-Accent11"/>
        <w:numPr>
          <w:ilvl w:val="0"/>
          <w:numId w:val="3"/>
        </w:numPr>
        <w:spacing w:after="120"/>
        <w:ind w:left="714" w:hanging="357"/>
        <w:rPr>
          <w:rFonts w:ascii="Calibri" w:hAnsi="Calibri"/>
          <w:sz w:val="22"/>
          <w:szCs w:val="22"/>
        </w:rPr>
      </w:pPr>
      <w:r w:rsidRPr="00692787">
        <w:rPr>
          <w:rFonts w:ascii="Calibri" w:hAnsi="Calibri"/>
          <w:sz w:val="22"/>
          <w:szCs w:val="22"/>
        </w:rPr>
        <w:t>Challenging bullying behaviour, when safe and appropriate;</w:t>
      </w:r>
    </w:p>
    <w:p w14:paraId="14F15F83" w14:textId="77777777" w:rsidR="00426E1E" w:rsidRPr="00692787" w:rsidRDefault="00426E1E" w:rsidP="00692787">
      <w:pPr>
        <w:pStyle w:val="ColorfulList-Accent11"/>
        <w:numPr>
          <w:ilvl w:val="0"/>
          <w:numId w:val="3"/>
        </w:numPr>
        <w:spacing w:after="120"/>
        <w:ind w:left="714" w:hanging="357"/>
        <w:rPr>
          <w:rFonts w:ascii="Calibri" w:hAnsi="Calibri"/>
          <w:sz w:val="22"/>
          <w:szCs w:val="22"/>
        </w:rPr>
      </w:pPr>
      <w:r w:rsidRPr="00692787">
        <w:rPr>
          <w:rFonts w:ascii="Calibri" w:hAnsi="Calibri"/>
          <w:sz w:val="22"/>
          <w:szCs w:val="22"/>
        </w:rPr>
        <w:t>Working together to help ensure bullying cannot thrive; and</w:t>
      </w:r>
    </w:p>
    <w:p w14:paraId="24872D43" w14:textId="7514504E" w:rsidR="00D356C1" w:rsidRDefault="00426E1E" w:rsidP="000248D8">
      <w:pPr>
        <w:pStyle w:val="ColorfulList-Accent11"/>
        <w:numPr>
          <w:ilvl w:val="0"/>
          <w:numId w:val="3"/>
        </w:numPr>
        <w:spacing w:after="120"/>
        <w:ind w:left="714" w:hanging="357"/>
        <w:rPr>
          <w:rFonts w:ascii="Calibri" w:hAnsi="Calibri"/>
          <w:sz w:val="22"/>
          <w:szCs w:val="22"/>
        </w:rPr>
      </w:pPr>
      <w:r w:rsidRPr="00692787">
        <w:rPr>
          <w:rFonts w:ascii="Calibri" w:hAnsi="Calibri"/>
          <w:sz w:val="22"/>
          <w:szCs w:val="22"/>
        </w:rPr>
        <w:t>Share concerns</w:t>
      </w:r>
      <w:r w:rsidR="003014D8">
        <w:rPr>
          <w:rFonts w:ascii="Calibri" w:hAnsi="Calibri"/>
          <w:sz w:val="22"/>
          <w:szCs w:val="22"/>
        </w:rPr>
        <w:t xml:space="preserve"> with peers and trusted adults</w:t>
      </w:r>
      <w:r w:rsidR="003014D8" w:rsidRPr="00692787">
        <w:rPr>
          <w:rFonts w:ascii="Calibri" w:hAnsi="Calibri"/>
          <w:sz w:val="22"/>
          <w:szCs w:val="22"/>
        </w:rPr>
        <w:t>; and</w:t>
      </w:r>
    </w:p>
    <w:p w14:paraId="050CC8A8" w14:textId="03E532D4" w:rsidR="00565F8E" w:rsidRDefault="00565F8E" w:rsidP="00565F8E">
      <w:pPr>
        <w:pStyle w:val="ColorfulList-Accent11"/>
        <w:numPr>
          <w:ilvl w:val="0"/>
          <w:numId w:val="3"/>
        </w:numPr>
        <w:spacing w:after="120"/>
        <w:ind w:left="714" w:hanging="357"/>
        <w:rPr>
          <w:rFonts w:ascii="Calibri" w:hAnsi="Calibri"/>
          <w:sz w:val="22"/>
          <w:szCs w:val="22"/>
        </w:rPr>
      </w:pPr>
      <w:r w:rsidRPr="00565F8E">
        <w:rPr>
          <w:rFonts w:ascii="Calibri" w:hAnsi="Calibri"/>
          <w:sz w:val="22"/>
          <w:szCs w:val="22"/>
        </w:rPr>
        <w:t xml:space="preserve">Report if you are being bullied or witness someone else being </w:t>
      </w:r>
      <w:r w:rsidR="00DD52E5" w:rsidRPr="00565F8E">
        <w:rPr>
          <w:rFonts w:ascii="Calibri" w:hAnsi="Calibri"/>
          <w:sz w:val="22"/>
          <w:szCs w:val="22"/>
        </w:rPr>
        <w:t>bullied</w:t>
      </w:r>
      <w:r w:rsidR="00DD52E5">
        <w:rPr>
          <w:rFonts w:ascii="Calibri" w:hAnsi="Calibri"/>
          <w:sz w:val="22"/>
          <w:szCs w:val="22"/>
        </w:rPr>
        <w:t>.</w:t>
      </w:r>
      <w:r w:rsidR="00DD52E5" w:rsidRPr="00565F8E">
        <w:rPr>
          <w:rFonts w:ascii="Calibri" w:hAnsi="Calibri"/>
          <w:sz w:val="22"/>
          <w:szCs w:val="22"/>
        </w:rPr>
        <w:t xml:space="preserve"> It</w:t>
      </w:r>
      <w:r w:rsidRPr="00565F8E">
        <w:rPr>
          <w:rFonts w:ascii="Calibri" w:hAnsi="Calibri"/>
          <w:sz w:val="22"/>
          <w:szCs w:val="22"/>
        </w:rPr>
        <w:t xml:space="preserve"> is very important that you take action: ignoring it can often mean it will get worse! Steps you can take include</w:t>
      </w:r>
      <w:r>
        <w:rPr>
          <w:rFonts w:ascii="Calibri" w:hAnsi="Calibri"/>
          <w:sz w:val="22"/>
          <w:szCs w:val="22"/>
        </w:rPr>
        <w:t>:</w:t>
      </w:r>
    </w:p>
    <w:p w14:paraId="6202F02B" w14:textId="461A1219" w:rsidR="00565F8E" w:rsidRPr="00A71740" w:rsidRDefault="00565F8E" w:rsidP="00565F8E">
      <w:pPr>
        <w:pStyle w:val="ColorfulList-Accent11"/>
        <w:numPr>
          <w:ilvl w:val="1"/>
          <w:numId w:val="38"/>
        </w:numPr>
        <w:spacing w:after="120"/>
        <w:rPr>
          <w:rFonts w:ascii="Calibri" w:hAnsi="Calibri"/>
          <w:sz w:val="22"/>
          <w:szCs w:val="22"/>
        </w:rPr>
      </w:pPr>
      <w:r w:rsidRPr="00A71740">
        <w:rPr>
          <w:rFonts w:ascii="Calibri" w:hAnsi="Calibri"/>
          <w:b/>
          <w:sz w:val="22"/>
          <w:szCs w:val="22"/>
        </w:rPr>
        <w:t xml:space="preserve">Tell </w:t>
      </w:r>
      <w:r w:rsidRPr="00A71740">
        <w:rPr>
          <w:rFonts w:ascii="Calibri" w:hAnsi="Calibri"/>
          <w:sz w:val="22"/>
          <w:szCs w:val="22"/>
        </w:rPr>
        <w:t>your teacher or any other member of staff;</w:t>
      </w:r>
    </w:p>
    <w:p w14:paraId="45269CF2" w14:textId="77777777" w:rsidR="00341C67" w:rsidRPr="00A71740" w:rsidRDefault="00565F8E" w:rsidP="00565F8E">
      <w:pPr>
        <w:pStyle w:val="ColorfulList-Accent11"/>
        <w:numPr>
          <w:ilvl w:val="1"/>
          <w:numId w:val="38"/>
        </w:numPr>
        <w:spacing w:after="120"/>
        <w:rPr>
          <w:rFonts w:ascii="Calibri" w:hAnsi="Calibri"/>
          <w:sz w:val="22"/>
          <w:szCs w:val="22"/>
        </w:rPr>
      </w:pPr>
      <w:r w:rsidRPr="00A71740">
        <w:rPr>
          <w:rFonts w:ascii="Calibri" w:hAnsi="Calibri"/>
          <w:b/>
          <w:sz w:val="22"/>
          <w:szCs w:val="22"/>
        </w:rPr>
        <w:t>Tell</w:t>
      </w:r>
      <w:r w:rsidRPr="00A71740">
        <w:rPr>
          <w:rFonts w:ascii="Calibri" w:hAnsi="Calibri"/>
          <w:sz w:val="22"/>
          <w:szCs w:val="22"/>
        </w:rPr>
        <w:t xml:space="preserve"> a senior pupil who can then tell a teacher;</w:t>
      </w:r>
    </w:p>
    <w:p w14:paraId="11F945DC" w14:textId="0345622A" w:rsidR="00565F8E" w:rsidRPr="00A71740" w:rsidRDefault="00341C67" w:rsidP="00565F8E">
      <w:pPr>
        <w:pStyle w:val="ColorfulList-Accent11"/>
        <w:numPr>
          <w:ilvl w:val="1"/>
          <w:numId w:val="38"/>
        </w:numPr>
        <w:spacing w:after="120"/>
        <w:rPr>
          <w:rFonts w:ascii="Calibri" w:hAnsi="Calibri"/>
          <w:sz w:val="22"/>
          <w:szCs w:val="22"/>
        </w:rPr>
      </w:pPr>
      <w:r w:rsidRPr="00A71740">
        <w:rPr>
          <w:rFonts w:ascii="Calibri" w:hAnsi="Calibri"/>
          <w:b/>
          <w:sz w:val="22"/>
          <w:szCs w:val="22"/>
        </w:rPr>
        <w:t xml:space="preserve">Request </w:t>
      </w:r>
      <w:r w:rsidRPr="00A71740">
        <w:rPr>
          <w:rFonts w:ascii="Calibri" w:hAnsi="Calibri"/>
          <w:sz w:val="22"/>
          <w:szCs w:val="22"/>
        </w:rPr>
        <w:t xml:space="preserve">a confidential chat with the teacher </w:t>
      </w:r>
      <w:r w:rsidR="003014D8" w:rsidRPr="00A71740">
        <w:rPr>
          <w:rFonts w:ascii="Calibri" w:hAnsi="Calibri"/>
          <w:sz w:val="22"/>
          <w:szCs w:val="22"/>
        </w:rPr>
        <w:t>by adding a note to</w:t>
      </w:r>
      <w:r w:rsidRPr="00A71740">
        <w:rPr>
          <w:rFonts w:ascii="Calibri" w:hAnsi="Calibri"/>
          <w:sz w:val="22"/>
          <w:szCs w:val="22"/>
        </w:rPr>
        <w:t xml:space="preserve"> the Talk Box</w:t>
      </w:r>
      <w:r w:rsidRPr="00A71740">
        <w:rPr>
          <w:rFonts w:ascii="Calibri" w:hAnsi="Calibri"/>
          <w:b/>
          <w:sz w:val="22"/>
          <w:szCs w:val="22"/>
        </w:rPr>
        <w:t>;</w:t>
      </w:r>
      <w:r w:rsidR="00565F8E" w:rsidRPr="00A71740">
        <w:rPr>
          <w:rFonts w:ascii="Calibri" w:hAnsi="Calibri"/>
          <w:sz w:val="22"/>
          <w:szCs w:val="22"/>
        </w:rPr>
        <w:t xml:space="preserve"> and</w:t>
      </w:r>
    </w:p>
    <w:p w14:paraId="10A04A5A" w14:textId="6869DF48" w:rsidR="00565F8E" w:rsidRPr="00A71740" w:rsidRDefault="00565F8E" w:rsidP="00565F8E">
      <w:pPr>
        <w:pStyle w:val="ColorfulList-Accent11"/>
        <w:numPr>
          <w:ilvl w:val="1"/>
          <w:numId w:val="38"/>
        </w:numPr>
        <w:spacing w:after="120"/>
        <w:rPr>
          <w:rFonts w:ascii="Calibri" w:hAnsi="Calibri"/>
          <w:sz w:val="22"/>
          <w:szCs w:val="22"/>
        </w:rPr>
      </w:pPr>
      <w:r w:rsidRPr="00A71740">
        <w:rPr>
          <w:rFonts w:ascii="Calibri" w:hAnsi="Calibri"/>
          <w:b/>
          <w:sz w:val="22"/>
          <w:szCs w:val="22"/>
        </w:rPr>
        <w:t>Tell</w:t>
      </w:r>
      <w:r w:rsidR="00341C67" w:rsidRPr="00A71740">
        <w:rPr>
          <w:rFonts w:ascii="Calibri" w:hAnsi="Calibri"/>
          <w:sz w:val="22"/>
          <w:szCs w:val="22"/>
        </w:rPr>
        <w:t xml:space="preserve"> an adult you can trust.</w:t>
      </w:r>
    </w:p>
    <w:p w14:paraId="203846D8" w14:textId="77777777" w:rsidR="005B796D" w:rsidRDefault="005B796D" w:rsidP="000248D8">
      <w:pPr>
        <w:rPr>
          <w:rFonts w:ascii="Calibri" w:hAnsi="Calibri"/>
          <w:sz w:val="22"/>
          <w:szCs w:val="20"/>
          <w:u w:val="single"/>
        </w:rPr>
      </w:pPr>
    </w:p>
    <w:p w14:paraId="4664E03C" w14:textId="77777777" w:rsidR="000248D8" w:rsidRPr="001C1D86" w:rsidRDefault="000248D8" w:rsidP="000248D8">
      <w:pPr>
        <w:rPr>
          <w:rFonts w:ascii="Calibri" w:hAnsi="Calibri"/>
          <w:sz w:val="22"/>
          <w:szCs w:val="20"/>
          <w:u w:val="single"/>
        </w:rPr>
      </w:pPr>
      <w:r w:rsidRPr="001C1D86">
        <w:rPr>
          <w:rFonts w:ascii="Calibri" w:hAnsi="Calibri"/>
          <w:sz w:val="22"/>
          <w:szCs w:val="20"/>
          <w:u w:val="single"/>
        </w:rPr>
        <w:t>Parents and Carers</w:t>
      </w:r>
    </w:p>
    <w:p w14:paraId="5AC6C441" w14:textId="63E9EC1C" w:rsidR="00934956" w:rsidRDefault="000248D8" w:rsidP="00473F79">
      <w:pPr>
        <w:spacing w:after="120"/>
        <w:rPr>
          <w:rFonts w:ascii="Calibri" w:hAnsi="Calibri"/>
          <w:sz w:val="22"/>
          <w:szCs w:val="20"/>
        </w:rPr>
      </w:pPr>
      <w:r w:rsidRPr="004A4887">
        <w:rPr>
          <w:rFonts w:ascii="Calibri" w:hAnsi="Calibri"/>
          <w:sz w:val="22"/>
          <w:szCs w:val="20"/>
        </w:rPr>
        <w:t>Parents and</w:t>
      </w:r>
      <w:r>
        <w:rPr>
          <w:rFonts w:ascii="Calibri" w:hAnsi="Calibri"/>
          <w:sz w:val="22"/>
          <w:szCs w:val="20"/>
        </w:rPr>
        <w:t xml:space="preserve"> Carers have responsibility for </w:t>
      </w:r>
      <w:r w:rsidRPr="004A4887">
        <w:rPr>
          <w:rFonts w:ascii="Calibri" w:hAnsi="Calibri"/>
          <w:sz w:val="22"/>
          <w:szCs w:val="20"/>
        </w:rPr>
        <w:t>fostering home/school partnership</w:t>
      </w:r>
      <w:r w:rsidR="00934956">
        <w:rPr>
          <w:rFonts w:ascii="Calibri" w:hAnsi="Calibri"/>
          <w:sz w:val="22"/>
          <w:szCs w:val="20"/>
        </w:rPr>
        <w:t xml:space="preserve"> and working collaboratively to ensure bullying cannot thrive by:</w:t>
      </w:r>
    </w:p>
    <w:p w14:paraId="51762D4F" w14:textId="259D76E4" w:rsidR="00426E1E" w:rsidRPr="00692787" w:rsidRDefault="00426E1E" w:rsidP="00692787">
      <w:pPr>
        <w:pStyle w:val="ColorfulList-Accent11"/>
        <w:numPr>
          <w:ilvl w:val="0"/>
          <w:numId w:val="3"/>
        </w:numPr>
        <w:spacing w:after="120"/>
        <w:ind w:left="714" w:hanging="357"/>
        <w:rPr>
          <w:rFonts w:ascii="Calibri" w:hAnsi="Calibri"/>
          <w:sz w:val="22"/>
          <w:szCs w:val="22"/>
        </w:rPr>
      </w:pPr>
      <w:r w:rsidRPr="00692787">
        <w:rPr>
          <w:rFonts w:ascii="Calibri" w:hAnsi="Calibri"/>
          <w:sz w:val="22"/>
          <w:szCs w:val="22"/>
        </w:rPr>
        <w:t>Be</w:t>
      </w:r>
      <w:r w:rsidR="00934956" w:rsidRPr="00692787">
        <w:rPr>
          <w:rFonts w:ascii="Calibri" w:hAnsi="Calibri"/>
          <w:sz w:val="22"/>
          <w:szCs w:val="22"/>
        </w:rPr>
        <w:t>ing</w:t>
      </w:r>
      <w:r w:rsidRPr="00692787">
        <w:rPr>
          <w:rFonts w:ascii="Calibri" w:hAnsi="Calibri"/>
          <w:sz w:val="22"/>
          <w:szCs w:val="22"/>
        </w:rPr>
        <w:t xml:space="preserve"> aware of </w:t>
      </w:r>
      <w:r w:rsidR="00934956" w:rsidRPr="00692787">
        <w:rPr>
          <w:rFonts w:ascii="Calibri" w:hAnsi="Calibri"/>
          <w:sz w:val="22"/>
          <w:szCs w:val="22"/>
        </w:rPr>
        <w:t>Fintry</w:t>
      </w:r>
      <w:r w:rsidR="00692787">
        <w:rPr>
          <w:rFonts w:ascii="Calibri" w:hAnsi="Calibri"/>
          <w:sz w:val="22"/>
          <w:szCs w:val="22"/>
        </w:rPr>
        <w:t xml:space="preserve"> Nursery Class &amp; Primary School</w:t>
      </w:r>
      <w:r w:rsidR="00934956" w:rsidRPr="00692787">
        <w:rPr>
          <w:rFonts w:ascii="Calibri" w:hAnsi="Calibri"/>
          <w:sz w:val="22"/>
          <w:szCs w:val="22"/>
        </w:rPr>
        <w:t xml:space="preserve"> </w:t>
      </w:r>
      <w:r w:rsidR="003014D8">
        <w:rPr>
          <w:rFonts w:ascii="Calibri" w:hAnsi="Calibri"/>
          <w:sz w:val="22"/>
          <w:szCs w:val="22"/>
        </w:rPr>
        <w:t>Anti-Bullying P</w:t>
      </w:r>
      <w:r w:rsidRPr="00692787">
        <w:rPr>
          <w:rFonts w:ascii="Calibri" w:hAnsi="Calibri"/>
          <w:sz w:val="22"/>
          <w:szCs w:val="22"/>
        </w:rPr>
        <w:t>olic</w:t>
      </w:r>
      <w:r w:rsidR="00934956" w:rsidRPr="00692787">
        <w:rPr>
          <w:rFonts w:ascii="Calibri" w:hAnsi="Calibri"/>
          <w:sz w:val="22"/>
          <w:szCs w:val="22"/>
        </w:rPr>
        <w:t>y;</w:t>
      </w:r>
    </w:p>
    <w:p w14:paraId="087216D9" w14:textId="5C687308" w:rsidR="00934956" w:rsidRPr="00692787" w:rsidRDefault="00934956" w:rsidP="00692787">
      <w:pPr>
        <w:pStyle w:val="ColorfulList-Accent11"/>
        <w:numPr>
          <w:ilvl w:val="0"/>
          <w:numId w:val="3"/>
        </w:numPr>
        <w:spacing w:after="120"/>
        <w:ind w:left="714" w:hanging="357"/>
        <w:rPr>
          <w:rFonts w:ascii="Calibri" w:hAnsi="Calibri"/>
          <w:sz w:val="22"/>
          <w:szCs w:val="22"/>
        </w:rPr>
      </w:pPr>
      <w:r w:rsidRPr="00692787">
        <w:rPr>
          <w:rFonts w:ascii="Calibri" w:hAnsi="Calibri"/>
          <w:sz w:val="22"/>
          <w:szCs w:val="22"/>
        </w:rPr>
        <w:t xml:space="preserve">Listening and taking children and young people seriously; </w:t>
      </w:r>
    </w:p>
    <w:p w14:paraId="664718C6" w14:textId="158350C5" w:rsidR="00426E1E" w:rsidRPr="00692787" w:rsidRDefault="00934956" w:rsidP="00692787">
      <w:pPr>
        <w:pStyle w:val="ColorfulList-Accent11"/>
        <w:numPr>
          <w:ilvl w:val="0"/>
          <w:numId w:val="3"/>
        </w:numPr>
        <w:spacing w:after="120"/>
        <w:ind w:left="714" w:hanging="357"/>
        <w:rPr>
          <w:rFonts w:ascii="Calibri" w:hAnsi="Calibri"/>
          <w:sz w:val="22"/>
          <w:szCs w:val="22"/>
        </w:rPr>
      </w:pPr>
      <w:r w:rsidRPr="00692787">
        <w:rPr>
          <w:rFonts w:ascii="Calibri" w:hAnsi="Calibri"/>
          <w:sz w:val="22"/>
          <w:szCs w:val="22"/>
        </w:rPr>
        <w:t>Sharing</w:t>
      </w:r>
      <w:r w:rsidR="00426E1E" w:rsidRPr="00692787">
        <w:rPr>
          <w:rFonts w:ascii="Calibri" w:hAnsi="Calibri"/>
          <w:sz w:val="22"/>
          <w:szCs w:val="22"/>
        </w:rPr>
        <w:t xml:space="preserve"> concerns about their child as early as possible with appropriate teacher</w:t>
      </w:r>
      <w:r w:rsidRPr="00692787">
        <w:rPr>
          <w:rFonts w:ascii="Calibri" w:hAnsi="Calibri"/>
          <w:sz w:val="22"/>
          <w:szCs w:val="22"/>
        </w:rPr>
        <w:t xml:space="preserve"> or educator;</w:t>
      </w:r>
      <w:r w:rsidR="00426E1E" w:rsidRPr="00692787">
        <w:rPr>
          <w:rFonts w:ascii="Calibri" w:hAnsi="Calibri"/>
          <w:sz w:val="22"/>
          <w:szCs w:val="22"/>
        </w:rPr>
        <w:t xml:space="preserve"> </w:t>
      </w:r>
    </w:p>
    <w:p w14:paraId="508E640E" w14:textId="2E11ECD9" w:rsidR="00426E1E" w:rsidRPr="00692787" w:rsidRDefault="00934956" w:rsidP="00692787">
      <w:pPr>
        <w:pStyle w:val="ColorfulList-Accent11"/>
        <w:numPr>
          <w:ilvl w:val="0"/>
          <w:numId w:val="3"/>
        </w:numPr>
        <w:spacing w:after="120"/>
        <w:ind w:left="714" w:hanging="357"/>
        <w:rPr>
          <w:rFonts w:ascii="Calibri" w:hAnsi="Calibri"/>
          <w:sz w:val="22"/>
          <w:szCs w:val="22"/>
        </w:rPr>
      </w:pPr>
      <w:r w:rsidRPr="00692787">
        <w:rPr>
          <w:rFonts w:ascii="Calibri" w:hAnsi="Calibri"/>
          <w:sz w:val="22"/>
          <w:szCs w:val="22"/>
        </w:rPr>
        <w:t>Engaging</w:t>
      </w:r>
      <w:r w:rsidR="00426E1E" w:rsidRPr="00692787">
        <w:rPr>
          <w:rFonts w:ascii="Calibri" w:hAnsi="Calibri"/>
          <w:sz w:val="22"/>
          <w:szCs w:val="22"/>
        </w:rPr>
        <w:t xml:space="preserve"> through school Parent Forum/Parent Council or other appropriate forums to contribute to and learn about anti-bullying practice</w:t>
      </w:r>
      <w:r w:rsidRPr="00692787">
        <w:rPr>
          <w:rFonts w:ascii="Calibri" w:hAnsi="Calibri"/>
          <w:sz w:val="22"/>
          <w:szCs w:val="22"/>
        </w:rPr>
        <w:t>;</w:t>
      </w:r>
      <w:r w:rsidR="00426E1E" w:rsidRPr="00692787">
        <w:rPr>
          <w:rFonts w:ascii="Calibri" w:hAnsi="Calibri"/>
          <w:sz w:val="22"/>
          <w:szCs w:val="22"/>
        </w:rPr>
        <w:t xml:space="preserve"> </w:t>
      </w:r>
    </w:p>
    <w:p w14:paraId="01A15E28" w14:textId="0B433E07" w:rsidR="00426E1E" w:rsidRPr="00692787" w:rsidRDefault="00426E1E" w:rsidP="00692787">
      <w:pPr>
        <w:pStyle w:val="ColorfulList-Accent11"/>
        <w:numPr>
          <w:ilvl w:val="0"/>
          <w:numId w:val="3"/>
        </w:numPr>
        <w:spacing w:after="120"/>
        <w:ind w:left="714" w:hanging="357"/>
        <w:rPr>
          <w:rFonts w:ascii="Calibri" w:hAnsi="Calibri"/>
          <w:sz w:val="22"/>
          <w:szCs w:val="22"/>
        </w:rPr>
      </w:pPr>
      <w:r w:rsidRPr="00692787">
        <w:rPr>
          <w:rFonts w:ascii="Calibri" w:hAnsi="Calibri"/>
          <w:sz w:val="22"/>
          <w:szCs w:val="22"/>
        </w:rPr>
        <w:t>Treat people with respect</w:t>
      </w:r>
      <w:r w:rsidR="00934956" w:rsidRPr="00692787">
        <w:rPr>
          <w:rFonts w:ascii="Calibri" w:hAnsi="Calibri"/>
          <w:sz w:val="22"/>
          <w:szCs w:val="22"/>
        </w:rPr>
        <w:t>;</w:t>
      </w:r>
      <w:r w:rsidRPr="00692787">
        <w:rPr>
          <w:rFonts w:ascii="Calibri" w:hAnsi="Calibri"/>
          <w:sz w:val="22"/>
          <w:szCs w:val="22"/>
        </w:rPr>
        <w:t xml:space="preserve"> </w:t>
      </w:r>
      <w:r w:rsidR="00934956" w:rsidRPr="00692787">
        <w:rPr>
          <w:rFonts w:ascii="Calibri" w:hAnsi="Calibri"/>
          <w:sz w:val="22"/>
          <w:szCs w:val="22"/>
        </w:rPr>
        <w:t>and</w:t>
      </w:r>
    </w:p>
    <w:p w14:paraId="59D33961" w14:textId="127F078D" w:rsidR="004626C4" w:rsidRDefault="00426E1E" w:rsidP="00E755AB">
      <w:pPr>
        <w:pStyle w:val="ColorfulList-Accent11"/>
        <w:numPr>
          <w:ilvl w:val="0"/>
          <w:numId w:val="3"/>
        </w:numPr>
        <w:spacing w:after="120"/>
        <w:ind w:left="714" w:hanging="357"/>
        <w:rPr>
          <w:rFonts w:ascii="Calibri" w:hAnsi="Calibri"/>
          <w:sz w:val="22"/>
          <w:szCs w:val="22"/>
        </w:rPr>
      </w:pPr>
      <w:r w:rsidRPr="00692787">
        <w:rPr>
          <w:rFonts w:ascii="Calibri" w:hAnsi="Calibri"/>
          <w:sz w:val="22"/>
          <w:szCs w:val="22"/>
        </w:rPr>
        <w:t>Promote positive respectful relationships</w:t>
      </w:r>
      <w:r w:rsidR="00692787">
        <w:rPr>
          <w:rFonts w:ascii="Calibri" w:hAnsi="Calibri"/>
          <w:sz w:val="22"/>
          <w:szCs w:val="22"/>
        </w:rPr>
        <w:t>.</w:t>
      </w:r>
    </w:p>
    <w:p w14:paraId="2E517115" w14:textId="77777777" w:rsidR="00E755AB" w:rsidRDefault="00E755AB" w:rsidP="00E755AB">
      <w:pPr>
        <w:pStyle w:val="ColorfulList-Accent11"/>
        <w:spacing w:after="120"/>
        <w:rPr>
          <w:rFonts w:ascii="Calibri" w:hAnsi="Calibri"/>
          <w:sz w:val="22"/>
          <w:szCs w:val="22"/>
        </w:rPr>
      </w:pPr>
    </w:p>
    <w:p w14:paraId="64203799" w14:textId="77777777" w:rsidR="009B17C9" w:rsidRPr="009B17C9" w:rsidRDefault="009B17C9" w:rsidP="00B35D9F">
      <w:pPr>
        <w:tabs>
          <w:tab w:val="left" w:pos="720"/>
        </w:tabs>
        <w:spacing w:after="120"/>
        <w:rPr>
          <w:rFonts w:ascii="Calibri" w:hAnsi="Calibri"/>
          <w:b/>
          <w:szCs w:val="20"/>
        </w:rPr>
      </w:pPr>
      <w:r w:rsidRPr="009B17C9">
        <w:rPr>
          <w:rFonts w:ascii="Calibri" w:hAnsi="Calibri"/>
          <w:b/>
          <w:szCs w:val="20"/>
        </w:rPr>
        <w:lastRenderedPageBreak/>
        <w:t xml:space="preserve">Prevention of Bullying </w:t>
      </w:r>
    </w:p>
    <w:p w14:paraId="4301CDCF" w14:textId="51E930B1" w:rsidR="009B17C9" w:rsidRPr="00B35D9F" w:rsidRDefault="009B17C9" w:rsidP="00B35D9F">
      <w:pPr>
        <w:rPr>
          <w:rFonts w:ascii="Calibri" w:hAnsi="Calibri"/>
          <w:sz w:val="22"/>
          <w:szCs w:val="20"/>
        </w:rPr>
      </w:pPr>
      <w:r w:rsidRPr="00B35D9F">
        <w:rPr>
          <w:rFonts w:ascii="Calibri" w:hAnsi="Calibri"/>
          <w:sz w:val="22"/>
          <w:szCs w:val="20"/>
        </w:rPr>
        <w:t xml:space="preserve">Fintry Nursery Class and Primary School Primary School will work to create a positive and supportive ethos. A culture that encourages respect, values opinions, celebrates differences and promotes positive relationships will make it difficult for bullying behaviour to occur or be tolerated. This may include particular approaches such as: </w:t>
      </w:r>
    </w:p>
    <w:p w14:paraId="38E0F270" w14:textId="77E6D7ED" w:rsidR="009B17C9" w:rsidRDefault="00B35D9F" w:rsidP="009B17C9">
      <w:pPr>
        <w:pStyle w:val="ColorfulList-Accent11"/>
        <w:numPr>
          <w:ilvl w:val="0"/>
          <w:numId w:val="3"/>
        </w:numPr>
        <w:spacing w:after="120"/>
        <w:ind w:left="714" w:hanging="357"/>
        <w:rPr>
          <w:rFonts w:ascii="Calibri" w:hAnsi="Calibri"/>
          <w:sz w:val="22"/>
          <w:szCs w:val="22"/>
        </w:rPr>
      </w:pPr>
      <w:r>
        <w:rPr>
          <w:rFonts w:ascii="Calibri" w:hAnsi="Calibri"/>
          <w:sz w:val="22"/>
          <w:szCs w:val="22"/>
        </w:rPr>
        <w:t>All children are familiar with Children’s Rights:</w:t>
      </w:r>
    </w:p>
    <w:p w14:paraId="17CEE9AA" w14:textId="74738DBC" w:rsidR="00B35D9F" w:rsidRDefault="00B35D9F" w:rsidP="009B17C9">
      <w:pPr>
        <w:pStyle w:val="ColorfulList-Accent11"/>
        <w:numPr>
          <w:ilvl w:val="0"/>
          <w:numId w:val="3"/>
        </w:numPr>
        <w:spacing w:after="120"/>
        <w:ind w:left="714" w:hanging="357"/>
        <w:rPr>
          <w:rFonts w:ascii="Calibri" w:hAnsi="Calibri"/>
          <w:sz w:val="22"/>
          <w:szCs w:val="22"/>
        </w:rPr>
      </w:pPr>
      <w:r>
        <w:rPr>
          <w:rFonts w:ascii="Calibri" w:hAnsi="Calibri"/>
          <w:sz w:val="22"/>
          <w:szCs w:val="22"/>
        </w:rPr>
        <w:t>All children are familiar with Girfec Wellbeing Wheel: Safe, Healthy, Active, Nurtured, Achieving, Responsible, Respected and Included;</w:t>
      </w:r>
    </w:p>
    <w:p w14:paraId="37416740" w14:textId="2A488EDD" w:rsidR="009B17C9" w:rsidRDefault="00B23D52" w:rsidP="009B17C9">
      <w:pPr>
        <w:pStyle w:val="ColorfulList-Accent11"/>
        <w:numPr>
          <w:ilvl w:val="0"/>
          <w:numId w:val="3"/>
        </w:numPr>
        <w:spacing w:after="120"/>
        <w:ind w:left="714" w:hanging="357"/>
        <w:rPr>
          <w:rFonts w:ascii="Calibri" w:hAnsi="Calibri"/>
          <w:sz w:val="22"/>
          <w:szCs w:val="22"/>
        </w:rPr>
      </w:pPr>
      <w:r>
        <w:rPr>
          <w:rFonts w:ascii="Calibri" w:hAnsi="Calibri"/>
          <w:sz w:val="22"/>
          <w:szCs w:val="22"/>
        </w:rPr>
        <w:t>All children are familiar with t</w:t>
      </w:r>
      <w:r w:rsidR="009B17C9">
        <w:rPr>
          <w:rFonts w:ascii="Calibri" w:hAnsi="Calibri"/>
          <w:sz w:val="22"/>
          <w:szCs w:val="22"/>
        </w:rPr>
        <w:t>he Positive Behavio</w:t>
      </w:r>
      <w:r w:rsidR="00B35D9F">
        <w:rPr>
          <w:rFonts w:ascii="Calibri" w:hAnsi="Calibri"/>
          <w:sz w:val="22"/>
          <w:szCs w:val="22"/>
        </w:rPr>
        <w:t>u</w:t>
      </w:r>
      <w:r w:rsidR="009B17C9">
        <w:rPr>
          <w:rFonts w:ascii="Calibri" w:hAnsi="Calibri"/>
          <w:sz w:val="22"/>
          <w:szCs w:val="22"/>
        </w:rPr>
        <w:t>r Policy</w:t>
      </w:r>
      <w:r w:rsidR="00B35D9F">
        <w:rPr>
          <w:rFonts w:ascii="Calibri" w:hAnsi="Calibri"/>
          <w:sz w:val="22"/>
          <w:szCs w:val="22"/>
        </w:rPr>
        <w:t xml:space="preserve"> and Class Dojo System</w:t>
      </w:r>
      <w:r w:rsidR="009B17C9" w:rsidRPr="009B17C9">
        <w:rPr>
          <w:rFonts w:ascii="Calibri" w:hAnsi="Calibri"/>
          <w:sz w:val="22"/>
          <w:szCs w:val="22"/>
        </w:rPr>
        <w:t xml:space="preserve">; </w:t>
      </w:r>
    </w:p>
    <w:p w14:paraId="01B106C8" w14:textId="053879BD" w:rsidR="00B23D52" w:rsidRPr="00B23D52" w:rsidRDefault="00B23D52" w:rsidP="00B23D52">
      <w:pPr>
        <w:pStyle w:val="ColorfulList-Accent11"/>
        <w:numPr>
          <w:ilvl w:val="0"/>
          <w:numId w:val="3"/>
        </w:numPr>
        <w:spacing w:after="120"/>
        <w:ind w:left="714" w:hanging="357"/>
        <w:rPr>
          <w:rFonts w:ascii="Calibri" w:hAnsi="Calibri"/>
          <w:sz w:val="22"/>
          <w:szCs w:val="22"/>
        </w:rPr>
      </w:pPr>
      <w:r>
        <w:rPr>
          <w:rFonts w:ascii="Calibri" w:hAnsi="Calibri"/>
          <w:sz w:val="22"/>
          <w:szCs w:val="22"/>
        </w:rPr>
        <w:t>I</w:t>
      </w:r>
      <w:r w:rsidRPr="009B17C9">
        <w:rPr>
          <w:rFonts w:ascii="Calibri" w:hAnsi="Calibri"/>
          <w:sz w:val="22"/>
          <w:szCs w:val="22"/>
        </w:rPr>
        <w:t>nvolvement of the</w:t>
      </w:r>
      <w:r>
        <w:rPr>
          <w:rFonts w:ascii="Calibri" w:hAnsi="Calibri"/>
          <w:sz w:val="22"/>
          <w:szCs w:val="22"/>
        </w:rPr>
        <w:t xml:space="preserve"> Pupil Council to contribute and influence Policies and Strategies;</w:t>
      </w:r>
    </w:p>
    <w:p w14:paraId="39D42E42" w14:textId="77777777" w:rsidR="00B23D52" w:rsidRDefault="00B23D52" w:rsidP="00B23D52">
      <w:pPr>
        <w:pStyle w:val="ColorfulList-Accent11"/>
        <w:numPr>
          <w:ilvl w:val="0"/>
          <w:numId w:val="3"/>
        </w:numPr>
        <w:spacing w:after="120"/>
        <w:ind w:left="714" w:hanging="357"/>
        <w:rPr>
          <w:rFonts w:ascii="Calibri" w:hAnsi="Calibri"/>
          <w:sz w:val="22"/>
          <w:szCs w:val="22"/>
        </w:rPr>
      </w:pPr>
      <w:r>
        <w:rPr>
          <w:rFonts w:ascii="Calibri" w:hAnsi="Calibri"/>
          <w:sz w:val="22"/>
          <w:szCs w:val="22"/>
        </w:rPr>
        <w:t>Raising awareness and developing resilience through FRIENDS Programme;</w:t>
      </w:r>
      <w:r w:rsidRPr="009B17C9">
        <w:rPr>
          <w:rFonts w:ascii="Calibri" w:hAnsi="Calibri"/>
          <w:sz w:val="22"/>
          <w:szCs w:val="22"/>
        </w:rPr>
        <w:t xml:space="preserve"> </w:t>
      </w:r>
    </w:p>
    <w:p w14:paraId="1BFF5B17" w14:textId="77777777" w:rsidR="00B23D52" w:rsidRDefault="00B23D52" w:rsidP="00B23D52">
      <w:pPr>
        <w:pStyle w:val="ColorfulList-Accent11"/>
        <w:numPr>
          <w:ilvl w:val="0"/>
          <w:numId w:val="3"/>
        </w:numPr>
        <w:spacing w:after="120"/>
        <w:ind w:left="714" w:hanging="357"/>
        <w:rPr>
          <w:rFonts w:ascii="Calibri" w:hAnsi="Calibri"/>
          <w:sz w:val="22"/>
          <w:szCs w:val="22"/>
        </w:rPr>
      </w:pPr>
      <w:r>
        <w:rPr>
          <w:rFonts w:ascii="Calibri" w:hAnsi="Calibri"/>
          <w:sz w:val="22"/>
          <w:szCs w:val="22"/>
        </w:rPr>
        <w:t>Values Assemblies on</w:t>
      </w:r>
      <w:r w:rsidRPr="009B17C9">
        <w:rPr>
          <w:rFonts w:ascii="Calibri" w:hAnsi="Calibri"/>
          <w:sz w:val="22"/>
          <w:szCs w:val="22"/>
        </w:rPr>
        <w:t xml:space="preserve"> Anti-bullying Respect and</w:t>
      </w:r>
      <w:r>
        <w:rPr>
          <w:rFonts w:ascii="Calibri" w:hAnsi="Calibri"/>
          <w:sz w:val="22"/>
          <w:szCs w:val="22"/>
        </w:rPr>
        <w:t xml:space="preserve"> Responsibility;</w:t>
      </w:r>
    </w:p>
    <w:p w14:paraId="725BE0A2" w14:textId="77777777" w:rsidR="00B23D52" w:rsidRDefault="00B23D52" w:rsidP="00B23D52">
      <w:pPr>
        <w:pStyle w:val="ColorfulList-Accent11"/>
        <w:numPr>
          <w:ilvl w:val="0"/>
          <w:numId w:val="3"/>
        </w:numPr>
        <w:spacing w:after="120"/>
        <w:ind w:left="714" w:hanging="357"/>
        <w:rPr>
          <w:rFonts w:ascii="Calibri" w:hAnsi="Calibri"/>
          <w:sz w:val="22"/>
          <w:szCs w:val="22"/>
        </w:rPr>
      </w:pPr>
      <w:r>
        <w:rPr>
          <w:rFonts w:ascii="Calibri" w:hAnsi="Calibri"/>
          <w:sz w:val="22"/>
          <w:szCs w:val="22"/>
        </w:rPr>
        <w:t>B</w:t>
      </w:r>
      <w:r w:rsidRPr="009B17C9">
        <w:rPr>
          <w:rFonts w:ascii="Calibri" w:hAnsi="Calibri"/>
          <w:sz w:val="22"/>
          <w:szCs w:val="22"/>
        </w:rPr>
        <w:t xml:space="preserve">uddying systems; </w:t>
      </w:r>
    </w:p>
    <w:p w14:paraId="20C8E77F" w14:textId="3273B2CB" w:rsidR="00B35D9F" w:rsidRPr="009B17C9" w:rsidRDefault="00B35D9F" w:rsidP="00B35D9F">
      <w:pPr>
        <w:pStyle w:val="ColorfulList-Accent11"/>
        <w:numPr>
          <w:ilvl w:val="0"/>
          <w:numId w:val="3"/>
        </w:numPr>
        <w:spacing w:after="120"/>
        <w:ind w:left="714" w:hanging="357"/>
        <w:rPr>
          <w:rFonts w:ascii="Calibri" w:hAnsi="Calibri"/>
          <w:sz w:val="22"/>
          <w:szCs w:val="22"/>
        </w:rPr>
      </w:pPr>
      <w:r>
        <w:rPr>
          <w:rFonts w:ascii="Calibri" w:hAnsi="Calibri"/>
          <w:sz w:val="22"/>
          <w:szCs w:val="22"/>
        </w:rPr>
        <w:t>C</w:t>
      </w:r>
      <w:r w:rsidRPr="009B17C9">
        <w:rPr>
          <w:rFonts w:ascii="Calibri" w:hAnsi="Calibri"/>
          <w:sz w:val="22"/>
          <w:szCs w:val="22"/>
        </w:rPr>
        <w:t xml:space="preserve">lasswork – </w:t>
      </w:r>
      <w:r>
        <w:rPr>
          <w:rFonts w:ascii="Calibri" w:hAnsi="Calibri"/>
          <w:sz w:val="22"/>
          <w:szCs w:val="22"/>
        </w:rPr>
        <w:t xml:space="preserve">Novel studies, </w:t>
      </w:r>
      <w:r w:rsidRPr="009B17C9">
        <w:rPr>
          <w:rFonts w:ascii="Calibri" w:hAnsi="Calibri"/>
          <w:sz w:val="22"/>
          <w:szCs w:val="22"/>
        </w:rPr>
        <w:t xml:space="preserve">posters, campaigns, area of specific focus </w:t>
      </w:r>
      <w:r w:rsidR="00030624" w:rsidRPr="009B17C9">
        <w:rPr>
          <w:rFonts w:ascii="Calibri" w:hAnsi="Calibri"/>
          <w:sz w:val="22"/>
          <w:szCs w:val="22"/>
        </w:rPr>
        <w:t>etc.</w:t>
      </w:r>
      <w:r w:rsidRPr="009B17C9">
        <w:rPr>
          <w:rFonts w:ascii="Calibri" w:hAnsi="Calibri"/>
          <w:sz w:val="22"/>
          <w:szCs w:val="22"/>
        </w:rPr>
        <w:t xml:space="preserve">; </w:t>
      </w:r>
    </w:p>
    <w:p w14:paraId="53814F47" w14:textId="7DD1B6DF" w:rsidR="009B17C9" w:rsidRDefault="009B17C9" w:rsidP="009B17C9">
      <w:pPr>
        <w:pStyle w:val="ColorfulList-Accent11"/>
        <w:numPr>
          <w:ilvl w:val="0"/>
          <w:numId w:val="3"/>
        </w:numPr>
        <w:spacing w:after="120"/>
        <w:ind w:left="714" w:hanging="357"/>
        <w:rPr>
          <w:rFonts w:ascii="Calibri" w:hAnsi="Calibri"/>
          <w:sz w:val="22"/>
          <w:szCs w:val="22"/>
        </w:rPr>
      </w:pPr>
      <w:r>
        <w:rPr>
          <w:rFonts w:ascii="Calibri" w:hAnsi="Calibri"/>
          <w:sz w:val="22"/>
          <w:szCs w:val="22"/>
        </w:rPr>
        <w:t>C</w:t>
      </w:r>
      <w:r w:rsidRPr="009B17C9">
        <w:rPr>
          <w:rFonts w:ascii="Calibri" w:hAnsi="Calibri"/>
          <w:sz w:val="22"/>
          <w:szCs w:val="22"/>
        </w:rPr>
        <w:t xml:space="preserve">reative and motivational ways to engage pupils and raise awareness of bullying </w:t>
      </w:r>
      <w:r>
        <w:rPr>
          <w:rFonts w:ascii="Calibri" w:hAnsi="Calibri"/>
          <w:sz w:val="22"/>
          <w:szCs w:val="22"/>
        </w:rPr>
        <w:t xml:space="preserve">and Children’s Rights </w:t>
      </w:r>
      <w:r w:rsidRPr="009B17C9">
        <w:rPr>
          <w:rFonts w:ascii="Calibri" w:hAnsi="Calibri"/>
          <w:sz w:val="22"/>
          <w:szCs w:val="22"/>
        </w:rPr>
        <w:t xml:space="preserve">with theatre groups, speakers, film footage and music; </w:t>
      </w:r>
    </w:p>
    <w:p w14:paraId="7E151522" w14:textId="43A189D3" w:rsidR="00341C67" w:rsidRPr="00DD52E5" w:rsidRDefault="00B35D9F" w:rsidP="00DD52E5">
      <w:pPr>
        <w:pStyle w:val="ColorfulList-Accent11"/>
        <w:numPr>
          <w:ilvl w:val="0"/>
          <w:numId w:val="3"/>
        </w:numPr>
        <w:spacing w:after="120"/>
        <w:ind w:left="714" w:hanging="357"/>
        <w:rPr>
          <w:rFonts w:ascii="Calibri" w:hAnsi="Calibri"/>
          <w:sz w:val="22"/>
          <w:szCs w:val="22"/>
        </w:rPr>
      </w:pPr>
      <w:r>
        <w:rPr>
          <w:rFonts w:ascii="Calibri" w:hAnsi="Calibri"/>
          <w:sz w:val="22"/>
          <w:szCs w:val="22"/>
        </w:rPr>
        <w:t>Creative Flame deliver online anti-bullying strategies to children and parents in P</w:t>
      </w:r>
      <w:r w:rsidR="00697C65">
        <w:rPr>
          <w:rFonts w:ascii="Calibri" w:hAnsi="Calibri"/>
          <w:sz w:val="22"/>
          <w:szCs w:val="22"/>
        </w:rPr>
        <w:t>5-7</w:t>
      </w:r>
      <w:r>
        <w:rPr>
          <w:rFonts w:ascii="Calibri" w:hAnsi="Calibri"/>
          <w:sz w:val="22"/>
          <w:szCs w:val="22"/>
        </w:rPr>
        <w:t>;</w:t>
      </w:r>
    </w:p>
    <w:p w14:paraId="7D56EFFF" w14:textId="77777777" w:rsidR="00B23D52" w:rsidRDefault="00B35D9F" w:rsidP="00B23D52">
      <w:pPr>
        <w:pStyle w:val="ColorfulList-Accent11"/>
        <w:numPr>
          <w:ilvl w:val="0"/>
          <w:numId w:val="3"/>
        </w:numPr>
        <w:spacing w:after="120"/>
        <w:ind w:left="714" w:hanging="357"/>
        <w:rPr>
          <w:rFonts w:ascii="Calibri" w:hAnsi="Calibri"/>
          <w:sz w:val="22"/>
          <w:szCs w:val="22"/>
        </w:rPr>
      </w:pPr>
      <w:r>
        <w:rPr>
          <w:rFonts w:ascii="Calibri" w:hAnsi="Calibri"/>
          <w:sz w:val="22"/>
          <w:szCs w:val="22"/>
        </w:rPr>
        <w:t xml:space="preserve">Anti Bullying week in November- respectme.org.uk; </w:t>
      </w:r>
    </w:p>
    <w:p w14:paraId="33762D76" w14:textId="183C29C2" w:rsidR="00B23D52" w:rsidRPr="00B23D52" w:rsidRDefault="00B23D52" w:rsidP="00B23D52">
      <w:pPr>
        <w:pStyle w:val="ColorfulList-Accent11"/>
        <w:numPr>
          <w:ilvl w:val="0"/>
          <w:numId w:val="3"/>
        </w:numPr>
        <w:spacing w:after="120"/>
        <w:ind w:left="714" w:hanging="357"/>
        <w:rPr>
          <w:rFonts w:ascii="Calibri" w:hAnsi="Calibri"/>
          <w:sz w:val="22"/>
          <w:szCs w:val="22"/>
        </w:rPr>
      </w:pPr>
      <w:r w:rsidRPr="00B23D52">
        <w:rPr>
          <w:rFonts w:ascii="Calibri" w:hAnsi="Calibri"/>
          <w:sz w:val="22"/>
          <w:szCs w:val="22"/>
        </w:rPr>
        <w:t xml:space="preserve">Health Weeks that include an anti-bullying awareness activity; </w:t>
      </w:r>
    </w:p>
    <w:p w14:paraId="7D7DC9E9" w14:textId="33243F61" w:rsidR="00565F8E" w:rsidRPr="00565F8E" w:rsidRDefault="00565F8E" w:rsidP="00565F8E">
      <w:pPr>
        <w:pStyle w:val="ColorfulList-Accent11"/>
        <w:numPr>
          <w:ilvl w:val="0"/>
          <w:numId w:val="3"/>
        </w:numPr>
        <w:spacing w:after="120"/>
        <w:ind w:left="714" w:hanging="357"/>
        <w:rPr>
          <w:rFonts w:ascii="Calibri" w:hAnsi="Calibri"/>
          <w:sz w:val="22"/>
          <w:szCs w:val="22"/>
        </w:rPr>
      </w:pPr>
      <w:r>
        <w:rPr>
          <w:rFonts w:ascii="Calibri" w:hAnsi="Calibri"/>
          <w:sz w:val="22"/>
          <w:szCs w:val="22"/>
        </w:rPr>
        <w:t>A</w:t>
      </w:r>
      <w:r w:rsidRPr="00565F8E">
        <w:rPr>
          <w:rFonts w:ascii="Calibri" w:hAnsi="Calibri"/>
          <w:sz w:val="22"/>
          <w:szCs w:val="22"/>
        </w:rPr>
        <w:t xml:space="preserve">fterschool and lunchtime activity clubs to encourage </w:t>
      </w:r>
      <w:r>
        <w:rPr>
          <w:rFonts w:ascii="Calibri" w:hAnsi="Calibri"/>
          <w:sz w:val="22"/>
          <w:szCs w:val="22"/>
        </w:rPr>
        <w:t>positive social interaction;</w:t>
      </w:r>
      <w:r w:rsidRPr="00565F8E">
        <w:rPr>
          <w:rFonts w:ascii="Calibri" w:hAnsi="Calibri"/>
          <w:sz w:val="22"/>
          <w:szCs w:val="22"/>
        </w:rPr>
        <w:t xml:space="preserve"> </w:t>
      </w:r>
    </w:p>
    <w:p w14:paraId="789509BB" w14:textId="77777777" w:rsidR="00B23D52" w:rsidRDefault="00B23D52" w:rsidP="00B23D52">
      <w:pPr>
        <w:pStyle w:val="ColorfulList-Accent11"/>
        <w:numPr>
          <w:ilvl w:val="0"/>
          <w:numId w:val="3"/>
        </w:numPr>
        <w:spacing w:after="120"/>
        <w:ind w:left="714" w:hanging="357"/>
        <w:rPr>
          <w:rFonts w:ascii="Calibri" w:hAnsi="Calibri"/>
          <w:sz w:val="22"/>
          <w:szCs w:val="22"/>
        </w:rPr>
      </w:pPr>
      <w:r>
        <w:rPr>
          <w:rFonts w:ascii="Calibri" w:hAnsi="Calibri"/>
          <w:sz w:val="22"/>
          <w:szCs w:val="22"/>
        </w:rPr>
        <w:t>E</w:t>
      </w:r>
      <w:r w:rsidRPr="009B17C9">
        <w:rPr>
          <w:rFonts w:ascii="Calibri" w:hAnsi="Calibri"/>
          <w:sz w:val="22"/>
          <w:szCs w:val="22"/>
        </w:rPr>
        <w:t>ncouraging pupils to report bullying incidents including the use of a whole school ‘worry’ box and circle time;</w:t>
      </w:r>
    </w:p>
    <w:p w14:paraId="08A34F56" w14:textId="4A9CF8AA" w:rsidR="00B23D52" w:rsidRPr="009B17C9" w:rsidRDefault="00B23D52" w:rsidP="00B23D52">
      <w:pPr>
        <w:pStyle w:val="ColorfulList-Accent11"/>
        <w:numPr>
          <w:ilvl w:val="0"/>
          <w:numId w:val="3"/>
        </w:numPr>
        <w:spacing w:after="120"/>
        <w:ind w:left="714" w:hanging="357"/>
        <w:rPr>
          <w:rFonts w:ascii="Calibri" w:hAnsi="Calibri"/>
          <w:sz w:val="22"/>
          <w:szCs w:val="22"/>
        </w:rPr>
      </w:pPr>
      <w:r>
        <w:rPr>
          <w:rFonts w:ascii="Calibri" w:hAnsi="Calibri"/>
          <w:sz w:val="22"/>
          <w:szCs w:val="22"/>
        </w:rPr>
        <w:t xml:space="preserve">Restorative approaches are used to </w:t>
      </w:r>
      <w:r w:rsidR="008D08AF">
        <w:rPr>
          <w:rFonts w:ascii="Calibri" w:hAnsi="Calibri"/>
          <w:sz w:val="22"/>
          <w:szCs w:val="22"/>
        </w:rPr>
        <w:t>challenge and stop</w:t>
      </w:r>
      <w:r>
        <w:rPr>
          <w:rFonts w:ascii="Calibri" w:hAnsi="Calibri"/>
          <w:sz w:val="22"/>
          <w:szCs w:val="22"/>
        </w:rPr>
        <w:t xml:space="preserve"> bullying behaviours;</w:t>
      </w:r>
    </w:p>
    <w:p w14:paraId="482255E5" w14:textId="1239A124" w:rsidR="009B17C9" w:rsidRPr="009B17C9" w:rsidRDefault="009B17C9" w:rsidP="009B17C9">
      <w:pPr>
        <w:pStyle w:val="ColorfulList-Accent11"/>
        <w:numPr>
          <w:ilvl w:val="0"/>
          <w:numId w:val="3"/>
        </w:numPr>
        <w:spacing w:after="120"/>
        <w:ind w:left="714" w:hanging="357"/>
        <w:rPr>
          <w:rFonts w:ascii="Calibri" w:hAnsi="Calibri"/>
          <w:sz w:val="22"/>
          <w:szCs w:val="22"/>
        </w:rPr>
      </w:pPr>
      <w:r>
        <w:rPr>
          <w:rFonts w:ascii="Calibri" w:hAnsi="Calibri"/>
          <w:sz w:val="22"/>
          <w:szCs w:val="22"/>
        </w:rPr>
        <w:t xml:space="preserve">Staged Intervention </w:t>
      </w:r>
      <w:r w:rsidR="00E755AB">
        <w:rPr>
          <w:rFonts w:ascii="Calibri" w:hAnsi="Calibri"/>
          <w:sz w:val="22"/>
          <w:szCs w:val="22"/>
        </w:rPr>
        <w:t>s</w:t>
      </w:r>
      <w:r w:rsidRPr="009B17C9">
        <w:rPr>
          <w:rFonts w:ascii="Calibri" w:hAnsi="Calibri"/>
          <w:sz w:val="22"/>
          <w:szCs w:val="22"/>
        </w:rPr>
        <w:t xml:space="preserve">ystems identify vulnerable pupils and </w:t>
      </w:r>
      <w:r w:rsidR="00B35D9F">
        <w:rPr>
          <w:rFonts w:ascii="Calibri" w:hAnsi="Calibri"/>
          <w:sz w:val="22"/>
          <w:szCs w:val="22"/>
        </w:rPr>
        <w:t>take action to support children</w:t>
      </w:r>
      <w:r w:rsidRPr="009B17C9">
        <w:rPr>
          <w:rFonts w:ascii="Calibri" w:hAnsi="Calibri"/>
          <w:sz w:val="22"/>
          <w:szCs w:val="22"/>
        </w:rPr>
        <w:t xml:space="preserve">; </w:t>
      </w:r>
      <w:r w:rsidR="00B23D52">
        <w:rPr>
          <w:rFonts w:ascii="Calibri" w:hAnsi="Calibri"/>
          <w:sz w:val="22"/>
          <w:szCs w:val="22"/>
        </w:rPr>
        <w:t>and</w:t>
      </w:r>
    </w:p>
    <w:p w14:paraId="27312F7B" w14:textId="30EFE678" w:rsidR="00DD52E5" w:rsidRPr="00F7378F" w:rsidRDefault="00B35D9F" w:rsidP="00F7378F">
      <w:pPr>
        <w:pStyle w:val="ColorfulList-Accent11"/>
        <w:numPr>
          <w:ilvl w:val="0"/>
          <w:numId w:val="3"/>
        </w:numPr>
        <w:spacing w:after="120"/>
        <w:ind w:left="714" w:hanging="357"/>
        <w:rPr>
          <w:rFonts w:ascii="Calibri" w:hAnsi="Calibri"/>
          <w:sz w:val="22"/>
          <w:szCs w:val="22"/>
        </w:rPr>
      </w:pPr>
      <w:r>
        <w:rPr>
          <w:rFonts w:ascii="Calibri" w:hAnsi="Calibri"/>
          <w:sz w:val="22"/>
          <w:szCs w:val="22"/>
        </w:rPr>
        <w:t>A</w:t>
      </w:r>
      <w:r w:rsidR="009B17C9" w:rsidRPr="00B35D9F">
        <w:rPr>
          <w:rFonts w:ascii="Calibri" w:hAnsi="Calibri"/>
          <w:sz w:val="22"/>
          <w:szCs w:val="22"/>
        </w:rPr>
        <w:t>n understanding of the impact and legal consequences of on-line bullying, supported by community police, for the whole school community through the curriculum, assemblies and events for parent</w:t>
      </w:r>
      <w:r>
        <w:rPr>
          <w:rFonts w:ascii="Calibri" w:hAnsi="Calibri"/>
          <w:sz w:val="22"/>
          <w:szCs w:val="22"/>
        </w:rPr>
        <w:t>s and carers e.g. Health Weeks;</w:t>
      </w:r>
      <w:r w:rsidRPr="009B17C9">
        <w:rPr>
          <w:rFonts w:ascii="Calibri" w:hAnsi="Calibri"/>
          <w:sz w:val="22"/>
          <w:szCs w:val="22"/>
        </w:rPr>
        <w:t xml:space="preserve"> </w:t>
      </w:r>
    </w:p>
    <w:p w14:paraId="34EE52F0" w14:textId="42666230" w:rsidR="003B7731" w:rsidRPr="00EA483D" w:rsidRDefault="0054695F" w:rsidP="00EA483D">
      <w:pPr>
        <w:tabs>
          <w:tab w:val="left" w:pos="720"/>
        </w:tabs>
        <w:spacing w:after="120"/>
        <w:rPr>
          <w:rFonts w:ascii="Calibri" w:hAnsi="Calibri"/>
          <w:b/>
          <w:szCs w:val="20"/>
        </w:rPr>
      </w:pPr>
      <w:r w:rsidRPr="00EA483D">
        <w:rPr>
          <w:rFonts w:ascii="Calibri" w:hAnsi="Calibri"/>
          <w:b/>
          <w:szCs w:val="20"/>
        </w:rPr>
        <w:t xml:space="preserve">Action </w:t>
      </w:r>
      <w:r w:rsidR="003B7731" w:rsidRPr="00EA483D">
        <w:rPr>
          <w:rFonts w:ascii="Calibri" w:hAnsi="Calibri"/>
          <w:b/>
          <w:szCs w:val="20"/>
        </w:rPr>
        <w:t xml:space="preserve">- what will we do when you tell us? </w:t>
      </w:r>
    </w:p>
    <w:p w14:paraId="66B81868" w14:textId="19C8BA65" w:rsidR="003B7731" w:rsidRPr="003B7731" w:rsidRDefault="003B7731" w:rsidP="00620BDC">
      <w:pPr>
        <w:widowControl w:val="0"/>
        <w:autoSpaceDE w:val="0"/>
        <w:autoSpaceDN w:val="0"/>
        <w:adjustRightInd w:val="0"/>
        <w:spacing w:after="120"/>
        <w:rPr>
          <w:rFonts w:ascii="Calibri" w:eastAsia="MS Mincho" w:hAnsi="Calibri"/>
          <w:sz w:val="22"/>
          <w:szCs w:val="22"/>
          <w:lang w:val="en-US" w:eastAsia="en-US"/>
        </w:rPr>
      </w:pPr>
      <w:r w:rsidRPr="003B7731">
        <w:rPr>
          <w:rFonts w:ascii="Calibri" w:eastAsia="MS Mincho" w:hAnsi="Calibri"/>
          <w:sz w:val="22"/>
          <w:szCs w:val="22"/>
          <w:lang w:val="en-US" w:eastAsia="en-US"/>
        </w:rPr>
        <w:t xml:space="preserve">Bullying and harassment are wrong and we will always listen to any concerns or comments, but that doesn’t mean the people who do it are ‘bad’ people. It doesn’t excuse the bullying behaviour, but it does mean that it is possible to help them change the way they behave. Steps we will take will include: </w:t>
      </w:r>
    </w:p>
    <w:p w14:paraId="3F8D48E4" w14:textId="6CDA4E36" w:rsidR="003B7731" w:rsidRPr="003B7731" w:rsidRDefault="00734968" w:rsidP="003B7731">
      <w:pPr>
        <w:pStyle w:val="ColorfulList-Accent11"/>
        <w:numPr>
          <w:ilvl w:val="0"/>
          <w:numId w:val="34"/>
        </w:numPr>
        <w:spacing w:after="120"/>
        <w:rPr>
          <w:rFonts w:ascii="Calibri" w:hAnsi="Calibri"/>
          <w:sz w:val="22"/>
          <w:szCs w:val="22"/>
        </w:rPr>
      </w:pPr>
      <w:r w:rsidRPr="003B7731">
        <w:rPr>
          <w:rFonts w:ascii="Calibri" w:hAnsi="Calibri"/>
          <w:sz w:val="22"/>
          <w:szCs w:val="22"/>
        </w:rPr>
        <w:t>D</w:t>
      </w:r>
      <w:r w:rsidR="003B7731" w:rsidRPr="003B7731">
        <w:rPr>
          <w:rFonts w:ascii="Calibri" w:hAnsi="Calibri"/>
          <w:sz w:val="22"/>
          <w:szCs w:val="22"/>
        </w:rPr>
        <w:t xml:space="preserve">iscussing incidents with </w:t>
      </w:r>
      <w:r w:rsidR="00FC27B8">
        <w:rPr>
          <w:rFonts w:ascii="Calibri" w:hAnsi="Calibri"/>
          <w:sz w:val="22"/>
          <w:szCs w:val="22"/>
        </w:rPr>
        <w:t>child</w:t>
      </w:r>
      <w:r w:rsidR="003B7731" w:rsidRPr="003B7731">
        <w:rPr>
          <w:rFonts w:ascii="Calibri" w:hAnsi="Calibri"/>
          <w:sz w:val="22"/>
          <w:szCs w:val="22"/>
        </w:rPr>
        <w:t xml:space="preserve"> experiencing the bullying behaviour; </w:t>
      </w:r>
    </w:p>
    <w:p w14:paraId="2A321704" w14:textId="7E500D35" w:rsidR="003B7731" w:rsidRPr="003B7731" w:rsidRDefault="00734968" w:rsidP="003B7731">
      <w:pPr>
        <w:pStyle w:val="ColorfulList-Accent11"/>
        <w:numPr>
          <w:ilvl w:val="0"/>
          <w:numId w:val="34"/>
        </w:numPr>
        <w:spacing w:after="120"/>
        <w:rPr>
          <w:rFonts w:ascii="Calibri" w:hAnsi="Calibri"/>
          <w:sz w:val="22"/>
          <w:szCs w:val="22"/>
        </w:rPr>
      </w:pPr>
      <w:r w:rsidRPr="003B7731">
        <w:rPr>
          <w:rFonts w:ascii="Calibri" w:hAnsi="Calibri"/>
          <w:sz w:val="22"/>
          <w:szCs w:val="22"/>
        </w:rPr>
        <w:t>D</w:t>
      </w:r>
      <w:r w:rsidR="003B7731" w:rsidRPr="003B7731">
        <w:rPr>
          <w:rFonts w:ascii="Calibri" w:hAnsi="Calibri"/>
          <w:sz w:val="22"/>
          <w:szCs w:val="22"/>
        </w:rPr>
        <w:t xml:space="preserve">iscussing incidents with </w:t>
      </w:r>
      <w:r w:rsidR="00FC27B8">
        <w:rPr>
          <w:rFonts w:ascii="Calibri" w:hAnsi="Calibri"/>
          <w:sz w:val="22"/>
          <w:szCs w:val="22"/>
        </w:rPr>
        <w:t>child</w:t>
      </w:r>
      <w:r w:rsidR="003B7731" w:rsidRPr="003B7731">
        <w:rPr>
          <w:rFonts w:ascii="Calibri" w:hAnsi="Calibri"/>
          <w:sz w:val="22"/>
          <w:szCs w:val="22"/>
        </w:rPr>
        <w:t xml:space="preserve"> displaying bullying behaviour; </w:t>
      </w:r>
    </w:p>
    <w:p w14:paraId="5B2231EA" w14:textId="6017A5A9" w:rsidR="00734968" w:rsidRPr="00341C67" w:rsidRDefault="00734968" w:rsidP="00734968">
      <w:pPr>
        <w:pStyle w:val="ColorfulList-Accent11"/>
        <w:numPr>
          <w:ilvl w:val="0"/>
          <w:numId w:val="34"/>
        </w:numPr>
        <w:spacing w:after="120"/>
        <w:rPr>
          <w:rFonts w:ascii="Calibri" w:hAnsi="Calibri"/>
          <w:sz w:val="22"/>
          <w:szCs w:val="22"/>
        </w:rPr>
      </w:pPr>
      <w:r>
        <w:rPr>
          <w:rFonts w:ascii="Calibri" w:hAnsi="Calibri"/>
          <w:sz w:val="22"/>
          <w:szCs w:val="22"/>
        </w:rPr>
        <w:t>D</w:t>
      </w:r>
      <w:r w:rsidRPr="00341C67">
        <w:rPr>
          <w:rFonts w:ascii="Calibri" w:hAnsi="Calibri"/>
          <w:sz w:val="22"/>
          <w:szCs w:val="22"/>
        </w:rPr>
        <w:t xml:space="preserve">emonstrating impartiality and being </w:t>
      </w:r>
      <w:r w:rsidR="00030624" w:rsidRPr="00341C67">
        <w:rPr>
          <w:rFonts w:ascii="Calibri" w:hAnsi="Calibri"/>
          <w:sz w:val="22"/>
          <w:szCs w:val="22"/>
        </w:rPr>
        <w:t>non-judgmental</w:t>
      </w:r>
      <w:r w:rsidRPr="00341C67">
        <w:rPr>
          <w:rFonts w:ascii="Calibri" w:hAnsi="Calibri"/>
          <w:sz w:val="22"/>
          <w:szCs w:val="22"/>
        </w:rPr>
        <w:t xml:space="preserve">; </w:t>
      </w:r>
      <w:r w:rsidR="005B796D">
        <w:rPr>
          <w:rFonts w:ascii="Calibri" w:hAnsi="Calibri"/>
          <w:sz w:val="22"/>
          <w:szCs w:val="22"/>
        </w:rPr>
        <w:t>and</w:t>
      </w:r>
    </w:p>
    <w:p w14:paraId="23624CB9" w14:textId="16A0F6C5" w:rsidR="00B84016" w:rsidRPr="005B796D" w:rsidRDefault="00734968" w:rsidP="00EA483D">
      <w:pPr>
        <w:pStyle w:val="ColorfulList-Accent11"/>
        <w:numPr>
          <w:ilvl w:val="0"/>
          <w:numId w:val="34"/>
        </w:numPr>
        <w:spacing w:after="120"/>
        <w:rPr>
          <w:rFonts w:ascii="Calibri" w:hAnsi="Calibri"/>
          <w:sz w:val="22"/>
          <w:szCs w:val="22"/>
        </w:rPr>
      </w:pPr>
      <w:r>
        <w:rPr>
          <w:rFonts w:ascii="Calibri" w:hAnsi="Calibri"/>
          <w:sz w:val="22"/>
          <w:szCs w:val="22"/>
        </w:rPr>
        <w:t>T</w:t>
      </w:r>
      <w:r w:rsidR="003B7731" w:rsidRPr="003B7731">
        <w:rPr>
          <w:rFonts w:ascii="Calibri" w:hAnsi="Calibri"/>
          <w:sz w:val="22"/>
          <w:szCs w:val="22"/>
        </w:rPr>
        <w:t xml:space="preserve">aking appropriate action. </w:t>
      </w:r>
    </w:p>
    <w:p w14:paraId="2F4B53BC" w14:textId="0E19E8C4" w:rsidR="003B7731" w:rsidRPr="00EA483D" w:rsidRDefault="00620BDC" w:rsidP="00EA483D">
      <w:pPr>
        <w:rPr>
          <w:sz w:val="20"/>
          <w:szCs w:val="20"/>
          <w:lang w:eastAsia="en-US"/>
        </w:rPr>
      </w:pPr>
      <w:r w:rsidRPr="00620BDC">
        <w:rPr>
          <w:rFonts w:ascii="Calibri" w:eastAsia="MS Mincho" w:hAnsi="Calibri"/>
          <w:sz w:val="22"/>
          <w:szCs w:val="22"/>
          <w:lang w:val="en-US" w:eastAsia="en-US"/>
        </w:rPr>
        <w:t xml:space="preserve">We will encourage </w:t>
      </w:r>
      <w:r w:rsidR="00FC27B8">
        <w:rPr>
          <w:rFonts w:ascii="Calibri" w:eastAsia="MS Mincho" w:hAnsi="Calibri"/>
          <w:sz w:val="22"/>
          <w:szCs w:val="22"/>
          <w:lang w:val="en-US" w:eastAsia="en-US"/>
        </w:rPr>
        <w:t xml:space="preserve">a </w:t>
      </w:r>
      <w:r w:rsidR="00FC27B8" w:rsidRPr="008D2438">
        <w:rPr>
          <w:rFonts w:ascii="Calibri" w:eastAsia="MS Mincho" w:hAnsi="Calibri"/>
          <w:sz w:val="22"/>
          <w:szCs w:val="22"/>
          <w:lang w:val="en-US" w:eastAsia="en-US"/>
        </w:rPr>
        <w:t xml:space="preserve">solution-oriented approach </w:t>
      </w:r>
      <w:r w:rsidRPr="00620BDC">
        <w:rPr>
          <w:rFonts w:ascii="Calibri" w:eastAsia="MS Mincho" w:hAnsi="Calibri"/>
          <w:sz w:val="22"/>
          <w:szCs w:val="22"/>
          <w:lang w:val="en-US" w:eastAsia="en-US"/>
        </w:rPr>
        <w:t xml:space="preserve">that </w:t>
      </w:r>
      <w:r>
        <w:rPr>
          <w:rFonts w:ascii="Calibri" w:eastAsia="MS Mincho" w:hAnsi="Calibri"/>
          <w:sz w:val="22"/>
          <w:szCs w:val="22"/>
          <w:lang w:val="en-US" w:eastAsia="en-US"/>
        </w:rPr>
        <w:t xml:space="preserve">is </w:t>
      </w:r>
      <w:r w:rsidRPr="00620BDC">
        <w:rPr>
          <w:rFonts w:ascii="Calibri" w:eastAsia="MS Mincho" w:hAnsi="Calibri"/>
          <w:sz w:val="22"/>
          <w:szCs w:val="22"/>
          <w:lang w:val="en-US" w:eastAsia="en-US"/>
        </w:rPr>
        <w:t xml:space="preserve">built on </w:t>
      </w:r>
      <w:r w:rsidR="00FC27B8">
        <w:rPr>
          <w:rFonts w:ascii="Calibri" w:eastAsia="Calibri" w:hAnsi="Calibri" w:cs="Calibri"/>
          <w:sz w:val="22"/>
        </w:rPr>
        <w:t>fairness, respect, equality and inclusion</w:t>
      </w:r>
      <w:r w:rsidR="00FC27B8">
        <w:rPr>
          <w:rFonts w:ascii="Calibri" w:eastAsia="MS Mincho" w:hAnsi="Calibri"/>
          <w:sz w:val="22"/>
          <w:szCs w:val="22"/>
          <w:lang w:val="en-US" w:eastAsia="en-US"/>
        </w:rPr>
        <w:t xml:space="preserve"> to </w:t>
      </w:r>
      <w:r w:rsidRPr="00620BDC">
        <w:rPr>
          <w:rFonts w:ascii="Calibri" w:eastAsia="MS Mincho" w:hAnsi="Calibri"/>
          <w:sz w:val="22"/>
          <w:szCs w:val="22"/>
          <w:lang w:val="en-US" w:eastAsia="en-US"/>
        </w:rPr>
        <w:t xml:space="preserve">separate the person from the behaviour. </w:t>
      </w:r>
      <w:r w:rsidR="00FC27B8">
        <w:rPr>
          <w:rFonts w:ascii="Calibri" w:eastAsia="MS Mincho" w:hAnsi="Calibri"/>
          <w:sz w:val="22"/>
          <w:szCs w:val="22"/>
          <w:lang w:val="en-US" w:eastAsia="en-US"/>
        </w:rPr>
        <w:t xml:space="preserve">We </w:t>
      </w:r>
      <w:r w:rsidRPr="00620BDC">
        <w:rPr>
          <w:rFonts w:ascii="Calibri" w:eastAsia="MS Mincho" w:hAnsi="Calibri"/>
          <w:sz w:val="22"/>
          <w:szCs w:val="22"/>
          <w:lang w:val="en-US" w:eastAsia="en-US"/>
        </w:rPr>
        <w:t>promote accountability and seek to repair any harm caused in a situation.</w:t>
      </w:r>
      <w:r w:rsidR="00EA483D" w:rsidRPr="00EA483D">
        <w:rPr>
          <w:rFonts w:ascii="Calibri" w:eastAsia="MS Mincho" w:hAnsi="Calibri"/>
          <w:sz w:val="22"/>
          <w:szCs w:val="22"/>
          <w:lang w:val="en-US" w:eastAsia="en-US"/>
        </w:rPr>
        <w:t xml:space="preserve"> </w:t>
      </w:r>
      <w:r w:rsidR="00FC27B8" w:rsidRPr="008D2438">
        <w:rPr>
          <w:rFonts w:ascii="Calibri" w:eastAsia="MS Mincho" w:hAnsi="Calibri"/>
          <w:sz w:val="22"/>
          <w:szCs w:val="22"/>
          <w:lang w:val="en-US" w:eastAsia="en-US"/>
        </w:rPr>
        <w:t>This is designed to help change the way a child</w:t>
      </w:r>
      <w:r w:rsidR="00FC27B8">
        <w:rPr>
          <w:rFonts w:ascii="Calibri" w:eastAsia="MS Mincho" w:hAnsi="Calibri"/>
          <w:sz w:val="22"/>
          <w:szCs w:val="22"/>
          <w:lang w:val="en-US" w:eastAsia="en-US"/>
        </w:rPr>
        <w:t xml:space="preserve"> or young person</w:t>
      </w:r>
      <w:r w:rsidR="00FC27B8" w:rsidRPr="008D2438">
        <w:rPr>
          <w:rFonts w:ascii="Calibri" w:eastAsia="MS Mincho" w:hAnsi="Calibri"/>
          <w:sz w:val="22"/>
          <w:szCs w:val="22"/>
          <w:lang w:val="en-US" w:eastAsia="en-US"/>
        </w:rPr>
        <w:t xml:space="preserve"> is behaving without being </w:t>
      </w:r>
      <w:r w:rsidR="00FC27B8">
        <w:rPr>
          <w:rFonts w:ascii="Calibri" w:eastAsia="MS Mincho" w:hAnsi="Calibri"/>
          <w:sz w:val="22"/>
          <w:szCs w:val="22"/>
          <w:lang w:val="en-US" w:eastAsia="en-US"/>
        </w:rPr>
        <w:t>stigmatized.</w:t>
      </w:r>
      <w:r w:rsidR="00FC27B8" w:rsidRPr="00A20CB5">
        <w:rPr>
          <w:rFonts w:ascii="Calibri" w:eastAsia="MS Mincho" w:hAnsi="Calibri"/>
          <w:sz w:val="22"/>
          <w:szCs w:val="22"/>
          <w:lang w:val="en-US" w:eastAsia="en-US"/>
        </w:rPr>
        <w:t xml:space="preserve"> </w:t>
      </w:r>
      <w:r w:rsidRPr="00EA483D">
        <w:rPr>
          <w:rFonts w:ascii="Calibri" w:eastAsia="MS Mincho" w:hAnsi="Calibri"/>
          <w:sz w:val="22"/>
          <w:szCs w:val="22"/>
          <w:lang w:val="en-US" w:eastAsia="en-US"/>
        </w:rPr>
        <w:t xml:space="preserve">This </w:t>
      </w:r>
      <w:r w:rsidR="003B7731" w:rsidRPr="00EA483D">
        <w:rPr>
          <w:rFonts w:ascii="Calibri" w:eastAsia="MS Mincho" w:hAnsi="Calibri"/>
          <w:sz w:val="22"/>
          <w:szCs w:val="22"/>
          <w:lang w:val="en-US" w:eastAsia="en-US"/>
        </w:rPr>
        <w:t>will involve:</w:t>
      </w:r>
      <w:r w:rsidR="003B7731" w:rsidRPr="00341C67">
        <w:rPr>
          <w:rFonts w:ascii="Calibri" w:hAnsi="Calibri"/>
          <w:sz w:val="22"/>
          <w:szCs w:val="22"/>
        </w:rPr>
        <w:t xml:space="preserve"> </w:t>
      </w:r>
    </w:p>
    <w:p w14:paraId="77D82856" w14:textId="29658981" w:rsidR="003B7731" w:rsidRPr="00341C67" w:rsidRDefault="003B7731" w:rsidP="003B7731">
      <w:pPr>
        <w:pStyle w:val="ColorfulList-Accent11"/>
        <w:numPr>
          <w:ilvl w:val="0"/>
          <w:numId w:val="34"/>
        </w:numPr>
        <w:spacing w:after="120"/>
        <w:rPr>
          <w:rFonts w:ascii="Calibri" w:hAnsi="Calibri"/>
          <w:sz w:val="22"/>
          <w:szCs w:val="22"/>
        </w:rPr>
      </w:pPr>
      <w:r>
        <w:rPr>
          <w:rFonts w:ascii="Calibri" w:hAnsi="Calibri"/>
          <w:sz w:val="22"/>
          <w:szCs w:val="22"/>
        </w:rPr>
        <w:t>C</w:t>
      </w:r>
      <w:r w:rsidRPr="00341C67">
        <w:rPr>
          <w:rFonts w:ascii="Calibri" w:hAnsi="Calibri"/>
          <w:sz w:val="22"/>
          <w:szCs w:val="22"/>
        </w:rPr>
        <w:t xml:space="preserve">reating an ethos of </w:t>
      </w:r>
      <w:r w:rsidR="00FC27B8">
        <w:rPr>
          <w:rFonts w:ascii="Calibri" w:eastAsia="Calibri" w:hAnsi="Calibri" w:cs="Calibri"/>
          <w:sz w:val="22"/>
        </w:rPr>
        <w:t>fairness, respect, equality, inclusion</w:t>
      </w:r>
      <w:r w:rsidRPr="00341C67">
        <w:rPr>
          <w:rFonts w:ascii="Calibri" w:hAnsi="Calibri"/>
          <w:sz w:val="22"/>
          <w:szCs w:val="22"/>
        </w:rPr>
        <w:t xml:space="preserve">, accountability and taking responsibility; </w:t>
      </w:r>
    </w:p>
    <w:p w14:paraId="52655B80" w14:textId="77777777" w:rsidR="003B7731" w:rsidRPr="00341C67" w:rsidRDefault="003B7731" w:rsidP="003B7731">
      <w:pPr>
        <w:pStyle w:val="ColorfulList-Accent11"/>
        <w:numPr>
          <w:ilvl w:val="0"/>
          <w:numId w:val="34"/>
        </w:numPr>
        <w:spacing w:after="120"/>
        <w:rPr>
          <w:rFonts w:ascii="Calibri" w:hAnsi="Calibri"/>
          <w:sz w:val="22"/>
          <w:szCs w:val="22"/>
        </w:rPr>
      </w:pPr>
      <w:r>
        <w:rPr>
          <w:rFonts w:ascii="Calibri" w:hAnsi="Calibri"/>
          <w:sz w:val="22"/>
          <w:szCs w:val="22"/>
        </w:rPr>
        <w:t>A</w:t>
      </w:r>
      <w:r w:rsidRPr="00341C67">
        <w:rPr>
          <w:rFonts w:ascii="Calibri" w:hAnsi="Calibri"/>
          <w:sz w:val="22"/>
          <w:szCs w:val="22"/>
        </w:rPr>
        <w:t>ctively listening while encouraging collaboration and emotional self- expression</w:t>
      </w:r>
      <w:r>
        <w:rPr>
          <w:rFonts w:ascii="Calibri" w:hAnsi="Calibri"/>
          <w:sz w:val="22"/>
          <w:szCs w:val="22"/>
        </w:rPr>
        <w:t>;</w:t>
      </w:r>
      <w:r w:rsidRPr="00341C67">
        <w:rPr>
          <w:rFonts w:ascii="Calibri" w:hAnsi="Calibri"/>
          <w:sz w:val="22"/>
          <w:szCs w:val="22"/>
        </w:rPr>
        <w:t xml:space="preserve"> </w:t>
      </w:r>
    </w:p>
    <w:p w14:paraId="1574280D" w14:textId="77777777" w:rsidR="003B7731" w:rsidRPr="00341C67" w:rsidRDefault="003B7731" w:rsidP="003B7731">
      <w:pPr>
        <w:pStyle w:val="ColorfulList-Accent11"/>
        <w:numPr>
          <w:ilvl w:val="0"/>
          <w:numId w:val="34"/>
        </w:numPr>
        <w:spacing w:after="120"/>
        <w:rPr>
          <w:rFonts w:ascii="Calibri" w:hAnsi="Calibri"/>
          <w:sz w:val="22"/>
          <w:szCs w:val="22"/>
        </w:rPr>
      </w:pPr>
      <w:r>
        <w:rPr>
          <w:rFonts w:ascii="Calibri" w:hAnsi="Calibri"/>
          <w:sz w:val="22"/>
          <w:szCs w:val="22"/>
        </w:rPr>
        <w:t>F</w:t>
      </w:r>
      <w:r w:rsidRPr="00341C67">
        <w:rPr>
          <w:rFonts w:ascii="Calibri" w:hAnsi="Calibri"/>
          <w:sz w:val="22"/>
          <w:szCs w:val="22"/>
        </w:rPr>
        <w:t xml:space="preserve">acilitating dialogue and problem-solving; </w:t>
      </w:r>
    </w:p>
    <w:p w14:paraId="24313971" w14:textId="77777777" w:rsidR="003B7731" w:rsidRPr="00341C67" w:rsidRDefault="003B7731" w:rsidP="003B7731">
      <w:pPr>
        <w:pStyle w:val="ColorfulList-Accent11"/>
        <w:numPr>
          <w:ilvl w:val="0"/>
          <w:numId w:val="34"/>
        </w:numPr>
        <w:spacing w:after="120"/>
        <w:rPr>
          <w:rFonts w:ascii="Calibri" w:hAnsi="Calibri"/>
          <w:sz w:val="22"/>
          <w:szCs w:val="22"/>
        </w:rPr>
      </w:pPr>
      <w:r>
        <w:rPr>
          <w:rFonts w:ascii="Calibri" w:hAnsi="Calibri"/>
          <w:sz w:val="22"/>
          <w:szCs w:val="22"/>
        </w:rPr>
        <w:t>L</w:t>
      </w:r>
      <w:r w:rsidRPr="00341C67">
        <w:rPr>
          <w:rFonts w:ascii="Calibri" w:hAnsi="Calibri"/>
          <w:sz w:val="22"/>
          <w:szCs w:val="22"/>
        </w:rPr>
        <w:t xml:space="preserve">istening to and expressing emotion; </w:t>
      </w:r>
      <w:r>
        <w:rPr>
          <w:rFonts w:ascii="Calibri" w:hAnsi="Calibri"/>
          <w:sz w:val="22"/>
          <w:szCs w:val="22"/>
        </w:rPr>
        <w:t>and</w:t>
      </w:r>
    </w:p>
    <w:p w14:paraId="4ABF3969" w14:textId="784C751E" w:rsidR="00EA483D" w:rsidRPr="00EA483D" w:rsidRDefault="003B7731" w:rsidP="00EA483D">
      <w:pPr>
        <w:pStyle w:val="ColorfulList-Accent11"/>
        <w:numPr>
          <w:ilvl w:val="0"/>
          <w:numId w:val="34"/>
        </w:numPr>
        <w:spacing w:after="120"/>
        <w:ind w:left="1122" w:hanging="357"/>
        <w:contextualSpacing w:val="0"/>
        <w:rPr>
          <w:rFonts w:ascii="Calibri" w:hAnsi="Calibri"/>
          <w:sz w:val="22"/>
          <w:szCs w:val="22"/>
        </w:rPr>
      </w:pPr>
      <w:r>
        <w:rPr>
          <w:rFonts w:ascii="Calibri" w:hAnsi="Calibri"/>
          <w:sz w:val="22"/>
          <w:szCs w:val="22"/>
        </w:rPr>
        <w:t>E</w:t>
      </w:r>
      <w:r w:rsidRPr="00341C67">
        <w:rPr>
          <w:rFonts w:ascii="Calibri" w:hAnsi="Calibri"/>
          <w:sz w:val="22"/>
          <w:szCs w:val="22"/>
        </w:rPr>
        <w:t xml:space="preserve">mpowering others to take ownership of problems. </w:t>
      </w:r>
    </w:p>
    <w:p w14:paraId="0B1DB4B8" w14:textId="0DAABC4E" w:rsidR="00EA483D" w:rsidRPr="00EA483D" w:rsidRDefault="00EA483D" w:rsidP="00EA483D">
      <w:pPr>
        <w:pStyle w:val="ColorfulList-Accent11"/>
        <w:spacing w:after="120"/>
        <w:ind w:left="0"/>
        <w:contextualSpacing w:val="0"/>
        <w:rPr>
          <w:rFonts w:ascii="Calibri" w:hAnsi="Calibri"/>
          <w:sz w:val="22"/>
          <w:szCs w:val="22"/>
        </w:rPr>
      </w:pPr>
      <w:r w:rsidRPr="00EA483D">
        <w:rPr>
          <w:rFonts w:ascii="Calibri" w:hAnsi="Calibri"/>
          <w:sz w:val="22"/>
          <w:szCs w:val="22"/>
        </w:rPr>
        <w:t>A ‘r</w:t>
      </w:r>
      <w:r>
        <w:rPr>
          <w:rFonts w:ascii="Calibri" w:hAnsi="Calibri"/>
          <w:sz w:val="22"/>
          <w:szCs w:val="22"/>
        </w:rPr>
        <w:t xml:space="preserve">estorative conversation’ </w:t>
      </w:r>
      <w:r w:rsidRPr="00EA483D">
        <w:rPr>
          <w:rFonts w:ascii="Calibri" w:hAnsi="Calibri"/>
          <w:sz w:val="22"/>
          <w:szCs w:val="22"/>
        </w:rPr>
        <w:t>will use questions to allow children and young people to understand the impact of their behaviours.</w:t>
      </w:r>
      <w:r>
        <w:rPr>
          <w:rFonts w:ascii="Calibri" w:hAnsi="Calibri"/>
          <w:sz w:val="22"/>
          <w:szCs w:val="22"/>
        </w:rPr>
        <w:t xml:space="preserve"> The questions that may be asked are:</w:t>
      </w:r>
    </w:p>
    <w:p w14:paraId="067867CF" w14:textId="77777777" w:rsidR="00EA483D" w:rsidRPr="00EA483D" w:rsidRDefault="00EA483D" w:rsidP="00EA483D">
      <w:pPr>
        <w:pStyle w:val="ColorfulList-Accent11"/>
        <w:numPr>
          <w:ilvl w:val="0"/>
          <w:numId w:val="34"/>
        </w:numPr>
        <w:spacing w:after="120"/>
        <w:rPr>
          <w:rFonts w:ascii="Calibri" w:hAnsi="Calibri"/>
          <w:sz w:val="22"/>
          <w:szCs w:val="22"/>
        </w:rPr>
      </w:pPr>
      <w:r w:rsidRPr="00EA483D">
        <w:rPr>
          <w:rFonts w:ascii="Calibri" w:hAnsi="Calibri"/>
          <w:sz w:val="22"/>
          <w:szCs w:val="22"/>
        </w:rPr>
        <w:t>What happened?</w:t>
      </w:r>
    </w:p>
    <w:p w14:paraId="543323D3" w14:textId="77777777" w:rsidR="00EA483D" w:rsidRPr="00EA483D" w:rsidRDefault="00EA483D" w:rsidP="00EA483D">
      <w:pPr>
        <w:pStyle w:val="ColorfulList-Accent11"/>
        <w:numPr>
          <w:ilvl w:val="0"/>
          <w:numId w:val="34"/>
        </w:numPr>
        <w:spacing w:after="120"/>
        <w:rPr>
          <w:rFonts w:ascii="Calibri" w:hAnsi="Calibri"/>
          <w:sz w:val="22"/>
          <w:szCs w:val="22"/>
        </w:rPr>
      </w:pPr>
      <w:r w:rsidRPr="00EA483D">
        <w:rPr>
          <w:rFonts w:ascii="Calibri" w:hAnsi="Calibri"/>
          <w:sz w:val="22"/>
          <w:szCs w:val="22"/>
        </w:rPr>
        <w:t>What were your thoughts at the time?</w:t>
      </w:r>
    </w:p>
    <w:p w14:paraId="48F23543" w14:textId="77777777" w:rsidR="00EA483D" w:rsidRPr="00EA483D" w:rsidRDefault="00EA483D" w:rsidP="00EA483D">
      <w:pPr>
        <w:pStyle w:val="ColorfulList-Accent11"/>
        <w:numPr>
          <w:ilvl w:val="0"/>
          <w:numId w:val="34"/>
        </w:numPr>
        <w:spacing w:after="120"/>
        <w:rPr>
          <w:rFonts w:ascii="Calibri" w:hAnsi="Calibri"/>
          <w:sz w:val="22"/>
          <w:szCs w:val="22"/>
        </w:rPr>
      </w:pPr>
      <w:r w:rsidRPr="00EA483D">
        <w:rPr>
          <w:rFonts w:ascii="Calibri" w:hAnsi="Calibri"/>
          <w:sz w:val="22"/>
          <w:szCs w:val="22"/>
        </w:rPr>
        <w:t>What have been your thoughts since?</w:t>
      </w:r>
    </w:p>
    <w:p w14:paraId="0EF21C7E" w14:textId="77777777" w:rsidR="00EA483D" w:rsidRPr="00EA483D" w:rsidRDefault="00EA483D" w:rsidP="00EA483D">
      <w:pPr>
        <w:pStyle w:val="ColorfulList-Accent11"/>
        <w:numPr>
          <w:ilvl w:val="0"/>
          <w:numId w:val="34"/>
        </w:numPr>
        <w:spacing w:after="120"/>
        <w:rPr>
          <w:rFonts w:ascii="Calibri" w:hAnsi="Calibri"/>
          <w:sz w:val="22"/>
          <w:szCs w:val="22"/>
        </w:rPr>
      </w:pPr>
      <w:r w:rsidRPr="00EA483D">
        <w:rPr>
          <w:rFonts w:ascii="Calibri" w:hAnsi="Calibri"/>
          <w:sz w:val="22"/>
          <w:szCs w:val="22"/>
        </w:rPr>
        <w:t>Who has been affected by what happened?</w:t>
      </w:r>
    </w:p>
    <w:p w14:paraId="20F953D7" w14:textId="77777777" w:rsidR="00271EC2" w:rsidRPr="00271EC2" w:rsidRDefault="00EA483D" w:rsidP="00271EC2">
      <w:pPr>
        <w:pStyle w:val="ColorfulList-Accent11"/>
        <w:numPr>
          <w:ilvl w:val="0"/>
          <w:numId w:val="34"/>
        </w:numPr>
        <w:spacing w:after="120"/>
        <w:rPr>
          <w:rFonts w:ascii="Calibri" w:hAnsi="Calibri"/>
          <w:sz w:val="22"/>
          <w:szCs w:val="22"/>
        </w:rPr>
      </w:pPr>
      <w:r w:rsidRPr="00EA483D">
        <w:rPr>
          <w:rFonts w:ascii="Calibri" w:hAnsi="Calibri"/>
          <w:sz w:val="22"/>
          <w:szCs w:val="22"/>
        </w:rPr>
        <w:lastRenderedPageBreak/>
        <w:t>How have they been affected?</w:t>
      </w:r>
    </w:p>
    <w:p w14:paraId="51D0202E" w14:textId="77777777" w:rsidR="00271EC2" w:rsidRDefault="00271EC2" w:rsidP="00271EC2">
      <w:pPr>
        <w:pStyle w:val="ColorfulList-Accent11"/>
        <w:numPr>
          <w:ilvl w:val="0"/>
          <w:numId w:val="34"/>
        </w:numPr>
        <w:spacing w:after="120"/>
        <w:rPr>
          <w:rFonts w:ascii="Calibri" w:hAnsi="Calibri"/>
          <w:sz w:val="22"/>
          <w:szCs w:val="22"/>
        </w:rPr>
      </w:pPr>
      <w:r w:rsidRPr="00271EC2">
        <w:rPr>
          <w:rFonts w:ascii="Calibri" w:hAnsi="Calibri"/>
          <w:sz w:val="22"/>
          <w:szCs w:val="22"/>
        </w:rPr>
        <w:t>W</w:t>
      </w:r>
      <w:r>
        <w:rPr>
          <w:rFonts w:ascii="Calibri" w:hAnsi="Calibri"/>
          <w:sz w:val="22"/>
          <w:szCs w:val="22"/>
        </w:rPr>
        <w:t>hat do I need to do about it?</w:t>
      </w:r>
    </w:p>
    <w:p w14:paraId="02D0B8AE" w14:textId="52B98694" w:rsidR="00EA483D" w:rsidRDefault="00271EC2" w:rsidP="00271EC2">
      <w:pPr>
        <w:pStyle w:val="ColorfulList-Accent11"/>
        <w:numPr>
          <w:ilvl w:val="0"/>
          <w:numId w:val="34"/>
        </w:numPr>
        <w:spacing w:after="120"/>
        <w:rPr>
          <w:rFonts w:ascii="Calibri" w:hAnsi="Calibri"/>
          <w:sz w:val="22"/>
          <w:szCs w:val="22"/>
        </w:rPr>
      </w:pPr>
      <w:r w:rsidRPr="00271EC2">
        <w:rPr>
          <w:rFonts w:ascii="Calibri" w:hAnsi="Calibri"/>
          <w:sz w:val="22"/>
          <w:szCs w:val="22"/>
        </w:rPr>
        <w:t xml:space="preserve">What attitudes, prejudices or other factors have influenced the behaviour? </w:t>
      </w:r>
    </w:p>
    <w:p w14:paraId="48B1E33F" w14:textId="77777777" w:rsidR="00FC27B8" w:rsidRPr="00271EC2" w:rsidRDefault="00FC27B8" w:rsidP="00FC27B8">
      <w:pPr>
        <w:pStyle w:val="ColorfulList-Accent11"/>
        <w:spacing w:after="120"/>
        <w:ind w:left="1128"/>
        <w:rPr>
          <w:rFonts w:ascii="Calibri" w:hAnsi="Calibri"/>
          <w:sz w:val="22"/>
          <w:szCs w:val="22"/>
        </w:rPr>
      </w:pPr>
    </w:p>
    <w:p w14:paraId="511B9C5A" w14:textId="77777777" w:rsidR="003B7731" w:rsidRDefault="003B7731" w:rsidP="003B7731">
      <w:pPr>
        <w:pStyle w:val="ColorfulList-Accent11"/>
        <w:spacing w:after="120"/>
        <w:ind w:left="0"/>
        <w:rPr>
          <w:rFonts w:ascii="Calibri" w:hAnsi="Calibri"/>
          <w:sz w:val="22"/>
          <w:szCs w:val="22"/>
        </w:rPr>
      </w:pPr>
      <w:r w:rsidRPr="0054695F">
        <w:rPr>
          <w:rFonts w:ascii="Calibri" w:hAnsi="Calibri"/>
          <w:sz w:val="22"/>
          <w:szCs w:val="22"/>
        </w:rPr>
        <w:t>The member of staff to whom the incident is first reported, or who has witnessed the incident, should take the incident seriously. They must</w:t>
      </w:r>
      <w:r>
        <w:rPr>
          <w:rFonts w:ascii="Calibri" w:hAnsi="Calibri"/>
          <w:sz w:val="22"/>
          <w:szCs w:val="22"/>
        </w:rPr>
        <w:t>:</w:t>
      </w:r>
    </w:p>
    <w:p w14:paraId="2B49F80C" w14:textId="37C223A6" w:rsidR="003B7731" w:rsidRDefault="003B7731" w:rsidP="003B7731">
      <w:pPr>
        <w:pStyle w:val="ColorfulList-Accent11"/>
        <w:numPr>
          <w:ilvl w:val="0"/>
          <w:numId w:val="34"/>
        </w:numPr>
        <w:spacing w:after="120"/>
        <w:rPr>
          <w:rFonts w:ascii="Calibri" w:hAnsi="Calibri"/>
          <w:sz w:val="22"/>
          <w:szCs w:val="22"/>
        </w:rPr>
      </w:pPr>
      <w:r w:rsidRPr="0054695F">
        <w:rPr>
          <w:rFonts w:ascii="Calibri" w:hAnsi="Calibri"/>
          <w:sz w:val="22"/>
          <w:szCs w:val="22"/>
        </w:rPr>
        <w:t xml:space="preserve">Use their professional </w:t>
      </w:r>
      <w:r w:rsidR="00030624" w:rsidRPr="0054695F">
        <w:rPr>
          <w:rFonts w:ascii="Calibri" w:hAnsi="Calibri"/>
          <w:sz w:val="22"/>
          <w:szCs w:val="22"/>
        </w:rPr>
        <w:t>judgment</w:t>
      </w:r>
      <w:r w:rsidRPr="0054695F">
        <w:rPr>
          <w:rFonts w:ascii="Calibri" w:hAnsi="Calibri"/>
          <w:sz w:val="22"/>
          <w:szCs w:val="22"/>
        </w:rPr>
        <w:t xml:space="preserve"> in deciding upon appropriate action based on the impact of the bullying behaviour on the child or young person. </w:t>
      </w:r>
    </w:p>
    <w:p w14:paraId="4FBDA58C" w14:textId="77777777" w:rsidR="003B7731" w:rsidRDefault="003B7731" w:rsidP="003B7731">
      <w:pPr>
        <w:pStyle w:val="ColorfulList-Accent11"/>
        <w:numPr>
          <w:ilvl w:val="0"/>
          <w:numId w:val="34"/>
        </w:numPr>
        <w:spacing w:after="120"/>
        <w:rPr>
          <w:rFonts w:ascii="Calibri" w:hAnsi="Calibri"/>
          <w:sz w:val="22"/>
          <w:szCs w:val="22"/>
        </w:rPr>
      </w:pPr>
      <w:r>
        <w:rPr>
          <w:rFonts w:ascii="Calibri" w:hAnsi="Calibri"/>
          <w:sz w:val="22"/>
          <w:szCs w:val="22"/>
        </w:rPr>
        <w:t>C</w:t>
      </w:r>
      <w:r w:rsidRPr="0054695F">
        <w:rPr>
          <w:rFonts w:ascii="Calibri" w:hAnsi="Calibri"/>
          <w:sz w:val="22"/>
          <w:szCs w:val="22"/>
        </w:rPr>
        <w:t xml:space="preserve">onfirm that bullying is never acceptable; that everyone deserves to feel safe; </w:t>
      </w:r>
    </w:p>
    <w:p w14:paraId="3984C6C0" w14:textId="3EEA1571" w:rsidR="003B7731" w:rsidRDefault="003B7731" w:rsidP="003B7731">
      <w:pPr>
        <w:pStyle w:val="ColorfulList-Accent11"/>
        <w:numPr>
          <w:ilvl w:val="0"/>
          <w:numId w:val="34"/>
        </w:numPr>
        <w:spacing w:after="120"/>
        <w:rPr>
          <w:rFonts w:ascii="Calibri" w:hAnsi="Calibri"/>
          <w:sz w:val="22"/>
          <w:szCs w:val="22"/>
        </w:rPr>
      </w:pPr>
      <w:r>
        <w:rPr>
          <w:rFonts w:ascii="Calibri" w:hAnsi="Calibri"/>
          <w:sz w:val="22"/>
          <w:szCs w:val="22"/>
        </w:rPr>
        <w:t>E</w:t>
      </w:r>
      <w:r w:rsidRPr="0054695F">
        <w:rPr>
          <w:rFonts w:ascii="Calibri" w:hAnsi="Calibri"/>
          <w:sz w:val="22"/>
          <w:szCs w:val="22"/>
        </w:rPr>
        <w:t xml:space="preserve">ndeavour to manage the resolution of the bullying incident </w:t>
      </w:r>
      <w:r>
        <w:rPr>
          <w:rFonts w:ascii="Calibri" w:hAnsi="Calibri"/>
          <w:sz w:val="22"/>
          <w:szCs w:val="22"/>
        </w:rPr>
        <w:t>through restorative practice;</w:t>
      </w:r>
    </w:p>
    <w:p w14:paraId="35C973E4" w14:textId="77777777" w:rsidR="003B7731" w:rsidRDefault="003B7731" w:rsidP="003B7731">
      <w:pPr>
        <w:pStyle w:val="ColorfulList-Accent11"/>
        <w:numPr>
          <w:ilvl w:val="0"/>
          <w:numId w:val="34"/>
        </w:numPr>
        <w:spacing w:after="120"/>
        <w:rPr>
          <w:rFonts w:ascii="Calibri" w:hAnsi="Calibri"/>
          <w:sz w:val="22"/>
          <w:szCs w:val="22"/>
        </w:rPr>
      </w:pPr>
      <w:r>
        <w:rPr>
          <w:rFonts w:ascii="Calibri" w:hAnsi="Calibri"/>
          <w:sz w:val="22"/>
          <w:szCs w:val="22"/>
        </w:rPr>
        <w:t>I</w:t>
      </w:r>
      <w:r w:rsidRPr="0054695F">
        <w:rPr>
          <w:rFonts w:ascii="Calibri" w:hAnsi="Calibri"/>
          <w:sz w:val="22"/>
          <w:szCs w:val="22"/>
        </w:rPr>
        <w:t>nform parents of t</w:t>
      </w:r>
      <w:r>
        <w:rPr>
          <w:rFonts w:ascii="Calibri" w:hAnsi="Calibri"/>
          <w:sz w:val="22"/>
          <w:szCs w:val="22"/>
        </w:rPr>
        <w:t>he incident and action taken; and</w:t>
      </w:r>
    </w:p>
    <w:p w14:paraId="7FDC346A" w14:textId="78124C36" w:rsidR="00620BDC" w:rsidRDefault="003B7731" w:rsidP="00510CDF">
      <w:pPr>
        <w:pStyle w:val="ColorfulList-Accent11"/>
        <w:numPr>
          <w:ilvl w:val="0"/>
          <w:numId w:val="34"/>
        </w:numPr>
        <w:spacing w:after="120"/>
        <w:rPr>
          <w:rFonts w:ascii="Calibri" w:hAnsi="Calibri"/>
          <w:sz w:val="22"/>
          <w:szCs w:val="22"/>
        </w:rPr>
      </w:pPr>
      <w:r>
        <w:rPr>
          <w:rFonts w:ascii="Calibri" w:hAnsi="Calibri"/>
          <w:sz w:val="22"/>
          <w:szCs w:val="22"/>
        </w:rPr>
        <w:t>Involve parents</w:t>
      </w:r>
      <w:r w:rsidRPr="0054695F">
        <w:rPr>
          <w:rFonts w:ascii="Calibri" w:hAnsi="Calibri"/>
          <w:sz w:val="22"/>
          <w:szCs w:val="22"/>
        </w:rPr>
        <w:t xml:space="preserve"> when their active support is needed to implement a resolution of the bullying incident.</w:t>
      </w:r>
    </w:p>
    <w:p w14:paraId="7102BD8F" w14:textId="77777777" w:rsidR="00510CDF" w:rsidRPr="00510CDF" w:rsidRDefault="00510CDF" w:rsidP="00510CDF">
      <w:pPr>
        <w:pStyle w:val="ColorfulList-Accent11"/>
        <w:spacing w:after="120"/>
        <w:ind w:left="1128"/>
        <w:rPr>
          <w:rFonts w:ascii="Calibri" w:hAnsi="Calibri"/>
          <w:sz w:val="22"/>
          <w:szCs w:val="22"/>
        </w:rPr>
      </w:pPr>
    </w:p>
    <w:p w14:paraId="7B9DA2D6" w14:textId="77777777" w:rsidR="00812A1B" w:rsidRPr="0054695F" w:rsidRDefault="00812A1B" w:rsidP="00C605D7">
      <w:pPr>
        <w:pStyle w:val="ColorfulList-Accent11"/>
        <w:spacing w:after="120"/>
        <w:ind w:left="0"/>
        <w:contextualSpacing w:val="0"/>
        <w:rPr>
          <w:rFonts w:ascii="Calibri" w:hAnsi="Calibri"/>
          <w:sz w:val="22"/>
          <w:szCs w:val="22"/>
        </w:rPr>
      </w:pPr>
      <w:r w:rsidRPr="0054695F">
        <w:rPr>
          <w:rFonts w:ascii="Calibri" w:hAnsi="Calibri"/>
          <w:sz w:val="22"/>
          <w:szCs w:val="22"/>
        </w:rPr>
        <w:t>The child or young person who has experienced bullying behaviour will receive appropriate support and protection. Examples of good practice include that the child or young person is:</w:t>
      </w:r>
    </w:p>
    <w:p w14:paraId="697CF442" w14:textId="77777777" w:rsidR="00812A1B" w:rsidRDefault="00812A1B" w:rsidP="00812A1B">
      <w:pPr>
        <w:pStyle w:val="ColorfulList-Accent11"/>
        <w:numPr>
          <w:ilvl w:val="0"/>
          <w:numId w:val="34"/>
        </w:numPr>
        <w:spacing w:after="120"/>
        <w:rPr>
          <w:rFonts w:ascii="Calibri" w:hAnsi="Calibri"/>
          <w:sz w:val="22"/>
          <w:szCs w:val="22"/>
        </w:rPr>
      </w:pPr>
      <w:r>
        <w:rPr>
          <w:rFonts w:ascii="Calibri" w:hAnsi="Calibri"/>
          <w:sz w:val="22"/>
          <w:szCs w:val="22"/>
        </w:rPr>
        <w:t xml:space="preserve">Escorted to a </w:t>
      </w:r>
      <w:r w:rsidRPr="0054695F">
        <w:rPr>
          <w:rFonts w:ascii="Calibri" w:hAnsi="Calibri"/>
          <w:sz w:val="22"/>
          <w:szCs w:val="22"/>
        </w:rPr>
        <w:t xml:space="preserve">comfortable place with no distractions; </w:t>
      </w:r>
    </w:p>
    <w:p w14:paraId="79B38661" w14:textId="77777777" w:rsidR="00812A1B" w:rsidRDefault="00812A1B" w:rsidP="00812A1B">
      <w:pPr>
        <w:pStyle w:val="ColorfulList-Accent11"/>
        <w:numPr>
          <w:ilvl w:val="0"/>
          <w:numId w:val="34"/>
        </w:numPr>
        <w:spacing w:after="120"/>
        <w:rPr>
          <w:rFonts w:ascii="Calibri" w:hAnsi="Calibri"/>
          <w:sz w:val="22"/>
          <w:szCs w:val="22"/>
        </w:rPr>
      </w:pPr>
      <w:r>
        <w:rPr>
          <w:rFonts w:ascii="Calibri" w:hAnsi="Calibri"/>
          <w:sz w:val="22"/>
          <w:szCs w:val="22"/>
        </w:rPr>
        <w:t>L</w:t>
      </w:r>
      <w:r w:rsidRPr="0054695F">
        <w:rPr>
          <w:rFonts w:ascii="Calibri" w:hAnsi="Calibri"/>
          <w:sz w:val="22"/>
          <w:szCs w:val="22"/>
        </w:rPr>
        <w:t xml:space="preserve">istened to, taking the form of restorative practice if appropriate; </w:t>
      </w:r>
    </w:p>
    <w:p w14:paraId="7737217C" w14:textId="77777777" w:rsidR="00812A1B" w:rsidRDefault="00812A1B" w:rsidP="00812A1B">
      <w:pPr>
        <w:pStyle w:val="ColorfulList-Accent11"/>
        <w:numPr>
          <w:ilvl w:val="0"/>
          <w:numId w:val="34"/>
        </w:numPr>
        <w:spacing w:after="120"/>
        <w:rPr>
          <w:rFonts w:ascii="Calibri" w:hAnsi="Calibri"/>
          <w:sz w:val="22"/>
          <w:szCs w:val="22"/>
        </w:rPr>
      </w:pPr>
      <w:r>
        <w:rPr>
          <w:rFonts w:ascii="Calibri" w:hAnsi="Calibri"/>
          <w:sz w:val="22"/>
          <w:szCs w:val="22"/>
        </w:rPr>
        <w:t>G</w:t>
      </w:r>
      <w:r w:rsidRPr="0054695F">
        <w:rPr>
          <w:rFonts w:ascii="Calibri" w:hAnsi="Calibri"/>
          <w:sz w:val="22"/>
          <w:szCs w:val="22"/>
        </w:rPr>
        <w:t xml:space="preserve">ently encouraged to talk, to find out what happened, who was involved, where and when – and notes taken; </w:t>
      </w:r>
    </w:p>
    <w:p w14:paraId="190C81C5" w14:textId="69A9D19F" w:rsidR="00812A1B" w:rsidRDefault="00812A1B" w:rsidP="00812A1B">
      <w:pPr>
        <w:pStyle w:val="ColorfulList-Accent11"/>
        <w:numPr>
          <w:ilvl w:val="0"/>
          <w:numId w:val="34"/>
        </w:numPr>
        <w:spacing w:after="120"/>
        <w:rPr>
          <w:rFonts w:ascii="Calibri" w:hAnsi="Calibri"/>
          <w:sz w:val="22"/>
          <w:szCs w:val="22"/>
        </w:rPr>
      </w:pPr>
      <w:r>
        <w:rPr>
          <w:rFonts w:ascii="Calibri" w:hAnsi="Calibri"/>
          <w:sz w:val="22"/>
          <w:szCs w:val="22"/>
        </w:rPr>
        <w:t>A</w:t>
      </w:r>
      <w:r w:rsidRPr="0054695F">
        <w:rPr>
          <w:rFonts w:ascii="Calibri" w:hAnsi="Calibri"/>
          <w:sz w:val="22"/>
          <w:szCs w:val="22"/>
        </w:rPr>
        <w:t xml:space="preserve">sked what they want to see happen next; </w:t>
      </w:r>
    </w:p>
    <w:p w14:paraId="0FDB0F74" w14:textId="11043D04" w:rsidR="00812A1B" w:rsidRDefault="00812A1B" w:rsidP="00812A1B">
      <w:pPr>
        <w:pStyle w:val="ColorfulList-Accent11"/>
        <w:numPr>
          <w:ilvl w:val="0"/>
          <w:numId w:val="34"/>
        </w:numPr>
        <w:spacing w:after="120"/>
        <w:rPr>
          <w:rFonts w:ascii="Calibri" w:hAnsi="Calibri"/>
          <w:sz w:val="22"/>
          <w:szCs w:val="22"/>
        </w:rPr>
      </w:pPr>
      <w:r>
        <w:rPr>
          <w:rFonts w:ascii="Calibri" w:hAnsi="Calibri"/>
          <w:sz w:val="22"/>
          <w:szCs w:val="22"/>
        </w:rPr>
        <w:t>S</w:t>
      </w:r>
      <w:r w:rsidRPr="0054695F">
        <w:rPr>
          <w:rFonts w:ascii="Calibri" w:hAnsi="Calibri"/>
          <w:sz w:val="22"/>
          <w:szCs w:val="22"/>
        </w:rPr>
        <w:t xml:space="preserve">hould be kept up to date with progress; </w:t>
      </w:r>
      <w:r w:rsidR="00271EC2">
        <w:rPr>
          <w:rFonts w:ascii="Calibri" w:hAnsi="Calibri"/>
          <w:sz w:val="22"/>
          <w:szCs w:val="22"/>
        </w:rPr>
        <w:t>and</w:t>
      </w:r>
    </w:p>
    <w:p w14:paraId="671D603D" w14:textId="168737D9" w:rsidR="00510CDF" w:rsidRDefault="00271EC2" w:rsidP="00F73F76">
      <w:pPr>
        <w:pStyle w:val="ColorfulList-Accent11"/>
        <w:numPr>
          <w:ilvl w:val="0"/>
          <w:numId w:val="34"/>
        </w:numPr>
        <w:spacing w:after="120"/>
        <w:rPr>
          <w:rFonts w:ascii="Calibri" w:hAnsi="Calibri"/>
          <w:sz w:val="22"/>
          <w:szCs w:val="22"/>
        </w:rPr>
      </w:pPr>
      <w:r>
        <w:rPr>
          <w:rFonts w:ascii="Calibri" w:hAnsi="Calibri"/>
          <w:sz w:val="22"/>
          <w:szCs w:val="22"/>
        </w:rPr>
        <w:t>Check in to ensure wellbeing is positive</w:t>
      </w:r>
    </w:p>
    <w:p w14:paraId="7AC708E4" w14:textId="5C755570" w:rsidR="00FC27B8" w:rsidRDefault="00812A1B" w:rsidP="00A20CB5">
      <w:pPr>
        <w:spacing w:before="100" w:beforeAutospacing="1" w:after="100" w:afterAutospacing="1"/>
        <w:rPr>
          <w:rFonts w:ascii="Calibri" w:eastAsia="MS Mincho" w:hAnsi="Calibri"/>
          <w:sz w:val="22"/>
          <w:szCs w:val="22"/>
          <w:lang w:val="en-US" w:eastAsia="en-US"/>
        </w:rPr>
      </w:pPr>
      <w:r w:rsidRPr="00812A1B">
        <w:rPr>
          <w:rFonts w:ascii="Calibri" w:eastAsia="MS Mincho" w:hAnsi="Calibri"/>
          <w:sz w:val="22"/>
          <w:szCs w:val="22"/>
          <w:lang w:val="en-US" w:eastAsia="en-US"/>
        </w:rPr>
        <w:t xml:space="preserve">When a child or young person has </w:t>
      </w:r>
      <w:r w:rsidRPr="00812A1B">
        <w:rPr>
          <w:rFonts w:ascii="Calibri" w:eastAsia="MS Mincho" w:hAnsi="Calibri"/>
          <w:b/>
          <w:sz w:val="22"/>
          <w:szCs w:val="22"/>
          <w:lang w:val="en-US" w:eastAsia="en-US"/>
        </w:rPr>
        <w:t>displayed bullying behaviour</w:t>
      </w:r>
      <w:r w:rsidRPr="00812A1B">
        <w:rPr>
          <w:rFonts w:ascii="Calibri" w:eastAsia="MS Mincho" w:hAnsi="Calibri"/>
          <w:sz w:val="22"/>
          <w:szCs w:val="22"/>
          <w:lang w:val="en-US" w:eastAsia="en-US"/>
        </w:rPr>
        <w:t xml:space="preserve">, a member of the </w:t>
      </w:r>
      <w:r>
        <w:rPr>
          <w:rFonts w:ascii="Calibri" w:eastAsia="MS Mincho" w:hAnsi="Calibri"/>
          <w:sz w:val="22"/>
          <w:szCs w:val="22"/>
          <w:lang w:val="en-US" w:eastAsia="en-US"/>
        </w:rPr>
        <w:t>Senior Leadership Team</w:t>
      </w:r>
      <w:r w:rsidR="00510CDF">
        <w:rPr>
          <w:rFonts w:ascii="Calibri" w:eastAsia="MS Mincho" w:hAnsi="Calibri"/>
          <w:sz w:val="22"/>
          <w:szCs w:val="22"/>
          <w:lang w:val="en-US" w:eastAsia="en-US"/>
        </w:rPr>
        <w:t xml:space="preserve"> will</w:t>
      </w:r>
      <w:r>
        <w:rPr>
          <w:rFonts w:ascii="Calibri" w:eastAsia="MS Mincho" w:hAnsi="Calibri"/>
          <w:sz w:val="22"/>
          <w:szCs w:val="22"/>
          <w:lang w:val="en-US" w:eastAsia="en-US"/>
        </w:rPr>
        <w:t xml:space="preserve"> </w:t>
      </w:r>
      <w:r w:rsidRPr="00812A1B">
        <w:rPr>
          <w:rFonts w:ascii="Calibri" w:eastAsia="MS Mincho" w:hAnsi="Calibri"/>
          <w:sz w:val="22"/>
          <w:szCs w:val="22"/>
          <w:lang w:val="en-US" w:eastAsia="en-US"/>
        </w:rPr>
        <w:t xml:space="preserve">manage </w:t>
      </w:r>
      <w:r w:rsidRPr="00A71740">
        <w:rPr>
          <w:rFonts w:ascii="Calibri" w:eastAsia="MS Mincho" w:hAnsi="Calibri"/>
          <w:sz w:val="22"/>
          <w:szCs w:val="22"/>
          <w:lang w:val="en-US" w:eastAsia="en-US"/>
        </w:rPr>
        <w:t xml:space="preserve">the resolution of the bullying incident </w:t>
      </w:r>
      <w:r w:rsidR="00510CDF" w:rsidRPr="00A71740">
        <w:rPr>
          <w:rFonts w:ascii="Calibri" w:eastAsia="MS Mincho" w:hAnsi="Calibri"/>
          <w:sz w:val="22"/>
          <w:szCs w:val="22"/>
          <w:lang w:val="en-US" w:eastAsia="en-US"/>
        </w:rPr>
        <w:t>at</w:t>
      </w:r>
      <w:r w:rsidRPr="00A71740">
        <w:rPr>
          <w:rFonts w:ascii="Calibri" w:eastAsia="MS Mincho" w:hAnsi="Calibri"/>
          <w:sz w:val="22"/>
          <w:szCs w:val="22"/>
          <w:lang w:val="en-US" w:eastAsia="en-US"/>
        </w:rPr>
        <w:t xml:space="preserve"> school.</w:t>
      </w:r>
      <w:r w:rsidRPr="00A71740">
        <w:rPr>
          <w:rFonts w:ascii="Arial" w:hAnsi="Arial" w:cs="Arial"/>
          <w:color w:val="000000"/>
          <w:sz w:val="23"/>
          <w:szCs w:val="23"/>
          <w:lang w:val="en-US" w:eastAsia="ja-JP"/>
        </w:rPr>
        <w:t xml:space="preserve"> </w:t>
      </w:r>
      <w:r w:rsidR="008D2438" w:rsidRPr="00A71740">
        <w:rPr>
          <w:rFonts w:ascii="Calibri" w:eastAsia="MS Mincho" w:hAnsi="Calibri"/>
          <w:sz w:val="22"/>
          <w:szCs w:val="22"/>
          <w:lang w:val="en-US" w:eastAsia="en-US"/>
        </w:rPr>
        <w:t>The child</w:t>
      </w:r>
      <w:r w:rsidR="00A20CB5" w:rsidRPr="00A71740">
        <w:rPr>
          <w:rFonts w:ascii="Calibri" w:eastAsia="MS Mincho" w:hAnsi="Calibri"/>
          <w:sz w:val="22"/>
          <w:szCs w:val="22"/>
          <w:lang w:val="en-US" w:eastAsia="en-US"/>
        </w:rPr>
        <w:t xml:space="preserve"> or group</w:t>
      </w:r>
      <w:r w:rsidR="008D2438" w:rsidRPr="00A71740">
        <w:rPr>
          <w:rFonts w:ascii="Calibri" w:eastAsia="MS Mincho" w:hAnsi="Calibri"/>
          <w:sz w:val="22"/>
          <w:szCs w:val="22"/>
          <w:lang w:val="en-US" w:eastAsia="en-US"/>
        </w:rPr>
        <w:t xml:space="preserve"> will be treated with respect. </w:t>
      </w:r>
      <w:r w:rsidR="00271EC2" w:rsidRPr="00A71740">
        <w:rPr>
          <w:rFonts w:ascii="Calibri" w:eastAsia="MS Mincho" w:hAnsi="Calibri"/>
          <w:sz w:val="22"/>
          <w:szCs w:val="22"/>
          <w:lang w:val="en-US" w:eastAsia="en-US"/>
        </w:rPr>
        <w:t>The</w:t>
      </w:r>
      <w:r w:rsidR="00271EC2" w:rsidRPr="00A71740">
        <w:rPr>
          <w:rFonts w:ascii="Calibri" w:hAnsi="Calibri"/>
          <w:sz w:val="22"/>
          <w:szCs w:val="22"/>
        </w:rPr>
        <w:t xml:space="preserve"> individual or group </w:t>
      </w:r>
      <w:r w:rsidR="008D2438" w:rsidRPr="00A71740">
        <w:rPr>
          <w:rFonts w:ascii="Calibri" w:hAnsi="Calibri"/>
          <w:sz w:val="22"/>
          <w:szCs w:val="22"/>
        </w:rPr>
        <w:t>will not be label</w:t>
      </w:r>
      <w:r w:rsidR="00A20CB5" w:rsidRPr="00A71740">
        <w:rPr>
          <w:rFonts w:ascii="Calibri" w:hAnsi="Calibri"/>
          <w:sz w:val="22"/>
          <w:szCs w:val="22"/>
        </w:rPr>
        <w:t>l</w:t>
      </w:r>
      <w:r w:rsidR="00271EC2" w:rsidRPr="00A71740">
        <w:rPr>
          <w:rFonts w:ascii="Calibri" w:hAnsi="Calibri"/>
          <w:sz w:val="22"/>
          <w:szCs w:val="22"/>
        </w:rPr>
        <w:t>ed as ‘</w:t>
      </w:r>
      <w:r w:rsidR="008D2438" w:rsidRPr="00A71740">
        <w:rPr>
          <w:rFonts w:ascii="Calibri" w:hAnsi="Calibri"/>
          <w:sz w:val="22"/>
          <w:szCs w:val="22"/>
        </w:rPr>
        <w:t>bully/</w:t>
      </w:r>
      <w:r w:rsidR="00030624" w:rsidRPr="00A71740">
        <w:rPr>
          <w:rFonts w:ascii="Calibri" w:hAnsi="Calibri"/>
          <w:sz w:val="22"/>
          <w:szCs w:val="22"/>
        </w:rPr>
        <w:t>bullies’;</w:t>
      </w:r>
      <w:r w:rsidR="00271EC2" w:rsidRPr="00A71740">
        <w:rPr>
          <w:rFonts w:ascii="Calibri" w:hAnsi="Calibri"/>
          <w:sz w:val="22"/>
          <w:szCs w:val="22"/>
        </w:rPr>
        <w:t xml:space="preserve"> </w:t>
      </w:r>
      <w:r w:rsidR="008D2438" w:rsidRPr="00A71740">
        <w:rPr>
          <w:rFonts w:ascii="Calibri" w:eastAsia="MS Mincho" w:hAnsi="Calibri"/>
          <w:sz w:val="22"/>
          <w:szCs w:val="22"/>
          <w:lang w:val="en-US" w:eastAsia="en-US"/>
        </w:rPr>
        <w:t xml:space="preserve">instead the behaviour will be labeled </w:t>
      </w:r>
      <w:r w:rsidR="00271EC2" w:rsidRPr="00A71740">
        <w:rPr>
          <w:rFonts w:ascii="Calibri" w:eastAsia="MS Mincho" w:hAnsi="Calibri"/>
          <w:sz w:val="22"/>
          <w:szCs w:val="22"/>
          <w:lang w:val="en-US" w:eastAsia="en-US"/>
        </w:rPr>
        <w:t xml:space="preserve">e.g. unacceptable, inappropriate, </w:t>
      </w:r>
      <w:r w:rsidR="00030624" w:rsidRPr="00A71740">
        <w:rPr>
          <w:rFonts w:ascii="Calibri" w:eastAsia="MS Mincho" w:hAnsi="Calibri"/>
          <w:sz w:val="22"/>
          <w:szCs w:val="22"/>
          <w:lang w:val="en-US" w:eastAsia="en-US"/>
        </w:rPr>
        <w:t>and disrespectful</w:t>
      </w:r>
      <w:r w:rsidR="00271EC2" w:rsidRPr="00A71740">
        <w:rPr>
          <w:rFonts w:ascii="Calibri" w:eastAsia="MS Mincho" w:hAnsi="Calibri"/>
          <w:sz w:val="22"/>
          <w:szCs w:val="22"/>
          <w:lang w:val="en-US" w:eastAsia="en-US"/>
        </w:rPr>
        <w:t xml:space="preserve">. </w:t>
      </w:r>
      <w:r w:rsidR="008943B2" w:rsidRPr="00A71740">
        <w:rPr>
          <w:rFonts w:ascii="Calibri" w:eastAsia="MS Mincho" w:hAnsi="Calibri"/>
          <w:sz w:val="22"/>
          <w:szCs w:val="22"/>
          <w:lang w:val="en-US" w:eastAsia="en-US"/>
        </w:rPr>
        <w:t xml:space="preserve">This does not diminish the seriousness </w:t>
      </w:r>
      <w:r w:rsidR="00030624" w:rsidRPr="00A71740">
        <w:rPr>
          <w:rFonts w:ascii="Calibri" w:eastAsia="MS Mincho" w:hAnsi="Calibri"/>
          <w:sz w:val="22"/>
          <w:szCs w:val="22"/>
          <w:lang w:val="en-US" w:eastAsia="en-US"/>
        </w:rPr>
        <w:t>or</w:t>
      </w:r>
      <w:r w:rsidR="008943B2" w:rsidRPr="00A71740">
        <w:rPr>
          <w:rFonts w:ascii="Calibri" w:eastAsia="MS Mincho" w:hAnsi="Calibri"/>
          <w:sz w:val="22"/>
          <w:szCs w:val="22"/>
          <w:lang w:val="en-US" w:eastAsia="en-US"/>
        </w:rPr>
        <w:t xml:space="preserve"> impact of bullying behaviour; rather, it is an essential way of maintaining the adult’s focus and response on the behaviour that is problematic</w:t>
      </w:r>
      <w:r w:rsidR="00FC27B8" w:rsidRPr="00A71740">
        <w:rPr>
          <w:rFonts w:ascii="Calibri" w:eastAsia="MS Mincho" w:hAnsi="Calibri"/>
          <w:sz w:val="22"/>
          <w:szCs w:val="22"/>
          <w:lang w:val="en-US" w:eastAsia="en-US"/>
        </w:rPr>
        <w:t>; by telling them that the behaviour is bullying and that what they did is not acceptable can help children and young people to change.</w:t>
      </w:r>
      <w:r w:rsidR="00FC27B8" w:rsidRPr="00A20CB5">
        <w:rPr>
          <w:rFonts w:ascii="Calibri" w:eastAsia="MS Mincho" w:hAnsi="Calibri"/>
          <w:sz w:val="22"/>
          <w:szCs w:val="22"/>
          <w:lang w:val="en-US" w:eastAsia="en-US"/>
        </w:rPr>
        <w:t xml:space="preserve"> </w:t>
      </w:r>
    </w:p>
    <w:p w14:paraId="49B47671" w14:textId="02A49452" w:rsidR="00B84016" w:rsidRPr="004626C4" w:rsidRDefault="00812A1B" w:rsidP="004626C4">
      <w:pPr>
        <w:spacing w:before="100" w:beforeAutospacing="1" w:after="100" w:afterAutospacing="1"/>
        <w:rPr>
          <w:rFonts w:ascii="Calibri" w:eastAsia="MS Mincho" w:hAnsi="Calibri"/>
          <w:sz w:val="22"/>
          <w:szCs w:val="22"/>
          <w:lang w:val="en-US" w:eastAsia="en-US"/>
        </w:rPr>
      </w:pPr>
      <w:r w:rsidRPr="00812A1B">
        <w:rPr>
          <w:rFonts w:ascii="Calibri" w:eastAsia="MS Mincho" w:hAnsi="Calibri"/>
          <w:sz w:val="22"/>
          <w:szCs w:val="22"/>
          <w:lang w:val="en-US" w:eastAsia="en-US"/>
        </w:rPr>
        <w:t>Parents should be involved when their active support is needed to implement a resolution of the bullying incident.</w:t>
      </w:r>
      <w:r w:rsidRPr="00812A1B">
        <w:rPr>
          <w:rFonts w:ascii="Arial" w:hAnsi="Arial" w:cs="Arial"/>
          <w:color w:val="000000"/>
          <w:sz w:val="23"/>
          <w:szCs w:val="23"/>
          <w:lang w:val="en-US" w:eastAsia="ja-JP"/>
        </w:rPr>
        <w:t xml:space="preserve"> </w:t>
      </w:r>
      <w:r w:rsidRPr="00812A1B">
        <w:rPr>
          <w:rFonts w:ascii="Calibri" w:hAnsi="Calibri"/>
          <w:sz w:val="22"/>
          <w:szCs w:val="22"/>
        </w:rPr>
        <w:t xml:space="preserve">Examples of good practice include </w:t>
      </w:r>
      <w:r w:rsidRPr="0054695F">
        <w:rPr>
          <w:rFonts w:ascii="Calibri" w:hAnsi="Calibri"/>
          <w:sz w:val="22"/>
          <w:szCs w:val="22"/>
        </w:rPr>
        <w:t>that the child or young person is:</w:t>
      </w:r>
    </w:p>
    <w:p w14:paraId="5181C7D4" w14:textId="77777777" w:rsidR="00510CDF" w:rsidRDefault="00510CDF" w:rsidP="00510CDF">
      <w:pPr>
        <w:pStyle w:val="ColorfulList-Accent11"/>
        <w:numPr>
          <w:ilvl w:val="0"/>
          <w:numId w:val="34"/>
        </w:numPr>
        <w:spacing w:after="120"/>
        <w:rPr>
          <w:rFonts w:ascii="Calibri" w:hAnsi="Calibri"/>
          <w:sz w:val="22"/>
          <w:szCs w:val="22"/>
        </w:rPr>
      </w:pPr>
      <w:r>
        <w:rPr>
          <w:rFonts w:ascii="Calibri" w:hAnsi="Calibri"/>
          <w:sz w:val="22"/>
          <w:szCs w:val="22"/>
        </w:rPr>
        <w:t xml:space="preserve">Escorted to a </w:t>
      </w:r>
      <w:r w:rsidRPr="0054695F">
        <w:rPr>
          <w:rFonts w:ascii="Calibri" w:hAnsi="Calibri"/>
          <w:sz w:val="22"/>
          <w:szCs w:val="22"/>
        </w:rPr>
        <w:t xml:space="preserve">comfortable place with no distractions; </w:t>
      </w:r>
    </w:p>
    <w:p w14:paraId="7ADBE61B" w14:textId="6EB1923C" w:rsidR="00510CDF" w:rsidRDefault="00510CDF" w:rsidP="00510CDF">
      <w:pPr>
        <w:pStyle w:val="ColorfulList-Accent11"/>
        <w:numPr>
          <w:ilvl w:val="0"/>
          <w:numId w:val="34"/>
        </w:numPr>
        <w:spacing w:after="120"/>
        <w:rPr>
          <w:rFonts w:ascii="Calibri" w:hAnsi="Calibri"/>
          <w:sz w:val="22"/>
          <w:szCs w:val="22"/>
        </w:rPr>
      </w:pPr>
      <w:r>
        <w:rPr>
          <w:rFonts w:ascii="Calibri" w:hAnsi="Calibri"/>
          <w:sz w:val="22"/>
          <w:szCs w:val="22"/>
        </w:rPr>
        <w:t>L</w:t>
      </w:r>
      <w:r w:rsidRPr="0054695F">
        <w:rPr>
          <w:rFonts w:ascii="Calibri" w:hAnsi="Calibri"/>
          <w:sz w:val="22"/>
          <w:szCs w:val="22"/>
        </w:rPr>
        <w:t xml:space="preserve">istened to, taking the form of </w:t>
      </w:r>
      <w:r w:rsidR="00A20CB5">
        <w:rPr>
          <w:rFonts w:ascii="Calibri" w:hAnsi="Calibri"/>
          <w:sz w:val="22"/>
          <w:szCs w:val="22"/>
        </w:rPr>
        <w:t>an solution orientated approach</w:t>
      </w:r>
      <w:r w:rsidRPr="0054695F">
        <w:rPr>
          <w:rFonts w:ascii="Calibri" w:hAnsi="Calibri"/>
          <w:sz w:val="22"/>
          <w:szCs w:val="22"/>
        </w:rPr>
        <w:t xml:space="preserve">; </w:t>
      </w:r>
    </w:p>
    <w:p w14:paraId="61178EB2" w14:textId="567F3652" w:rsidR="00510CDF" w:rsidRDefault="00510CDF" w:rsidP="00510CDF">
      <w:pPr>
        <w:pStyle w:val="ColorfulList-Accent11"/>
        <w:numPr>
          <w:ilvl w:val="0"/>
          <w:numId w:val="34"/>
        </w:numPr>
        <w:spacing w:after="120"/>
        <w:rPr>
          <w:rFonts w:ascii="Calibri" w:hAnsi="Calibri"/>
          <w:sz w:val="22"/>
          <w:szCs w:val="22"/>
        </w:rPr>
      </w:pPr>
      <w:r>
        <w:rPr>
          <w:rFonts w:ascii="Calibri" w:hAnsi="Calibri"/>
          <w:sz w:val="22"/>
          <w:szCs w:val="22"/>
        </w:rPr>
        <w:t>E</w:t>
      </w:r>
      <w:r w:rsidRPr="0054695F">
        <w:rPr>
          <w:rFonts w:ascii="Calibri" w:hAnsi="Calibri"/>
          <w:sz w:val="22"/>
          <w:szCs w:val="22"/>
        </w:rPr>
        <w:t xml:space="preserve">ncouraged to talk, to find out what happened, who was involved, where and when – and notes taken; </w:t>
      </w:r>
    </w:p>
    <w:p w14:paraId="3AB61725" w14:textId="63B37C68" w:rsidR="00812A1B" w:rsidRPr="00812A1B" w:rsidRDefault="00812A1B" w:rsidP="00812A1B">
      <w:pPr>
        <w:pStyle w:val="ColorfulList-Accent11"/>
        <w:numPr>
          <w:ilvl w:val="0"/>
          <w:numId w:val="34"/>
        </w:numPr>
        <w:spacing w:after="120"/>
        <w:rPr>
          <w:rFonts w:ascii="Calibri" w:hAnsi="Calibri"/>
          <w:sz w:val="22"/>
          <w:szCs w:val="22"/>
        </w:rPr>
      </w:pPr>
      <w:r>
        <w:rPr>
          <w:rFonts w:ascii="Calibri" w:hAnsi="Calibri"/>
          <w:sz w:val="22"/>
          <w:szCs w:val="22"/>
        </w:rPr>
        <w:t>T</w:t>
      </w:r>
      <w:r w:rsidRPr="00812A1B">
        <w:rPr>
          <w:rFonts w:ascii="Calibri" w:hAnsi="Calibri"/>
          <w:sz w:val="22"/>
          <w:szCs w:val="22"/>
        </w:rPr>
        <w:t xml:space="preserve">ime should be taken to understand the reasons for the bullying behaviour; </w:t>
      </w:r>
    </w:p>
    <w:p w14:paraId="588A2503" w14:textId="565A6A16" w:rsidR="0086546B" w:rsidRDefault="0086546B" w:rsidP="0086546B">
      <w:pPr>
        <w:pStyle w:val="ColorfulList-Accent11"/>
        <w:numPr>
          <w:ilvl w:val="0"/>
          <w:numId w:val="34"/>
        </w:numPr>
        <w:spacing w:after="120"/>
        <w:rPr>
          <w:rFonts w:ascii="Calibri" w:hAnsi="Calibri"/>
          <w:sz w:val="22"/>
          <w:szCs w:val="22"/>
        </w:rPr>
      </w:pPr>
      <w:r w:rsidRPr="0086546B">
        <w:rPr>
          <w:rFonts w:ascii="Calibri" w:hAnsi="Calibri"/>
          <w:sz w:val="22"/>
          <w:szCs w:val="22"/>
        </w:rPr>
        <w:t>Identify the feelings th</w:t>
      </w:r>
      <w:r>
        <w:rPr>
          <w:rFonts w:ascii="Calibri" w:hAnsi="Calibri"/>
          <w:sz w:val="22"/>
          <w:szCs w:val="22"/>
        </w:rPr>
        <w:t>at cause them to act this way</w:t>
      </w:r>
      <w:r w:rsidR="00271EC2">
        <w:rPr>
          <w:rFonts w:ascii="Calibri" w:hAnsi="Calibri"/>
          <w:sz w:val="22"/>
          <w:szCs w:val="22"/>
        </w:rPr>
        <w:t>;</w:t>
      </w:r>
    </w:p>
    <w:p w14:paraId="07EF305E" w14:textId="78125032" w:rsidR="0086546B" w:rsidRPr="0086546B" w:rsidRDefault="0086546B" w:rsidP="0086546B">
      <w:pPr>
        <w:pStyle w:val="ColorfulList-Accent11"/>
        <w:numPr>
          <w:ilvl w:val="0"/>
          <w:numId w:val="34"/>
        </w:numPr>
        <w:spacing w:after="120"/>
        <w:rPr>
          <w:rFonts w:ascii="Calibri" w:hAnsi="Calibri"/>
          <w:sz w:val="22"/>
          <w:szCs w:val="22"/>
        </w:rPr>
      </w:pPr>
      <w:r w:rsidRPr="0086546B">
        <w:rPr>
          <w:rFonts w:ascii="Calibri" w:hAnsi="Calibri"/>
          <w:sz w:val="22"/>
          <w:szCs w:val="22"/>
        </w:rPr>
        <w:t>Develop alternative ways of</w:t>
      </w:r>
      <w:r w:rsidR="00271EC2">
        <w:rPr>
          <w:rFonts w:ascii="Calibri" w:hAnsi="Calibri"/>
          <w:sz w:val="22"/>
          <w:szCs w:val="22"/>
        </w:rPr>
        <w:t xml:space="preserve"> responding to these feelings;</w:t>
      </w:r>
    </w:p>
    <w:p w14:paraId="415D9336" w14:textId="719B84FF" w:rsidR="0086546B" w:rsidRPr="0086546B" w:rsidRDefault="0086546B" w:rsidP="0086546B">
      <w:pPr>
        <w:pStyle w:val="ColorfulList-Accent11"/>
        <w:numPr>
          <w:ilvl w:val="0"/>
          <w:numId w:val="34"/>
        </w:numPr>
        <w:spacing w:after="120"/>
        <w:rPr>
          <w:rFonts w:ascii="Calibri" w:hAnsi="Calibri"/>
          <w:sz w:val="22"/>
          <w:szCs w:val="22"/>
        </w:rPr>
      </w:pPr>
      <w:r w:rsidRPr="0086546B">
        <w:rPr>
          <w:rFonts w:ascii="Calibri" w:hAnsi="Calibri"/>
          <w:sz w:val="22"/>
          <w:szCs w:val="22"/>
        </w:rPr>
        <w:t>Understand the impact of their behaviour on other people</w:t>
      </w:r>
      <w:r w:rsidR="00271EC2">
        <w:rPr>
          <w:rFonts w:ascii="Calibri" w:hAnsi="Calibri"/>
          <w:sz w:val="22"/>
          <w:szCs w:val="22"/>
        </w:rPr>
        <w:t>;</w:t>
      </w:r>
    </w:p>
    <w:p w14:paraId="7A3A5BD1" w14:textId="192FBAE4" w:rsidR="00C605D7" w:rsidRPr="00A20CB5" w:rsidRDefault="00271EC2" w:rsidP="00A20CB5">
      <w:pPr>
        <w:pStyle w:val="ColorfulList-Accent11"/>
        <w:numPr>
          <w:ilvl w:val="0"/>
          <w:numId w:val="34"/>
        </w:numPr>
        <w:spacing w:after="120"/>
        <w:rPr>
          <w:rFonts w:ascii="Calibri" w:hAnsi="Calibri"/>
          <w:sz w:val="22"/>
          <w:szCs w:val="22"/>
        </w:rPr>
      </w:pPr>
      <w:r>
        <w:rPr>
          <w:rFonts w:ascii="Calibri" w:hAnsi="Calibri"/>
          <w:sz w:val="22"/>
          <w:szCs w:val="22"/>
        </w:rPr>
        <w:t>Repair relationships</w:t>
      </w:r>
      <w:r w:rsidR="00A20CB5">
        <w:rPr>
          <w:rFonts w:ascii="Calibri" w:hAnsi="Calibri"/>
          <w:sz w:val="22"/>
          <w:szCs w:val="22"/>
        </w:rPr>
        <w:t xml:space="preserve"> through a restorative approach</w:t>
      </w:r>
      <w:r>
        <w:rPr>
          <w:rFonts w:ascii="Calibri" w:hAnsi="Calibri"/>
          <w:sz w:val="22"/>
          <w:szCs w:val="22"/>
        </w:rPr>
        <w:t>;</w:t>
      </w:r>
      <w:r w:rsidR="0086546B" w:rsidRPr="0086546B">
        <w:rPr>
          <w:rFonts w:ascii="Calibri" w:hAnsi="Calibri"/>
          <w:sz w:val="22"/>
          <w:szCs w:val="22"/>
        </w:rPr>
        <w:t xml:space="preserve"> </w:t>
      </w:r>
      <w:r w:rsidR="00473F79" w:rsidRPr="00A20CB5">
        <w:rPr>
          <w:rFonts w:ascii="Calibri" w:hAnsi="Calibri"/>
          <w:sz w:val="22"/>
          <w:szCs w:val="22"/>
        </w:rPr>
        <w:t>and</w:t>
      </w:r>
      <w:r w:rsidR="00C605D7" w:rsidRPr="00A20CB5">
        <w:rPr>
          <w:rFonts w:ascii="Calibri" w:hAnsi="Calibri"/>
          <w:sz w:val="22"/>
          <w:szCs w:val="22"/>
        </w:rPr>
        <w:t xml:space="preserve">  </w:t>
      </w:r>
    </w:p>
    <w:p w14:paraId="59E53E63" w14:textId="734946AA" w:rsidR="00910DE3" w:rsidRPr="00910DE3" w:rsidRDefault="00812A1B" w:rsidP="00910DE3">
      <w:pPr>
        <w:pStyle w:val="ColorfulList-Accent11"/>
        <w:numPr>
          <w:ilvl w:val="0"/>
          <w:numId w:val="34"/>
        </w:numPr>
        <w:spacing w:after="120"/>
        <w:rPr>
          <w:rFonts w:ascii="Calibri" w:hAnsi="Calibri"/>
          <w:sz w:val="22"/>
          <w:szCs w:val="22"/>
        </w:rPr>
      </w:pPr>
      <w:r w:rsidRPr="00812A1B">
        <w:rPr>
          <w:rFonts w:ascii="Calibri" w:hAnsi="Calibri"/>
          <w:sz w:val="22"/>
          <w:szCs w:val="22"/>
        </w:rPr>
        <w:t>Consideration should be given to the sanctions and support given to the young person displaying bullying behaviour to ensure that interventions are intended to improve behaviour.</w:t>
      </w:r>
      <w:r w:rsidR="000248D8" w:rsidRPr="00910DE3">
        <w:rPr>
          <w:rFonts w:ascii="Calibri" w:hAnsi="Calibri"/>
          <w:sz w:val="22"/>
          <w:szCs w:val="22"/>
        </w:rPr>
        <w:tab/>
      </w:r>
      <w:r w:rsidR="00910DE3" w:rsidRPr="00910DE3">
        <w:rPr>
          <w:rFonts w:ascii="Calibri" w:hAnsi="Calibri"/>
          <w:sz w:val="22"/>
          <w:szCs w:val="22"/>
        </w:rPr>
        <w:t xml:space="preserve">Such approaches might include: </w:t>
      </w:r>
    </w:p>
    <w:p w14:paraId="056E5AB9" w14:textId="77777777" w:rsidR="00910DE3" w:rsidRPr="00A71740" w:rsidRDefault="00910DE3" w:rsidP="00910DE3">
      <w:pPr>
        <w:pStyle w:val="ColorfulList-Accent11"/>
        <w:numPr>
          <w:ilvl w:val="1"/>
          <w:numId w:val="35"/>
        </w:numPr>
        <w:spacing w:after="120"/>
        <w:rPr>
          <w:rFonts w:ascii="Calibri" w:hAnsi="Calibri"/>
          <w:sz w:val="22"/>
          <w:szCs w:val="22"/>
        </w:rPr>
      </w:pPr>
      <w:r w:rsidRPr="00A71740">
        <w:rPr>
          <w:rFonts w:ascii="Calibri" w:hAnsi="Calibri"/>
          <w:sz w:val="22"/>
          <w:szCs w:val="22"/>
        </w:rPr>
        <w:t xml:space="preserve">Restorative approaches; </w:t>
      </w:r>
    </w:p>
    <w:p w14:paraId="7C0B1CC6" w14:textId="77777777" w:rsidR="00A20CB5" w:rsidRPr="005B796D" w:rsidRDefault="00A20CB5" w:rsidP="00A20CB5">
      <w:pPr>
        <w:pStyle w:val="ColorfulList-Accent11"/>
        <w:numPr>
          <w:ilvl w:val="1"/>
          <w:numId w:val="35"/>
        </w:numPr>
        <w:spacing w:after="120"/>
        <w:rPr>
          <w:rFonts w:ascii="Calibri" w:hAnsi="Calibri"/>
          <w:sz w:val="22"/>
          <w:szCs w:val="22"/>
        </w:rPr>
      </w:pPr>
      <w:r w:rsidRPr="005B796D">
        <w:rPr>
          <w:rFonts w:ascii="Calibri" w:hAnsi="Calibri"/>
          <w:sz w:val="22"/>
          <w:szCs w:val="22"/>
        </w:rPr>
        <w:t>Sanction as agreed in Fintry Positive Behaviour Plan;</w:t>
      </w:r>
    </w:p>
    <w:p w14:paraId="759B0E0C" w14:textId="77777777" w:rsidR="00910DE3" w:rsidRPr="00910DE3" w:rsidRDefault="00910DE3" w:rsidP="00910DE3">
      <w:pPr>
        <w:pStyle w:val="ColorfulList-Accent11"/>
        <w:numPr>
          <w:ilvl w:val="1"/>
          <w:numId w:val="35"/>
        </w:numPr>
        <w:spacing w:after="120"/>
        <w:rPr>
          <w:rFonts w:ascii="Calibri" w:hAnsi="Calibri"/>
          <w:sz w:val="22"/>
          <w:szCs w:val="22"/>
        </w:rPr>
      </w:pPr>
      <w:r>
        <w:rPr>
          <w:rFonts w:ascii="Calibri" w:hAnsi="Calibri"/>
          <w:sz w:val="22"/>
          <w:szCs w:val="22"/>
        </w:rPr>
        <w:t>Step Change Plan</w:t>
      </w:r>
      <w:r w:rsidRPr="00910DE3">
        <w:rPr>
          <w:rFonts w:ascii="Calibri" w:hAnsi="Calibri"/>
          <w:sz w:val="22"/>
          <w:szCs w:val="22"/>
        </w:rPr>
        <w:t xml:space="preserve">; </w:t>
      </w:r>
    </w:p>
    <w:p w14:paraId="4A9737C0" w14:textId="336C70F5" w:rsidR="00910DE3" w:rsidRPr="00910DE3" w:rsidRDefault="00910DE3" w:rsidP="00910DE3">
      <w:pPr>
        <w:pStyle w:val="ColorfulList-Accent11"/>
        <w:numPr>
          <w:ilvl w:val="1"/>
          <w:numId w:val="35"/>
        </w:numPr>
        <w:spacing w:after="120"/>
        <w:rPr>
          <w:rFonts w:ascii="Calibri" w:hAnsi="Calibri"/>
          <w:sz w:val="22"/>
          <w:szCs w:val="22"/>
        </w:rPr>
      </w:pPr>
      <w:r>
        <w:rPr>
          <w:rFonts w:ascii="Calibri" w:hAnsi="Calibri"/>
          <w:sz w:val="22"/>
          <w:szCs w:val="22"/>
        </w:rPr>
        <w:t>P</w:t>
      </w:r>
      <w:r w:rsidRPr="00910DE3">
        <w:rPr>
          <w:rFonts w:ascii="Calibri" w:hAnsi="Calibri"/>
          <w:sz w:val="22"/>
          <w:szCs w:val="22"/>
        </w:rPr>
        <w:t>ositive behaviour strategies with an approp</w:t>
      </w:r>
      <w:r>
        <w:rPr>
          <w:rFonts w:ascii="Calibri" w:hAnsi="Calibri"/>
          <w:sz w:val="22"/>
          <w:szCs w:val="22"/>
        </w:rPr>
        <w:t>riate member of staff</w:t>
      </w:r>
      <w:r w:rsidRPr="00910DE3">
        <w:rPr>
          <w:rFonts w:ascii="Calibri" w:hAnsi="Calibri"/>
          <w:sz w:val="22"/>
          <w:szCs w:val="22"/>
        </w:rPr>
        <w:t xml:space="preserve">; </w:t>
      </w:r>
    </w:p>
    <w:p w14:paraId="6433C0C8" w14:textId="657B3ADC" w:rsidR="00910DE3" w:rsidRDefault="00910DE3" w:rsidP="00910DE3">
      <w:pPr>
        <w:pStyle w:val="ColorfulList-Accent11"/>
        <w:numPr>
          <w:ilvl w:val="1"/>
          <w:numId w:val="35"/>
        </w:numPr>
        <w:spacing w:after="120"/>
        <w:rPr>
          <w:rFonts w:ascii="Calibri" w:hAnsi="Calibri"/>
          <w:sz w:val="22"/>
          <w:szCs w:val="22"/>
        </w:rPr>
      </w:pPr>
      <w:r>
        <w:rPr>
          <w:rFonts w:ascii="Calibri" w:hAnsi="Calibri"/>
          <w:sz w:val="22"/>
          <w:szCs w:val="22"/>
        </w:rPr>
        <w:t>I</w:t>
      </w:r>
      <w:r w:rsidRPr="00910DE3">
        <w:rPr>
          <w:rFonts w:ascii="Calibri" w:hAnsi="Calibri"/>
          <w:sz w:val="22"/>
          <w:szCs w:val="22"/>
        </w:rPr>
        <w:t>nvolvem</w:t>
      </w:r>
      <w:r>
        <w:rPr>
          <w:rFonts w:ascii="Calibri" w:hAnsi="Calibri"/>
          <w:sz w:val="22"/>
          <w:szCs w:val="22"/>
        </w:rPr>
        <w:t>ent of educational psychologist;</w:t>
      </w:r>
      <w:r w:rsidRPr="00910DE3">
        <w:rPr>
          <w:rFonts w:ascii="Calibri" w:hAnsi="Calibri"/>
          <w:sz w:val="22"/>
          <w:szCs w:val="22"/>
        </w:rPr>
        <w:t xml:space="preserve"> </w:t>
      </w:r>
    </w:p>
    <w:p w14:paraId="1F177EC4" w14:textId="3530F305" w:rsidR="00341C67" w:rsidRDefault="00910DE3" w:rsidP="007F3859">
      <w:pPr>
        <w:pStyle w:val="ColorfulList-Accent11"/>
        <w:numPr>
          <w:ilvl w:val="1"/>
          <w:numId w:val="35"/>
        </w:numPr>
        <w:spacing w:after="120"/>
        <w:ind w:left="1843" w:hanging="357"/>
        <w:rPr>
          <w:rFonts w:ascii="Calibri" w:hAnsi="Calibri"/>
          <w:sz w:val="22"/>
          <w:szCs w:val="22"/>
        </w:rPr>
      </w:pPr>
      <w:r>
        <w:rPr>
          <w:rFonts w:ascii="Calibri" w:hAnsi="Calibri"/>
          <w:sz w:val="22"/>
          <w:szCs w:val="22"/>
        </w:rPr>
        <w:t>C</w:t>
      </w:r>
      <w:r w:rsidR="00A20CB5">
        <w:rPr>
          <w:rFonts w:ascii="Calibri" w:hAnsi="Calibri"/>
          <w:sz w:val="22"/>
          <w:szCs w:val="22"/>
        </w:rPr>
        <w:t>ommunity P</w:t>
      </w:r>
      <w:r w:rsidR="005B796D">
        <w:rPr>
          <w:rFonts w:ascii="Calibri" w:hAnsi="Calibri"/>
          <w:sz w:val="22"/>
          <w:szCs w:val="22"/>
        </w:rPr>
        <w:t>olice;</w:t>
      </w:r>
      <w:r w:rsidRPr="00910DE3">
        <w:rPr>
          <w:rFonts w:ascii="Calibri" w:hAnsi="Calibri"/>
          <w:sz w:val="22"/>
          <w:szCs w:val="22"/>
        </w:rPr>
        <w:t xml:space="preserve"> </w:t>
      </w:r>
      <w:r w:rsidR="005B796D" w:rsidRPr="00910DE3">
        <w:rPr>
          <w:rFonts w:ascii="Calibri" w:hAnsi="Calibri"/>
          <w:sz w:val="22"/>
          <w:szCs w:val="22"/>
        </w:rPr>
        <w:t>and</w:t>
      </w:r>
    </w:p>
    <w:p w14:paraId="31E7CB14" w14:textId="7350A41A" w:rsidR="005B796D" w:rsidRDefault="005B796D" w:rsidP="007F3859">
      <w:pPr>
        <w:pStyle w:val="ColorfulList-Accent11"/>
        <w:numPr>
          <w:ilvl w:val="1"/>
          <w:numId w:val="35"/>
        </w:numPr>
        <w:spacing w:after="120"/>
        <w:ind w:left="1843" w:hanging="357"/>
        <w:rPr>
          <w:rFonts w:ascii="Calibri" w:hAnsi="Calibri"/>
          <w:sz w:val="22"/>
          <w:szCs w:val="22"/>
        </w:rPr>
      </w:pPr>
      <w:r>
        <w:rPr>
          <w:rFonts w:ascii="Calibri" w:hAnsi="Calibri"/>
          <w:sz w:val="22"/>
          <w:szCs w:val="22"/>
        </w:rPr>
        <w:t>In some circumstances Exclusion may be appropriate.</w:t>
      </w:r>
    </w:p>
    <w:p w14:paraId="77B46783" w14:textId="07B4C48A" w:rsidR="00FA7614" w:rsidRDefault="00FA7614" w:rsidP="00FA7614">
      <w:pPr>
        <w:pStyle w:val="ColorfulList-Accent11"/>
        <w:spacing w:after="120"/>
        <w:rPr>
          <w:rFonts w:ascii="Calibri" w:hAnsi="Calibri"/>
          <w:sz w:val="22"/>
          <w:szCs w:val="22"/>
        </w:rPr>
      </w:pPr>
    </w:p>
    <w:p w14:paraId="3CE48C05" w14:textId="26DC63E6" w:rsidR="00FA7614" w:rsidRDefault="00FA7614" w:rsidP="00FA7614">
      <w:pPr>
        <w:pStyle w:val="ColorfulList-Accent11"/>
        <w:spacing w:after="120"/>
        <w:rPr>
          <w:rFonts w:ascii="Calibri" w:hAnsi="Calibri"/>
          <w:sz w:val="22"/>
          <w:szCs w:val="22"/>
        </w:rPr>
      </w:pPr>
    </w:p>
    <w:p w14:paraId="072A4191" w14:textId="77777777" w:rsidR="005605F7" w:rsidRDefault="005605F7" w:rsidP="00FA7614">
      <w:pPr>
        <w:pStyle w:val="ColorfulList-Accent11"/>
        <w:spacing w:after="120"/>
        <w:rPr>
          <w:rFonts w:ascii="Calibri" w:hAnsi="Calibri"/>
          <w:sz w:val="22"/>
          <w:szCs w:val="22"/>
        </w:rPr>
      </w:pPr>
    </w:p>
    <w:p w14:paraId="6FF13E5A" w14:textId="77777777" w:rsidR="00FA7614" w:rsidRPr="007F3859" w:rsidRDefault="00FA7614" w:rsidP="00FA7614">
      <w:pPr>
        <w:pStyle w:val="ColorfulList-Accent11"/>
        <w:spacing w:after="120"/>
        <w:rPr>
          <w:rFonts w:ascii="Calibri" w:hAnsi="Calibri"/>
          <w:sz w:val="22"/>
          <w:szCs w:val="22"/>
        </w:rPr>
      </w:pPr>
    </w:p>
    <w:p w14:paraId="5C9A8CE7" w14:textId="77777777" w:rsidR="00A2317E" w:rsidRDefault="00A2317E" w:rsidP="003B7731">
      <w:pPr>
        <w:widowControl w:val="0"/>
        <w:autoSpaceDE w:val="0"/>
        <w:autoSpaceDN w:val="0"/>
        <w:adjustRightInd w:val="0"/>
        <w:rPr>
          <w:rFonts w:ascii="Arial" w:hAnsi="Arial" w:cs="Arial"/>
          <w:b/>
          <w:bCs/>
          <w:color w:val="000000"/>
          <w:sz w:val="23"/>
          <w:szCs w:val="23"/>
          <w:lang w:val="en-US" w:eastAsia="ja-JP"/>
        </w:rPr>
      </w:pPr>
    </w:p>
    <w:p w14:paraId="6905C848" w14:textId="1BF5677A" w:rsidR="00F7378F" w:rsidRDefault="000F04ED" w:rsidP="000248D8">
      <w:pPr>
        <w:rPr>
          <w:rFonts w:ascii="Calibri" w:hAnsi="Calibri"/>
          <w:b/>
          <w:szCs w:val="20"/>
        </w:rPr>
      </w:pPr>
      <w:r>
        <w:rPr>
          <w:rFonts w:ascii="Calibri" w:hAnsi="Calibri"/>
          <w:b/>
          <w:szCs w:val="20"/>
        </w:rPr>
        <w:lastRenderedPageBreak/>
        <w:t>Record</w:t>
      </w:r>
      <w:r w:rsidR="00B84016">
        <w:rPr>
          <w:rFonts w:ascii="Calibri" w:hAnsi="Calibri"/>
          <w:b/>
          <w:szCs w:val="20"/>
        </w:rPr>
        <w:t xml:space="preserve">ing </w:t>
      </w:r>
      <w:r w:rsidR="00030624">
        <w:rPr>
          <w:rFonts w:ascii="Calibri" w:hAnsi="Calibri"/>
          <w:b/>
          <w:szCs w:val="20"/>
        </w:rPr>
        <w:t>of Incident</w:t>
      </w:r>
      <w:r>
        <w:rPr>
          <w:rFonts w:ascii="Calibri" w:hAnsi="Calibri"/>
          <w:b/>
          <w:szCs w:val="20"/>
        </w:rPr>
        <w:t xml:space="preserve"> in SEEMIS Pastoral Notes</w:t>
      </w:r>
      <w:r w:rsidR="005B796D">
        <w:rPr>
          <w:rFonts w:ascii="Calibri" w:hAnsi="Calibri"/>
          <w:b/>
          <w:szCs w:val="20"/>
        </w:rPr>
        <w:t xml:space="preserve"> and Wellbeing Application.</w:t>
      </w:r>
    </w:p>
    <w:p w14:paraId="3948E19E" w14:textId="77777777" w:rsidR="000F04ED" w:rsidRDefault="000F04ED" w:rsidP="000F04ED">
      <w:pPr>
        <w:widowControl w:val="0"/>
        <w:autoSpaceDE w:val="0"/>
        <w:autoSpaceDN w:val="0"/>
        <w:adjustRightInd w:val="0"/>
        <w:rPr>
          <w:rFonts w:ascii="Calibri" w:eastAsia="MS Mincho" w:hAnsi="Calibri"/>
          <w:sz w:val="22"/>
          <w:szCs w:val="22"/>
          <w:lang w:val="en-US" w:eastAsia="en-US"/>
        </w:rPr>
      </w:pPr>
    </w:p>
    <w:p w14:paraId="3E67A135" w14:textId="0AA68ABE" w:rsidR="000F04ED" w:rsidRPr="000F04ED" w:rsidRDefault="000F04ED" w:rsidP="000F04ED">
      <w:pPr>
        <w:widowControl w:val="0"/>
        <w:autoSpaceDE w:val="0"/>
        <w:autoSpaceDN w:val="0"/>
        <w:adjustRightInd w:val="0"/>
        <w:rPr>
          <w:rFonts w:ascii="Calibri" w:eastAsia="MS Mincho" w:hAnsi="Calibri"/>
          <w:sz w:val="22"/>
          <w:szCs w:val="22"/>
          <w:lang w:val="en-US" w:eastAsia="en-US"/>
        </w:rPr>
      </w:pPr>
      <w:r>
        <w:rPr>
          <w:rFonts w:ascii="Calibri" w:eastAsia="MS Mincho" w:hAnsi="Calibri"/>
          <w:sz w:val="22"/>
          <w:szCs w:val="22"/>
          <w:lang w:val="en-US" w:eastAsia="en-US"/>
        </w:rPr>
        <w:t>I</w:t>
      </w:r>
      <w:r w:rsidRPr="000F04ED">
        <w:rPr>
          <w:rFonts w:ascii="Calibri" w:eastAsia="MS Mincho" w:hAnsi="Calibri"/>
          <w:sz w:val="22"/>
          <w:szCs w:val="22"/>
          <w:lang w:val="en-US" w:eastAsia="en-US"/>
        </w:rPr>
        <w:t>nformation must include:</w:t>
      </w:r>
    </w:p>
    <w:p w14:paraId="365568AD" w14:textId="0E6722C1" w:rsidR="000F04ED" w:rsidRPr="000F04ED" w:rsidRDefault="000F04ED" w:rsidP="000F04ED">
      <w:pPr>
        <w:pStyle w:val="ColorfulList-Accent11"/>
        <w:numPr>
          <w:ilvl w:val="0"/>
          <w:numId w:val="34"/>
        </w:numPr>
        <w:spacing w:after="120"/>
        <w:rPr>
          <w:rFonts w:ascii="Calibri" w:hAnsi="Calibri"/>
          <w:sz w:val="22"/>
          <w:szCs w:val="22"/>
        </w:rPr>
      </w:pPr>
      <w:r w:rsidRPr="000F04ED">
        <w:rPr>
          <w:rFonts w:ascii="Calibri" w:hAnsi="Calibri"/>
          <w:sz w:val="22"/>
          <w:szCs w:val="22"/>
        </w:rPr>
        <w:t>The children and young people involved, a</w:t>
      </w:r>
      <w:r>
        <w:rPr>
          <w:rFonts w:ascii="Calibri" w:hAnsi="Calibri"/>
          <w:sz w:val="22"/>
          <w:szCs w:val="22"/>
        </w:rPr>
        <w:t>s well as staff or other adults;</w:t>
      </w:r>
    </w:p>
    <w:p w14:paraId="6D6ADF18" w14:textId="6DDF9916" w:rsidR="000F04ED" w:rsidRDefault="000F04ED" w:rsidP="000F04ED">
      <w:pPr>
        <w:pStyle w:val="ColorfulList-Accent11"/>
        <w:numPr>
          <w:ilvl w:val="0"/>
          <w:numId w:val="34"/>
        </w:numPr>
        <w:spacing w:after="120"/>
        <w:rPr>
          <w:rFonts w:ascii="Calibri" w:hAnsi="Calibri"/>
          <w:sz w:val="22"/>
          <w:szCs w:val="22"/>
        </w:rPr>
      </w:pPr>
      <w:r w:rsidRPr="000F04ED">
        <w:rPr>
          <w:rFonts w:ascii="Calibri" w:hAnsi="Calibri"/>
          <w:sz w:val="22"/>
          <w:szCs w:val="22"/>
        </w:rPr>
        <w:t>Where and when bullying has taken pl</w:t>
      </w:r>
      <w:r>
        <w:rPr>
          <w:rFonts w:ascii="Calibri" w:hAnsi="Calibri"/>
          <w:sz w:val="22"/>
          <w:szCs w:val="22"/>
        </w:rPr>
        <w:t>ace;</w:t>
      </w:r>
    </w:p>
    <w:p w14:paraId="1A981FF6" w14:textId="3A389B5D" w:rsidR="000F04ED" w:rsidRDefault="000F04ED" w:rsidP="000F04ED">
      <w:pPr>
        <w:pStyle w:val="ColorfulList-Accent11"/>
        <w:numPr>
          <w:ilvl w:val="0"/>
          <w:numId w:val="34"/>
        </w:numPr>
        <w:spacing w:after="120"/>
        <w:rPr>
          <w:rFonts w:ascii="Calibri" w:hAnsi="Calibri"/>
          <w:sz w:val="22"/>
          <w:szCs w:val="22"/>
        </w:rPr>
      </w:pPr>
      <w:r w:rsidRPr="000F04ED">
        <w:rPr>
          <w:rFonts w:ascii="Calibri" w:hAnsi="Calibri"/>
          <w:sz w:val="22"/>
          <w:szCs w:val="22"/>
        </w:rPr>
        <w:t>The type of bullying experienced, e.g. name-c</w:t>
      </w:r>
      <w:r>
        <w:rPr>
          <w:rFonts w:ascii="Calibri" w:hAnsi="Calibri"/>
          <w:sz w:val="22"/>
          <w:szCs w:val="22"/>
        </w:rPr>
        <w:t xml:space="preserve">alling, rumours, threats </w:t>
      </w:r>
      <w:r w:rsidR="00030624">
        <w:rPr>
          <w:rFonts w:ascii="Calibri" w:hAnsi="Calibri"/>
          <w:sz w:val="22"/>
          <w:szCs w:val="22"/>
        </w:rPr>
        <w:t>etc.</w:t>
      </w:r>
      <w:r>
        <w:rPr>
          <w:rFonts w:ascii="Calibri" w:hAnsi="Calibri"/>
          <w:sz w:val="22"/>
          <w:szCs w:val="22"/>
        </w:rPr>
        <w:t>;</w:t>
      </w:r>
    </w:p>
    <w:p w14:paraId="08195BB4" w14:textId="45783750" w:rsidR="000F04ED" w:rsidRDefault="000F04ED" w:rsidP="000F04ED">
      <w:pPr>
        <w:pStyle w:val="ColorfulList-Accent11"/>
        <w:numPr>
          <w:ilvl w:val="0"/>
          <w:numId w:val="34"/>
        </w:numPr>
        <w:spacing w:after="120"/>
        <w:rPr>
          <w:rFonts w:ascii="Calibri" w:hAnsi="Calibri"/>
          <w:sz w:val="22"/>
          <w:szCs w:val="22"/>
        </w:rPr>
      </w:pPr>
      <w:r w:rsidRPr="000F04ED">
        <w:rPr>
          <w:rFonts w:ascii="Calibri" w:hAnsi="Calibri"/>
          <w:sz w:val="22"/>
          <w:szCs w:val="22"/>
        </w:rPr>
        <w:t>Any underlying prejudice including details of an</w:t>
      </w:r>
      <w:r>
        <w:rPr>
          <w:rFonts w:ascii="Calibri" w:hAnsi="Calibri"/>
          <w:sz w:val="22"/>
          <w:szCs w:val="22"/>
        </w:rPr>
        <w:t>y protected characteristic(s);</w:t>
      </w:r>
    </w:p>
    <w:p w14:paraId="4293F358" w14:textId="77777777" w:rsidR="000F04ED" w:rsidRDefault="000F04ED" w:rsidP="000F04ED">
      <w:pPr>
        <w:pStyle w:val="ColorfulList-Accent11"/>
        <w:numPr>
          <w:ilvl w:val="0"/>
          <w:numId w:val="34"/>
        </w:numPr>
        <w:spacing w:after="120"/>
        <w:rPr>
          <w:rFonts w:ascii="Calibri" w:hAnsi="Calibri"/>
          <w:sz w:val="22"/>
          <w:szCs w:val="22"/>
        </w:rPr>
      </w:pPr>
      <w:r w:rsidRPr="000F04ED">
        <w:rPr>
          <w:rFonts w:ascii="Calibri" w:hAnsi="Calibri"/>
          <w:sz w:val="22"/>
          <w:szCs w:val="22"/>
        </w:rPr>
        <w:t>Consideration of personal or additional support needs and wellbeing concerns</w:t>
      </w:r>
      <w:r>
        <w:rPr>
          <w:rFonts w:ascii="Calibri" w:hAnsi="Calibri"/>
          <w:sz w:val="22"/>
          <w:szCs w:val="22"/>
        </w:rPr>
        <w:t xml:space="preserve">; and </w:t>
      </w:r>
    </w:p>
    <w:p w14:paraId="059D77C3" w14:textId="40EB3EC0" w:rsidR="000F04ED" w:rsidRPr="000F04ED" w:rsidRDefault="000F04ED" w:rsidP="000F04ED">
      <w:pPr>
        <w:pStyle w:val="ColorfulList-Accent11"/>
        <w:numPr>
          <w:ilvl w:val="0"/>
          <w:numId w:val="34"/>
        </w:numPr>
        <w:spacing w:after="120"/>
        <w:rPr>
          <w:rFonts w:ascii="Calibri" w:hAnsi="Calibri"/>
          <w:sz w:val="22"/>
          <w:szCs w:val="22"/>
        </w:rPr>
      </w:pPr>
      <w:r w:rsidRPr="000F04ED">
        <w:rPr>
          <w:rFonts w:ascii="Calibri" w:hAnsi="Calibri"/>
          <w:sz w:val="22"/>
          <w:szCs w:val="22"/>
        </w:rPr>
        <w:t xml:space="preserve">Actions taken including resolution at an individual or organisational level. </w:t>
      </w:r>
    </w:p>
    <w:p w14:paraId="6C602B6E" w14:textId="77777777" w:rsidR="00F7378F" w:rsidRDefault="00F7378F" w:rsidP="000248D8">
      <w:pPr>
        <w:rPr>
          <w:rFonts w:ascii="Calibri" w:hAnsi="Calibri"/>
          <w:b/>
          <w:szCs w:val="20"/>
        </w:rPr>
      </w:pPr>
    </w:p>
    <w:p w14:paraId="7081719D" w14:textId="77777777" w:rsidR="00CC45ED" w:rsidRPr="003D599E" w:rsidRDefault="00CC45ED" w:rsidP="00CC45ED">
      <w:pPr>
        <w:spacing w:after="120"/>
        <w:rPr>
          <w:rFonts w:ascii="Calibri" w:hAnsi="Calibri"/>
          <w:b/>
          <w:szCs w:val="20"/>
        </w:rPr>
      </w:pPr>
      <w:r w:rsidRPr="003D599E">
        <w:rPr>
          <w:rFonts w:ascii="Calibri" w:hAnsi="Calibri"/>
          <w:b/>
          <w:szCs w:val="20"/>
        </w:rPr>
        <w:t>Support for Pupils</w:t>
      </w:r>
    </w:p>
    <w:p w14:paraId="34484731" w14:textId="1F412747" w:rsidR="00CC45ED" w:rsidRPr="00CC45ED" w:rsidRDefault="00CC45ED" w:rsidP="00CC45ED">
      <w:pPr>
        <w:rPr>
          <w:rFonts w:ascii="Calibri" w:hAnsi="Calibri"/>
          <w:sz w:val="22"/>
          <w:szCs w:val="20"/>
        </w:rPr>
      </w:pPr>
      <w:r w:rsidRPr="00CC45ED">
        <w:rPr>
          <w:rFonts w:ascii="Calibri" w:hAnsi="Calibri"/>
          <w:sz w:val="22"/>
          <w:szCs w:val="20"/>
        </w:rPr>
        <w:t xml:space="preserve">The Education (Additional Support for Learning) (Scotland) Act 2004 (as amended) provides a comprehensive legal framework for the provision of additional, targeted support for children and young people who face barriers to learning. Children with additional support needs may experience bullying differently and may be targeted because of their additional support need. In addition, social emotional or behavioural needs which can arise from bullying, may be considered an additional support need if the bullying is having an impact on the child or young person’s learning, including those children and young people who are demonstrating bullying behaviour. </w:t>
      </w:r>
      <w:r>
        <w:rPr>
          <w:rFonts w:ascii="Calibri" w:hAnsi="Calibri"/>
          <w:sz w:val="22"/>
          <w:szCs w:val="20"/>
        </w:rPr>
        <w:t>Fintry Primary</w:t>
      </w:r>
      <w:r w:rsidRPr="00CC45ED">
        <w:rPr>
          <w:rFonts w:ascii="Calibri" w:hAnsi="Calibri"/>
          <w:sz w:val="22"/>
          <w:szCs w:val="20"/>
        </w:rPr>
        <w:t xml:space="preserve"> take</w:t>
      </w:r>
      <w:r>
        <w:rPr>
          <w:rFonts w:ascii="Calibri" w:hAnsi="Calibri"/>
          <w:sz w:val="22"/>
          <w:szCs w:val="20"/>
        </w:rPr>
        <w:t>s</w:t>
      </w:r>
      <w:r w:rsidRPr="00CC45ED">
        <w:rPr>
          <w:rFonts w:ascii="Calibri" w:hAnsi="Calibri"/>
          <w:sz w:val="22"/>
          <w:szCs w:val="20"/>
        </w:rPr>
        <w:t xml:space="preserve"> into account additional support needs and the principles of inclusion when addressing bullying. </w:t>
      </w:r>
      <w:r>
        <w:rPr>
          <w:rFonts w:ascii="Calibri" w:hAnsi="Calibri"/>
          <w:sz w:val="22"/>
          <w:szCs w:val="20"/>
        </w:rPr>
        <w:t>Additional support will be provided through the Staged Intervention process for children affected by bullying at school.</w:t>
      </w:r>
    </w:p>
    <w:p w14:paraId="3B9B4898" w14:textId="77777777" w:rsidR="00CC45ED" w:rsidRDefault="00CC45ED" w:rsidP="00CC45ED">
      <w:pPr>
        <w:spacing w:after="120"/>
        <w:rPr>
          <w:rFonts w:ascii="Calibri" w:hAnsi="Calibri"/>
          <w:b/>
          <w:szCs w:val="20"/>
        </w:rPr>
      </w:pPr>
    </w:p>
    <w:p w14:paraId="5AE5FECF" w14:textId="15355F72" w:rsidR="000248D8" w:rsidRPr="00A94AB7" w:rsidRDefault="000248D8" w:rsidP="00CC45ED">
      <w:pPr>
        <w:spacing w:after="120"/>
        <w:rPr>
          <w:rFonts w:ascii="Calibri" w:hAnsi="Calibri"/>
          <w:sz w:val="22"/>
          <w:szCs w:val="20"/>
        </w:rPr>
      </w:pPr>
      <w:r w:rsidRPr="00E10D1B">
        <w:rPr>
          <w:rFonts w:ascii="Calibri" w:hAnsi="Calibri"/>
          <w:b/>
          <w:szCs w:val="20"/>
        </w:rPr>
        <w:t>Home/School link</w:t>
      </w:r>
    </w:p>
    <w:p w14:paraId="5891C9E1" w14:textId="44B6BF23" w:rsidR="000248D8" w:rsidRPr="004A4887" w:rsidRDefault="000248D8" w:rsidP="000248D8">
      <w:pPr>
        <w:rPr>
          <w:rFonts w:ascii="Calibri" w:hAnsi="Calibri"/>
          <w:sz w:val="22"/>
          <w:szCs w:val="20"/>
        </w:rPr>
      </w:pPr>
      <w:r w:rsidRPr="004A4887">
        <w:rPr>
          <w:rFonts w:ascii="Calibri" w:hAnsi="Calibri"/>
          <w:sz w:val="22"/>
          <w:szCs w:val="20"/>
        </w:rPr>
        <w:t xml:space="preserve">Parents are valued contributors and as such they are kept fully informed of the strategies </w:t>
      </w:r>
      <w:r w:rsidR="00812A1B">
        <w:rPr>
          <w:rFonts w:ascii="Calibri" w:hAnsi="Calibri"/>
          <w:sz w:val="22"/>
          <w:szCs w:val="20"/>
        </w:rPr>
        <w:t xml:space="preserve">at </w:t>
      </w:r>
      <w:r w:rsidR="00FA43D6">
        <w:rPr>
          <w:rFonts w:ascii="Calibri" w:hAnsi="Calibri"/>
          <w:sz w:val="22"/>
          <w:szCs w:val="20"/>
        </w:rPr>
        <w:t xml:space="preserve">Fintry Nursery Class </w:t>
      </w:r>
      <w:r w:rsidR="00692787">
        <w:rPr>
          <w:rFonts w:ascii="Calibri" w:hAnsi="Calibri"/>
          <w:sz w:val="22"/>
          <w:szCs w:val="20"/>
        </w:rPr>
        <w:t xml:space="preserve">and </w:t>
      </w:r>
      <w:r w:rsidR="00692787" w:rsidRPr="004A4887">
        <w:rPr>
          <w:rFonts w:ascii="Calibri" w:hAnsi="Calibri"/>
          <w:sz w:val="22"/>
          <w:szCs w:val="20"/>
        </w:rPr>
        <w:t>Primary</w:t>
      </w:r>
      <w:r w:rsidR="00812A1B">
        <w:rPr>
          <w:rFonts w:ascii="Calibri" w:hAnsi="Calibri"/>
          <w:sz w:val="22"/>
          <w:szCs w:val="20"/>
        </w:rPr>
        <w:t xml:space="preserve"> uses to promote positive behaviour and good relationships</w:t>
      </w:r>
      <w:r w:rsidRPr="004A4887">
        <w:rPr>
          <w:rFonts w:ascii="Calibri" w:hAnsi="Calibri"/>
          <w:sz w:val="22"/>
          <w:szCs w:val="20"/>
        </w:rPr>
        <w:t>. Their opinions are sought, and through newsletters, information leaflets and workshops/open afternoons, they are actively encouraged to support their child</w:t>
      </w:r>
      <w:r w:rsidR="00812A1B">
        <w:rPr>
          <w:rFonts w:ascii="Calibri" w:hAnsi="Calibri"/>
          <w:sz w:val="22"/>
          <w:szCs w:val="20"/>
        </w:rPr>
        <w:t>.</w:t>
      </w:r>
    </w:p>
    <w:p w14:paraId="01C038CF" w14:textId="77777777" w:rsidR="000248D8" w:rsidRPr="004A4887" w:rsidRDefault="000248D8" w:rsidP="000248D8">
      <w:pPr>
        <w:rPr>
          <w:rFonts w:ascii="Calibri" w:hAnsi="Calibri"/>
          <w:sz w:val="14"/>
          <w:szCs w:val="16"/>
        </w:rPr>
      </w:pPr>
    </w:p>
    <w:p w14:paraId="11997D50" w14:textId="4E6B470A" w:rsidR="00CF7E7D" w:rsidRDefault="00510CDF" w:rsidP="007F3859">
      <w:pPr>
        <w:rPr>
          <w:rFonts w:ascii="Calibri" w:eastAsia="Calibri" w:hAnsi="Calibri" w:cs="Calibri"/>
          <w:sz w:val="22"/>
        </w:rPr>
      </w:pPr>
      <w:r>
        <w:rPr>
          <w:rFonts w:ascii="Calibri" w:hAnsi="Calibri"/>
          <w:sz w:val="22"/>
          <w:szCs w:val="20"/>
        </w:rPr>
        <w:t>Parents are invited to attend c</w:t>
      </w:r>
      <w:r w:rsidR="000248D8" w:rsidRPr="004A4887">
        <w:rPr>
          <w:rFonts w:ascii="Calibri" w:hAnsi="Calibri"/>
          <w:sz w:val="22"/>
          <w:szCs w:val="20"/>
        </w:rPr>
        <w:t>onsultation evenings and reports are issued annually. Any parent who is concerned about their child’s development is encouraged to contact the school. Firstly, Cla</w:t>
      </w:r>
      <w:r w:rsidR="00CF7E7D">
        <w:rPr>
          <w:rFonts w:ascii="Calibri" w:hAnsi="Calibri"/>
          <w:sz w:val="22"/>
          <w:szCs w:val="20"/>
        </w:rPr>
        <w:t xml:space="preserve">ss Teacher followed by a member of the Senior Leadership Team </w:t>
      </w:r>
      <w:r w:rsidR="003D599E">
        <w:rPr>
          <w:rFonts w:ascii="Calibri" w:hAnsi="Calibri"/>
          <w:sz w:val="22"/>
          <w:szCs w:val="20"/>
        </w:rPr>
        <w:t xml:space="preserve">to discuss </w:t>
      </w:r>
      <w:r w:rsidR="00640EBA">
        <w:rPr>
          <w:rFonts w:ascii="Calibri" w:hAnsi="Calibri"/>
          <w:sz w:val="22"/>
          <w:szCs w:val="20"/>
        </w:rPr>
        <w:t>concerns</w:t>
      </w:r>
      <w:r w:rsidR="000248D8" w:rsidRPr="004A4887">
        <w:rPr>
          <w:rFonts w:ascii="Calibri" w:hAnsi="Calibri"/>
          <w:sz w:val="22"/>
          <w:szCs w:val="20"/>
        </w:rPr>
        <w:t xml:space="preserve">. Parents of children who are experiencing difficulties are invited to attend additional meetings to discuss further strategies to </w:t>
      </w:r>
      <w:r w:rsidR="00CF7E7D" w:rsidRPr="00CE3D55">
        <w:rPr>
          <w:rFonts w:ascii="Calibri" w:eastAsia="Calibri" w:hAnsi="Calibri" w:cs="Calibri"/>
          <w:sz w:val="22"/>
        </w:rPr>
        <w:t>build capacity, resilience and skills in children and young people</w:t>
      </w:r>
      <w:r w:rsidR="00CF7E7D">
        <w:rPr>
          <w:rFonts w:ascii="Calibri" w:eastAsia="Calibri" w:hAnsi="Calibri" w:cs="Calibri"/>
          <w:sz w:val="22"/>
        </w:rPr>
        <w:t xml:space="preserve"> </w:t>
      </w:r>
      <w:r w:rsidR="00CF7E7D" w:rsidRPr="00CE3D55">
        <w:rPr>
          <w:rFonts w:ascii="Calibri" w:eastAsia="Calibri" w:hAnsi="Calibri" w:cs="Calibri"/>
          <w:sz w:val="22"/>
        </w:rPr>
        <w:t xml:space="preserve">to prevent and deal with bullying. </w:t>
      </w:r>
    </w:p>
    <w:p w14:paraId="2DF65873" w14:textId="77777777" w:rsidR="00B84016" w:rsidRDefault="00B84016" w:rsidP="000248D8">
      <w:pPr>
        <w:widowControl w:val="0"/>
        <w:tabs>
          <w:tab w:val="left" w:pos="220"/>
          <w:tab w:val="left" w:pos="720"/>
        </w:tabs>
        <w:autoSpaceDE w:val="0"/>
        <w:autoSpaceDN w:val="0"/>
        <w:adjustRightInd w:val="0"/>
        <w:rPr>
          <w:rFonts w:ascii="Calibri" w:hAnsi="Calibri"/>
          <w:b/>
          <w:szCs w:val="20"/>
        </w:rPr>
      </w:pPr>
    </w:p>
    <w:p w14:paraId="5B1A1FD2" w14:textId="77777777" w:rsidR="000248D8" w:rsidRDefault="000248D8" w:rsidP="000248D8">
      <w:pPr>
        <w:widowControl w:val="0"/>
        <w:tabs>
          <w:tab w:val="left" w:pos="220"/>
          <w:tab w:val="left" w:pos="720"/>
        </w:tabs>
        <w:autoSpaceDE w:val="0"/>
        <w:autoSpaceDN w:val="0"/>
        <w:adjustRightInd w:val="0"/>
        <w:rPr>
          <w:rFonts w:ascii="Calibri" w:hAnsi="Calibri"/>
          <w:sz w:val="22"/>
          <w:szCs w:val="22"/>
        </w:rPr>
      </w:pPr>
      <w:r w:rsidRPr="004A4887">
        <w:rPr>
          <w:rFonts w:ascii="Calibri" w:hAnsi="Calibri"/>
          <w:b/>
          <w:szCs w:val="20"/>
        </w:rPr>
        <w:t>Management, Leadership and Quality Assurance</w:t>
      </w:r>
      <w:r w:rsidRPr="009240E4">
        <w:rPr>
          <w:rFonts w:ascii="Comic Sans MS" w:hAnsi="Comic Sans MS"/>
          <w:b/>
          <w:szCs w:val="20"/>
        </w:rPr>
        <w:t xml:space="preserve">  </w:t>
      </w:r>
    </w:p>
    <w:p w14:paraId="0122ED39" w14:textId="218C8AAA" w:rsidR="004E5354" w:rsidRDefault="000248D8" w:rsidP="000248D8">
      <w:pPr>
        <w:widowControl w:val="0"/>
        <w:tabs>
          <w:tab w:val="left" w:pos="220"/>
          <w:tab w:val="left" w:pos="720"/>
        </w:tabs>
        <w:autoSpaceDE w:val="0"/>
        <w:autoSpaceDN w:val="0"/>
        <w:adjustRightInd w:val="0"/>
        <w:spacing w:after="320"/>
        <w:rPr>
          <w:rFonts w:ascii="Calibri" w:hAnsi="Calibri"/>
          <w:sz w:val="22"/>
          <w:szCs w:val="20"/>
        </w:rPr>
      </w:pPr>
      <w:r w:rsidRPr="003A06B3">
        <w:rPr>
          <w:rFonts w:ascii="Calibri" w:hAnsi="Calibri"/>
          <w:sz w:val="22"/>
          <w:szCs w:val="22"/>
        </w:rPr>
        <w:t>School aims are shared with staff, ch</w:t>
      </w:r>
      <w:r>
        <w:rPr>
          <w:rFonts w:ascii="Calibri" w:hAnsi="Calibri"/>
          <w:sz w:val="22"/>
          <w:szCs w:val="22"/>
        </w:rPr>
        <w:t xml:space="preserve">ildren and parents through the </w:t>
      </w:r>
      <w:r w:rsidR="00CF7E7D">
        <w:rPr>
          <w:rFonts w:ascii="Calibri" w:hAnsi="Calibri"/>
          <w:sz w:val="22"/>
          <w:szCs w:val="22"/>
        </w:rPr>
        <w:t>Anti- Bullying</w:t>
      </w:r>
      <w:r>
        <w:rPr>
          <w:rFonts w:ascii="Calibri" w:hAnsi="Calibri"/>
          <w:sz w:val="22"/>
          <w:szCs w:val="22"/>
        </w:rPr>
        <w:t xml:space="preserve"> Policy, School Improvement Plan, S</w:t>
      </w:r>
      <w:r w:rsidRPr="003A06B3">
        <w:rPr>
          <w:rFonts w:ascii="Calibri" w:hAnsi="Calibri"/>
          <w:sz w:val="22"/>
          <w:szCs w:val="22"/>
        </w:rPr>
        <w:t>chool</w:t>
      </w:r>
      <w:r>
        <w:rPr>
          <w:rFonts w:ascii="Calibri" w:hAnsi="Calibri"/>
          <w:sz w:val="22"/>
          <w:szCs w:val="22"/>
        </w:rPr>
        <w:t xml:space="preserve"> Handbook and parental workshops. </w:t>
      </w:r>
      <w:r w:rsidR="00CF7E7D">
        <w:rPr>
          <w:rFonts w:ascii="Calibri" w:hAnsi="Calibri"/>
          <w:sz w:val="22"/>
          <w:szCs w:val="22"/>
        </w:rPr>
        <w:t xml:space="preserve">The Anti - Bullying Policy will be reviewed annually to ensure the best outcomes for our children and young people.  </w:t>
      </w:r>
      <w:r w:rsidRPr="004A4887">
        <w:rPr>
          <w:rFonts w:ascii="Calibri" w:hAnsi="Calibri"/>
          <w:sz w:val="22"/>
          <w:szCs w:val="20"/>
        </w:rPr>
        <w:t>Quality indicators descr</w:t>
      </w:r>
      <w:r w:rsidR="0096318E">
        <w:rPr>
          <w:rFonts w:ascii="Calibri" w:hAnsi="Calibri"/>
          <w:sz w:val="22"/>
          <w:szCs w:val="20"/>
        </w:rPr>
        <w:t>ibed in ‘How Good is Our School?</w:t>
      </w:r>
      <w:r w:rsidRPr="004A4887">
        <w:rPr>
          <w:rFonts w:ascii="Calibri" w:hAnsi="Calibri"/>
          <w:sz w:val="22"/>
          <w:szCs w:val="20"/>
        </w:rPr>
        <w:t>’ will be used to evaluate the on-goi</w:t>
      </w:r>
      <w:r w:rsidR="0096318E">
        <w:rPr>
          <w:rFonts w:ascii="Calibri" w:hAnsi="Calibri"/>
          <w:sz w:val="22"/>
          <w:szCs w:val="20"/>
        </w:rPr>
        <w:t>ng effectiveness of this policy</w:t>
      </w:r>
      <w:r w:rsidR="0027584A">
        <w:rPr>
          <w:rFonts w:ascii="Calibri" w:hAnsi="Calibri"/>
          <w:sz w:val="22"/>
          <w:szCs w:val="20"/>
        </w:rPr>
        <w:t>.</w:t>
      </w:r>
    </w:p>
    <w:p w14:paraId="014631F0" w14:textId="657A803D" w:rsidR="004E5354" w:rsidRDefault="004E5354" w:rsidP="004E5354">
      <w:pPr>
        <w:rPr>
          <w:rFonts w:ascii="Arial" w:hAnsi="Arial" w:cs="Arial"/>
          <w:color w:val="000000"/>
          <w:sz w:val="17"/>
          <w:szCs w:val="17"/>
          <w:vertAlign w:val="superscript"/>
        </w:rPr>
      </w:pPr>
      <w:r>
        <w:rPr>
          <w:rFonts w:ascii="Arial" w:hAnsi="Arial" w:cs="Arial"/>
          <w:color w:val="000000"/>
          <w:sz w:val="17"/>
          <w:szCs w:val="17"/>
          <w:vertAlign w:val="superscript"/>
        </w:rPr>
        <w:t>1.</w:t>
      </w:r>
      <w:r>
        <w:rPr>
          <w:rFonts w:ascii="Arial" w:hAnsi="Arial" w:cs="Arial"/>
          <w:i/>
          <w:iCs/>
          <w:color w:val="000000"/>
          <w:sz w:val="21"/>
          <w:szCs w:val="21"/>
        </w:rPr>
        <w:t>Universal Declaration of Human Rights (UDHR),</w:t>
      </w:r>
      <w:r>
        <w:rPr>
          <w:rStyle w:val="apple-converted-space"/>
          <w:rFonts w:ascii="Arial" w:hAnsi="Arial" w:cs="Arial"/>
          <w:i/>
          <w:iCs/>
          <w:color w:val="000000"/>
          <w:sz w:val="21"/>
          <w:szCs w:val="21"/>
        </w:rPr>
        <w:t> </w:t>
      </w:r>
      <w:r>
        <w:rPr>
          <w:rFonts w:ascii="Arial" w:hAnsi="Arial" w:cs="Arial"/>
          <w:color w:val="000000"/>
          <w:sz w:val="21"/>
          <w:szCs w:val="21"/>
          <w:shd w:val="clear" w:color="auto" w:fill="FFFFFF"/>
        </w:rPr>
        <w:t>1948, art 5;</w:t>
      </w:r>
      <w:r>
        <w:rPr>
          <w:rStyle w:val="apple-converted-space"/>
          <w:rFonts w:ascii="Arial" w:hAnsi="Arial" w:cs="Arial"/>
          <w:color w:val="000000"/>
          <w:sz w:val="21"/>
          <w:szCs w:val="21"/>
          <w:shd w:val="clear" w:color="auto" w:fill="FFFFFF"/>
        </w:rPr>
        <w:t> </w:t>
      </w:r>
      <w:r>
        <w:rPr>
          <w:rFonts w:ascii="Arial" w:hAnsi="Arial" w:cs="Arial"/>
          <w:i/>
          <w:iCs/>
          <w:color w:val="000000"/>
          <w:sz w:val="21"/>
          <w:szCs w:val="21"/>
        </w:rPr>
        <w:t>International Covenant on Economic Civil and Political Rights (ICESCR),</w:t>
      </w:r>
      <w:r>
        <w:rPr>
          <w:rStyle w:val="apple-converted-space"/>
          <w:rFonts w:ascii="Arial" w:hAnsi="Arial" w:cs="Arial"/>
          <w:i/>
          <w:iCs/>
          <w:color w:val="000000"/>
          <w:sz w:val="21"/>
          <w:szCs w:val="21"/>
        </w:rPr>
        <w:t> </w:t>
      </w:r>
      <w:r>
        <w:rPr>
          <w:rFonts w:ascii="Arial" w:hAnsi="Arial" w:cs="Arial"/>
          <w:color w:val="000000"/>
          <w:sz w:val="21"/>
          <w:szCs w:val="21"/>
          <w:shd w:val="clear" w:color="auto" w:fill="FFFFFF"/>
        </w:rPr>
        <w:t>art 7;</w:t>
      </w:r>
      <w:r>
        <w:rPr>
          <w:rStyle w:val="apple-converted-space"/>
          <w:rFonts w:ascii="Arial" w:hAnsi="Arial" w:cs="Arial"/>
          <w:color w:val="000000"/>
          <w:sz w:val="21"/>
          <w:szCs w:val="21"/>
          <w:shd w:val="clear" w:color="auto" w:fill="FFFFFF"/>
        </w:rPr>
        <w:t> </w:t>
      </w:r>
      <w:r>
        <w:rPr>
          <w:rFonts w:ascii="Arial" w:hAnsi="Arial" w:cs="Arial"/>
          <w:i/>
          <w:iCs/>
          <w:color w:val="000000"/>
          <w:sz w:val="21"/>
          <w:szCs w:val="21"/>
        </w:rPr>
        <w:t>Convention on the Rights of the Child (CRC)</w:t>
      </w:r>
      <w:r w:rsidR="00030624">
        <w:rPr>
          <w:rFonts w:ascii="Arial" w:hAnsi="Arial" w:cs="Arial"/>
          <w:color w:val="000000"/>
          <w:sz w:val="21"/>
          <w:szCs w:val="21"/>
          <w:shd w:val="clear" w:color="auto" w:fill="FFFFFF"/>
        </w:rPr>
        <w:t>, 1989</w:t>
      </w:r>
      <w:r>
        <w:rPr>
          <w:rFonts w:ascii="Arial" w:hAnsi="Arial" w:cs="Arial"/>
          <w:color w:val="000000"/>
          <w:sz w:val="21"/>
          <w:szCs w:val="21"/>
          <w:shd w:val="clear" w:color="auto" w:fill="FFFFFF"/>
        </w:rPr>
        <w:t xml:space="preserve"> art 19.</w:t>
      </w:r>
    </w:p>
    <w:p w14:paraId="28039C71" w14:textId="143FFE9E" w:rsidR="004E5354" w:rsidRDefault="004E5354" w:rsidP="004E5354">
      <w:pPr>
        <w:rPr>
          <w:rFonts w:ascii="Arial" w:hAnsi="Arial" w:cs="Arial"/>
          <w:color w:val="000000"/>
          <w:sz w:val="21"/>
          <w:szCs w:val="21"/>
          <w:shd w:val="clear" w:color="auto" w:fill="FFFFFF"/>
        </w:rPr>
      </w:pPr>
      <w:r>
        <w:rPr>
          <w:rFonts w:ascii="Arial" w:hAnsi="Arial" w:cs="Arial"/>
          <w:color w:val="000000"/>
          <w:sz w:val="17"/>
          <w:szCs w:val="17"/>
          <w:vertAlign w:val="superscript"/>
        </w:rPr>
        <w:t>2.</w:t>
      </w:r>
      <w:r>
        <w:rPr>
          <w:rFonts w:ascii="Arial" w:hAnsi="Arial" w:cs="Arial"/>
          <w:i/>
          <w:iCs/>
          <w:color w:val="000000"/>
          <w:sz w:val="21"/>
          <w:szCs w:val="21"/>
        </w:rPr>
        <w:t xml:space="preserve"> UDHR,</w:t>
      </w:r>
      <w:r>
        <w:rPr>
          <w:rStyle w:val="apple-converted-space"/>
          <w:rFonts w:ascii="Arial" w:hAnsi="Arial" w:cs="Arial"/>
          <w:color w:val="000000"/>
          <w:sz w:val="21"/>
          <w:szCs w:val="21"/>
          <w:shd w:val="clear" w:color="auto" w:fill="FFFFFF"/>
        </w:rPr>
        <w:t> </w:t>
      </w:r>
      <w:r>
        <w:rPr>
          <w:rFonts w:ascii="Arial" w:hAnsi="Arial" w:cs="Arial"/>
          <w:color w:val="000000"/>
          <w:sz w:val="21"/>
          <w:szCs w:val="21"/>
          <w:shd w:val="clear" w:color="auto" w:fill="FFFFFF"/>
        </w:rPr>
        <w:t>1948, art 2;</w:t>
      </w:r>
      <w:r>
        <w:rPr>
          <w:rStyle w:val="apple-converted-space"/>
          <w:rFonts w:ascii="Arial" w:hAnsi="Arial" w:cs="Arial"/>
          <w:color w:val="000000"/>
          <w:sz w:val="21"/>
          <w:szCs w:val="21"/>
          <w:shd w:val="clear" w:color="auto" w:fill="FFFFFF"/>
        </w:rPr>
        <w:t> </w:t>
      </w:r>
      <w:r>
        <w:rPr>
          <w:rFonts w:ascii="Arial" w:hAnsi="Arial" w:cs="Arial"/>
          <w:i/>
          <w:iCs/>
          <w:color w:val="000000"/>
          <w:sz w:val="21"/>
          <w:szCs w:val="21"/>
        </w:rPr>
        <w:t>International Covenant on Civil and Political Rights (ICCPR</w:t>
      </w:r>
      <w:r>
        <w:rPr>
          <w:rFonts w:ascii="Arial" w:hAnsi="Arial" w:cs="Arial"/>
          <w:color w:val="000000"/>
          <w:sz w:val="21"/>
          <w:szCs w:val="21"/>
          <w:shd w:val="clear" w:color="auto" w:fill="FFFFFF"/>
        </w:rPr>
        <w:t>), 1966, art 2;</w:t>
      </w:r>
      <w:r>
        <w:rPr>
          <w:rStyle w:val="apple-converted-space"/>
          <w:rFonts w:ascii="Arial" w:hAnsi="Arial" w:cs="Arial"/>
          <w:color w:val="000000"/>
          <w:sz w:val="21"/>
          <w:szCs w:val="21"/>
          <w:shd w:val="clear" w:color="auto" w:fill="FFFFFF"/>
        </w:rPr>
        <w:t> </w:t>
      </w:r>
      <w:r>
        <w:rPr>
          <w:rFonts w:ascii="Arial" w:hAnsi="Arial" w:cs="Arial"/>
          <w:i/>
          <w:iCs/>
          <w:color w:val="000000"/>
          <w:sz w:val="21"/>
          <w:szCs w:val="21"/>
        </w:rPr>
        <w:t>ICESCR,</w:t>
      </w:r>
      <w:r>
        <w:rPr>
          <w:rStyle w:val="apple-converted-space"/>
          <w:rFonts w:ascii="Arial" w:hAnsi="Arial" w:cs="Arial"/>
          <w:i/>
          <w:iCs/>
          <w:color w:val="000000"/>
          <w:sz w:val="21"/>
          <w:szCs w:val="21"/>
        </w:rPr>
        <w:t> </w:t>
      </w:r>
      <w:r>
        <w:rPr>
          <w:rFonts w:ascii="Arial" w:hAnsi="Arial" w:cs="Arial"/>
          <w:color w:val="000000"/>
          <w:sz w:val="21"/>
          <w:szCs w:val="21"/>
          <w:shd w:val="clear" w:color="auto" w:fill="FFFFFF"/>
        </w:rPr>
        <w:t>1966, art 2.</w:t>
      </w:r>
      <w:r>
        <w:rPr>
          <w:rFonts w:ascii="Arial" w:hAnsi="Arial" w:cs="Arial"/>
          <w:color w:val="000000"/>
          <w:sz w:val="21"/>
          <w:szCs w:val="21"/>
        </w:rPr>
        <w:br/>
      </w:r>
      <w:r>
        <w:rPr>
          <w:rFonts w:ascii="Arial" w:hAnsi="Arial" w:cs="Arial"/>
          <w:color w:val="000000"/>
          <w:sz w:val="17"/>
          <w:szCs w:val="17"/>
          <w:vertAlign w:val="superscript"/>
        </w:rPr>
        <w:t xml:space="preserve">3. </w:t>
      </w:r>
      <w:r>
        <w:rPr>
          <w:rFonts w:ascii="Arial" w:hAnsi="Arial" w:cs="Arial"/>
          <w:color w:val="000000"/>
          <w:sz w:val="21"/>
          <w:szCs w:val="21"/>
          <w:shd w:val="clear" w:color="auto" w:fill="FFFFFF"/>
        </w:rPr>
        <w:t>Convention on the Rights of the Child (CRC), 1989, art 19.</w:t>
      </w:r>
    </w:p>
    <w:p w14:paraId="26237774" w14:textId="77777777" w:rsidR="00F4415F" w:rsidRDefault="00F4415F" w:rsidP="004E5354">
      <w:pPr>
        <w:rPr>
          <w:rFonts w:ascii="Arial" w:hAnsi="Arial" w:cs="Arial"/>
          <w:color w:val="000000"/>
          <w:sz w:val="21"/>
          <w:szCs w:val="21"/>
          <w:shd w:val="clear" w:color="auto" w:fill="FFFFFF"/>
        </w:rPr>
      </w:pPr>
    </w:p>
    <w:p w14:paraId="771EE102" w14:textId="77777777" w:rsidR="00F4415F" w:rsidRDefault="00F4415F" w:rsidP="00F4415F">
      <w:pPr>
        <w:rPr>
          <w:rFonts w:asciiTheme="minorHAnsi" w:hAnsiTheme="minorHAnsi"/>
          <w:lang w:val="en-US"/>
        </w:rPr>
      </w:pPr>
      <w:proofErr w:type="spellStart"/>
      <w:r w:rsidRPr="00F4415F">
        <w:rPr>
          <w:rFonts w:asciiTheme="minorHAnsi" w:hAnsiTheme="minorHAnsi"/>
          <w:b/>
          <w:lang w:val="en-US"/>
        </w:rPr>
        <w:t>Parentline</w:t>
      </w:r>
      <w:proofErr w:type="spellEnd"/>
      <w:r w:rsidRPr="00F4415F">
        <w:rPr>
          <w:rFonts w:asciiTheme="minorHAnsi" w:hAnsiTheme="minorHAnsi"/>
          <w:lang w:val="en-US"/>
        </w:rPr>
        <w:t xml:space="preserve"> </w:t>
      </w:r>
    </w:p>
    <w:p w14:paraId="31AFCD17" w14:textId="6BEE285D" w:rsidR="00F4415F" w:rsidRPr="00F4415F" w:rsidRDefault="00F4415F" w:rsidP="00F4415F">
      <w:pPr>
        <w:rPr>
          <w:rFonts w:asciiTheme="minorHAnsi" w:hAnsiTheme="minorHAnsi"/>
          <w:sz w:val="22"/>
          <w:szCs w:val="22"/>
          <w:lang w:val="en-US"/>
        </w:rPr>
      </w:pPr>
      <w:r w:rsidRPr="00F4415F">
        <w:rPr>
          <w:rFonts w:asciiTheme="minorHAnsi" w:hAnsiTheme="minorHAnsi"/>
          <w:sz w:val="22"/>
          <w:szCs w:val="22"/>
          <w:lang w:val="en-US"/>
        </w:rPr>
        <w:t>Phone number 08000 28 22 33, 9am-9pm Mon-Fri and 9am -12noon Sat-Sun</w:t>
      </w:r>
    </w:p>
    <w:p w14:paraId="33F35097" w14:textId="77777777" w:rsidR="004E5354" w:rsidRDefault="004E5354" w:rsidP="000248D8">
      <w:pPr>
        <w:widowControl w:val="0"/>
        <w:tabs>
          <w:tab w:val="left" w:pos="220"/>
          <w:tab w:val="left" w:pos="720"/>
        </w:tabs>
        <w:autoSpaceDE w:val="0"/>
        <w:autoSpaceDN w:val="0"/>
        <w:adjustRightInd w:val="0"/>
        <w:spacing w:after="320"/>
        <w:rPr>
          <w:rFonts w:ascii="Calibri" w:hAnsi="Calibri"/>
          <w:sz w:val="22"/>
          <w:szCs w:val="20"/>
        </w:rPr>
      </w:pPr>
    </w:p>
    <w:p w14:paraId="43D4443A" w14:textId="5D37DEDF" w:rsidR="00E74E66" w:rsidRDefault="00E74E66" w:rsidP="000248D8">
      <w:pPr>
        <w:rPr>
          <w:rFonts w:ascii="Comic Sans MS" w:hAnsi="Comic Sans MS"/>
          <w:sz w:val="20"/>
          <w:szCs w:val="20"/>
        </w:rPr>
      </w:pPr>
    </w:p>
    <w:p w14:paraId="3C685ECB" w14:textId="77777777" w:rsidR="00620BDC" w:rsidRPr="003C73EE" w:rsidRDefault="00620BDC" w:rsidP="000248D8">
      <w:pPr>
        <w:rPr>
          <w:rFonts w:ascii="Comic Sans MS" w:hAnsi="Comic Sans MS"/>
          <w:sz w:val="20"/>
          <w:szCs w:val="20"/>
        </w:rPr>
      </w:pPr>
    </w:p>
    <w:sectPr w:rsidR="00620BDC" w:rsidRPr="003C73EE" w:rsidSect="00934956">
      <w:headerReference w:type="default" r:id="rId16"/>
      <w:footerReference w:type="even" r:id="rId17"/>
      <w:footerReference w:type="default" r:id="rId18"/>
      <w:pgSz w:w="11901" w:h="16817"/>
      <w:pgMar w:top="176" w:right="709" w:bottom="567" w:left="70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73686E" w14:textId="77777777" w:rsidR="000450D0" w:rsidRDefault="000450D0">
      <w:r>
        <w:separator/>
      </w:r>
    </w:p>
  </w:endnote>
  <w:endnote w:type="continuationSeparator" w:id="0">
    <w:p w14:paraId="7DC0C38D" w14:textId="77777777" w:rsidR="000450D0" w:rsidRDefault="00045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E00002FF" w:usb1="5000205A"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lanLF">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E3645" w14:textId="69D03D12" w:rsidR="0070696A" w:rsidRDefault="0070696A" w:rsidP="00D865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669EE">
      <w:rPr>
        <w:rStyle w:val="PageNumber"/>
        <w:noProof/>
      </w:rPr>
      <w:t>8</w:t>
    </w:r>
    <w:r>
      <w:rPr>
        <w:rStyle w:val="PageNumber"/>
      </w:rPr>
      <w:fldChar w:fldCharType="end"/>
    </w:r>
  </w:p>
  <w:p w14:paraId="4CCBDF56" w14:textId="77777777" w:rsidR="0070696A" w:rsidRDefault="0070696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73BC6" w14:textId="159E9E8E" w:rsidR="0070696A" w:rsidRDefault="0070696A" w:rsidP="00D865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669EE">
      <w:rPr>
        <w:rStyle w:val="PageNumber"/>
        <w:noProof/>
      </w:rPr>
      <w:t>9</w:t>
    </w:r>
    <w:r>
      <w:rPr>
        <w:rStyle w:val="PageNumber"/>
      </w:rPr>
      <w:fldChar w:fldCharType="end"/>
    </w:r>
  </w:p>
  <w:p w14:paraId="3BF960B8" w14:textId="338A33D6" w:rsidR="0070696A" w:rsidRDefault="0070696A" w:rsidP="00B24729">
    <w:pPr>
      <w:pStyle w:val="Footer"/>
      <w:ind w:right="360"/>
      <w:jc w:val="center"/>
    </w:pPr>
    <w:r>
      <w:rPr>
        <w:rFonts w:ascii="Comic Sans MS" w:hAnsi="Comic Sans MS"/>
        <w:sz w:val="16"/>
        <w:szCs w:val="20"/>
      </w:rPr>
      <w:t xml:space="preserve">Fintry Nursery Class and Primary School                                                                                     </w:t>
    </w:r>
    <w:r w:rsidRPr="009B31AD">
      <w:rPr>
        <w:rFonts w:ascii="Comic Sans MS" w:hAnsi="Comic Sans MS"/>
        <w:sz w:val="16"/>
        <w:szCs w:val="20"/>
      </w:rPr>
      <w:t xml:space="preserve"> </w:t>
    </w:r>
    <w:r>
      <w:rPr>
        <w:rFonts w:ascii="Comic Sans MS" w:hAnsi="Comic Sans MS"/>
        <w:sz w:val="16"/>
        <w:szCs w:val="20"/>
      </w:rPr>
      <w:t>Anti Bullying</w:t>
    </w:r>
    <w:r w:rsidRPr="00B82218">
      <w:rPr>
        <w:rFonts w:ascii="Comic Sans MS" w:hAnsi="Comic Sans MS"/>
        <w:sz w:val="16"/>
        <w:szCs w:val="20"/>
      </w:rPr>
      <w:t xml:space="preserve"> </w:t>
    </w:r>
    <w:r w:rsidRPr="009B31AD">
      <w:rPr>
        <w:rFonts w:ascii="Comic Sans MS" w:hAnsi="Comic Sans MS"/>
        <w:sz w:val="16"/>
        <w:szCs w:val="20"/>
      </w:rPr>
      <w:t>Policy</w:t>
    </w:r>
    <w:r w:rsidRPr="00B82218">
      <w:rPr>
        <w:rFonts w:ascii="Comic Sans MS" w:hAnsi="Comic Sans MS"/>
        <w:sz w:val="16"/>
        <w:szCs w:val="20"/>
      </w:rPr>
      <w:t xml:space="preserve">             </w:t>
    </w:r>
    <w:proofErr w:type="gramStart"/>
    <w:r>
      <w:rPr>
        <w:rFonts w:ascii="Comic Sans MS" w:hAnsi="Comic Sans MS"/>
        <w:sz w:val="16"/>
        <w:szCs w:val="20"/>
      </w:rPr>
      <w:t xml:space="preserve">April  </w:t>
    </w:r>
    <w:r w:rsidRPr="009B31AD">
      <w:rPr>
        <w:rFonts w:ascii="Comic Sans MS" w:hAnsi="Comic Sans MS"/>
        <w:sz w:val="16"/>
        <w:szCs w:val="20"/>
      </w:rPr>
      <w:t>20</w:t>
    </w:r>
    <w:r w:rsidR="00A71740">
      <w:rPr>
        <w:rFonts w:ascii="Comic Sans MS" w:hAnsi="Comic Sans MS"/>
        <w:sz w:val="16"/>
        <w:szCs w:val="20"/>
      </w:rPr>
      <w:t>22</w:t>
    </w:r>
    <w:proofErr w:type="gramEnd"/>
  </w:p>
  <w:p w14:paraId="45F903AF" w14:textId="77777777" w:rsidR="0070696A" w:rsidRPr="009B31AD" w:rsidRDefault="0070696A" w:rsidP="00B24729">
    <w:pPr>
      <w:pStyle w:val="Footer"/>
      <w:ind w:right="360"/>
      <w:jc w:val="center"/>
      <w:rPr>
        <w:rFonts w:ascii="Comic Sans MS" w:hAnsi="Comic Sans MS"/>
        <w:sz w:val="16"/>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5DC500" w14:textId="77777777" w:rsidR="000450D0" w:rsidRDefault="000450D0">
      <w:r>
        <w:separator/>
      </w:r>
    </w:p>
  </w:footnote>
  <w:footnote w:type="continuationSeparator" w:id="0">
    <w:p w14:paraId="39F49E4A" w14:textId="77777777" w:rsidR="000450D0" w:rsidRDefault="000450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3E65A" w14:textId="77777777" w:rsidR="0070696A" w:rsidRDefault="0070696A" w:rsidP="00E86F7F">
    <w:pPr>
      <w:pStyle w:val="Header"/>
      <w:jc w:val="center"/>
      <w:rPr>
        <w:rFonts w:ascii="Comic Sans MS" w:hAnsi="Comic Sans MS"/>
      </w:rPr>
    </w:pPr>
  </w:p>
  <w:p w14:paraId="7795EFF2" w14:textId="77777777" w:rsidR="0070696A" w:rsidRPr="00993C9D" w:rsidRDefault="0070696A">
    <w:pPr>
      <w:pStyle w:val="Header"/>
      <w:rPr>
        <w:rFonts w:ascii="Comic Sans MS" w:hAnsi="Comic Sans M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hybridMultilevel"/>
    <w:tmpl w:val="88C8E400"/>
    <w:lvl w:ilvl="0" w:tplc="000000C9">
      <w:start w:val="1"/>
      <w:numFmt w:val="bullet"/>
      <w:lvlText w:val="•"/>
      <w:lvlJc w:val="left"/>
      <w:pPr>
        <w:ind w:left="108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7A41B7"/>
    <w:multiLevelType w:val="hybridMultilevel"/>
    <w:tmpl w:val="B70CC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43C01"/>
    <w:multiLevelType w:val="hybridMultilevel"/>
    <w:tmpl w:val="6CF44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F90163"/>
    <w:multiLevelType w:val="hybridMultilevel"/>
    <w:tmpl w:val="B932328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AD7EA6"/>
    <w:multiLevelType w:val="hybridMultilevel"/>
    <w:tmpl w:val="0F70B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8B0E8D"/>
    <w:multiLevelType w:val="hybridMultilevel"/>
    <w:tmpl w:val="75B28C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C55286"/>
    <w:multiLevelType w:val="hybridMultilevel"/>
    <w:tmpl w:val="A0F8C1EA"/>
    <w:lvl w:ilvl="0" w:tplc="2766EE40">
      <w:start w:val="2"/>
      <w:numFmt w:val="decimal"/>
      <w:lvlText w:val="%1."/>
      <w:lvlJc w:val="left"/>
      <w:pPr>
        <w:ind w:left="580" w:hanging="580"/>
      </w:pPr>
      <w:rPr>
        <w:rFonts w:ascii="Corbel" w:hAnsi="Corbel" w:cs="Corbel" w:hint="default"/>
        <w:sz w:val="3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5C47E5E"/>
    <w:multiLevelType w:val="hybridMultilevel"/>
    <w:tmpl w:val="50D4263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64B350C"/>
    <w:multiLevelType w:val="hybridMultilevel"/>
    <w:tmpl w:val="22AC7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CB0EEB"/>
    <w:multiLevelType w:val="multilevel"/>
    <w:tmpl w:val="0409001D"/>
    <w:styleLink w:val="Style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BB7446E"/>
    <w:multiLevelType w:val="multilevel"/>
    <w:tmpl w:val="FED4D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C9C1ED9"/>
    <w:multiLevelType w:val="hybridMultilevel"/>
    <w:tmpl w:val="4AE6D2AA"/>
    <w:lvl w:ilvl="0" w:tplc="56DC9E92">
      <w:start w:val="1"/>
      <w:numFmt w:val="bullet"/>
      <w:lvlText w:val=""/>
      <w:lvlJc w:val="left"/>
      <w:pPr>
        <w:ind w:left="720" w:hanging="360"/>
      </w:pPr>
      <w:rPr>
        <w:rFonts w:ascii="Symbol" w:hAnsi="Symbol" w:hint="default"/>
      </w:rPr>
    </w:lvl>
    <w:lvl w:ilvl="1" w:tplc="BE882016">
      <w:start w:val="1"/>
      <w:numFmt w:val="bullet"/>
      <w:lvlText w:val="o"/>
      <w:lvlJc w:val="left"/>
      <w:pPr>
        <w:ind w:left="1440" w:hanging="360"/>
      </w:pPr>
      <w:rPr>
        <w:rFonts w:ascii="Courier New" w:hAnsi="Courier New" w:hint="default"/>
      </w:rPr>
    </w:lvl>
    <w:lvl w:ilvl="2" w:tplc="461E70FE">
      <w:start w:val="1"/>
      <w:numFmt w:val="bullet"/>
      <w:lvlText w:val=""/>
      <w:lvlJc w:val="left"/>
      <w:pPr>
        <w:ind w:left="2160" w:hanging="360"/>
      </w:pPr>
      <w:rPr>
        <w:rFonts w:ascii="Wingdings" w:hAnsi="Wingdings" w:hint="default"/>
      </w:rPr>
    </w:lvl>
    <w:lvl w:ilvl="3" w:tplc="633A1BC4">
      <w:start w:val="1"/>
      <w:numFmt w:val="bullet"/>
      <w:lvlText w:val=""/>
      <w:lvlJc w:val="left"/>
      <w:pPr>
        <w:ind w:left="2880" w:hanging="360"/>
      </w:pPr>
      <w:rPr>
        <w:rFonts w:ascii="Symbol" w:hAnsi="Symbol" w:hint="default"/>
      </w:rPr>
    </w:lvl>
    <w:lvl w:ilvl="4" w:tplc="A266C9D6">
      <w:start w:val="1"/>
      <w:numFmt w:val="bullet"/>
      <w:lvlText w:val="o"/>
      <w:lvlJc w:val="left"/>
      <w:pPr>
        <w:ind w:left="3600" w:hanging="360"/>
      </w:pPr>
      <w:rPr>
        <w:rFonts w:ascii="Courier New" w:hAnsi="Courier New" w:hint="default"/>
      </w:rPr>
    </w:lvl>
    <w:lvl w:ilvl="5" w:tplc="BF521CFA">
      <w:start w:val="1"/>
      <w:numFmt w:val="bullet"/>
      <w:lvlText w:val=""/>
      <w:lvlJc w:val="left"/>
      <w:pPr>
        <w:ind w:left="4320" w:hanging="360"/>
      </w:pPr>
      <w:rPr>
        <w:rFonts w:ascii="Wingdings" w:hAnsi="Wingdings" w:hint="default"/>
      </w:rPr>
    </w:lvl>
    <w:lvl w:ilvl="6" w:tplc="0C764EA4">
      <w:start w:val="1"/>
      <w:numFmt w:val="bullet"/>
      <w:lvlText w:val=""/>
      <w:lvlJc w:val="left"/>
      <w:pPr>
        <w:ind w:left="5040" w:hanging="360"/>
      </w:pPr>
      <w:rPr>
        <w:rFonts w:ascii="Symbol" w:hAnsi="Symbol" w:hint="default"/>
      </w:rPr>
    </w:lvl>
    <w:lvl w:ilvl="7" w:tplc="6F66FE78">
      <w:start w:val="1"/>
      <w:numFmt w:val="bullet"/>
      <w:lvlText w:val="o"/>
      <w:lvlJc w:val="left"/>
      <w:pPr>
        <w:ind w:left="5760" w:hanging="360"/>
      </w:pPr>
      <w:rPr>
        <w:rFonts w:ascii="Courier New" w:hAnsi="Courier New" w:hint="default"/>
      </w:rPr>
    </w:lvl>
    <w:lvl w:ilvl="8" w:tplc="E5C2DCA6">
      <w:start w:val="1"/>
      <w:numFmt w:val="bullet"/>
      <w:lvlText w:val=""/>
      <w:lvlJc w:val="left"/>
      <w:pPr>
        <w:ind w:left="6480" w:hanging="360"/>
      </w:pPr>
      <w:rPr>
        <w:rFonts w:ascii="Wingdings" w:hAnsi="Wingdings" w:hint="default"/>
      </w:rPr>
    </w:lvl>
  </w:abstractNum>
  <w:abstractNum w:abstractNumId="12" w15:restartNumberingAfterBreak="0">
    <w:nsid w:val="2CCC45F9"/>
    <w:multiLevelType w:val="multilevel"/>
    <w:tmpl w:val="3DA68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834934"/>
    <w:multiLevelType w:val="hybridMultilevel"/>
    <w:tmpl w:val="1E4813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E802402"/>
    <w:multiLevelType w:val="hybridMultilevel"/>
    <w:tmpl w:val="42FABFFE"/>
    <w:lvl w:ilvl="0" w:tplc="04090001">
      <w:start w:val="1"/>
      <w:numFmt w:val="bullet"/>
      <w:lvlText w:val=""/>
      <w:lvlJc w:val="left"/>
      <w:pPr>
        <w:ind w:left="720" w:hanging="360"/>
      </w:pPr>
      <w:rPr>
        <w:rFonts w:ascii="Symbol" w:hAnsi="Symbol" w:hint="default"/>
      </w:rPr>
    </w:lvl>
    <w:lvl w:ilvl="1" w:tplc="C4E2C116">
      <w:start w:val="1"/>
      <w:numFmt w:val="bullet"/>
      <w:lvlText w:val="•"/>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7F3C5C"/>
    <w:multiLevelType w:val="hybridMultilevel"/>
    <w:tmpl w:val="B59472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F511E"/>
    <w:multiLevelType w:val="hybridMultilevel"/>
    <w:tmpl w:val="6BE21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906ADD"/>
    <w:multiLevelType w:val="multilevel"/>
    <w:tmpl w:val="B8E25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EF2BDC"/>
    <w:multiLevelType w:val="hybridMultilevel"/>
    <w:tmpl w:val="0A407A18"/>
    <w:lvl w:ilvl="0" w:tplc="10A4D572">
      <w:start w:val="1"/>
      <w:numFmt w:val="decimal"/>
      <w:lvlText w:val="%1."/>
      <w:lvlJc w:val="left"/>
      <w:pPr>
        <w:ind w:left="580" w:hanging="580"/>
      </w:pPr>
      <w:rPr>
        <w:rFonts w:ascii="Corbel" w:hAnsi="Corbel" w:cs="Corbel"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9D5D5D"/>
    <w:multiLevelType w:val="hybridMultilevel"/>
    <w:tmpl w:val="BE14A2FA"/>
    <w:lvl w:ilvl="0" w:tplc="EB7EE626">
      <w:start w:val="1"/>
      <w:numFmt w:val="decimal"/>
      <w:lvlText w:val="%1."/>
      <w:lvlJc w:val="left"/>
      <w:pPr>
        <w:ind w:left="720" w:hanging="360"/>
      </w:pPr>
      <w:rPr>
        <w:rFonts w:hint="default"/>
        <w:color w:val="00ABB5"/>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13395D"/>
    <w:multiLevelType w:val="multilevel"/>
    <w:tmpl w:val="AF3E6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CBB7874"/>
    <w:multiLevelType w:val="multilevel"/>
    <w:tmpl w:val="9F4E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DD93CC5"/>
    <w:multiLevelType w:val="multilevel"/>
    <w:tmpl w:val="02A00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A20446"/>
    <w:multiLevelType w:val="hybridMultilevel"/>
    <w:tmpl w:val="68783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8568C2"/>
    <w:multiLevelType w:val="hybridMultilevel"/>
    <w:tmpl w:val="524EDF0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CE3027"/>
    <w:multiLevelType w:val="hybridMultilevel"/>
    <w:tmpl w:val="4A089930"/>
    <w:lvl w:ilvl="0" w:tplc="0409000F">
      <w:start w:val="1"/>
      <w:numFmt w:val="decimal"/>
      <w:lvlText w:val="%1."/>
      <w:lvlJc w:val="left"/>
      <w:pPr>
        <w:ind w:left="360" w:hanging="360"/>
      </w:pPr>
      <w:rPr>
        <w:rFonts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43147F"/>
    <w:multiLevelType w:val="hybridMultilevel"/>
    <w:tmpl w:val="773E0D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29711EF"/>
    <w:multiLevelType w:val="hybridMultilevel"/>
    <w:tmpl w:val="CEE49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E540F6"/>
    <w:multiLevelType w:val="hybridMultilevel"/>
    <w:tmpl w:val="A300AEEE"/>
    <w:lvl w:ilvl="0" w:tplc="10A4D572">
      <w:start w:val="1"/>
      <w:numFmt w:val="decimal"/>
      <w:lvlText w:val="%1."/>
      <w:lvlJc w:val="left"/>
      <w:pPr>
        <w:ind w:left="940" w:hanging="580"/>
      </w:pPr>
      <w:rPr>
        <w:rFonts w:ascii="Corbel" w:hAnsi="Corbel" w:cs="Corbel" w:hint="default"/>
        <w:sz w:val="3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6A63B01"/>
    <w:multiLevelType w:val="multilevel"/>
    <w:tmpl w:val="0A407A18"/>
    <w:lvl w:ilvl="0">
      <w:start w:val="1"/>
      <w:numFmt w:val="decimal"/>
      <w:lvlText w:val="%1."/>
      <w:lvlJc w:val="left"/>
      <w:pPr>
        <w:ind w:left="580" w:hanging="580"/>
      </w:pPr>
      <w:rPr>
        <w:rFonts w:ascii="Corbel" w:hAnsi="Corbel" w:cs="Corbel" w:hint="default"/>
        <w:sz w:val="3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8BF2F76"/>
    <w:multiLevelType w:val="hybridMultilevel"/>
    <w:tmpl w:val="02864A42"/>
    <w:lvl w:ilvl="0" w:tplc="04090001">
      <w:start w:val="1"/>
      <w:numFmt w:val="bullet"/>
      <w:lvlText w:val=""/>
      <w:lvlJc w:val="left"/>
      <w:pPr>
        <w:ind w:left="1128" w:hanging="360"/>
      </w:pPr>
      <w:rPr>
        <w:rFonts w:ascii="Symbol" w:hAnsi="Symbol" w:hint="default"/>
      </w:rPr>
    </w:lvl>
    <w:lvl w:ilvl="1" w:tplc="04090003">
      <w:start w:val="1"/>
      <w:numFmt w:val="bullet"/>
      <w:lvlText w:val="o"/>
      <w:lvlJc w:val="left"/>
      <w:pPr>
        <w:ind w:left="1848" w:hanging="360"/>
      </w:pPr>
      <w:rPr>
        <w:rFonts w:ascii="Courier New" w:hAnsi="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31" w15:restartNumberingAfterBreak="0">
    <w:nsid w:val="6D3134EF"/>
    <w:multiLevelType w:val="multilevel"/>
    <w:tmpl w:val="EAB8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F9C7412"/>
    <w:multiLevelType w:val="hybridMultilevel"/>
    <w:tmpl w:val="4EA0BC4C"/>
    <w:lvl w:ilvl="0" w:tplc="04090001">
      <w:start w:val="1"/>
      <w:numFmt w:val="bullet"/>
      <w:lvlText w:val=""/>
      <w:lvlJc w:val="left"/>
      <w:pPr>
        <w:ind w:left="1128" w:hanging="360"/>
      </w:pPr>
      <w:rPr>
        <w:rFonts w:ascii="Symbol" w:hAnsi="Symbol" w:hint="default"/>
      </w:rPr>
    </w:lvl>
    <w:lvl w:ilvl="1" w:tplc="04090005">
      <w:start w:val="1"/>
      <w:numFmt w:val="bullet"/>
      <w:lvlText w:val=""/>
      <w:lvlJc w:val="left"/>
      <w:pPr>
        <w:ind w:left="1848" w:hanging="360"/>
      </w:pPr>
      <w:rPr>
        <w:rFonts w:ascii="Wingdings" w:hAnsi="Wingdings"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33" w15:restartNumberingAfterBreak="0">
    <w:nsid w:val="701516A1"/>
    <w:multiLevelType w:val="hybridMultilevel"/>
    <w:tmpl w:val="BAE46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DD0833"/>
    <w:multiLevelType w:val="hybridMultilevel"/>
    <w:tmpl w:val="86CEF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2721E7"/>
    <w:multiLevelType w:val="hybridMultilevel"/>
    <w:tmpl w:val="33302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8E1363"/>
    <w:multiLevelType w:val="hybridMultilevel"/>
    <w:tmpl w:val="DFB48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244FF4"/>
    <w:multiLevelType w:val="multilevel"/>
    <w:tmpl w:val="23C21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CE81B39"/>
    <w:multiLevelType w:val="hybridMultilevel"/>
    <w:tmpl w:val="477E0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5"/>
  </w:num>
  <w:num w:numId="4">
    <w:abstractNumId w:val="26"/>
  </w:num>
  <w:num w:numId="5">
    <w:abstractNumId w:val="12"/>
  </w:num>
  <w:num w:numId="6">
    <w:abstractNumId w:val="38"/>
  </w:num>
  <w:num w:numId="7">
    <w:abstractNumId w:val="23"/>
  </w:num>
  <w:num w:numId="8">
    <w:abstractNumId w:val="35"/>
  </w:num>
  <w:num w:numId="9">
    <w:abstractNumId w:val="8"/>
  </w:num>
  <w:num w:numId="10">
    <w:abstractNumId w:val="34"/>
  </w:num>
  <w:num w:numId="11">
    <w:abstractNumId w:val="13"/>
  </w:num>
  <w:num w:numId="12">
    <w:abstractNumId w:val="1"/>
  </w:num>
  <w:num w:numId="13">
    <w:abstractNumId w:val="14"/>
  </w:num>
  <w:num w:numId="14">
    <w:abstractNumId w:val="0"/>
  </w:num>
  <w:num w:numId="15">
    <w:abstractNumId w:val="6"/>
  </w:num>
  <w:num w:numId="16">
    <w:abstractNumId w:val="18"/>
  </w:num>
  <w:num w:numId="17">
    <w:abstractNumId w:val="29"/>
  </w:num>
  <w:num w:numId="18">
    <w:abstractNumId w:val="28"/>
  </w:num>
  <w:num w:numId="19">
    <w:abstractNumId w:val="25"/>
  </w:num>
  <w:num w:numId="20">
    <w:abstractNumId w:val="27"/>
  </w:num>
  <w:num w:numId="21">
    <w:abstractNumId w:val="16"/>
  </w:num>
  <w:num w:numId="22">
    <w:abstractNumId w:val="33"/>
  </w:num>
  <w:num w:numId="23">
    <w:abstractNumId w:val="2"/>
  </w:num>
  <w:num w:numId="24">
    <w:abstractNumId w:val="15"/>
  </w:num>
  <w:num w:numId="25">
    <w:abstractNumId w:val="4"/>
  </w:num>
  <w:num w:numId="26">
    <w:abstractNumId w:val="31"/>
  </w:num>
  <w:num w:numId="27">
    <w:abstractNumId w:val="37"/>
  </w:num>
  <w:num w:numId="28">
    <w:abstractNumId w:val="10"/>
  </w:num>
  <w:num w:numId="29">
    <w:abstractNumId w:val="21"/>
  </w:num>
  <w:num w:numId="30">
    <w:abstractNumId w:val="17"/>
  </w:num>
  <w:num w:numId="31">
    <w:abstractNumId w:val="20"/>
  </w:num>
  <w:num w:numId="32">
    <w:abstractNumId w:val="19"/>
  </w:num>
  <w:num w:numId="33">
    <w:abstractNumId w:val="36"/>
  </w:num>
  <w:num w:numId="34">
    <w:abstractNumId w:val="30"/>
  </w:num>
  <w:num w:numId="35">
    <w:abstractNumId w:val="32"/>
  </w:num>
  <w:num w:numId="36">
    <w:abstractNumId w:val="3"/>
  </w:num>
  <w:num w:numId="37">
    <w:abstractNumId w:val="7"/>
  </w:num>
  <w:num w:numId="38">
    <w:abstractNumId w:val="24"/>
  </w:num>
  <w:num w:numId="39">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7"/>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91C"/>
    <w:rsid w:val="0000291E"/>
    <w:rsid w:val="000038A9"/>
    <w:rsid w:val="00006614"/>
    <w:rsid w:val="000144DD"/>
    <w:rsid w:val="00017665"/>
    <w:rsid w:val="00020286"/>
    <w:rsid w:val="0002360F"/>
    <w:rsid w:val="000248D8"/>
    <w:rsid w:val="00024B45"/>
    <w:rsid w:val="0002507E"/>
    <w:rsid w:val="0002509B"/>
    <w:rsid w:val="0003024A"/>
    <w:rsid w:val="00030624"/>
    <w:rsid w:val="000450D0"/>
    <w:rsid w:val="00045521"/>
    <w:rsid w:val="000527A2"/>
    <w:rsid w:val="0005507F"/>
    <w:rsid w:val="00061A9D"/>
    <w:rsid w:val="000647C7"/>
    <w:rsid w:val="00064A36"/>
    <w:rsid w:val="0007321F"/>
    <w:rsid w:val="00075FBE"/>
    <w:rsid w:val="000826A2"/>
    <w:rsid w:val="00083004"/>
    <w:rsid w:val="00083B5F"/>
    <w:rsid w:val="00084C10"/>
    <w:rsid w:val="00086BCB"/>
    <w:rsid w:val="0008778A"/>
    <w:rsid w:val="000903AA"/>
    <w:rsid w:val="00091552"/>
    <w:rsid w:val="0009549C"/>
    <w:rsid w:val="00095D3F"/>
    <w:rsid w:val="000973C0"/>
    <w:rsid w:val="000973CC"/>
    <w:rsid w:val="000A24E3"/>
    <w:rsid w:val="000A342B"/>
    <w:rsid w:val="000A5202"/>
    <w:rsid w:val="000A57C2"/>
    <w:rsid w:val="000A6623"/>
    <w:rsid w:val="000B3B9A"/>
    <w:rsid w:val="000C5790"/>
    <w:rsid w:val="000C6DFF"/>
    <w:rsid w:val="000D083B"/>
    <w:rsid w:val="000D2228"/>
    <w:rsid w:val="000D390F"/>
    <w:rsid w:val="000D6627"/>
    <w:rsid w:val="000D7192"/>
    <w:rsid w:val="000D71DA"/>
    <w:rsid w:val="000E05BF"/>
    <w:rsid w:val="000E0871"/>
    <w:rsid w:val="000E1209"/>
    <w:rsid w:val="000E18C1"/>
    <w:rsid w:val="000E2BD3"/>
    <w:rsid w:val="000E2F60"/>
    <w:rsid w:val="000E3D14"/>
    <w:rsid w:val="000E532E"/>
    <w:rsid w:val="000F04ED"/>
    <w:rsid w:val="000F1350"/>
    <w:rsid w:val="000F4C1C"/>
    <w:rsid w:val="000F7874"/>
    <w:rsid w:val="001004A5"/>
    <w:rsid w:val="001024FD"/>
    <w:rsid w:val="00105047"/>
    <w:rsid w:val="00113950"/>
    <w:rsid w:val="00114C0C"/>
    <w:rsid w:val="001155C4"/>
    <w:rsid w:val="001213D9"/>
    <w:rsid w:val="0012429A"/>
    <w:rsid w:val="00125112"/>
    <w:rsid w:val="00132406"/>
    <w:rsid w:val="00142C67"/>
    <w:rsid w:val="0014338F"/>
    <w:rsid w:val="00144578"/>
    <w:rsid w:val="00147B47"/>
    <w:rsid w:val="00147E7D"/>
    <w:rsid w:val="00153209"/>
    <w:rsid w:val="0015617A"/>
    <w:rsid w:val="001617DF"/>
    <w:rsid w:val="00165797"/>
    <w:rsid w:val="001663BD"/>
    <w:rsid w:val="0016644A"/>
    <w:rsid w:val="00171CF8"/>
    <w:rsid w:val="001724A0"/>
    <w:rsid w:val="00174A0B"/>
    <w:rsid w:val="001825DC"/>
    <w:rsid w:val="00182D67"/>
    <w:rsid w:val="001862F1"/>
    <w:rsid w:val="00186AC2"/>
    <w:rsid w:val="001A78C8"/>
    <w:rsid w:val="001B0D11"/>
    <w:rsid w:val="001B18CC"/>
    <w:rsid w:val="001B372C"/>
    <w:rsid w:val="001B4195"/>
    <w:rsid w:val="001B551F"/>
    <w:rsid w:val="001C00E3"/>
    <w:rsid w:val="001C19E5"/>
    <w:rsid w:val="001C320B"/>
    <w:rsid w:val="001D3625"/>
    <w:rsid w:val="001D43F3"/>
    <w:rsid w:val="001D4BF5"/>
    <w:rsid w:val="001D64D9"/>
    <w:rsid w:val="001E1F1B"/>
    <w:rsid w:val="001E73A5"/>
    <w:rsid w:val="001F4FE6"/>
    <w:rsid w:val="001F6CEB"/>
    <w:rsid w:val="00210FBE"/>
    <w:rsid w:val="0021537D"/>
    <w:rsid w:val="002229B3"/>
    <w:rsid w:val="00222D56"/>
    <w:rsid w:val="0022385B"/>
    <w:rsid w:val="0023281D"/>
    <w:rsid w:val="0023329D"/>
    <w:rsid w:val="002369EE"/>
    <w:rsid w:val="00236AC4"/>
    <w:rsid w:val="002379C7"/>
    <w:rsid w:val="002509F3"/>
    <w:rsid w:val="00250EE6"/>
    <w:rsid w:val="00262AF2"/>
    <w:rsid w:val="00263FF5"/>
    <w:rsid w:val="00265765"/>
    <w:rsid w:val="00265BF1"/>
    <w:rsid w:val="002700EA"/>
    <w:rsid w:val="00271EC2"/>
    <w:rsid w:val="00273FCB"/>
    <w:rsid w:val="0027584A"/>
    <w:rsid w:val="0027787D"/>
    <w:rsid w:val="002811E3"/>
    <w:rsid w:val="002814AA"/>
    <w:rsid w:val="00282AD9"/>
    <w:rsid w:val="00294E4D"/>
    <w:rsid w:val="00295365"/>
    <w:rsid w:val="002A1A5D"/>
    <w:rsid w:val="002A29D0"/>
    <w:rsid w:val="002A29E0"/>
    <w:rsid w:val="002A6261"/>
    <w:rsid w:val="002A6BCA"/>
    <w:rsid w:val="002B010A"/>
    <w:rsid w:val="002B4FFD"/>
    <w:rsid w:val="002B558B"/>
    <w:rsid w:val="002B6333"/>
    <w:rsid w:val="002B66EE"/>
    <w:rsid w:val="002C354F"/>
    <w:rsid w:val="002C5B95"/>
    <w:rsid w:val="002D1934"/>
    <w:rsid w:val="002E391C"/>
    <w:rsid w:val="002E5B6E"/>
    <w:rsid w:val="002E66A2"/>
    <w:rsid w:val="002E7C8E"/>
    <w:rsid w:val="002F6891"/>
    <w:rsid w:val="002F6DAA"/>
    <w:rsid w:val="003014D8"/>
    <w:rsid w:val="0030185B"/>
    <w:rsid w:val="00302931"/>
    <w:rsid w:val="0030355F"/>
    <w:rsid w:val="00304E0E"/>
    <w:rsid w:val="0030520D"/>
    <w:rsid w:val="00306883"/>
    <w:rsid w:val="0030701B"/>
    <w:rsid w:val="003112F1"/>
    <w:rsid w:val="00312EA8"/>
    <w:rsid w:val="00315F20"/>
    <w:rsid w:val="00315FC5"/>
    <w:rsid w:val="0031721C"/>
    <w:rsid w:val="00320604"/>
    <w:rsid w:val="00322CF9"/>
    <w:rsid w:val="003349B8"/>
    <w:rsid w:val="00336512"/>
    <w:rsid w:val="00340D61"/>
    <w:rsid w:val="00341C67"/>
    <w:rsid w:val="00341DB5"/>
    <w:rsid w:val="003429BB"/>
    <w:rsid w:val="00342FD5"/>
    <w:rsid w:val="0034647F"/>
    <w:rsid w:val="003544A5"/>
    <w:rsid w:val="00357D43"/>
    <w:rsid w:val="00357EA4"/>
    <w:rsid w:val="00362422"/>
    <w:rsid w:val="003626E2"/>
    <w:rsid w:val="00362944"/>
    <w:rsid w:val="00371216"/>
    <w:rsid w:val="00374525"/>
    <w:rsid w:val="003800FD"/>
    <w:rsid w:val="00387F0C"/>
    <w:rsid w:val="0039123C"/>
    <w:rsid w:val="003934A1"/>
    <w:rsid w:val="003A046D"/>
    <w:rsid w:val="003A0B2E"/>
    <w:rsid w:val="003A1F7F"/>
    <w:rsid w:val="003A5624"/>
    <w:rsid w:val="003B0774"/>
    <w:rsid w:val="003B29BC"/>
    <w:rsid w:val="003B3820"/>
    <w:rsid w:val="003B5156"/>
    <w:rsid w:val="003B7731"/>
    <w:rsid w:val="003B7AB2"/>
    <w:rsid w:val="003C3D8E"/>
    <w:rsid w:val="003C666F"/>
    <w:rsid w:val="003C73EE"/>
    <w:rsid w:val="003D333D"/>
    <w:rsid w:val="003D599E"/>
    <w:rsid w:val="003D6D9C"/>
    <w:rsid w:val="003E1F07"/>
    <w:rsid w:val="003E4786"/>
    <w:rsid w:val="003E5796"/>
    <w:rsid w:val="003F6429"/>
    <w:rsid w:val="00402863"/>
    <w:rsid w:val="004049DA"/>
    <w:rsid w:val="00406005"/>
    <w:rsid w:val="0040766E"/>
    <w:rsid w:val="00413B89"/>
    <w:rsid w:val="004144FF"/>
    <w:rsid w:val="00416738"/>
    <w:rsid w:val="004172DA"/>
    <w:rsid w:val="00422BDF"/>
    <w:rsid w:val="004245CD"/>
    <w:rsid w:val="00426E1E"/>
    <w:rsid w:val="00426EA4"/>
    <w:rsid w:val="00427A9F"/>
    <w:rsid w:val="00432F39"/>
    <w:rsid w:val="00433FB2"/>
    <w:rsid w:val="00434722"/>
    <w:rsid w:val="00436B4C"/>
    <w:rsid w:val="004377A2"/>
    <w:rsid w:val="00443A6E"/>
    <w:rsid w:val="0044426D"/>
    <w:rsid w:val="00461F0D"/>
    <w:rsid w:val="004626C4"/>
    <w:rsid w:val="00465058"/>
    <w:rsid w:val="0046748E"/>
    <w:rsid w:val="004679DB"/>
    <w:rsid w:val="004732F2"/>
    <w:rsid w:val="00473F79"/>
    <w:rsid w:val="00476C6E"/>
    <w:rsid w:val="004805EC"/>
    <w:rsid w:val="0048623E"/>
    <w:rsid w:val="00496293"/>
    <w:rsid w:val="00497FAE"/>
    <w:rsid w:val="004A05C1"/>
    <w:rsid w:val="004A4AA8"/>
    <w:rsid w:val="004A590E"/>
    <w:rsid w:val="004B7A75"/>
    <w:rsid w:val="004C3484"/>
    <w:rsid w:val="004C39B8"/>
    <w:rsid w:val="004C501F"/>
    <w:rsid w:val="004C616D"/>
    <w:rsid w:val="004E4611"/>
    <w:rsid w:val="004E5354"/>
    <w:rsid w:val="004E6FC4"/>
    <w:rsid w:val="004F4E4C"/>
    <w:rsid w:val="004F6031"/>
    <w:rsid w:val="00501061"/>
    <w:rsid w:val="00503FA0"/>
    <w:rsid w:val="00504C47"/>
    <w:rsid w:val="00510CDF"/>
    <w:rsid w:val="005144D6"/>
    <w:rsid w:val="00515813"/>
    <w:rsid w:val="005179AE"/>
    <w:rsid w:val="00523AD1"/>
    <w:rsid w:val="00526406"/>
    <w:rsid w:val="00526A32"/>
    <w:rsid w:val="0054003F"/>
    <w:rsid w:val="0054695F"/>
    <w:rsid w:val="0054711A"/>
    <w:rsid w:val="00554CBD"/>
    <w:rsid w:val="005605F7"/>
    <w:rsid w:val="00561300"/>
    <w:rsid w:val="00565F8E"/>
    <w:rsid w:val="00567FB9"/>
    <w:rsid w:val="00582A28"/>
    <w:rsid w:val="005844A4"/>
    <w:rsid w:val="005903E3"/>
    <w:rsid w:val="00593BDD"/>
    <w:rsid w:val="00593C48"/>
    <w:rsid w:val="00595751"/>
    <w:rsid w:val="00596EB2"/>
    <w:rsid w:val="005A162E"/>
    <w:rsid w:val="005A1E1F"/>
    <w:rsid w:val="005A4DFF"/>
    <w:rsid w:val="005A74E7"/>
    <w:rsid w:val="005A7C9C"/>
    <w:rsid w:val="005B66C1"/>
    <w:rsid w:val="005B796D"/>
    <w:rsid w:val="005C0048"/>
    <w:rsid w:val="005C115B"/>
    <w:rsid w:val="005C75C8"/>
    <w:rsid w:val="005D2891"/>
    <w:rsid w:val="005D474C"/>
    <w:rsid w:val="005D6BC0"/>
    <w:rsid w:val="005E24EF"/>
    <w:rsid w:val="005E4DEB"/>
    <w:rsid w:val="005E6B3D"/>
    <w:rsid w:val="005E6D17"/>
    <w:rsid w:val="005F0113"/>
    <w:rsid w:val="005F2F20"/>
    <w:rsid w:val="00602210"/>
    <w:rsid w:val="00620BDC"/>
    <w:rsid w:val="00621414"/>
    <w:rsid w:val="00622FEA"/>
    <w:rsid w:val="00622FF5"/>
    <w:rsid w:val="0062640A"/>
    <w:rsid w:val="00630585"/>
    <w:rsid w:val="00630588"/>
    <w:rsid w:val="00630ACF"/>
    <w:rsid w:val="00630FB2"/>
    <w:rsid w:val="00631788"/>
    <w:rsid w:val="00633B4C"/>
    <w:rsid w:val="00635F91"/>
    <w:rsid w:val="00637956"/>
    <w:rsid w:val="006379B1"/>
    <w:rsid w:val="00640EBA"/>
    <w:rsid w:val="006504A5"/>
    <w:rsid w:val="0065564E"/>
    <w:rsid w:val="00660042"/>
    <w:rsid w:val="006600BB"/>
    <w:rsid w:val="0066422E"/>
    <w:rsid w:val="00670B41"/>
    <w:rsid w:val="0067269A"/>
    <w:rsid w:val="00673577"/>
    <w:rsid w:val="00675700"/>
    <w:rsid w:val="00676CAB"/>
    <w:rsid w:val="00676EBA"/>
    <w:rsid w:val="006779D9"/>
    <w:rsid w:val="00682658"/>
    <w:rsid w:val="0068647E"/>
    <w:rsid w:val="00692787"/>
    <w:rsid w:val="0069318F"/>
    <w:rsid w:val="0069388D"/>
    <w:rsid w:val="00694CE4"/>
    <w:rsid w:val="006958A6"/>
    <w:rsid w:val="00696DDC"/>
    <w:rsid w:val="006974F8"/>
    <w:rsid w:val="00697C65"/>
    <w:rsid w:val="006A11B5"/>
    <w:rsid w:val="006A1896"/>
    <w:rsid w:val="006A1C41"/>
    <w:rsid w:val="006A7BFA"/>
    <w:rsid w:val="006B3EAB"/>
    <w:rsid w:val="006B5730"/>
    <w:rsid w:val="006B7731"/>
    <w:rsid w:val="006C020C"/>
    <w:rsid w:val="006C2AFF"/>
    <w:rsid w:val="006C4C76"/>
    <w:rsid w:val="006C5A42"/>
    <w:rsid w:val="006D2334"/>
    <w:rsid w:val="006D3650"/>
    <w:rsid w:val="006E0E72"/>
    <w:rsid w:val="006E2455"/>
    <w:rsid w:val="006E2F8D"/>
    <w:rsid w:val="006E5E2E"/>
    <w:rsid w:val="006E7AF1"/>
    <w:rsid w:val="006F0B73"/>
    <w:rsid w:val="006F3325"/>
    <w:rsid w:val="006F35EC"/>
    <w:rsid w:val="006F57FE"/>
    <w:rsid w:val="006F6E35"/>
    <w:rsid w:val="007000CF"/>
    <w:rsid w:val="00701D66"/>
    <w:rsid w:val="00702712"/>
    <w:rsid w:val="0070696A"/>
    <w:rsid w:val="0071020E"/>
    <w:rsid w:val="007113AE"/>
    <w:rsid w:val="0071328C"/>
    <w:rsid w:val="00716685"/>
    <w:rsid w:val="007324E0"/>
    <w:rsid w:val="00734768"/>
    <w:rsid w:val="00734968"/>
    <w:rsid w:val="007477D1"/>
    <w:rsid w:val="00747C04"/>
    <w:rsid w:val="00755254"/>
    <w:rsid w:val="0075753F"/>
    <w:rsid w:val="007609E4"/>
    <w:rsid w:val="00763FBF"/>
    <w:rsid w:val="00770067"/>
    <w:rsid w:val="007721F8"/>
    <w:rsid w:val="00786203"/>
    <w:rsid w:val="0079178D"/>
    <w:rsid w:val="0079629F"/>
    <w:rsid w:val="007A03FE"/>
    <w:rsid w:val="007A16EB"/>
    <w:rsid w:val="007A2F42"/>
    <w:rsid w:val="007A3119"/>
    <w:rsid w:val="007B5618"/>
    <w:rsid w:val="007B5D27"/>
    <w:rsid w:val="007C0219"/>
    <w:rsid w:val="007C034A"/>
    <w:rsid w:val="007C0FCF"/>
    <w:rsid w:val="007C2AEF"/>
    <w:rsid w:val="007C30EC"/>
    <w:rsid w:val="007C42EC"/>
    <w:rsid w:val="007C577F"/>
    <w:rsid w:val="007C7F3C"/>
    <w:rsid w:val="007C7F52"/>
    <w:rsid w:val="007D1732"/>
    <w:rsid w:val="007E4AEA"/>
    <w:rsid w:val="007F3859"/>
    <w:rsid w:val="00803836"/>
    <w:rsid w:val="00810256"/>
    <w:rsid w:val="00812A1B"/>
    <w:rsid w:val="00820F7F"/>
    <w:rsid w:val="008216B2"/>
    <w:rsid w:val="00825B15"/>
    <w:rsid w:val="008378B0"/>
    <w:rsid w:val="00840413"/>
    <w:rsid w:val="0084296A"/>
    <w:rsid w:val="00847238"/>
    <w:rsid w:val="00850C3E"/>
    <w:rsid w:val="008521C0"/>
    <w:rsid w:val="008529A6"/>
    <w:rsid w:val="00855804"/>
    <w:rsid w:val="00855E5C"/>
    <w:rsid w:val="00862BE9"/>
    <w:rsid w:val="00863402"/>
    <w:rsid w:val="00863ECC"/>
    <w:rsid w:val="008653D8"/>
    <w:rsid w:val="0086546B"/>
    <w:rsid w:val="00870820"/>
    <w:rsid w:val="00870B9D"/>
    <w:rsid w:val="00870C25"/>
    <w:rsid w:val="00871A73"/>
    <w:rsid w:val="00872B64"/>
    <w:rsid w:val="00873024"/>
    <w:rsid w:val="00876E88"/>
    <w:rsid w:val="008835F9"/>
    <w:rsid w:val="00883EA2"/>
    <w:rsid w:val="00883EB6"/>
    <w:rsid w:val="00885B65"/>
    <w:rsid w:val="0088711C"/>
    <w:rsid w:val="00887D22"/>
    <w:rsid w:val="008943B2"/>
    <w:rsid w:val="008A0A88"/>
    <w:rsid w:val="008A1641"/>
    <w:rsid w:val="008A3B41"/>
    <w:rsid w:val="008A4AB8"/>
    <w:rsid w:val="008B53B0"/>
    <w:rsid w:val="008B69C5"/>
    <w:rsid w:val="008C0415"/>
    <w:rsid w:val="008C102F"/>
    <w:rsid w:val="008C3E42"/>
    <w:rsid w:val="008C5D2F"/>
    <w:rsid w:val="008C7EC1"/>
    <w:rsid w:val="008D08AF"/>
    <w:rsid w:val="008D1D50"/>
    <w:rsid w:val="008D2438"/>
    <w:rsid w:val="008D4029"/>
    <w:rsid w:val="008D4730"/>
    <w:rsid w:val="008D740E"/>
    <w:rsid w:val="008E04B3"/>
    <w:rsid w:val="008E2BCA"/>
    <w:rsid w:val="008E4312"/>
    <w:rsid w:val="008E5BDE"/>
    <w:rsid w:val="008F4DEC"/>
    <w:rsid w:val="008F5C61"/>
    <w:rsid w:val="008F6785"/>
    <w:rsid w:val="00902651"/>
    <w:rsid w:val="00903649"/>
    <w:rsid w:val="00903867"/>
    <w:rsid w:val="00904F77"/>
    <w:rsid w:val="00910DE3"/>
    <w:rsid w:val="009154D6"/>
    <w:rsid w:val="00920AFC"/>
    <w:rsid w:val="0092155A"/>
    <w:rsid w:val="0092355E"/>
    <w:rsid w:val="009250D1"/>
    <w:rsid w:val="009309FA"/>
    <w:rsid w:val="00934956"/>
    <w:rsid w:val="00934B4C"/>
    <w:rsid w:val="00937BCE"/>
    <w:rsid w:val="00941307"/>
    <w:rsid w:val="009424F4"/>
    <w:rsid w:val="00943663"/>
    <w:rsid w:val="00945101"/>
    <w:rsid w:val="009460AC"/>
    <w:rsid w:val="0095175C"/>
    <w:rsid w:val="00953A00"/>
    <w:rsid w:val="009610B6"/>
    <w:rsid w:val="009616E7"/>
    <w:rsid w:val="00961EA6"/>
    <w:rsid w:val="0096318E"/>
    <w:rsid w:val="00963CF6"/>
    <w:rsid w:val="009660FF"/>
    <w:rsid w:val="00967465"/>
    <w:rsid w:val="0097072A"/>
    <w:rsid w:val="00973F23"/>
    <w:rsid w:val="00974309"/>
    <w:rsid w:val="0099059F"/>
    <w:rsid w:val="00991691"/>
    <w:rsid w:val="00992FA3"/>
    <w:rsid w:val="00993C9D"/>
    <w:rsid w:val="00993EC2"/>
    <w:rsid w:val="0099709E"/>
    <w:rsid w:val="009A1C03"/>
    <w:rsid w:val="009A2403"/>
    <w:rsid w:val="009A44D2"/>
    <w:rsid w:val="009A78A4"/>
    <w:rsid w:val="009B17C9"/>
    <w:rsid w:val="009B31AD"/>
    <w:rsid w:val="009B3AB4"/>
    <w:rsid w:val="009B5B81"/>
    <w:rsid w:val="009B68C5"/>
    <w:rsid w:val="009C29C3"/>
    <w:rsid w:val="009C3995"/>
    <w:rsid w:val="009C7E85"/>
    <w:rsid w:val="009D1128"/>
    <w:rsid w:val="009D1A58"/>
    <w:rsid w:val="009D2291"/>
    <w:rsid w:val="009D261D"/>
    <w:rsid w:val="009D3A2A"/>
    <w:rsid w:val="009E056B"/>
    <w:rsid w:val="009E2BDD"/>
    <w:rsid w:val="009E2F73"/>
    <w:rsid w:val="009E427D"/>
    <w:rsid w:val="009F016F"/>
    <w:rsid w:val="009F5D2A"/>
    <w:rsid w:val="009F70B5"/>
    <w:rsid w:val="00A01F88"/>
    <w:rsid w:val="00A02FE9"/>
    <w:rsid w:val="00A04F7C"/>
    <w:rsid w:val="00A053AD"/>
    <w:rsid w:val="00A1161D"/>
    <w:rsid w:val="00A131EE"/>
    <w:rsid w:val="00A15141"/>
    <w:rsid w:val="00A20CB5"/>
    <w:rsid w:val="00A2317E"/>
    <w:rsid w:val="00A341A8"/>
    <w:rsid w:val="00A5328D"/>
    <w:rsid w:val="00A60718"/>
    <w:rsid w:val="00A63BCC"/>
    <w:rsid w:val="00A642EF"/>
    <w:rsid w:val="00A71740"/>
    <w:rsid w:val="00A7344F"/>
    <w:rsid w:val="00A737BE"/>
    <w:rsid w:val="00A76529"/>
    <w:rsid w:val="00A84514"/>
    <w:rsid w:val="00A84F91"/>
    <w:rsid w:val="00A858CC"/>
    <w:rsid w:val="00A86BB8"/>
    <w:rsid w:val="00A9098B"/>
    <w:rsid w:val="00A91A99"/>
    <w:rsid w:val="00A91C1A"/>
    <w:rsid w:val="00AA10B7"/>
    <w:rsid w:val="00AA14E4"/>
    <w:rsid w:val="00AA29F0"/>
    <w:rsid w:val="00AA5A23"/>
    <w:rsid w:val="00AB172D"/>
    <w:rsid w:val="00AB172E"/>
    <w:rsid w:val="00AC3AF6"/>
    <w:rsid w:val="00AC6863"/>
    <w:rsid w:val="00AD12E0"/>
    <w:rsid w:val="00AD2317"/>
    <w:rsid w:val="00AD262F"/>
    <w:rsid w:val="00AE0490"/>
    <w:rsid w:val="00AE0D3A"/>
    <w:rsid w:val="00AE145B"/>
    <w:rsid w:val="00AE1F94"/>
    <w:rsid w:val="00AE5E70"/>
    <w:rsid w:val="00AF0D07"/>
    <w:rsid w:val="00AF4536"/>
    <w:rsid w:val="00AF4CAD"/>
    <w:rsid w:val="00B0073E"/>
    <w:rsid w:val="00B049D7"/>
    <w:rsid w:val="00B06432"/>
    <w:rsid w:val="00B1172D"/>
    <w:rsid w:val="00B119A4"/>
    <w:rsid w:val="00B12309"/>
    <w:rsid w:val="00B146A1"/>
    <w:rsid w:val="00B20402"/>
    <w:rsid w:val="00B23D52"/>
    <w:rsid w:val="00B24729"/>
    <w:rsid w:val="00B2522F"/>
    <w:rsid w:val="00B3275E"/>
    <w:rsid w:val="00B337D3"/>
    <w:rsid w:val="00B35988"/>
    <w:rsid w:val="00B35D9F"/>
    <w:rsid w:val="00B43F31"/>
    <w:rsid w:val="00B4596E"/>
    <w:rsid w:val="00B52AAE"/>
    <w:rsid w:val="00B53B1F"/>
    <w:rsid w:val="00B60F79"/>
    <w:rsid w:val="00B620BE"/>
    <w:rsid w:val="00B64789"/>
    <w:rsid w:val="00B670F9"/>
    <w:rsid w:val="00B707E7"/>
    <w:rsid w:val="00B70D7F"/>
    <w:rsid w:val="00B84016"/>
    <w:rsid w:val="00B86EB1"/>
    <w:rsid w:val="00B96CED"/>
    <w:rsid w:val="00BA07AF"/>
    <w:rsid w:val="00BB58D1"/>
    <w:rsid w:val="00BB5D2A"/>
    <w:rsid w:val="00BB65F5"/>
    <w:rsid w:val="00BC33A4"/>
    <w:rsid w:val="00BD1ED2"/>
    <w:rsid w:val="00BD5DB0"/>
    <w:rsid w:val="00BD7679"/>
    <w:rsid w:val="00BE06E9"/>
    <w:rsid w:val="00BE269E"/>
    <w:rsid w:val="00BF1C7D"/>
    <w:rsid w:val="00BF26D1"/>
    <w:rsid w:val="00BF6419"/>
    <w:rsid w:val="00BF7C14"/>
    <w:rsid w:val="00C0250E"/>
    <w:rsid w:val="00C04565"/>
    <w:rsid w:val="00C04C31"/>
    <w:rsid w:val="00C05BAF"/>
    <w:rsid w:val="00C1248A"/>
    <w:rsid w:val="00C14D6F"/>
    <w:rsid w:val="00C21BB4"/>
    <w:rsid w:val="00C31040"/>
    <w:rsid w:val="00C34D5C"/>
    <w:rsid w:val="00C35C98"/>
    <w:rsid w:val="00C3770F"/>
    <w:rsid w:val="00C42022"/>
    <w:rsid w:val="00C45E34"/>
    <w:rsid w:val="00C46874"/>
    <w:rsid w:val="00C47018"/>
    <w:rsid w:val="00C605D7"/>
    <w:rsid w:val="00C63C88"/>
    <w:rsid w:val="00C64CF5"/>
    <w:rsid w:val="00C659D5"/>
    <w:rsid w:val="00C6746A"/>
    <w:rsid w:val="00C736CB"/>
    <w:rsid w:val="00C74F68"/>
    <w:rsid w:val="00C805C9"/>
    <w:rsid w:val="00C81552"/>
    <w:rsid w:val="00C81F80"/>
    <w:rsid w:val="00C8712F"/>
    <w:rsid w:val="00C907B1"/>
    <w:rsid w:val="00C90FBB"/>
    <w:rsid w:val="00CA703D"/>
    <w:rsid w:val="00CB103D"/>
    <w:rsid w:val="00CB143E"/>
    <w:rsid w:val="00CB4C0C"/>
    <w:rsid w:val="00CC45ED"/>
    <w:rsid w:val="00CD6844"/>
    <w:rsid w:val="00CD7E95"/>
    <w:rsid w:val="00CE3D55"/>
    <w:rsid w:val="00CF09BC"/>
    <w:rsid w:val="00CF2429"/>
    <w:rsid w:val="00CF3E36"/>
    <w:rsid w:val="00CF7E7D"/>
    <w:rsid w:val="00D00DCA"/>
    <w:rsid w:val="00D0231A"/>
    <w:rsid w:val="00D02C66"/>
    <w:rsid w:val="00D0362C"/>
    <w:rsid w:val="00D03D04"/>
    <w:rsid w:val="00D06417"/>
    <w:rsid w:val="00D17ED3"/>
    <w:rsid w:val="00D21F85"/>
    <w:rsid w:val="00D22A4D"/>
    <w:rsid w:val="00D22E12"/>
    <w:rsid w:val="00D259BF"/>
    <w:rsid w:val="00D2614B"/>
    <w:rsid w:val="00D26B59"/>
    <w:rsid w:val="00D31636"/>
    <w:rsid w:val="00D32245"/>
    <w:rsid w:val="00D356C1"/>
    <w:rsid w:val="00D410B9"/>
    <w:rsid w:val="00D43EB5"/>
    <w:rsid w:val="00D4434B"/>
    <w:rsid w:val="00D44C42"/>
    <w:rsid w:val="00D50CB1"/>
    <w:rsid w:val="00D50D4F"/>
    <w:rsid w:val="00D51585"/>
    <w:rsid w:val="00D51E07"/>
    <w:rsid w:val="00D538F0"/>
    <w:rsid w:val="00D542DE"/>
    <w:rsid w:val="00D5761F"/>
    <w:rsid w:val="00D650FA"/>
    <w:rsid w:val="00D71B21"/>
    <w:rsid w:val="00D72FD0"/>
    <w:rsid w:val="00D7309E"/>
    <w:rsid w:val="00D73648"/>
    <w:rsid w:val="00D739C2"/>
    <w:rsid w:val="00D74BBD"/>
    <w:rsid w:val="00D7729D"/>
    <w:rsid w:val="00D800D5"/>
    <w:rsid w:val="00D865A9"/>
    <w:rsid w:val="00D93008"/>
    <w:rsid w:val="00D9462B"/>
    <w:rsid w:val="00DA070F"/>
    <w:rsid w:val="00DA6C27"/>
    <w:rsid w:val="00DA7256"/>
    <w:rsid w:val="00DB3EFE"/>
    <w:rsid w:val="00DB5E01"/>
    <w:rsid w:val="00DB7E2B"/>
    <w:rsid w:val="00DD52E5"/>
    <w:rsid w:val="00DD6F4F"/>
    <w:rsid w:val="00DD7B2D"/>
    <w:rsid w:val="00DE0733"/>
    <w:rsid w:val="00DE25C0"/>
    <w:rsid w:val="00DE3270"/>
    <w:rsid w:val="00DE7F76"/>
    <w:rsid w:val="00DF11C6"/>
    <w:rsid w:val="00DF2871"/>
    <w:rsid w:val="00E01E7D"/>
    <w:rsid w:val="00E0645E"/>
    <w:rsid w:val="00E11ABB"/>
    <w:rsid w:val="00E12B49"/>
    <w:rsid w:val="00E14B6A"/>
    <w:rsid w:val="00E15856"/>
    <w:rsid w:val="00E162AF"/>
    <w:rsid w:val="00E212F9"/>
    <w:rsid w:val="00E22A18"/>
    <w:rsid w:val="00E22C7B"/>
    <w:rsid w:val="00E236E4"/>
    <w:rsid w:val="00E31244"/>
    <w:rsid w:val="00E34D03"/>
    <w:rsid w:val="00E40FCF"/>
    <w:rsid w:val="00E43AE1"/>
    <w:rsid w:val="00E43E36"/>
    <w:rsid w:val="00E47E7D"/>
    <w:rsid w:val="00E5775D"/>
    <w:rsid w:val="00E65F71"/>
    <w:rsid w:val="00E67B72"/>
    <w:rsid w:val="00E74E66"/>
    <w:rsid w:val="00E755AB"/>
    <w:rsid w:val="00E7596B"/>
    <w:rsid w:val="00E869AB"/>
    <w:rsid w:val="00E86F7F"/>
    <w:rsid w:val="00E91BA6"/>
    <w:rsid w:val="00E93848"/>
    <w:rsid w:val="00EA2C82"/>
    <w:rsid w:val="00EA43AF"/>
    <w:rsid w:val="00EA483D"/>
    <w:rsid w:val="00EB1648"/>
    <w:rsid w:val="00EB1FF8"/>
    <w:rsid w:val="00EB476A"/>
    <w:rsid w:val="00EB6C83"/>
    <w:rsid w:val="00EC3020"/>
    <w:rsid w:val="00EC54FA"/>
    <w:rsid w:val="00EC6EE6"/>
    <w:rsid w:val="00EC6FA3"/>
    <w:rsid w:val="00EC7609"/>
    <w:rsid w:val="00ED01CF"/>
    <w:rsid w:val="00ED1A67"/>
    <w:rsid w:val="00ED303D"/>
    <w:rsid w:val="00ED64CA"/>
    <w:rsid w:val="00ED6EE7"/>
    <w:rsid w:val="00ED6F42"/>
    <w:rsid w:val="00EE06F7"/>
    <w:rsid w:val="00EE5DDA"/>
    <w:rsid w:val="00EE7944"/>
    <w:rsid w:val="00EF1048"/>
    <w:rsid w:val="00EF2161"/>
    <w:rsid w:val="00EF39A9"/>
    <w:rsid w:val="00EF4C93"/>
    <w:rsid w:val="00EF649D"/>
    <w:rsid w:val="00EF6B67"/>
    <w:rsid w:val="00EF7B79"/>
    <w:rsid w:val="00F01ADB"/>
    <w:rsid w:val="00F02705"/>
    <w:rsid w:val="00F02DDE"/>
    <w:rsid w:val="00F0531A"/>
    <w:rsid w:val="00F07B63"/>
    <w:rsid w:val="00F123A7"/>
    <w:rsid w:val="00F12A87"/>
    <w:rsid w:val="00F1534F"/>
    <w:rsid w:val="00F16C14"/>
    <w:rsid w:val="00F222FB"/>
    <w:rsid w:val="00F30159"/>
    <w:rsid w:val="00F31294"/>
    <w:rsid w:val="00F435A0"/>
    <w:rsid w:val="00F43971"/>
    <w:rsid w:val="00F43DB8"/>
    <w:rsid w:val="00F4415F"/>
    <w:rsid w:val="00F53DC0"/>
    <w:rsid w:val="00F60054"/>
    <w:rsid w:val="00F63D84"/>
    <w:rsid w:val="00F669EE"/>
    <w:rsid w:val="00F67730"/>
    <w:rsid w:val="00F72687"/>
    <w:rsid w:val="00F731A9"/>
    <w:rsid w:val="00F73327"/>
    <w:rsid w:val="00F7378F"/>
    <w:rsid w:val="00F73F76"/>
    <w:rsid w:val="00F74402"/>
    <w:rsid w:val="00F759C7"/>
    <w:rsid w:val="00F75A4E"/>
    <w:rsid w:val="00F82A69"/>
    <w:rsid w:val="00F83701"/>
    <w:rsid w:val="00F8408A"/>
    <w:rsid w:val="00F84ADE"/>
    <w:rsid w:val="00F8539A"/>
    <w:rsid w:val="00F95A64"/>
    <w:rsid w:val="00FA43D6"/>
    <w:rsid w:val="00FA47CC"/>
    <w:rsid w:val="00FA7614"/>
    <w:rsid w:val="00FB0CCB"/>
    <w:rsid w:val="00FB2870"/>
    <w:rsid w:val="00FC13C7"/>
    <w:rsid w:val="00FC27B8"/>
    <w:rsid w:val="00FC68E6"/>
    <w:rsid w:val="00FD2787"/>
    <w:rsid w:val="00FD509A"/>
    <w:rsid w:val="00FE1748"/>
    <w:rsid w:val="00FE2B2A"/>
    <w:rsid w:val="00FE4279"/>
    <w:rsid w:val="00FE4904"/>
    <w:rsid w:val="00FE4F57"/>
    <w:rsid w:val="00FE53EF"/>
    <w:rsid w:val="00FE54F6"/>
    <w:rsid w:val="00FF1209"/>
    <w:rsid w:val="00FF2DBD"/>
    <w:rsid w:val="00FF6078"/>
    <w:rsid w:val="00FF722E"/>
    <w:rsid w:val="25DA7074"/>
    <w:rsid w:val="374BDC41"/>
    <w:rsid w:val="76E3C2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5"/>
    <o:shapelayout v:ext="edit">
      <o:idmap v:ext="edit" data="1"/>
    </o:shapelayout>
  </w:shapeDefaults>
  <w:decimalSymbol w:val="."/>
  <w:listSeparator w:val=","/>
  <w14:docId w14:val="70EFF504"/>
  <w14:defaultImageDpi w14:val="300"/>
  <w15:docId w15:val="{6E7FD53B-580A-804E-B2D4-AF4D6949F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02F"/>
    <w:rPr>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93C9D"/>
    <w:pPr>
      <w:tabs>
        <w:tab w:val="center" w:pos="4153"/>
        <w:tab w:val="right" w:pos="8306"/>
      </w:tabs>
    </w:pPr>
  </w:style>
  <w:style w:type="paragraph" w:styleId="Footer">
    <w:name w:val="footer"/>
    <w:basedOn w:val="Normal"/>
    <w:link w:val="FooterChar"/>
    <w:rsid w:val="00993C9D"/>
    <w:pPr>
      <w:tabs>
        <w:tab w:val="center" w:pos="4153"/>
        <w:tab w:val="right" w:pos="8306"/>
      </w:tabs>
    </w:pPr>
  </w:style>
  <w:style w:type="paragraph" w:styleId="FootnoteText">
    <w:name w:val="footnote text"/>
    <w:basedOn w:val="Normal"/>
    <w:link w:val="FootnoteTextChar"/>
    <w:uiPriority w:val="99"/>
    <w:semiHidden/>
    <w:rsid w:val="00210FBE"/>
    <w:rPr>
      <w:sz w:val="20"/>
      <w:szCs w:val="20"/>
    </w:rPr>
  </w:style>
  <w:style w:type="character" w:styleId="FootnoteReference">
    <w:name w:val="footnote reference"/>
    <w:uiPriority w:val="99"/>
    <w:semiHidden/>
    <w:rsid w:val="00210FBE"/>
    <w:rPr>
      <w:vertAlign w:val="superscript"/>
    </w:rPr>
  </w:style>
  <w:style w:type="character" w:styleId="CommentReference">
    <w:name w:val="annotation reference"/>
    <w:semiHidden/>
    <w:rsid w:val="002814AA"/>
    <w:rPr>
      <w:sz w:val="16"/>
      <w:szCs w:val="16"/>
    </w:rPr>
  </w:style>
  <w:style w:type="paragraph" w:styleId="CommentText">
    <w:name w:val="annotation text"/>
    <w:basedOn w:val="Normal"/>
    <w:link w:val="CommentTextChar"/>
    <w:semiHidden/>
    <w:rsid w:val="002814AA"/>
    <w:rPr>
      <w:sz w:val="20"/>
      <w:szCs w:val="20"/>
    </w:rPr>
  </w:style>
  <w:style w:type="paragraph" w:styleId="CommentSubject">
    <w:name w:val="annotation subject"/>
    <w:basedOn w:val="CommentText"/>
    <w:next w:val="CommentText"/>
    <w:link w:val="CommentSubjectChar"/>
    <w:semiHidden/>
    <w:rsid w:val="002814AA"/>
    <w:rPr>
      <w:b/>
      <w:bCs/>
    </w:rPr>
  </w:style>
  <w:style w:type="paragraph" w:styleId="BalloonText">
    <w:name w:val="Balloon Text"/>
    <w:basedOn w:val="Normal"/>
    <w:link w:val="BalloonTextChar"/>
    <w:semiHidden/>
    <w:rsid w:val="002814AA"/>
    <w:rPr>
      <w:rFonts w:ascii="Tahoma" w:hAnsi="Tahoma" w:cs="Tahoma"/>
      <w:sz w:val="16"/>
      <w:szCs w:val="16"/>
    </w:rPr>
  </w:style>
  <w:style w:type="character" w:styleId="PageNumber">
    <w:name w:val="page number"/>
    <w:basedOn w:val="DefaultParagraphFont"/>
    <w:uiPriority w:val="99"/>
    <w:rsid w:val="00DE7F76"/>
  </w:style>
  <w:style w:type="character" w:styleId="Hyperlink">
    <w:name w:val="Hyperlink"/>
    <w:rsid w:val="000E18C1"/>
    <w:rPr>
      <w:color w:val="0000FF"/>
      <w:u w:val="single"/>
    </w:rPr>
  </w:style>
  <w:style w:type="character" w:customStyle="1" w:styleId="htmlcite3">
    <w:name w:val="htmlcite3"/>
    <w:rsid w:val="000E18C1"/>
    <w:rPr>
      <w:i w:val="0"/>
      <w:iCs w:val="0"/>
      <w:color w:val="008000"/>
    </w:rPr>
  </w:style>
  <w:style w:type="paragraph" w:customStyle="1" w:styleId="Default">
    <w:name w:val="Default"/>
    <w:link w:val="DefaultChar"/>
    <w:rsid w:val="00876E88"/>
    <w:pPr>
      <w:autoSpaceDE w:val="0"/>
      <w:autoSpaceDN w:val="0"/>
      <w:adjustRightInd w:val="0"/>
    </w:pPr>
    <w:rPr>
      <w:rFonts w:ascii="Arial" w:hAnsi="Arial" w:cs="Arial"/>
      <w:color w:val="000000"/>
      <w:sz w:val="24"/>
      <w:szCs w:val="24"/>
      <w:lang w:val="en-GB" w:eastAsia="en-GB"/>
    </w:rPr>
  </w:style>
  <w:style w:type="character" w:customStyle="1" w:styleId="DefaultChar">
    <w:name w:val="Default Char"/>
    <w:link w:val="Default"/>
    <w:locked/>
    <w:rsid w:val="00876E88"/>
    <w:rPr>
      <w:rFonts w:ascii="Arial" w:hAnsi="Arial" w:cs="Arial"/>
      <w:color w:val="000000"/>
      <w:sz w:val="24"/>
      <w:szCs w:val="24"/>
      <w:lang w:eastAsia="en-GB"/>
    </w:rPr>
  </w:style>
  <w:style w:type="character" w:customStyle="1" w:styleId="HeaderChar">
    <w:name w:val="Header Char"/>
    <w:link w:val="Header"/>
    <w:locked/>
    <w:rsid w:val="00BB5D2A"/>
    <w:rPr>
      <w:sz w:val="24"/>
      <w:szCs w:val="24"/>
      <w:lang w:eastAsia="en-GB"/>
    </w:rPr>
  </w:style>
  <w:style w:type="character" w:customStyle="1" w:styleId="FootnoteTextChar">
    <w:name w:val="Footnote Text Char"/>
    <w:link w:val="FootnoteText"/>
    <w:uiPriority w:val="99"/>
    <w:semiHidden/>
    <w:locked/>
    <w:rsid w:val="005C75C8"/>
    <w:rPr>
      <w:lang w:eastAsia="en-GB"/>
    </w:rPr>
  </w:style>
  <w:style w:type="paragraph" w:styleId="BodyText">
    <w:name w:val="Body Text"/>
    <w:basedOn w:val="Normal"/>
    <w:link w:val="BodyTextChar"/>
    <w:semiHidden/>
    <w:rsid w:val="00F74402"/>
    <w:rPr>
      <w:b/>
      <w:szCs w:val="20"/>
      <w:lang w:eastAsia="en-US"/>
    </w:rPr>
  </w:style>
  <w:style w:type="character" w:customStyle="1" w:styleId="BodyTextChar">
    <w:name w:val="Body Text Char"/>
    <w:link w:val="BodyText"/>
    <w:semiHidden/>
    <w:rsid w:val="00F74402"/>
    <w:rPr>
      <w:b/>
      <w:sz w:val="24"/>
    </w:rPr>
  </w:style>
  <w:style w:type="numbering" w:customStyle="1" w:styleId="Style1">
    <w:name w:val="Style1"/>
    <w:uiPriority w:val="99"/>
    <w:rsid w:val="00F74402"/>
    <w:pPr>
      <w:numPr>
        <w:numId w:val="2"/>
      </w:numPr>
    </w:pPr>
  </w:style>
  <w:style w:type="character" w:styleId="FollowedHyperlink">
    <w:name w:val="FollowedHyperlink"/>
    <w:uiPriority w:val="99"/>
    <w:semiHidden/>
    <w:unhideWhenUsed/>
    <w:rsid w:val="00A341A8"/>
    <w:rPr>
      <w:color w:val="800080"/>
      <w:u w:val="single"/>
    </w:rPr>
  </w:style>
  <w:style w:type="paragraph" w:customStyle="1" w:styleId="ColorfulList-Accent11">
    <w:name w:val="Colorful List - Accent 11"/>
    <w:basedOn w:val="Normal"/>
    <w:uiPriority w:val="34"/>
    <w:qFormat/>
    <w:rsid w:val="00883EB6"/>
    <w:pPr>
      <w:ind w:left="720"/>
      <w:contextualSpacing/>
    </w:pPr>
    <w:rPr>
      <w:rFonts w:ascii="Cambria" w:eastAsia="MS Mincho" w:hAnsi="Cambria"/>
      <w:lang w:val="en-US" w:eastAsia="en-US"/>
    </w:rPr>
  </w:style>
  <w:style w:type="character" w:customStyle="1" w:styleId="FooterChar">
    <w:name w:val="Footer Char"/>
    <w:link w:val="Footer"/>
    <w:rsid w:val="00B24729"/>
    <w:rPr>
      <w:sz w:val="24"/>
      <w:szCs w:val="24"/>
      <w:lang w:eastAsia="en-GB"/>
    </w:rPr>
  </w:style>
  <w:style w:type="paragraph" w:styleId="NormalWeb">
    <w:name w:val="Normal (Web)"/>
    <w:basedOn w:val="Normal"/>
    <w:uiPriority w:val="99"/>
    <w:unhideWhenUsed/>
    <w:rsid w:val="00A91A99"/>
    <w:pPr>
      <w:spacing w:before="100" w:beforeAutospacing="1" w:after="100" w:afterAutospacing="1"/>
    </w:pPr>
    <w:rPr>
      <w:rFonts w:ascii="Times" w:eastAsia="MS Mincho" w:hAnsi="Times"/>
      <w:sz w:val="20"/>
      <w:szCs w:val="20"/>
      <w:lang w:eastAsia="en-US"/>
    </w:rPr>
  </w:style>
  <w:style w:type="table" w:styleId="TableGrid">
    <w:name w:val="Table Grid"/>
    <w:basedOn w:val="TableNormal"/>
    <w:uiPriority w:val="59"/>
    <w:rsid w:val="00DB3EFE"/>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semiHidden/>
    <w:rsid w:val="000248D8"/>
    <w:rPr>
      <w:lang w:eastAsia="en-GB"/>
    </w:rPr>
  </w:style>
  <w:style w:type="character" w:customStyle="1" w:styleId="CommentSubjectChar">
    <w:name w:val="Comment Subject Char"/>
    <w:link w:val="CommentSubject"/>
    <w:semiHidden/>
    <w:rsid w:val="000248D8"/>
    <w:rPr>
      <w:b/>
      <w:bCs/>
      <w:lang w:eastAsia="en-GB"/>
    </w:rPr>
  </w:style>
  <w:style w:type="character" w:customStyle="1" w:styleId="BalloonTextChar">
    <w:name w:val="Balloon Text Char"/>
    <w:link w:val="BalloonText"/>
    <w:semiHidden/>
    <w:rsid w:val="000248D8"/>
    <w:rPr>
      <w:rFonts w:ascii="Tahoma" w:hAnsi="Tahoma" w:cs="Tahoma"/>
      <w:sz w:val="16"/>
      <w:szCs w:val="16"/>
      <w:lang w:eastAsia="en-GB"/>
    </w:rPr>
  </w:style>
  <w:style w:type="paragraph" w:styleId="ListParagraph">
    <w:name w:val="List Paragraph"/>
    <w:basedOn w:val="Normal"/>
    <w:uiPriority w:val="34"/>
    <w:qFormat/>
    <w:pPr>
      <w:ind w:left="720"/>
      <w:contextualSpacing/>
    </w:pPr>
  </w:style>
  <w:style w:type="paragraph" w:styleId="Subtitle">
    <w:name w:val="Subtitle"/>
    <w:basedOn w:val="Normal"/>
    <w:next w:val="Normal"/>
    <w:link w:val="SubtitleChar"/>
    <w:uiPriority w:val="11"/>
    <w:qFormat/>
    <w:rsid w:val="00295365"/>
    <w:pPr>
      <w:spacing w:before="120" w:after="120" w:line="276" w:lineRule="auto"/>
      <w:ind w:right="-8"/>
    </w:pPr>
    <w:rPr>
      <w:rFonts w:ascii="Arial" w:eastAsiaTheme="minorEastAsia" w:hAnsi="Arial" w:cstheme="minorBidi"/>
      <w:b/>
      <w:color w:val="B3D236"/>
      <w:sz w:val="22"/>
      <w:lang w:val="en-US" w:eastAsia="en-US"/>
    </w:rPr>
  </w:style>
  <w:style w:type="character" w:customStyle="1" w:styleId="SubtitleChar">
    <w:name w:val="Subtitle Char"/>
    <w:basedOn w:val="DefaultParagraphFont"/>
    <w:link w:val="Subtitle"/>
    <w:uiPriority w:val="11"/>
    <w:rsid w:val="00295365"/>
    <w:rPr>
      <w:rFonts w:ascii="Arial" w:eastAsiaTheme="minorEastAsia" w:hAnsi="Arial" w:cstheme="minorBidi"/>
      <w:b/>
      <w:color w:val="B3D236"/>
      <w:sz w:val="22"/>
      <w:szCs w:val="24"/>
      <w:lang w:eastAsia="en-US"/>
    </w:rPr>
  </w:style>
  <w:style w:type="character" w:customStyle="1" w:styleId="apple-converted-space">
    <w:name w:val="apple-converted-space"/>
    <w:basedOn w:val="DefaultParagraphFont"/>
    <w:rsid w:val="004E53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83104">
      <w:bodyDiv w:val="1"/>
      <w:marLeft w:val="0"/>
      <w:marRight w:val="0"/>
      <w:marTop w:val="0"/>
      <w:marBottom w:val="0"/>
      <w:divBdr>
        <w:top w:val="none" w:sz="0" w:space="0" w:color="auto"/>
        <w:left w:val="none" w:sz="0" w:space="0" w:color="auto"/>
        <w:bottom w:val="none" w:sz="0" w:space="0" w:color="auto"/>
        <w:right w:val="none" w:sz="0" w:space="0" w:color="auto"/>
      </w:divBdr>
    </w:div>
    <w:div w:id="128548169">
      <w:bodyDiv w:val="1"/>
      <w:marLeft w:val="0"/>
      <w:marRight w:val="0"/>
      <w:marTop w:val="0"/>
      <w:marBottom w:val="0"/>
      <w:divBdr>
        <w:top w:val="none" w:sz="0" w:space="0" w:color="auto"/>
        <w:left w:val="none" w:sz="0" w:space="0" w:color="auto"/>
        <w:bottom w:val="none" w:sz="0" w:space="0" w:color="auto"/>
        <w:right w:val="none" w:sz="0" w:space="0" w:color="auto"/>
      </w:divBdr>
      <w:divsChild>
        <w:div w:id="1936589651">
          <w:marLeft w:val="0"/>
          <w:marRight w:val="0"/>
          <w:marTop w:val="0"/>
          <w:marBottom w:val="0"/>
          <w:divBdr>
            <w:top w:val="none" w:sz="0" w:space="0" w:color="auto"/>
            <w:left w:val="none" w:sz="0" w:space="0" w:color="auto"/>
            <w:bottom w:val="none" w:sz="0" w:space="0" w:color="auto"/>
            <w:right w:val="none" w:sz="0" w:space="0" w:color="auto"/>
          </w:divBdr>
          <w:divsChild>
            <w:div w:id="1476490168">
              <w:marLeft w:val="0"/>
              <w:marRight w:val="0"/>
              <w:marTop w:val="0"/>
              <w:marBottom w:val="0"/>
              <w:divBdr>
                <w:top w:val="none" w:sz="0" w:space="0" w:color="auto"/>
                <w:left w:val="none" w:sz="0" w:space="0" w:color="auto"/>
                <w:bottom w:val="none" w:sz="0" w:space="0" w:color="auto"/>
                <w:right w:val="none" w:sz="0" w:space="0" w:color="auto"/>
              </w:divBdr>
              <w:divsChild>
                <w:div w:id="1627201290">
                  <w:marLeft w:val="0"/>
                  <w:marRight w:val="0"/>
                  <w:marTop w:val="0"/>
                  <w:marBottom w:val="0"/>
                  <w:divBdr>
                    <w:top w:val="none" w:sz="0" w:space="0" w:color="auto"/>
                    <w:left w:val="none" w:sz="0" w:space="0" w:color="auto"/>
                    <w:bottom w:val="none" w:sz="0" w:space="0" w:color="auto"/>
                    <w:right w:val="none" w:sz="0" w:space="0" w:color="auto"/>
                  </w:divBdr>
                  <w:divsChild>
                    <w:div w:id="176464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33904">
      <w:bodyDiv w:val="1"/>
      <w:marLeft w:val="0"/>
      <w:marRight w:val="0"/>
      <w:marTop w:val="0"/>
      <w:marBottom w:val="0"/>
      <w:divBdr>
        <w:top w:val="none" w:sz="0" w:space="0" w:color="auto"/>
        <w:left w:val="none" w:sz="0" w:space="0" w:color="auto"/>
        <w:bottom w:val="none" w:sz="0" w:space="0" w:color="auto"/>
        <w:right w:val="none" w:sz="0" w:space="0" w:color="auto"/>
      </w:divBdr>
      <w:divsChild>
        <w:div w:id="1115291675">
          <w:marLeft w:val="0"/>
          <w:marRight w:val="0"/>
          <w:marTop w:val="0"/>
          <w:marBottom w:val="0"/>
          <w:divBdr>
            <w:top w:val="none" w:sz="0" w:space="0" w:color="auto"/>
            <w:left w:val="none" w:sz="0" w:space="0" w:color="auto"/>
            <w:bottom w:val="none" w:sz="0" w:space="0" w:color="auto"/>
            <w:right w:val="none" w:sz="0" w:space="0" w:color="auto"/>
          </w:divBdr>
          <w:divsChild>
            <w:div w:id="1429934850">
              <w:marLeft w:val="0"/>
              <w:marRight w:val="0"/>
              <w:marTop w:val="0"/>
              <w:marBottom w:val="0"/>
              <w:divBdr>
                <w:top w:val="none" w:sz="0" w:space="0" w:color="auto"/>
                <w:left w:val="none" w:sz="0" w:space="0" w:color="auto"/>
                <w:bottom w:val="none" w:sz="0" w:space="0" w:color="auto"/>
                <w:right w:val="none" w:sz="0" w:space="0" w:color="auto"/>
              </w:divBdr>
              <w:divsChild>
                <w:div w:id="517543206">
                  <w:marLeft w:val="0"/>
                  <w:marRight w:val="0"/>
                  <w:marTop w:val="0"/>
                  <w:marBottom w:val="0"/>
                  <w:divBdr>
                    <w:top w:val="none" w:sz="0" w:space="0" w:color="auto"/>
                    <w:left w:val="none" w:sz="0" w:space="0" w:color="auto"/>
                    <w:bottom w:val="none" w:sz="0" w:space="0" w:color="auto"/>
                    <w:right w:val="none" w:sz="0" w:space="0" w:color="auto"/>
                  </w:divBdr>
                  <w:divsChild>
                    <w:div w:id="17762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25765">
      <w:bodyDiv w:val="1"/>
      <w:marLeft w:val="0"/>
      <w:marRight w:val="0"/>
      <w:marTop w:val="0"/>
      <w:marBottom w:val="0"/>
      <w:divBdr>
        <w:top w:val="none" w:sz="0" w:space="0" w:color="auto"/>
        <w:left w:val="none" w:sz="0" w:space="0" w:color="auto"/>
        <w:bottom w:val="none" w:sz="0" w:space="0" w:color="auto"/>
        <w:right w:val="none" w:sz="0" w:space="0" w:color="auto"/>
      </w:divBdr>
      <w:divsChild>
        <w:div w:id="1702437427">
          <w:marLeft w:val="0"/>
          <w:marRight w:val="0"/>
          <w:marTop w:val="0"/>
          <w:marBottom w:val="0"/>
          <w:divBdr>
            <w:top w:val="none" w:sz="0" w:space="0" w:color="auto"/>
            <w:left w:val="none" w:sz="0" w:space="0" w:color="auto"/>
            <w:bottom w:val="none" w:sz="0" w:space="0" w:color="auto"/>
            <w:right w:val="none" w:sz="0" w:space="0" w:color="auto"/>
          </w:divBdr>
          <w:divsChild>
            <w:div w:id="379130874">
              <w:marLeft w:val="0"/>
              <w:marRight w:val="0"/>
              <w:marTop w:val="0"/>
              <w:marBottom w:val="0"/>
              <w:divBdr>
                <w:top w:val="none" w:sz="0" w:space="0" w:color="auto"/>
                <w:left w:val="none" w:sz="0" w:space="0" w:color="auto"/>
                <w:bottom w:val="none" w:sz="0" w:space="0" w:color="auto"/>
                <w:right w:val="none" w:sz="0" w:space="0" w:color="auto"/>
              </w:divBdr>
              <w:divsChild>
                <w:div w:id="1330057027">
                  <w:marLeft w:val="0"/>
                  <w:marRight w:val="0"/>
                  <w:marTop w:val="0"/>
                  <w:marBottom w:val="0"/>
                  <w:divBdr>
                    <w:top w:val="none" w:sz="0" w:space="0" w:color="auto"/>
                    <w:left w:val="none" w:sz="0" w:space="0" w:color="auto"/>
                    <w:bottom w:val="none" w:sz="0" w:space="0" w:color="auto"/>
                    <w:right w:val="none" w:sz="0" w:space="0" w:color="auto"/>
                  </w:divBdr>
                  <w:divsChild>
                    <w:div w:id="9405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32691">
      <w:bodyDiv w:val="1"/>
      <w:marLeft w:val="0"/>
      <w:marRight w:val="0"/>
      <w:marTop w:val="0"/>
      <w:marBottom w:val="0"/>
      <w:divBdr>
        <w:top w:val="none" w:sz="0" w:space="0" w:color="auto"/>
        <w:left w:val="none" w:sz="0" w:space="0" w:color="auto"/>
        <w:bottom w:val="none" w:sz="0" w:space="0" w:color="auto"/>
        <w:right w:val="none" w:sz="0" w:space="0" w:color="auto"/>
      </w:divBdr>
      <w:divsChild>
        <w:div w:id="192308455">
          <w:marLeft w:val="0"/>
          <w:marRight w:val="0"/>
          <w:marTop w:val="0"/>
          <w:marBottom w:val="0"/>
          <w:divBdr>
            <w:top w:val="none" w:sz="0" w:space="0" w:color="auto"/>
            <w:left w:val="none" w:sz="0" w:space="0" w:color="auto"/>
            <w:bottom w:val="none" w:sz="0" w:space="0" w:color="auto"/>
            <w:right w:val="none" w:sz="0" w:space="0" w:color="auto"/>
          </w:divBdr>
          <w:divsChild>
            <w:div w:id="2041782281">
              <w:marLeft w:val="0"/>
              <w:marRight w:val="0"/>
              <w:marTop w:val="0"/>
              <w:marBottom w:val="0"/>
              <w:divBdr>
                <w:top w:val="none" w:sz="0" w:space="0" w:color="auto"/>
                <w:left w:val="none" w:sz="0" w:space="0" w:color="auto"/>
                <w:bottom w:val="none" w:sz="0" w:space="0" w:color="auto"/>
                <w:right w:val="none" w:sz="0" w:space="0" w:color="auto"/>
              </w:divBdr>
              <w:divsChild>
                <w:div w:id="2083990040">
                  <w:marLeft w:val="0"/>
                  <w:marRight w:val="0"/>
                  <w:marTop w:val="0"/>
                  <w:marBottom w:val="0"/>
                  <w:divBdr>
                    <w:top w:val="none" w:sz="0" w:space="0" w:color="auto"/>
                    <w:left w:val="none" w:sz="0" w:space="0" w:color="auto"/>
                    <w:bottom w:val="none" w:sz="0" w:space="0" w:color="auto"/>
                    <w:right w:val="none" w:sz="0" w:space="0" w:color="auto"/>
                  </w:divBdr>
                  <w:divsChild>
                    <w:div w:id="132921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003262">
      <w:bodyDiv w:val="1"/>
      <w:marLeft w:val="0"/>
      <w:marRight w:val="0"/>
      <w:marTop w:val="0"/>
      <w:marBottom w:val="0"/>
      <w:divBdr>
        <w:top w:val="none" w:sz="0" w:space="0" w:color="auto"/>
        <w:left w:val="none" w:sz="0" w:space="0" w:color="auto"/>
        <w:bottom w:val="none" w:sz="0" w:space="0" w:color="auto"/>
        <w:right w:val="none" w:sz="0" w:space="0" w:color="auto"/>
      </w:divBdr>
      <w:divsChild>
        <w:div w:id="641934142">
          <w:marLeft w:val="0"/>
          <w:marRight w:val="0"/>
          <w:marTop w:val="0"/>
          <w:marBottom w:val="0"/>
          <w:divBdr>
            <w:top w:val="none" w:sz="0" w:space="0" w:color="auto"/>
            <w:left w:val="none" w:sz="0" w:space="0" w:color="auto"/>
            <w:bottom w:val="none" w:sz="0" w:space="0" w:color="auto"/>
            <w:right w:val="none" w:sz="0" w:space="0" w:color="auto"/>
          </w:divBdr>
          <w:divsChild>
            <w:div w:id="1178041260">
              <w:marLeft w:val="0"/>
              <w:marRight w:val="0"/>
              <w:marTop w:val="0"/>
              <w:marBottom w:val="0"/>
              <w:divBdr>
                <w:top w:val="none" w:sz="0" w:space="0" w:color="auto"/>
                <w:left w:val="none" w:sz="0" w:space="0" w:color="auto"/>
                <w:bottom w:val="none" w:sz="0" w:space="0" w:color="auto"/>
                <w:right w:val="none" w:sz="0" w:space="0" w:color="auto"/>
              </w:divBdr>
              <w:divsChild>
                <w:div w:id="184963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80244">
      <w:bodyDiv w:val="1"/>
      <w:marLeft w:val="0"/>
      <w:marRight w:val="0"/>
      <w:marTop w:val="0"/>
      <w:marBottom w:val="0"/>
      <w:divBdr>
        <w:top w:val="none" w:sz="0" w:space="0" w:color="auto"/>
        <w:left w:val="none" w:sz="0" w:space="0" w:color="auto"/>
        <w:bottom w:val="none" w:sz="0" w:space="0" w:color="auto"/>
        <w:right w:val="none" w:sz="0" w:space="0" w:color="auto"/>
      </w:divBdr>
      <w:divsChild>
        <w:div w:id="184635602">
          <w:marLeft w:val="0"/>
          <w:marRight w:val="0"/>
          <w:marTop w:val="0"/>
          <w:marBottom w:val="0"/>
          <w:divBdr>
            <w:top w:val="none" w:sz="0" w:space="0" w:color="auto"/>
            <w:left w:val="none" w:sz="0" w:space="0" w:color="auto"/>
            <w:bottom w:val="none" w:sz="0" w:space="0" w:color="auto"/>
            <w:right w:val="none" w:sz="0" w:space="0" w:color="auto"/>
          </w:divBdr>
          <w:divsChild>
            <w:div w:id="1428192582">
              <w:marLeft w:val="0"/>
              <w:marRight w:val="0"/>
              <w:marTop w:val="0"/>
              <w:marBottom w:val="0"/>
              <w:divBdr>
                <w:top w:val="none" w:sz="0" w:space="0" w:color="auto"/>
                <w:left w:val="none" w:sz="0" w:space="0" w:color="auto"/>
                <w:bottom w:val="none" w:sz="0" w:space="0" w:color="auto"/>
                <w:right w:val="none" w:sz="0" w:space="0" w:color="auto"/>
              </w:divBdr>
              <w:divsChild>
                <w:div w:id="1275212445">
                  <w:marLeft w:val="0"/>
                  <w:marRight w:val="0"/>
                  <w:marTop w:val="0"/>
                  <w:marBottom w:val="0"/>
                  <w:divBdr>
                    <w:top w:val="none" w:sz="0" w:space="0" w:color="auto"/>
                    <w:left w:val="none" w:sz="0" w:space="0" w:color="auto"/>
                    <w:bottom w:val="none" w:sz="0" w:space="0" w:color="auto"/>
                    <w:right w:val="none" w:sz="0" w:space="0" w:color="auto"/>
                  </w:divBdr>
                  <w:divsChild>
                    <w:div w:id="86128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217626">
      <w:bodyDiv w:val="1"/>
      <w:marLeft w:val="0"/>
      <w:marRight w:val="0"/>
      <w:marTop w:val="0"/>
      <w:marBottom w:val="0"/>
      <w:divBdr>
        <w:top w:val="none" w:sz="0" w:space="0" w:color="auto"/>
        <w:left w:val="none" w:sz="0" w:space="0" w:color="auto"/>
        <w:bottom w:val="none" w:sz="0" w:space="0" w:color="auto"/>
        <w:right w:val="none" w:sz="0" w:space="0" w:color="auto"/>
      </w:divBdr>
    </w:div>
    <w:div w:id="452359179">
      <w:bodyDiv w:val="1"/>
      <w:marLeft w:val="0"/>
      <w:marRight w:val="0"/>
      <w:marTop w:val="0"/>
      <w:marBottom w:val="0"/>
      <w:divBdr>
        <w:top w:val="none" w:sz="0" w:space="0" w:color="auto"/>
        <w:left w:val="none" w:sz="0" w:space="0" w:color="auto"/>
        <w:bottom w:val="none" w:sz="0" w:space="0" w:color="auto"/>
        <w:right w:val="none" w:sz="0" w:space="0" w:color="auto"/>
      </w:divBdr>
      <w:divsChild>
        <w:div w:id="1631203542">
          <w:marLeft w:val="0"/>
          <w:marRight w:val="0"/>
          <w:marTop w:val="0"/>
          <w:marBottom w:val="0"/>
          <w:divBdr>
            <w:top w:val="none" w:sz="0" w:space="0" w:color="auto"/>
            <w:left w:val="none" w:sz="0" w:space="0" w:color="auto"/>
            <w:bottom w:val="none" w:sz="0" w:space="0" w:color="auto"/>
            <w:right w:val="none" w:sz="0" w:space="0" w:color="auto"/>
          </w:divBdr>
          <w:divsChild>
            <w:div w:id="1177648192">
              <w:marLeft w:val="0"/>
              <w:marRight w:val="0"/>
              <w:marTop w:val="0"/>
              <w:marBottom w:val="0"/>
              <w:divBdr>
                <w:top w:val="none" w:sz="0" w:space="0" w:color="auto"/>
                <w:left w:val="none" w:sz="0" w:space="0" w:color="auto"/>
                <w:bottom w:val="none" w:sz="0" w:space="0" w:color="auto"/>
                <w:right w:val="none" w:sz="0" w:space="0" w:color="auto"/>
              </w:divBdr>
              <w:divsChild>
                <w:div w:id="1878932673">
                  <w:marLeft w:val="0"/>
                  <w:marRight w:val="0"/>
                  <w:marTop w:val="0"/>
                  <w:marBottom w:val="0"/>
                  <w:divBdr>
                    <w:top w:val="none" w:sz="0" w:space="0" w:color="auto"/>
                    <w:left w:val="none" w:sz="0" w:space="0" w:color="auto"/>
                    <w:bottom w:val="none" w:sz="0" w:space="0" w:color="auto"/>
                    <w:right w:val="none" w:sz="0" w:space="0" w:color="auto"/>
                  </w:divBdr>
                  <w:divsChild>
                    <w:div w:id="15938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367832">
      <w:bodyDiv w:val="1"/>
      <w:marLeft w:val="0"/>
      <w:marRight w:val="0"/>
      <w:marTop w:val="0"/>
      <w:marBottom w:val="0"/>
      <w:divBdr>
        <w:top w:val="none" w:sz="0" w:space="0" w:color="auto"/>
        <w:left w:val="none" w:sz="0" w:space="0" w:color="auto"/>
        <w:bottom w:val="none" w:sz="0" w:space="0" w:color="auto"/>
        <w:right w:val="none" w:sz="0" w:space="0" w:color="auto"/>
      </w:divBdr>
    </w:div>
    <w:div w:id="528489958">
      <w:bodyDiv w:val="1"/>
      <w:marLeft w:val="0"/>
      <w:marRight w:val="0"/>
      <w:marTop w:val="0"/>
      <w:marBottom w:val="0"/>
      <w:divBdr>
        <w:top w:val="none" w:sz="0" w:space="0" w:color="auto"/>
        <w:left w:val="none" w:sz="0" w:space="0" w:color="auto"/>
        <w:bottom w:val="none" w:sz="0" w:space="0" w:color="auto"/>
        <w:right w:val="none" w:sz="0" w:space="0" w:color="auto"/>
      </w:divBdr>
      <w:divsChild>
        <w:div w:id="1458721118">
          <w:marLeft w:val="0"/>
          <w:marRight w:val="0"/>
          <w:marTop w:val="0"/>
          <w:marBottom w:val="0"/>
          <w:divBdr>
            <w:top w:val="none" w:sz="0" w:space="0" w:color="auto"/>
            <w:left w:val="none" w:sz="0" w:space="0" w:color="auto"/>
            <w:bottom w:val="none" w:sz="0" w:space="0" w:color="auto"/>
            <w:right w:val="none" w:sz="0" w:space="0" w:color="auto"/>
          </w:divBdr>
          <w:divsChild>
            <w:div w:id="2097439476">
              <w:marLeft w:val="0"/>
              <w:marRight w:val="0"/>
              <w:marTop w:val="0"/>
              <w:marBottom w:val="0"/>
              <w:divBdr>
                <w:top w:val="none" w:sz="0" w:space="0" w:color="auto"/>
                <w:left w:val="none" w:sz="0" w:space="0" w:color="auto"/>
                <w:bottom w:val="none" w:sz="0" w:space="0" w:color="auto"/>
                <w:right w:val="none" w:sz="0" w:space="0" w:color="auto"/>
              </w:divBdr>
              <w:divsChild>
                <w:div w:id="1488789329">
                  <w:marLeft w:val="0"/>
                  <w:marRight w:val="0"/>
                  <w:marTop w:val="0"/>
                  <w:marBottom w:val="0"/>
                  <w:divBdr>
                    <w:top w:val="none" w:sz="0" w:space="0" w:color="auto"/>
                    <w:left w:val="none" w:sz="0" w:space="0" w:color="auto"/>
                    <w:bottom w:val="none" w:sz="0" w:space="0" w:color="auto"/>
                    <w:right w:val="none" w:sz="0" w:space="0" w:color="auto"/>
                  </w:divBdr>
                  <w:divsChild>
                    <w:div w:id="134134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507549">
      <w:bodyDiv w:val="1"/>
      <w:marLeft w:val="0"/>
      <w:marRight w:val="0"/>
      <w:marTop w:val="0"/>
      <w:marBottom w:val="0"/>
      <w:divBdr>
        <w:top w:val="none" w:sz="0" w:space="0" w:color="auto"/>
        <w:left w:val="none" w:sz="0" w:space="0" w:color="auto"/>
        <w:bottom w:val="none" w:sz="0" w:space="0" w:color="auto"/>
        <w:right w:val="none" w:sz="0" w:space="0" w:color="auto"/>
      </w:divBdr>
      <w:divsChild>
        <w:div w:id="999624456">
          <w:marLeft w:val="0"/>
          <w:marRight w:val="0"/>
          <w:marTop w:val="0"/>
          <w:marBottom w:val="0"/>
          <w:divBdr>
            <w:top w:val="none" w:sz="0" w:space="0" w:color="auto"/>
            <w:left w:val="none" w:sz="0" w:space="0" w:color="auto"/>
            <w:bottom w:val="none" w:sz="0" w:space="0" w:color="auto"/>
            <w:right w:val="none" w:sz="0" w:space="0" w:color="auto"/>
          </w:divBdr>
          <w:divsChild>
            <w:div w:id="1296719747">
              <w:marLeft w:val="0"/>
              <w:marRight w:val="0"/>
              <w:marTop w:val="0"/>
              <w:marBottom w:val="0"/>
              <w:divBdr>
                <w:top w:val="none" w:sz="0" w:space="0" w:color="auto"/>
                <w:left w:val="none" w:sz="0" w:space="0" w:color="auto"/>
                <w:bottom w:val="none" w:sz="0" w:space="0" w:color="auto"/>
                <w:right w:val="none" w:sz="0" w:space="0" w:color="auto"/>
              </w:divBdr>
              <w:divsChild>
                <w:div w:id="2044401100">
                  <w:marLeft w:val="0"/>
                  <w:marRight w:val="0"/>
                  <w:marTop w:val="0"/>
                  <w:marBottom w:val="0"/>
                  <w:divBdr>
                    <w:top w:val="none" w:sz="0" w:space="0" w:color="auto"/>
                    <w:left w:val="none" w:sz="0" w:space="0" w:color="auto"/>
                    <w:bottom w:val="none" w:sz="0" w:space="0" w:color="auto"/>
                    <w:right w:val="none" w:sz="0" w:space="0" w:color="auto"/>
                  </w:divBdr>
                  <w:divsChild>
                    <w:div w:id="1864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086189">
      <w:bodyDiv w:val="1"/>
      <w:marLeft w:val="0"/>
      <w:marRight w:val="0"/>
      <w:marTop w:val="0"/>
      <w:marBottom w:val="0"/>
      <w:divBdr>
        <w:top w:val="none" w:sz="0" w:space="0" w:color="auto"/>
        <w:left w:val="none" w:sz="0" w:space="0" w:color="auto"/>
        <w:bottom w:val="none" w:sz="0" w:space="0" w:color="auto"/>
        <w:right w:val="none" w:sz="0" w:space="0" w:color="auto"/>
      </w:divBdr>
      <w:divsChild>
        <w:div w:id="1460802132">
          <w:marLeft w:val="0"/>
          <w:marRight w:val="0"/>
          <w:marTop w:val="0"/>
          <w:marBottom w:val="0"/>
          <w:divBdr>
            <w:top w:val="none" w:sz="0" w:space="0" w:color="auto"/>
            <w:left w:val="none" w:sz="0" w:space="0" w:color="auto"/>
            <w:bottom w:val="none" w:sz="0" w:space="0" w:color="auto"/>
            <w:right w:val="none" w:sz="0" w:space="0" w:color="auto"/>
          </w:divBdr>
          <w:divsChild>
            <w:div w:id="1504278619">
              <w:marLeft w:val="0"/>
              <w:marRight w:val="0"/>
              <w:marTop w:val="0"/>
              <w:marBottom w:val="0"/>
              <w:divBdr>
                <w:top w:val="none" w:sz="0" w:space="0" w:color="auto"/>
                <w:left w:val="none" w:sz="0" w:space="0" w:color="auto"/>
                <w:bottom w:val="none" w:sz="0" w:space="0" w:color="auto"/>
                <w:right w:val="none" w:sz="0" w:space="0" w:color="auto"/>
              </w:divBdr>
              <w:divsChild>
                <w:div w:id="114034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337492">
      <w:bodyDiv w:val="1"/>
      <w:marLeft w:val="0"/>
      <w:marRight w:val="0"/>
      <w:marTop w:val="0"/>
      <w:marBottom w:val="0"/>
      <w:divBdr>
        <w:top w:val="none" w:sz="0" w:space="0" w:color="auto"/>
        <w:left w:val="none" w:sz="0" w:space="0" w:color="auto"/>
        <w:bottom w:val="none" w:sz="0" w:space="0" w:color="auto"/>
        <w:right w:val="none" w:sz="0" w:space="0" w:color="auto"/>
      </w:divBdr>
      <w:divsChild>
        <w:div w:id="1834948093">
          <w:marLeft w:val="0"/>
          <w:marRight w:val="0"/>
          <w:marTop w:val="0"/>
          <w:marBottom w:val="0"/>
          <w:divBdr>
            <w:top w:val="none" w:sz="0" w:space="0" w:color="auto"/>
            <w:left w:val="none" w:sz="0" w:space="0" w:color="auto"/>
            <w:bottom w:val="none" w:sz="0" w:space="0" w:color="auto"/>
            <w:right w:val="none" w:sz="0" w:space="0" w:color="auto"/>
          </w:divBdr>
          <w:divsChild>
            <w:div w:id="322854818">
              <w:marLeft w:val="0"/>
              <w:marRight w:val="0"/>
              <w:marTop w:val="0"/>
              <w:marBottom w:val="0"/>
              <w:divBdr>
                <w:top w:val="none" w:sz="0" w:space="0" w:color="auto"/>
                <w:left w:val="none" w:sz="0" w:space="0" w:color="auto"/>
                <w:bottom w:val="none" w:sz="0" w:space="0" w:color="auto"/>
                <w:right w:val="none" w:sz="0" w:space="0" w:color="auto"/>
              </w:divBdr>
              <w:divsChild>
                <w:div w:id="1344428999">
                  <w:marLeft w:val="0"/>
                  <w:marRight w:val="0"/>
                  <w:marTop w:val="0"/>
                  <w:marBottom w:val="0"/>
                  <w:divBdr>
                    <w:top w:val="none" w:sz="0" w:space="0" w:color="auto"/>
                    <w:left w:val="none" w:sz="0" w:space="0" w:color="auto"/>
                    <w:bottom w:val="none" w:sz="0" w:space="0" w:color="auto"/>
                    <w:right w:val="none" w:sz="0" w:space="0" w:color="auto"/>
                  </w:divBdr>
                  <w:divsChild>
                    <w:div w:id="209879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863121">
      <w:bodyDiv w:val="1"/>
      <w:marLeft w:val="0"/>
      <w:marRight w:val="0"/>
      <w:marTop w:val="0"/>
      <w:marBottom w:val="0"/>
      <w:divBdr>
        <w:top w:val="none" w:sz="0" w:space="0" w:color="auto"/>
        <w:left w:val="none" w:sz="0" w:space="0" w:color="auto"/>
        <w:bottom w:val="none" w:sz="0" w:space="0" w:color="auto"/>
        <w:right w:val="none" w:sz="0" w:space="0" w:color="auto"/>
      </w:divBdr>
      <w:divsChild>
        <w:div w:id="1446385366">
          <w:marLeft w:val="0"/>
          <w:marRight w:val="0"/>
          <w:marTop w:val="0"/>
          <w:marBottom w:val="0"/>
          <w:divBdr>
            <w:top w:val="none" w:sz="0" w:space="0" w:color="auto"/>
            <w:left w:val="none" w:sz="0" w:space="0" w:color="auto"/>
            <w:bottom w:val="none" w:sz="0" w:space="0" w:color="auto"/>
            <w:right w:val="none" w:sz="0" w:space="0" w:color="auto"/>
          </w:divBdr>
          <w:divsChild>
            <w:div w:id="262882421">
              <w:marLeft w:val="0"/>
              <w:marRight w:val="0"/>
              <w:marTop w:val="0"/>
              <w:marBottom w:val="0"/>
              <w:divBdr>
                <w:top w:val="none" w:sz="0" w:space="0" w:color="auto"/>
                <w:left w:val="none" w:sz="0" w:space="0" w:color="auto"/>
                <w:bottom w:val="none" w:sz="0" w:space="0" w:color="auto"/>
                <w:right w:val="none" w:sz="0" w:space="0" w:color="auto"/>
              </w:divBdr>
              <w:divsChild>
                <w:div w:id="1191652829">
                  <w:marLeft w:val="0"/>
                  <w:marRight w:val="0"/>
                  <w:marTop w:val="0"/>
                  <w:marBottom w:val="0"/>
                  <w:divBdr>
                    <w:top w:val="none" w:sz="0" w:space="0" w:color="auto"/>
                    <w:left w:val="none" w:sz="0" w:space="0" w:color="auto"/>
                    <w:bottom w:val="none" w:sz="0" w:space="0" w:color="auto"/>
                    <w:right w:val="none" w:sz="0" w:space="0" w:color="auto"/>
                  </w:divBdr>
                  <w:divsChild>
                    <w:div w:id="105292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750796">
      <w:bodyDiv w:val="1"/>
      <w:marLeft w:val="0"/>
      <w:marRight w:val="0"/>
      <w:marTop w:val="0"/>
      <w:marBottom w:val="0"/>
      <w:divBdr>
        <w:top w:val="none" w:sz="0" w:space="0" w:color="auto"/>
        <w:left w:val="none" w:sz="0" w:space="0" w:color="auto"/>
        <w:bottom w:val="none" w:sz="0" w:space="0" w:color="auto"/>
        <w:right w:val="none" w:sz="0" w:space="0" w:color="auto"/>
      </w:divBdr>
      <w:divsChild>
        <w:div w:id="751393776">
          <w:marLeft w:val="0"/>
          <w:marRight w:val="0"/>
          <w:marTop w:val="0"/>
          <w:marBottom w:val="0"/>
          <w:divBdr>
            <w:top w:val="none" w:sz="0" w:space="0" w:color="auto"/>
            <w:left w:val="none" w:sz="0" w:space="0" w:color="auto"/>
            <w:bottom w:val="none" w:sz="0" w:space="0" w:color="auto"/>
            <w:right w:val="none" w:sz="0" w:space="0" w:color="auto"/>
          </w:divBdr>
          <w:divsChild>
            <w:div w:id="1334146311">
              <w:marLeft w:val="0"/>
              <w:marRight w:val="0"/>
              <w:marTop w:val="0"/>
              <w:marBottom w:val="0"/>
              <w:divBdr>
                <w:top w:val="none" w:sz="0" w:space="0" w:color="auto"/>
                <w:left w:val="none" w:sz="0" w:space="0" w:color="auto"/>
                <w:bottom w:val="none" w:sz="0" w:space="0" w:color="auto"/>
                <w:right w:val="none" w:sz="0" w:space="0" w:color="auto"/>
              </w:divBdr>
              <w:divsChild>
                <w:div w:id="2053531884">
                  <w:marLeft w:val="0"/>
                  <w:marRight w:val="0"/>
                  <w:marTop w:val="0"/>
                  <w:marBottom w:val="0"/>
                  <w:divBdr>
                    <w:top w:val="none" w:sz="0" w:space="0" w:color="auto"/>
                    <w:left w:val="none" w:sz="0" w:space="0" w:color="auto"/>
                    <w:bottom w:val="none" w:sz="0" w:space="0" w:color="auto"/>
                    <w:right w:val="none" w:sz="0" w:space="0" w:color="auto"/>
                  </w:divBdr>
                  <w:divsChild>
                    <w:div w:id="107154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140373">
      <w:bodyDiv w:val="1"/>
      <w:marLeft w:val="0"/>
      <w:marRight w:val="0"/>
      <w:marTop w:val="0"/>
      <w:marBottom w:val="0"/>
      <w:divBdr>
        <w:top w:val="none" w:sz="0" w:space="0" w:color="auto"/>
        <w:left w:val="none" w:sz="0" w:space="0" w:color="auto"/>
        <w:bottom w:val="none" w:sz="0" w:space="0" w:color="auto"/>
        <w:right w:val="none" w:sz="0" w:space="0" w:color="auto"/>
      </w:divBdr>
    </w:div>
    <w:div w:id="853373854">
      <w:bodyDiv w:val="1"/>
      <w:marLeft w:val="0"/>
      <w:marRight w:val="0"/>
      <w:marTop w:val="0"/>
      <w:marBottom w:val="0"/>
      <w:divBdr>
        <w:top w:val="none" w:sz="0" w:space="0" w:color="auto"/>
        <w:left w:val="none" w:sz="0" w:space="0" w:color="auto"/>
        <w:bottom w:val="none" w:sz="0" w:space="0" w:color="auto"/>
        <w:right w:val="none" w:sz="0" w:space="0" w:color="auto"/>
      </w:divBdr>
      <w:divsChild>
        <w:div w:id="1865168184">
          <w:marLeft w:val="0"/>
          <w:marRight w:val="0"/>
          <w:marTop w:val="0"/>
          <w:marBottom w:val="0"/>
          <w:divBdr>
            <w:top w:val="none" w:sz="0" w:space="0" w:color="auto"/>
            <w:left w:val="none" w:sz="0" w:space="0" w:color="auto"/>
            <w:bottom w:val="none" w:sz="0" w:space="0" w:color="auto"/>
            <w:right w:val="none" w:sz="0" w:space="0" w:color="auto"/>
          </w:divBdr>
          <w:divsChild>
            <w:div w:id="21786908">
              <w:marLeft w:val="0"/>
              <w:marRight w:val="0"/>
              <w:marTop w:val="0"/>
              <w:marBottom w:val="0"/>
              <w:divBdr>
                <w:top w:val="none" w:sz="0" w:space="0" w:color="auto"/>
                <w:left w:val="none" w:sz="0" w:space="0" w:color="auto"/>
                <w:bottom w:val="none" w:sz="0" w:space="0" w:color="auto"/>
                <w:right w:val="none" w:sz="0" w:space="0" w:color="auto"/>
              </w:divBdr>
              <w:divsChild>
                <w:div w:id="1537505182">
                  <w:marLeft w:val="0"/>
                  <w:marRight w:val="0"/>
                  <w:marTop w:val="0"/>
                  <w:marBottom w:val="0"/>
                  <w:divBdr>
                    <w:top w:val="none" w:sz="0" w:space="0" w:color="auto"/>
                    <w:left w:val="none" w:sz="0" w:space="0" w:color="auto"/>
                    <w:bottom w:val="none" w:sz="0" w:space="0" w:color="auto"/>
                    <w:right w:val="none" w:sz="0" w:space="0" w:color="auto"/>
                  </w:divBdr>
                  <w:divsChild>
                    <w:div w:id="129853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708278">
      <w:bodyDiv w:val="1"/>
      <w:marLeft w:val="0"/>
      <w:marRight w:val="0"/>
      <w:marTop w:val="0"/>
      <w:marBottom w:val="0"/>
      <w:divBdr>
        <w:top w:val="none" w:sz="0" w:space="0" w:color="auto"/>
        <w:left w:val="none" w:sz="0" w:space="0" w:color="auto"/>
        <w:bottom w:val="none" w:sz="0" w:space="0" w:color="auto"/>
        <w:right w:val="none" w:sz="0" w:space="0" w:color="auto"/>
      </w:divBdr>
      <w:divsChild>
        <w:div w:id="1269697234">
          <w:marLeft w:val="0"/>
          <w:marRight w:val="0"/>
          <w:marTop w:val="0"/>
          <w:marBottom w:val="0"/>
          <w:divBdr>
            <w:top w:val="none" w:sz="0" w:space="0" w:color="auto"/>
            <w:left w:val="none" w:sz="0" w:space="0" w:color="auto"/>
            <w:bottom w:val="none" w:sz="0" w:space="0" w:color="auto"/>
            <w:right w:val="none" w:sz="0" w:space="0" w:color="auto"/>
          </w:divBdr>
          <w:divsChild>
            <w:div w:id="25716598">
              <w:marLeft w:val="0"/>
              <w:marRight w:val="0"/>
              <w:marTop w:val="0"/>
              <w:marBottom w:val="0"/>
              <w:divBdr>
                <w:top w:val="none" w:sz="0" w:space="0" w:color="auto"/>
                <w:left w:val="none" w:sz="0" w:space="0" w:color="auto"/>
                <w:bottom w:val="none" w:sz="0" w:space="0" w:color="auto"/>
                <w:right w:val="none" w:sz="0" w:space="0" w:color="auto"/>
              </w:divBdr>
              <w:divsChild>
                <w:div w:id="1042947571">
                  <w:marLeft w:val="0"/>
                  <w:marRight w:val="0"/>
                  <w:marTop w:val="0"/>
                  <w:marBottom w:val="0"/>
                  <w:divBdr>
                    <w:top w:val="none" w:sz="0" w:space="0" w:color="auto"/>
                    <w:left w:val="none" w:sz="0" w:space="0" w:color="auto"/>
                    <w:bottom w:val="none" w:sz="0" w:space="0" w:color="auto"/>
                    <w:right w:val="none" w:sz="0" w:space="0" w:color="auto"/>
                  </w:divBdr>
                  <w:divsChild>
                    <w:div w:id="179470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181287">
      <w:bodyDiv w:val="1"/>
      <w:marLeft w:val="0"/>
      <w:marRight w:val="0"/>
      <w:marTop w:val="0"/>
      <w:marBottom w:val="0"/>
      <w:divBdr>
        <w:top w:val="none" w:sz="0" w:space="0" w:color="auto"/>
        <w:left w:val="none" w:sz="0" w:space="0" w:color="auto"/>
        <w:bottom w:val="none" w:sz="0" w:space="0" w:color="auto"/>
        <w:right w:val="none" w:sz="0" w:space="0" w:color="auto"/>
      </w:divBdr>
      <w:divsChild>
        <w:div w:id="1964572770">
          <w:marLeft w:val="-360"/>
          <w:marRight w:val="209"/>
          <w:marTop w:val="0"/>
          <w:marBottom w:val="0"/>
          <w:divBdr>
            <w:top w:val="single" w:sz="8" w:space="5" w:color="DDDDDD"/>
            <w:left w:val="none" w:sz="0" w:space="0" w:color="auto"/>
            <w:bottom w:val="none" w:sz="0" w:space="0" w:color="auto"/>
            <w:right w:val="none" w:sz="0" w:space="0" w:color="auto"/>
          </w:divBdr>
        </w:div>
      </w:divsChild>
    </w:div>
    <w:div w:id="1036928027">
      <w:bodyDiv w:val="1"/>
      <w:marLeft w:val="0"/>
      <w:marRight w:val="0"/>
      <w:marTop w:val="0"/>
      <w:marBottom w:val="0"/>
      <w:divBdr>
        <w:top w:val="none" w:sz="0" w:space="0" w:color="auto"/>
        <w:left w:val="none" w:sz="0" w:space="0" w:color="auto"/>
        <w:bottom w:val="none" w:sz="0" w:space="0" w:color="auto"/>
        <w:right w:val="none" w:sz="0" w:space="0" w:color="auto"/>
      </w:divBdr>
      <w:divsChild>
        <w:div w:id="385222761">
          <w:marLeft w:val="0"/>
          <w:marRight w:val="0"/>
          <w:marTop w:val="0"/>
          <w:marBottom w:val="0"/>
          <w:divBdr>
            <w:top w:val="none" w:sz="0" w:space="0" w:color="auto"/>
            <w:left w:val="none" w:sz="0" w:space="0" w:color="auto"/>
            <w:bottom w:val="none" w:sz="0" w:space="0" w:color="auto"/>
            <w:right w:val="none" w:sz="0" w:space="0" w:color="auto"/>
          </w:divBdr>
          <w:divsChild>
            <w:div w:id="1798719774">
              <w:marLeft w:val="0"/>
              <w:marRight w:val="0"/>
              <w:marTop w:val="0"/>
              <w:marBottom w:val="0"/>
              <w:divBdr>
                <w:top w:val="none" w:sz="0" w:space="0" w:color="auto"/>
                <w:left w:val="none" w:sz="0" w:space="0" w:color="auto"/>
                <w:bottom w:val="none" w:sz="0" w:space="0" w:color="auto"/>
                <w:right w:val="none" w:sz="0" w:space="0" w:color="auto"/>
              </w:divBdr>
              <w:divsChild>
                <w:div w:id="74607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133160">
      <w:bodyDiv w:val="1"/>
      <w:marLeft w:val="0"/>
      <w:marRight w:val="0"/>
      <w:marTop w:val="0"/>
      <w:marBottom w:val="0"/>
      <w:divBdr>
        <w:top w:val="none" w:sz="0" w:space="0" w:color="auto"/>
        <w:left w:val="none" w:sz="0" w:space="0" w:color="auto"/>
        <w:bottom w:val="none" w:sz="0" w:space="0" w:color="auto"/>
        <w:right w:val="none" w:sz="0" w:space="0" w:color="auto"/>
      </w:divBdr>
      <w:divsChild>
        <w:div w:id="115831751">
          <w:marLeft w:val="0"/>
          <w:marRight w:val="0"/>
          <w:marTop w:val="0"/>
          <w:marBottom w:val="0"/>
          <w:divBdr>
            <w:top w:val="none" w:sz="0" w:space="0" w:color="auto"/>
            <w:left w:val="none" w:sz="0" w:space="0" w:color="auto"/>
            <w:bottom w:val="none" w:sz="0" w:space="0" w:color="auto"/>
            <w:right w:val="none" w:sz="0" w:space="0" w:color="auto"/>
          </w:divBdr>
          <w:divsChild>
            <w:div w:id="860124672">
              <w:marLeft w:val="0"/>
              <w:marRight w:val="0"/>
              <w:marTop w:val="0"/>
              <w:marBottom w:val="0"/>
              <w:divBdr>
                <w:top w:val="none" w:sz="0" w:space="0" w:color="auto"/>
                <w:left w:val="none" w:sz="0" w:space="0" w:color="auto"/>
                <w:bottom w:val="none" w:sz="0" w:space="0" w:color="auto"/>
                <w:right w:val="none" w:sz="0" w:space="0" w:color="auto"/>
              </w:divBdr>
              <w:divsChild>
                <w:div w:id="1992324622">
                  <w:marLeft w:val="0"/>
                  <w:marRight w:val="0"/>
                  <w:marTop w:val="0"/>
                  <w:marBottom w:val="0"/>
                  <w:divBdr>
                    <w:top w:val="none" w:sz="0" w:space="0" w:color="auto"/>
                    <w:left w:val="none" w:sz="0" w:space="0" w:color="auto"/>
                    <w:bottom w:val="none" w:sz="0" w:space="0" w:color="auto"/>
                    <w:right w:val="none" w:sz="0" w:space="0" w:color="auto"/>
                  </w:divBdr>
                  <w:divsChild>
                    <w:div w:id="175921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229722">
      <w:bodyDiv w:val="1"/>
      <w:marLeft w:val="0"/>
      <w:marRight w:val="0"/>
      <w:marTop w:val="0"/>
      <w:marBottom w:val="0"/>
      <w:divBdr>
        <w:top w:val="none" w:sz="0" w:space="0" w:color="auto"/>
        <w:left w:val="none" w:sz="0" w:space="0" w:color="auto"/>
        <w:bottom w:val="none" w:sz="0" w:space="0" w:color="auto"/>
        <w:right w:val="none" w:sz="0" w:space="0" w:color="auto"/>
      </w:divBdr>
      <w:divsChild>
        <w:div w:id="1495074938">
          <w:marLeft w:val="0"/>
          <w:marRight w:val="0"/>
          <w:marTop w:val="0"/>
          <w:marBottom w:val="0"/>
          <w:divBdr>
            <w:top w:val="none" w:sz="0" w:space="0" w:color="auto"/>
            <w:left w:val="none" w:sz="0" w:space="0" w:color="auto"/>
            <w:bottom w:val="none" w:sz="0" w:space="0" w:color="auto"/>
            <w:right w:val="none" w:sz="0" w:space="0" w:color="auto"/>
          </w:divBdr>
          <w:divsChild>
            <w:div w:id="649527585">
              <w:marLeft w:val="0"/>
              <w:marRight w:val="0"/>
              <w:marTop w:val="0"/>
              <w:marBottom w:val="0"/>
              <w:divBdr>
                <w:top w:val="none" w:sz="0" w:space="0" w:color="auto"/>
                <w:left w:val="none" w:sz="0" w:space="0" w:color="auto"/>
                <w:bottom w:val="none" w:sz="0" w:space="0" w:color="auto"/>
                <w:right w:val="none" w:sz="0" w:space="0" w:color="auto"/>
              </w:divBdr>
              <w:divsChild>
                <w:div w:id="194989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284131">
      <w:bodyDiv w:val="1"/>
      <w:marLeft w:val="0"/>
      <w:marRight w:val="0"/>
      <w:marTop w:val="0"/>
      <w:marBottom w:val="0"/>
      <w:divBdr>
        <w:top w:val="none" w:sz="0" w:space="0" w:color="auto"/>
        <w:left w:val="none" w:sz="0" w:space="0" w:color="auto"/>
        <w:bottom w:val="none" w:sz="0" w:space="0" w:color="auto"/>
        <w:right w:val="none" w:sz="0" w:space="0" w:color="auto"/>
      </w:divBdr>
      <w:divsChild>
        <w:div w:id="273101252">
          <w:marLeft w:val="0"/>
          <w:marRight w:val="0"/>
          <w:marTop w:val="0"/>
          <w:marBottom w:val="0"/>
          <w:divBdr>
            <w:top w:val="none" w:sz="0" w:space="0" w:color="auto"/>
            <w:left w:val="none" w:sz="0" w:space="0" w:color="auto"/>
            <w:bottom w:val="none" w:sz="0" w:space="0" w:color="auto"/>
            <w:right w:val="none" w:sz="0" w:space="0" w:color="auto"/>
          </w:divBdr>
          <w:divsChild>
            <w:div w:id="1909411916">
              <w:marLeft w:val="0"/>
              <w:marRight w:val="0"/>
              <w:marTop w:val="0"/>
              <w:marBottom w:val="0"/>
              <w:divBdr>
                <w:top w:val="none" w:sz="0" w:space="0" w:color="auto"/>
                <w:left w:val="none" w:sz="0" w:space="0" w:color="auto"/>
                <w:bottom w:val="none" w:sz="0" w:space="0" w:color="auto"/>
                <w:right w:val="none" w:sz="0" w:space="0" w:color="auto"/>
              </w:divBdr>
              <w:divsChild>
                <w:div w:id="1305544063">
                  <w:marLeft w:val="0"/>
                  <w:marRight w:val="0"/>
                  <w:marTop w:val="0"/>
                  <w:marBottom w:val="0"/>
                  <w:divBdr>
                    <w:top w:val="none" w:sz="0" w:space="0" w:color="auto"/>
                    <w:left w:val="none" w:sz="0" w:space="0" w:color="auto"/>
                    <w:bottom w:val="none" w:sz="0" w:space="0" w:color="auto"/>
                    <w:right w:val="none" w:sz="0" w:space="0" w:color="auto"/>
                  </w:divBdr>
                  <w:divsChild>
                    <w:div w:id="40272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129881">
      <w:bodyDiv w:val="1"/>
      <w:marLeft w:val="0"/>
      <w:marRight w:val="0"/>
      <w:marTop w:val="0"/>
      <w:marBottom w:val="0"/>
      <w:divBdr>
        <w:top w:val="none" w:sz="0" w:space="0" w:color="auto"/>
        <w:left w:val="none" w:sz="0" w:space="0" w:color="auto"/>
        <w:bottom w:val="none" w:sz="0" w:space="0" w:color="auto"/>
        <w:right w:val="none" w:sz="0" w:space="0" w:color="auto"/>
      </w:divBdr>
      <w:divsChild>
        <w:div w:id="1509295880">
          <w:marLeft w:val="0"/>
          <w:marRight w:val="0"/>
          <w:marTop w:val="0"/>
          <w:marBottom w:val="0"/>
          <w:divBdr>
            <w:top w:val="none" w:sz="0" w:space="0" w:color="auto"/>
            <w:left w:val="none" w:sz="0" w:space="0" w:color="auto"/>
            <w:bottom w:val="none" w:sz="0" w:space="0" w:color="auto"/>
            <w:right w:val="none" w:sz="0" w:space="0" w:color="auto"/>
          </w:divBdr>
          <w:divsChild>
            <w:div w:id="1815487883">
              <w:marLeft w:val="0"/>
              <w:marRight w:val="0"/>
              <w:marTop w:val="0"/>
              <w:marBottom w:val="0"/>
              <w:divBdr>
                <w:top w:val="none" w:sz="0" w:space="0" w:color="auto"/>
                <w:left w:val="none" w:sz="0" w:space="0" w:color="auto"/>
                <w:bottom w:val="none" w:sz="0" w:space="0" w:color="auto"/>
                <w:right w:val="none" w:sz="0" w:space="0" w:color="auto"/>
              </w:divBdr>
              <w:divsChild>
                <w:div w:id="542790171">
                  <w:marLeft w:val="0"/>
                  <w:marRight w:val="0"/>
                  <w:marTop w:val="0"/>
                  <w:marBottom w:val="0"/>
                  <w:divBdr>
                    <w:top w:val="none" w:sz="0" w:space="0" w:color="auto"/>
                    <w:left w:val="none" w:sz="0" w:space="0" w:color="auto"/>
                    <w:bottom w:val="none" w:sz="0" w:space="0" w:color="auto"/>
                    <w:right w:val="none" w:sz="0" w:space="0" w:color="auto"/>
                  </w:divBdr>
                  <w:divsChild>
                    <w:div w:id="35350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693594">
      <w:bodyDiv w:val="1"/>
      <w:marLeft w:val="0"/>
      <w:marRight w:val="0"/>
      <w:marTop w:val="0"/>
      <w:marBottom w:val="0"/>
      <w:divBdr>
        <w:top w:val="none" w:sz="0" w:space="0" w:color="auto"/>
        <w:left w:val="none" w:sz="0" w:space="0" w:color="auto"/>
        <w:bottom w:val="none" w:sz="0" w:space="0" w:color="auto"/>
        <w:right w:val="none" w:sz="0" w:space="0" w:color="auto"/>
      </w:divBdr>
      <w:divsChild>
        <w:div w:id="752123508">
          <w:marLeft w:val="0"/>
          <w:marRight w:val="0"/>
          <w:marTop w:val="0"/>
          <w:marBottom w:val="0"/>
          <w:divBdr>
            <w:top w:val="none" w:sz="0" w:space="0" w:color="auto"/>
            <w:left w:val="none" w:sz="0" w:space="0" w:color="auto"/>
            <w:bottom w:val="none" w:sz="0" w:space="0" w:color="auto"/>
            <w:right w:val="none" w:sz="0" w:space="0" w:color="auto"/>
          </w:divBdr>
          <w:divsChild>
            <w:div w:id="566377360">
              <w:marLeft w:val="0"/>
              <w:marRight w:val="0"/>
              <w:marTop w:val="0"/>
              <w:marBottom w:val="0"/>
              <w:divBdr>
                <w:top w:val="none" w:sz="0" w:space="0" w:color="auto"/>
                <w:left w:val="none" w:sz="0" w:space="0" w:color="auto"/>
                <w:bottom w:val="none" w:sz="0" w:space="0" w:color="auto"/>
                <w:right w:val="none" w:sz="0" w:space="0" w:color="auto"/>
              </w:divBdr>
              <w:divsChild>
                <w:div w:id="697121233">
                  <w:marLeft w:val="0"/>
                  <w:marRight w:val="0"/>
                  <w:marTop w:val="0"/>
                  <w:marBottom w:val="0"/>
                  <w:divBdr>
                    <w:top w:val="none" w:sz="0" w:space="0" w:color="auto"/>
                    <w:left w:val="none" w:sz="0" w:space="0" w:color="auto"/>
                    <w:bottom w:val="none" w:sz="0" w:space="0" w:color="auto"/>
                    <w:right w:val="none" w:sz="0" w:space="0" w:color="auto"/>
                  </w:divBdr>
                  <w:divsChild>
                    <w:div w:id="21325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442761">
      <w:bodyDiv w:val="1"/>
      <w:marLeft w:val="0"/>
      <w:marRight w:val="0"/>
      <w:marTop w:val="0"/>
      <w:marBottom w:val="0"/>
      <w:divBdr>
        <w:top w:val="none" w:sz="0" w:space="0" w:color="auto"/>
        <w:left w:val="none" w:sz="0" w:space="0" w:color="auto"/>
        <w:bottom w:val="none" w:sz="0" w:space="0" w:color="auto"/>
        <w:right w:val="none" w:sz="0" w:space="0" w:color="auto"/>
      </w:divBdr>
      <w:divsChild>
        <w:div w:id="2058780159">
          <w:marLeft w:val="0"/>
          <w:marRight w:val="0"/>
          <w:marTop w:val="0"/>
          <w:marBottom w:val="0"/>
          <w:divBdr>
            <w:top w:val="none" w:sz="0" w:space="0" w:color="auto"/>
            <w:left w:val="none" w:sz="0" w:space="0" w:color="auto"/>
            <w:bottom w:val="none" w:sz="0" w:space="0" w:color="auto"/>
            <w:right w:val="none" w:sz="0" w:space="0" w:color="auto"/>
          </w:divBdr>
          <w:divsChild>
            <w:div w:id="105318747">
              <w:marLeft w:val="0"/>
              <w:marRight w:val="0"/>
              <w:marTop w:val="0"/>
              <w:marBottom w:val="0"/>
              <w:divBdr>
                <w:top w:val="none" w:sz="0" w:space="0" w:color="auto"/>
                <w:left w:val="none" w:sz="0" w:space="0" w:color="auto"/>
                <w:bottom w:val="none" w:sz="0" w:space="0" w:color="auto"/>
                <w:right w:val="none" w:sz="0" w:space="0" w:color="auto"/>
              </w:divBdr>
              <w:divsChild>
                <w:div w:id="1268150390">
                  <w:marLeft w:val="0"/>
                  <w:marRight w:val="0"/>
                  <w:marTop w:val="0"/>
                  <w:marBottom w:val="0"/>
                  <w:divBdr>
                    <w:top w:val="none" w:sz="0" w:space="0" w:color="auto"/>
                    <w:left w:val="none" w:sz="0" w:space="0" w:color="auto"/>
                    <w:bottom w:val="none" w:sz="0" w:space="0" w:color="auto"/>
                    <w:right w:val="none" w:sz="0" w:space="0" w:color="auto"/>
                  </w:divBdr>
                  <w:divsChild>
                    <w:div w:id="209508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445331">
      <w:bodyDiv w:val="1"/>
      <w:marLeft w:val="0"/>
      <w:marRight w:val="0"/>
      <w:marTop w:val="0"/>
      <w:marBottom w:val="0"/>
      <w:divBdr>
        <w:top w:val="none" w:sz="0" w:space="0" w:color="auto"/>
        <w:left w:val="none" w:sz="0" w:space="0" w:color="auto"/>
        <w:bottom w:val="none" w:sz="0" w:space="0" w:color="auto"/>
        <w:right w:val="none" w:sz="0" w:space="0" w:color="auto"/>
      </w:divBdr>
    </w:div>
    <w:div w:id="1560049672">
      <w:bodyDiv w:val="1"/>
      <w:marLeft w:val="0"/>
      <w:marRight w:val="0"/>
      <w:marTop w:val="0"/>
      <w:marBottom w:val="0"/>
      <w:divBdr>
        <w:top w:val="none" w:sz="0" w:space="0" w:color="auto"/>
        <w:left w:val="none" w:sz="0" w:space="0" w:color="auto"/>
        <w:bottom w:val="none" w:sz="0" w:space="0" w:color="auto"/>
        <w:right w:val="none" w:sz="0" w:space="0" w:color="auto"/>
      </w:divBdr>
      <w:divsChild>
        <w:div w:id="1647279415">
          <w:marLeft w:val="0"/>
          <w:marRight w:val="0"/>
          <w:marTop w:val="0"/>
          <w:marBottom w:val="0"/>
          <w:divBdr>
            <w:top w:val="none" w:sz="0" w:space="0" w:color="auto"/>
            <w:left w:val="none" w:sz="0" w:space="0" w:color="auto"/>
            <w:bottom w:val="none" w:sz="0" w:space="0" w:color="auto"/>
            <w:right w:val="none" w:sz="0" w:space="0" w:color="auto"/>
          </w:divBdr>
          <w:divsChild>
            <w:div w:id="1826817240">
              <w:marLeft w:val="0"/>
              <w:marRight w:val="0"/>
              <w:marTop w:val="0"/>
              <w:marBottom w:val="0"/>
              <w:divBdr>
                <w:top w:val="none" w:sz="0" w:space="0" w:color="auto"/>
                <w:left w:val="none" w:sz="0" w:space="0" w:color="auto"/>
                <w:bottom w:val="none" w:sz="0" w:space="0" w:color="auto"/>
                <w:right w:val="none" w:sz="0" w:space="0" w:color="auto"/>
              </w:divBdr>
              <w:divsChild>
                <w:div w:id="202985864">
                  <w:marLeft w:val="0"/>
                  <w:marRight w:val="0"/>
                  <w:marTop w:val="0"/>
                  <w:marBottom w:val="0"/>
                  <w:divBdr>
                    <w:top w:val="none" w:sz="0" w:space="0" w:color="auto"/>
                    <w:left w:val="none" w:sz="0" w:space="0" w:color="auto"/>
                    <w:bottom w:val="none" w:sz="0" w:space="0" w:color="auto"/>
                    <w:right w:val="none" w:sz="0" w:space="0" w:color="auto"/>
                  </w:divBdr>
                  <w:divsChild>
                    <w:div w:id="53438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932191">
      <w:bodyDiv w:val="1"/>
      <w:marLeft w:val="0"/>
      <w:marRight w:val="0"/>
      <w:marTop w:val="0"/>
      <w:marBottom w:val="0"/>
      <w:divBdr>
        <w:top w:val="none" w:sz="0" w:space="0" w:color="auto"/>
        <w:left w:val="none" w:sz="0" w:space="0" w:color="auto"/>
        <w:bottom w:val="none" w:sz="0" w:space="0" w:color="auto"/>
        <w:right w:val="none" w:sz="0" w:space="0" w:color="auto"/>
      </w:divBdr>
    </w:div>
    <w:div w:id="1653102664">
      <w:bodyDiv w:val="1"/>
      <w:marLeft w:val="0"/>
      <w:marRight w:val="0"/>
      <w:marTop w:val="0"/>
      <w:marBottom w:val="0"/>
      <w:divBdr>
        <w:top w:val="none" w:sz="0" w:space="0" w:color="auto"/>
        <w:left w:val="none" w:sz="0" w:space="0" w:color="auto"/>
        <w:bottom w:val="none" w:sz="0" w:space="0" w:color="auto"/>
        <w:right w:val="none" w:sz="0" w:space="0" w:color="auto"/>
      </w:divBdr>
      <w:divsChild>
        <w:div w:id="1854683119">
          <w:marLeft w:val="0"/>
          <w:marRight w:val="0"/>
          <w:marTop w:val="0"/>
          <w:marBottom w:val="0"/>
          <w:divBdr>
            <w:top w:val="none" w:sz="0" w:space="0" w:color="auto"/>
            <w:left w:val="none" w:sz="0" w:space="0" w:color="auto"/>
            <w:bottom w:val="none" w:sz="0" w:space="0" w:color="auto"/>
            <w:right w:val="none" w:sz="0" w:space="0" w:color="auto"/>
          </w:divBdr>
          <w:divsChild>
            <w:div w:id="1670331946">
              <w:marLeft w:val="0"/>
              <w:marRight w:val="0"/>
              <w:marTop w:val="0"/>
              <w:marBottom w:val="0"/>
              <w:divBdr>
                <w:top w:val="none" w:sz="0" w:space="0" w:color="auto"/>
                <w:left w:val="none" w:sz="0" w:space="0" w:color="auto"/>
                <w:bottom w:val="none" w:sz="0" w:space="0" w:color="auto"/>
                <w:right w:val="none" w:sz="0" w:space="0" w:color="auto"/>
              </w:divBdr>
              <w:divsChild>
                <w:div w:id="211381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67393">
      <w:bodyDiv w:val="1"/>
      <w:marLeft w:val="0"/>
      <w:marRight w:val="0"/>
      <w:marTop w:val="0"/>
      <w:marBottom w:val="0"/>
      <w:divBdr>
        <w:top w:val="none" w:sz="0" w:space="0" w:color="auto"/>
        <w:left w:val="none" w:sz="0" w:space="0" w:color="auto"/>
        <w:bottom w:val="none" w:sz="0" w:space="0" w:color="auto"/>
        <w:right w:val="none" w:sz="0" w:space="0" w:color="auto"/>
      </w:divBdr>
    </w:div>
    <w:div w:id="1741554716">
      <w:bodyDiv w:val="1"/>
      <w:marLeft w:val="0"/>
      <w:marRight w:val="0"/>
      <w:marTop w:val="0"/>
      <w:marBottom w:val="0"/>
      <w:divBdr>
        <w:top w:val="none" w:sz="0" w:space="0" w:color="auto"/>
        <w:left w:val="none" w:sz="0" w:space="0" w:color="auto"/>
        <w:bottom w:val="none" w:sz="0" w:space="0" w:color="auto"/>
        <w:right w:val="none" w:sz="0" w:space="0" w:color="auto"/>
      </w:divBdr>
    </w:div>
    <w:div w:id="1781486127">
      <w:bodyDiv w:val="1"/>
      <w:marLeft w:val="0"/>
      <w:marRight w:val="0"/>
      <w:marTop w:val="0"/>
      <w:marBottom w:val="0"/>
      <w:divBdr>
        <w:top w:val="none" w:sz="0" w:space="0" w:color="auto"/>
        <w:left w:val="none" w:sz="0" w:space="0" w:color="auto"/>
        <w:bottom w:val="none" w:sz="0" w:space="0" w:color="auto"/>
        <w:right w:val="none" w:sz="0" w:space="0" w:color="auto"/>
      </w:divBdr>
      <w:divsChild>
        <w:div w:id="143393214">
          <w:marLeft w:val="0"/>
          <w:marRight w:val="0"/>
          <w:marTop w:val="0"/>
          <w:marBottom w:val="0"/>
          <w:divBdr>
            <w:top w:val="none" w:sz="0" w:space="0" w:color="auto"/>
            <w:left w:val="none" w:sz="0" w:space="0" w:color="auto"/>
            <w:bottom w:val="none" w:sz="0" w:space="0" w:color="auto"/>
            <w:right w:val="none" w:sz="0" w:space="0" w:color="auto"/>
          </w:divBdr>
          <w:divsChild>
            <w:div w:id="1578515907">
              <w:marLeft w:val="0"/>
              <w:marRight w:val="0"/>
              <w:marTop w:val="0"/>
              <w:marBottom w:val="0"/>
              <w:divBdr>
                <w:top w:val="none" w:sz="0" w:space="0" w:color="auto"/>
                <w:left w:val="none" w:sz="0" w:space="0" w:color="auto"/>
                <w:bottom w:val="none" w:sz="0" w:space="0" w:color="auto"/>
                <w:right w:val="none" w:sz="0" w:space="0" w:color="auto"/>
              </w:divBdr>
              <w:divsChild>
                <w:div w:id="216478396">
                  <w:marLeft w:val="0"/>
                  <w:marRight w:val="0"/>
                  <w:marTop w:val="0"/>
                  <w:marBottom w:val="0"/>
                  <w:divBdr>
                    <w:top w:val="none" w:sz="0" w:space="0" w:color="auto"/>
                    <w:left w:val="none" w:sz="0" w:space="0" w:color="auto"/>
                    <w:bottom w:val="none" w:sz="0" w:space="0" w:color="auto"/>
                    <w:right w:val="none" w:sz="0" w:space="0" w:color="auto"/>
                  </w:divBdr>
                  <w:divsChild>
                    <w:div w:id="213066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994203">
      <w:bodyDiv w:val="1"/>
      <w:marLeft w:val="0"/>
      <w:marRight w:val="0"/>
      <w:marTop w:val="0"/>
      <w:marBottom w:val="0"/>
      <w:divBdr>
        <w:top w:val="none" w:sz="0" w:space="0" w:color="auto"/>
        <w:left w:val="none" w:sz="0" w:space="0" w:color="auto"/>
        <w:bottom w:val="none" w:sz="0" w:space="0" w:color="auto"/>
        <w:right w:val="none" w:sz="0" w:space="0" w:color="auto"/>
      </w:divBdr>
    </w:div>
    <w:div w:id="2130052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0.jp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yperlink" Target="http://www.respectme.org.uk"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3FA6FDF21FFB40A486C6E8E1463EEC" ma:contentTypeVersion="2" ma:contentTypeDescription="Create a new document." ma:contentTypeScope="" ma:versionID="0ec0a87fe99d2345f520b24ce1281a69">
  <xsd:schema xmlns:xsd="http://www.w3.org/2001/XMLSchema" xmlns:xs="http://www.w3.org/2001/XMLSchema" xmlns:p="http://schemas.microsoft.com/office/2006/metadata/properties" xmlns:ns3="8ed358af-0b5d-4c4b-911d-502fe47dd73f" targetNamespace="http://schemas.microsoft.com/office/2006/metadata/properties" ma:root="true" ma:fieldsID="789f2670948df8907a2654c266ebd3d0" ns3:_="">
    <xsd:import namespace="8ed358af-0b5d-4c4b-911d-502fe47dd73f"/>
    <xsd:element name="properties">
      <xsd:complexType>
        <xsd:sequence>
          <xsd:element name="documentManagement">
            <xsd:complexType>
              <xsd:all>
                <xsd:element ref="ns3:SharedWithUsers" minOccurs="0"/>
                <xsd:element ref="ns3: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358af-0b5d-4c4b-911d-502fe47dd73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34A37-2165-44C9-9CB4-4BEA96CFF2BD}">
  <ds:schemaRefs>
    <ds:schemaRef ds:uri="http://schemas.microsoft.com/sharepoint/v3/contenttype/forms"/>
  </ds:schemaRefs>
</ds:datastoreItem>
</file>

<file path=customXml/itemProps2.xml><?xml version="1.0" encoding="utf-8"?>
<ds:datastoreItem xmlns:ds="http://schemas.openxmlformats.org/officeDocument/2006/customXml" ds:itemID="{7FFEAF25-DABE-458F-856D-17EC21FC88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d358af-0b5d-4c4b-911d-502fe47dd7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4C90E7-3B9C-4FF3-B595-810D91910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3693</Words>
  <Characters>21099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Highland Literacy Project</vt:lpstr>
    </vt:vector>
  </TitlesOfParts>
  <Company>Fujitsu Services</Company>
  <LinksUpToDate>false</LinksUpToDate>
  <CharactersWithSpaces>24743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Highland Literacy Project</dc:title>
  <dc:subject/>
  <dc:creator>Sim</dc:creator>
  <cp:keywords/>
  <dc:description/>
  <cp:lastModifiedBy>gibby31s</cp:lastModifiedBy>
  <cp:revision>2</cp:revision>
  <cp:lastPrinted>2018-02-15T12:28:00Z</cp:lastPrinted>
  <dcterms:created xsi:type="dcterms:W3CDTF">2023-10-31T16:32:00Z</dcterms:created>
  <dcterms:modified xsi:type="dcterms:W3CDTF">2023-10-31T16:32:00Z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688904514</vt:i4>
  </property>
  <property fmtid="{D5CDD505-2E9C-101B-9397-08002B2CF9AE}" pid="3" name="_EmailSubject">
    <vt:lpwstr>HLP</vt:lpwstr>
  </property>
  <property fmtid="{D5CDD505-2E9C-101B-9397-08002B2CF9AE}" pid="4" name="_AuthorEmail">
    <vt:lpwstr>Lorna.Sim@highland.gov.uk</vt:lpwstr>
  </property>
  <property fmtid="{D5CDD505-2E9C-101B-9397-08002B2CF9AE}" pid="5" name="_AuthorEmailDisplayName">
    <vt:lpwstr>Lorna Sim</vt:lpwstr>
  </property>
  <property fmtid="{D5CDD505-2E9C-101B-9397-08002B2CF9AE}" pid="6" name="_PreviousAdHocReviewCycleID">
    <vt:i4>1812683922</vt:i4>
  </property>
  <property fmtid="{D5CDD505-2E9C-101B-9397-08002B2CF9AE}" pid="7" name="_ReviewingToolsShownOnce">
    <vt:lpwstr/>
  </property>
</Properties>
</file>