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2.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3.xml" ContentType="application/vnd.openxmlformats-officedocument.themeOverrid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4.xml" ContentType="application/vnd.openxmlformats-officedocument.themeOverrid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theme/themeOverride5.xml" ContentType="application/vnd.openxmlformats-officedocument.themeOverride+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9AEFD7" w14:textId="06CA8E85" w:rsidR="0071697C" w:rsidRPr="00EA5535" w:rsidRDefault="0071697C" w:rsidP="00E041B7">
      <w:pPr>
        <w:rPr>
          <w:rFonts w:cstheme="minorHAnsi"/>
          <w:b/>
          <w:bCs/>
          <w:color w:val="4472C4" w:themeColor="accent1"/>
          <w:sz w:val="28"/>
          <w:szCs w:val="28"/>
        </w:rPr>
      </w:pPr>
      <w:r w:rsidRPr="00EA5535">
        <w:rPr>
          <w:rFonts w:cstheme="minorHAnsi"/>
          <w:b/>
          <w:bCs/>
          <w:color w:val="4472C4" w:themeColor="accent1"/>
          <w:sz w:val="28"/>
          <w:szCs w:val="28"/>
        </w:rPr>
        <w:t>Strategic Improvement Priorities</w:t>
      </w:r>
      <w:r w:rsidR="00AA2CDE">
        <w:rPr>
          <w:rFonts w:cstheme="minorHAnsi"/>
          <w:b/>
          <w:bCs/>
          <w:color w:val="4472C4" w:themeColor="accent1"/>
          <w:sz w:val="28"/>
          <w:szCs w:val="28"/>
        </w:rPr>
        <w:t xml:space="preserve"> Plan</w:t>
      </w:r>
      <w:r w:rsidRPr="00EA5535">
        <w:rPr>
          <w:rFonts w:cstheme="minorHAnsi"/>
          <w:b/>
          <w:bCs/>
          <w:color w:val="4472C4" w:themeColor="accent1"/>
          <w:sz w:val="28"/>
          <w:szCs w:val="28"/>
        </w:rPr>
        <w:t xml:space="preserve"> over 3</w:t>
      </w:r>
      <w:r w:rsidR="00AA2CDE">
        <w:rPr>
          <w:rFonts w:cstheme="minorHAnsi"/>
          <w:b/>
          <w:bCs/>
          <w:color w:val="4472C4" w:themeColor="accent1"/>
          <w:sz w:val="28"/>
          <w:szCs w:val="28"/>
        </w:rPr>
        <w:t>-</w:t>
      </w:r>
      <w:r w:rsidRPr="00EA5535">
        <w:rPr>
          <w:rFonts w:cstheme="minorHAnsi"/>
          <w:b/>
          <w:bCs/>
          <w:color w:val="4472C4" w:themeColor="accent1"/>
          <w:sz w:val="28"/>
          <w:szCs w:val="28"/>
        </w:rPr>
        <w:t xml:space="preserve">year cycle </w:t>
      </w:r>
      <w:r w:rsidRPr="00EA5535">
        <w:rPr>
          <w:rFonts w:cstheme="minorHAnsi"/>
          <w:b/>
          <w:bCs/>
          <w:color w:val="4472C4" w:themeColor="accent1"/>
          <w:sz w:val="28"/>
          <w:szCs w:val="28"/>
        </w:rPr>
        <w:tab/>
      </w:r>
      <w:r w:rsidR="00AA2CDE">
        <w:rPr>
          <w:rFonts w:cstheme="minorHAnsi"/>
          <w:b/>
          <w:bCs/>
          <w:color w:val="4472C4" w:themeColor="accent1"/>
          <w:sz w:val="28"/>
          <w:szCs w:val="28"/>
        </w:rPr>
        <w:tab/>
      </w:r>
      <w:r w:rsidRPr="00EA5535">
        <w:rPr>
          <w:rFonts w:cstheme="minorHAnsi"/>
          <w:b/>
          <w:bCs/>
          <w:color w:val="4472C4" w:themeColor="accent1"/>
          <w:sz w:val="28"/>
          <w:szCs w:val="28"/>
        </w:rPr>
        <w:t xml:space="preserve">Timescale: </w:t>
      </w:r>
      <w:r w:rsidR="00880DE5">
        <w:rPr>
          <w:rFonts w:cstheme="minorHAnsi"/>
          <w:b/>
          <w:bCs/>
          <w:color w:val="4472C4" w:themeColor="accent1"/>
          <w:sz w:val="28"/>
          <w:szCs w:val="28"/>
        </w:rPr>
        <w:t>2025-2028</w:t>
      </w:r>
    </w:p>
    <w:p w14:paraId="6CAF1844" w14:textId="77777777" w:rsidR="004A7A20" w:rsidRDefault="00356FB1" w:rsidP="00EA5535">
      <w:pPr>
        <w:spacing w:after="0" w:line="240" w:lineRule="auto"/>
        <w:rPr>
          <w:b/>
          <w:bCs/>
          <w:color w:val="0070C0"/>
          <w:sz w:val="20"/>
          <w:szCs w:val="20"/>
        </w:rPr>
      </w:pPr>
      <w:r>
        <w:rPr>
          <w:b/>
          <w:bCs/>
          <w:color w:val="0070C0"/>
          <w:sz w:val="20"/>
          <w:szCs w:val="20"/>
        </w:rPr>
        <w:t xml:space="preserve"> </w:t>
      </w:r>
    </w:p>
    <w:tbl>
      <w:tblPr>
        <w:tblStyle w:val="TableGrid"/>
        <w:tblpPr w:leftFromText="180" w:rightFromText="180" w:vertAnchor="text" w:tblpY="168"/>
        <w:tblW w:w="10297" w:type="dxa"/>
        <w:tblLook w:val="04A0" w:firstRow="1" w:lastRow="0" w:firstColumn="1" w:lastColumn="0" w:noHBand="0" w:noVBand="1"/>
      </w:tblPr>
      <w:tblGrid>
        <w:gridCol w:w="1004"/>
        <w:gridCol w:w="3097"/>
        <w:gridCol w:w="3098"/>
        <w:gridCol w:w="3098"/>
      </w:tblGrid>
      <w:tr w:rsidR="004A7A20" w:rsidRPr="009A136C" w14:paraId="6E8D0E78" w14:textId="77777777" w:rsidTr="002D29B4">
        <w:trPr>
          <w:trHeight w:val="416"/>
        </w:trPr>
        <w:tc>
          <w:tcPr>
            <w:tcW w:w="1004" w:type="dxa"/>
            <w:shd w:val="clear" w:color="auto" w:fill="D9E2F3" w:themeFill="accent1" w:themeFillTint="33"/>
          </w:tcPr>
          <w:p w14:paraId="1442E024" w14:textId="77777777" w:rsidR="004A7A20" w:rsidRPr="00EA5535" w:rsidRDefault="004A7A20" w:rsidP="002D29B4">
            <w:pPr>
              <w:spacing w:line="276" w:lineRule="auto"/>
              <w:jc w:val="center"/>
              <w:rPr>
                <w:rFonts w:ascii="Arial" w:hAnsi="Arial" w:cs="Arial"/>
                <w:color w:val="000000" w:themeColor="text1"/>
                <w:sz w:val="18"/>
                <w:szCs w:val="18"/>
                <w:highlight w:val="yellow"/>
              </w:rPr>
            </w:pPr>
            <w:r w:rsidRPr="00EA5535">
              <w:rPr>
                <w:rFonts w:ascii="Arial" w:hAnsi="Arial" w:cs="Arial"/>
                <w:color w:val="000000" w:themeColor="text1"/>
                <w:sz w:val="18"/>
                <w:szCs w:val="18"/>
              </w:rPr>
              <w:t>Strategic Priority</w:t>
            </w:r>
          </w:p>
        </w:tc>
        <w:tc>
          <w:tcPr>
            <w:tcW w:w="3097" w:type="dxa"/>
            <w:shd w:val="clear" w:color="auto" w:fill="D9E2F3" w:themeFill="accent1" w:themeFillTint="33"/>
          </w:tcPr>
          <w:p w14:paraId="649D8D3B" w14:textId="77777777" w:rsidR="004A7A20" w:rsidRPr="00EA5535" w:rsidRDefault="004A7A20" w:rsidP="002D29B4">
            <w:pPr>
              <w:spacing w:line="276" w:lineRule="auto"/>
              <w:jc w:val="center"/>
              <w:rPr>
                <w:rFonts w:ascii="Arial" w:hAnsi="Arial" w:cs="Arial"/>
                <w:sz w:val="18"/>
                <w:szCs w:val="18"/>
              </w:rPr>
            </w:pPr>
            <w:r w:rsidRPr="00EA5535">
              <w:rPr>
                <w:rFonts w:ascii="Arial" w:hAnsi="Arial" w:cs="Arial"/>
                <w:color w:val="000000" w:themeColor="text1"/>
                <w:sz w:val="18"/>
                <w:szCs w:val="18"/>
                <w:highlight w:val="yellow"/>
              </w:rPr>
              <w:t xml:space="preserve">Year 1 </w:t>
            </w:r>
          </w:p>
        </w:tc>
        <w:tc>
          <w:tcPr>
            <w:tcW w:w="3098" w:type="dxa"/>
            <w:shd w:val="clear" w:color="auto" w:fill="D9E2F3" w:themeFill="accent1" w:themeFillTint="33"/>
          </w:tcPr>
          <w:p w14:paraId="0B400D91" w14:textId="77777777" w:rsidR="004A7A20" w:rsidRDefault="004A7A20" w:rsidP="002D29B4">
            <w:pPr>
              <w:spacing w:line="276" w:lineRule="auto"/>
              <w:jc w:val="center"/>
              <w:rPr>
                <w:rFonts w:ascii="Arial" w:hAnsi="Arial" w:cs="Arial"/>
                <w:color w:val="000000" w:themeColor="text1"/>
                <w:sz w:val="18"/>
                <w:szCs w:val="18"/>
              </w:rPr>
            </w:pPr>
            <w:r w:rsidRPr="00EA5535">
              <w:rPr>
                <w:rFonts w:ascii="Arial" w:hAnsi="Arial" w:cs="Arial"/>
                <w:color w:val="000000" w:themeColor="text1"/>
                <w:sz w:val="18"/>
                <w:szCs w:val="18"/>
                <w:highlight w:val="green"/>
              </w:rPr>
              <w:t>Year 2</w:t>
            </w:r>
          </w:p>
          <w:p w14:paraId="33553431" w14:textId="77777777" w:rsidR="004A7A20" w:rsidRPr="00EA5535" w:rsidRDefault="004A7A20" w:rsidP="002D29B4">
            <w:pPr>
              <w:spacing w:line="276" w:lineRule="auto"/>
              <w:jc w:val="center"/>
              <w:rPr>
                <w:rFonts w:ascii="Arial" w:hAnsi="Arial" w:cs="Arial"/>
                <w:sz w:val="18"/>
                <w:szCs w:val="18"/>
              </w:rPr>
            </w:pPr>
            <w:r>
              <w:rPr>
                <w:rFonts w:ascii="Arial" w:hAnsi="Arial" w:cs="Arial"/>
                <w:color w:val="000000" w:themeColor="text1"/>
                <w:sz w:val="18"/>
                <w:szCs w:val="18"/>
              </w:rPr>
              <w:t>2026-2027</w:t>
            </w:r>
          </w:p>
        </w:tc>
        <w:tc>
          <w:tcPr>
            <w:tcW w:w="3098" w:type="dxa"/>
            <w:shd w:val="clear" w:color="auto" w:fill="D9E2F3" w:themeFill="accent1" w:themeFillTint="33"/>
          </w:tcPr>
          <w:p w14:paraId="66BFFE56" w14:textId="77777777" w:rsidR="004A7A20" w:rsidRPr="00EA5535" w:rsidRDefault="004A7A20" w:rsidP="002D29B4">
            <w:pPr>
              <w:spacing w:line="276" w:lineRule="auto"/>
              <w:jc w:val="center"/>
              <w:rPr>
                <w:rFonts w:ascii="Arial" w:hAnsi="Arial" w:cs="Arial"/>
                <w:sz w:val="18"/>
                <w:szCs w:val="18"/>
              </w:rPr>
            </w:pPr>
            <w:r w:rsidRPr="00EA5535">
              <w:rPr>
                <w:rFonts w:ascii="Arial" w:hAnsi="Arial" w:cs="Arial"/>
                <w:color w:val="000000" w:themeColor="text1"/>
                <w:sz w:val="18"/>
                <w:szCs w:val="18"/>
                <w:highlight w:val="cyan"/>
              </w:rPr>
              <w:t xml:space="preserve">Year 3 </w:t>
            </w:r>
          </w:p>
        </w:tc>
      </w:tr>
      <w:tr w:rsidR="004A7A20" w:rsidRPr="009A136C" w14:paraId="34C7555F" w14:textId="77777777" w:rsidTr="002D29B4">
        <w:trPr>
          <w:trHeight w:val="521"/>
        </w:trPr>
        <w:tc>
          <w:tcPr>
            <w:tcW w:w="1004" w:type="dxa"/>
          </w:tcPr>
          <w:p w14:paraId="3470FAA5" w14:textId="77777777" w:rsidR="004A7A20" w:rsidRPr="009A136C" w:rsidRDefault="004A7A20" w:rsidP="002D29B4">
            <w:pPr>
              <w:rPr>
                <w:rFonts w:ascii="Arial" w:hAnsi="Arial" w:cs="Arial"/>
                <w:bCs/>
                <w:color w:val="000000" w:themeColor="text1"/>
                <w:sz w:val="20"/>
                <w:szCs w:val="20"/>
              </w:rPr>
            </w:pPr>
            <w:r w:rsidRPr="009A136C">
              <w:rPr>
                <w:rFonts w:ascii="Arial" w:hAnsi="Arial" w:cs="Arial"/>
                <w:bCs/>
                <w:color w:val="000000" w:themeColor="text1"/>
                <w:sz w:val="20"/>
                <w:szCs w:val="20"/>
              </w:rPr>
              <w:t>1.</w:t>
            </w:r>
          </w:p>
        </w:tc>
        <w:tc>
          <w:tcPr>
            <w:tcW w:w="3097" w:type="dxa"/>
          </w:tcPr>
          <w:p w14:paraId="6D4C58E4" w14:textId="77777777" w:rsidR="004A7A20" w:rsidRPr="004F3396" w:rsidRDefault="004A7A20" w:rsidP="002D29B4">
            <w:pPr>
              <w:rPr>
                <w:rFonts w:ascii="Arial" w:hAnsi="Arial" w:cs="Arial"/>
                <w:bCs/>
                <w:color w:val="000000" w:themeColor="text1"/>
                <w:sz w:val="18"/>
                <w:szCs w:val="18"/>
              </w:rPr>
            </w:pPr>
            <w:r>
              <w:rPr>
                <w:rFonts w:ascii="Arial" w:hAnsi="Arial" w:cs="Arial"/>
                <w:bCs/>
                <w:color w:val="000000" w:themeColor="text1"/>
                <w:sz w:val="20"/>
                <w:szCs w:val="20"/>
              </w:rPr>
              <w:t>Embark on “</w:t>
            </w:r>
            <w:r w:rsidRPr="004F3396">
              <w:rPr>
                <w:rFonts w:ascii="Arial" w:hAnsi="Arial" w:cs="Arial"/>
                <w:bCs/>
                <w:color w:val="000000" w:themeColor="text1"/>
                <w:sz w:val="20"/>
                <w:szCs w:val="20"/>
              </w:rPr>
              <w:t>Improving Our Writing</w:t>
            </w:r>
            <w:r>
              <w:rPr>
                <w:rFonts w:ascii="Arial" w:hAnsi="Arial" w:cs="Arial"/>
                <w:bCs/>
                <w:color w:val="000000" w:themeColor="text1"/>
                <w:sz w:val="20"/>
                <w:szCs w:val="20"/>
              </w:rPr>
              <w:t xml:space="preserve">” approach across the school. Selected areas to be targeted each term across the school. Build capacity and confidence in staff and learners. </w:t>
            </w:r>
          </w:p>
        </w:tc>
        <w:tc>
          <w:tcPr>
            <w:tcW w:w="3098" w:type="dxa"/>
          </w:tcPr>
          <w:p w14:paraId="24FB1193" w14:textId="77777777" w:rsidR="004A7A20" w:rsidRPr="009A136C" w:rsidRDefault="004A7A20" w:rsidP="002D29B4">
            <w:pPr>
              <w:rPr>
                <w:rFonts w:ascii="Arial" w:hAnsi="Arial" w:cs="Arial"/>
                <w:bCs/>
                <w:color w:val="000000" w:themeColor="text1"/>
                <w:sz w:val="20"/>
                <w:szCs w:val="20"/>
              </w:rPr>
            </w:pPr>
            <w:r>
              <w:rPr>
                <w:rFonts w:ascii="Arial" w:hAnsi="Arial" w:cs="Arial"/>
                <w:bCs/>
                <w:color w:val="000000" w:themeColor="text1"/>
                <w:sz w:val="20"/>
                <w:szCs w:val="20"/>
              </w:rPr>
              <w:t xml:space="preserve">Use the IOW audit tools to consider further areas for development following the Sprint approach and using Trio’s to continuing building capacity. </w:t>
            </w:r>
          </w:p>
        </w:tc>
        <w:tc>
          <w:tcPr>
            <w:tcW w:w="3098" w:type="dxa"/>
          </w:tcPr>
          <w:p w14:paraId="4EDDF9DC" w14:textId="77777777" w:rsidR="004A7A20" w:rsidRPr="009A136C" w:rsidRDefault="004A7A20" w:rsidP="002D29B4">
            <w:pPr>
              <w:pStyle w:val="ListParagraph"/>
              <w:ind w:left="0"/>
              <w:rPr>
                <w:rFonts w:ascii="Arial" w:hAnsi="Arial" w:cs="Arial"/>
                <w:bCs/>
                <w:color w:val="000000" w:themeColor="text1"/>
                <w:sz w:val="20"/>
                <w:szCs w:val="20"/>
              </w:rPr>
            </w:pPr>
            <w:r>
              <w:rPr>
                <w:rFonts w:ascii="Arial" w:hAnsi="Arial" w:cs="Arial"/>
                <w:bCs/>
                <w:color w:val="000000" w:themeColor="text1"/>
                <w:sz w:val="20"/>
                <w:szCs w:val="20"/>
              </w:rPr>
              <w:t>Review curriculum offer for writing across all stages in line with raised expectations in teaching, learning and assessment. Ensure pace and challenge are appropriate.</w:t>
            </w:r>
          </w:p>
        </w:tc>
      </w:tr>
      <w:tr w:rsidR="004A7A20" w:rsidRPr="009A136C" w14:paraId="53418228" w14:textId="77777777" w:rsidTr="002D29B4">
        <w:trPr>
          <w:trHeight w:val="521"/>
        </w:trPr>
        <w:tc>
          <w:tcPr>
            <w:tcW w:w="1004" w:type="dxa"/>
          </w:tcPr>
          <w:p w14:paraId="5E22FF4B" w14:textId="77777777" w:rsidR="004A7A20" w:rsidRPr="009A136C" w:rsidRDefault="004A7A20" w:rsidP="002D29B4">
            <w:pPr>
              <w:rPr>
                <w:rFonts w:ascii="Arial" w:hAnsi="Arial" w:cs="Arial"/>
                <w:bCs/>
                <w:color w:val="000000" w:themeColor="text1"/>
                <w:sz w:val="20"/>
                <w:szCs w:val="20"/>
              </w:rPr>
            </w:pPr>
            <w:r w:rsidRPr="009A136C">
              <w:rPr>
                <w:rFonts w:ascii="Arial" w:hAnsi="Arial" w:cs="Arial"/>
                <w:bCs/>
                <w:color w:val="000000" w:themeColor="text1"/>
                <w:sz w:val="20"/>
                <w:szCs w:val="20"/>
              </w:rPr>
              <w:t>2.</w:t>
            </w:r>
          </w:p>
        </w:tc>
        <w:tc>
          <w:tcPr>
            <w:tcW w:w="3097" w:type="dxa"/>
          </w:tcPr>
          <w:p w14:paraId="7FA8BBA8" w14:textId="77777777" w:rsidR="004A7A20" w:rsidRPr="009A136C" w:rsidRDefault="004A7A20" w:rsidP="002D29B4">
            <w:pPr>
              <w:pStyle w:val="ListParagraph"/>
              <w:ind w:left="0"/>
              <w:rPr>
                <w:rFonts w:ascii="Arial" w:hAnsi="Arial" w:cs="Arial"/>
                <w:bCs/>
                <w:color w:val="000000" w:themeColor="text1"/>
                <w:sz w:val="20"/>
                <w:szCs w:val="20"/>
              </w:rPr>
            </w:pPr>
            <w:r>
              <w:rPr>
                <w:rFonts w:ascii="Arial" w:hAnsi="Arial" w:cs="Arial"/>
                <w:bCs/>
                <w:color w:val="000000" w:themeColor="text1"/>
                <w:sz w:val="20"/>
                <w:szCs w:val="20"/>
              </w:rPr>
              <w:t xml:space="preserve">Develop a pro-active approach to ensuring inclusion and equality are central to the whole school approach and class practice.  </w:t>
            </w:r>
          </w:p>
        </w:tc>
        <w:tc>
          <w:tcPr>
            <w:tcW w:w="3098" w:type="dxa"/>
          </w:tcPr>
          <w:p w14:paraId="07340CF4" w14:textId="77777777" w:rsidR="004A7A20" w:rsidRPr="009A136C" w:rsidRDefault="004A7A20" w:rsidP="002D29B4">
            <w:pPr>
              <w:rPr>
                <w:rFonts w:ascii="Arial" w:hAnsi="Arial" w:cs="Arial"/>
                <w:bCs/>
                <w:color w:val="000000" w:themeColor="text1"/>
                <w:sz w:val="20"/>
                <w:szCs w:val="20"/>
              </w:rPr>
            </w:pPr>
            <w:r>
              <w:rPr>
                <w:rFonts w:ascii="Arial" w:hAnsi="Arial" w:cs="Arial"/>
                <w:bCs/>
                <w:color w:val="000000" w:themeColor="text1"/>
                <w:sz w:val="20"/>
                <w:szCs w:val="20"/>
              </w:rPr>
              <w:t xml:space="preserve">Further develop inclusive practice to develop sensory support in upper school and a consistent approach in the classroom. </w:t>
            </w:r>
          </w:p>
        </w:tc>
        <w:tc>
          <w:tcPr>
            <w:tcW w:w="3098" w:type="dxa"/>
          </w:tcPr>
          <w:p w14:paraId="72E195EC" w14:textId="77777777" w:rsidR="004A7A20" w:rsidRPr="009A136C" w:rsidRDefault="004A7A20" w:rsidP="002D29B4">
            <w:pPr>
              <w:rPr>
                <w:rFonts w:ascii="Arial" w:hAnsi="Arial" w:cs="Arial"/>
                <w:bCs/>
                <w:color w:val="000000" w:themeColor="text1"/>
                <w:sz w:val="20"/>
                <w:szCs w:val="20"/>
              </w:rPr>
            </w:pPr>
            <w:r>
              <w:rPr>
                <w:rFonts w:ascii="Arial" w:hAnsi="Arial" w:cs="Arial"/>
                <w:bCs/>
                <w:color w:val="000000" w:themeColor="text1"/>
                <w:sz w:val="20"/>
                <w:szCs w:val="20"/>
              </w:rPr>
              <w:t xml:space="preserve">Embed inclusive practices across the school and nursery. Develop supporting policy and procedure documentation. </w:t>
            </w:r>
          </w:p>
        </w:tc>
      </w:tr>
      <w:tr w:rsidR="004A7A20" w:rsidRPr="009A136C" w14:paraId="77C884D9" w14:textId="77777777" w:rsidTr="002D29B4">
        <w:trPr>
          <w:trHeight w:val="521"/>
        </w:trPr>
        <w:tc>
          <w:tcPr>
            <w:tcW w:w="1004" w:type="dxa"/>
          </w:tcPr>
          <w:p w14:paraId="132B2974" w14:textId="77777777" w:rsidR="004A7A20" w:rsidRPr="009A136C" w:rsidRDefault="004A7A20" w:rsidP="002D29B4">
            <w:pPr>
              <w:rPr>
                <w:rFonts w:ascii="Arial" w:hAnsi="Arial" w:cs="Arial"/>
                <w:bCs/>
                <w:color w:val="000000" w:themeColor="text1"/>
                <w:sz w:val="20"/>
                <w:szCs w:val="20"/>
              </w:rPr>
            </w:pPr>
            <w:r w:rsidRPr="009A136C">
              <w:rPr>
                <w:rFonts w:ascii="Arial" w:hAnsi="Arial" w:cs="Arial"/>
                <w:bCs/>
                <w:color w:val="000000" w:themeColor="text1"/>
                <w:sz w:val="20"/>
                <w:szCs w:val="20"/>
              </w:rPr>
              <w:t>3.</w:t>
            </w:r>
          </w:p>
        </w:tc>
        <w:tc>
          <w:tcPr>
            <w:tcW w:w="3097" w:type="dxa"/>
          </w:tcPr>
          <w:p w14:paraId="79E1F059" w14:textId="77777777" w:rsidR="004A7A20" w:rsidRPr="009A136C" w:rsidRDefault="004A7A20" w:rsidP="002D29B4">
            <w:pPr>
              <w:pStyle w:val="ListParagraph"/>
              <w:ind w:left="0"/>
              <w:rPr>
                <w:rFonts w:ascii="Arial" w:hAnsi="Arial" w:cs="Arial"/>
                <w:bCs/>
                <w:color w:val="000000" w:themeColor="text1"/>
                <w:sz w:val="20"/>
                <w:szCs w:val="20"/>
              </w:rPr>
            </w:pPr>
            <w:r>
              <w:rPr>
                <w:rFonts w:ascii="Arial" w:hAnsi="Arial" w:cs="Arial"/>
                <w:bCs/>
                <w:color w:val="000000" w:themeColor="text1"/>
                <w:sz w:val="20"/>
                <w:szCs w:val="20"/>
              </w:rPr>
              <w:t xml:space="preserve">Develop a coherent play strategy and policy for use in infant classes with increased clarity on how this is delivered and evaluated. </w:t>
            </w:r>
          </w:p>
        </w:tc>
        <w:tc>
          <w:tcPr>
            <w:tcW w:w="3098" w:type="dxa"/>
          </w:tcPr>
          <w:p w14:paraId="6BCE82C9" w14:textId="77777777" w:rsidR="004A7A20" w:rsidRPr="009A136C" w:rsidRDefault="004A7A20" w:rsidP="002D29B4">
            <w:pPr>
              <w:rPr>
                <w:rFonts w:ascii="Arial" w:hAnsi="Arial" w:cs="Arial"/>
                <w:bCs/>
                <w:color w:val="000000" w:themeColor="text1"/>
                <w:sz w:val="20"/>
                <w:szCs w:val="20"/>
              </w:rPr>
            </w:pPr>
            <w:r>
              <w:rPr>
                <w:rFonts w:ascii="Arial" w:hAnsi="Arial" w:cs="Arial"/>
                <w:bCs/>
                <w:color w:val="000000" w:themeColor="text1"/>
                <w:sz w:val="20"/>
                <w:szCs w:val="20"/>
              </w:rPr>
              <w:t xml:space="preserve">Review Teaching, learning and assessment approaches (including play) across the school with a focus on consistency and quality assurance. </w:t>
            </w:r>
          </w:p>
        </w:tc>
        <w:tc>
          <w:tcPr>
            <w:tcW w:w="3098" w:type="dxa"/>
          </w:tcPr>
          <w:p w14:paraId="6C7C4DFB" w14:textId="77777777" w:rsidR="004A7A20" w:rsidRPr="009A136C" w:rsidRDefault="004A7A20" w:rsidP="002D29B4">
            <w:pPr>
              <w:rPr>
                <w:rFonts w:ascii="Arial" w:hAnsi="Arial" w:cs="Arial"/>
                <w:bCs/>
                <w:color w:val="000000" w:themeColor="text1"/>
                <w:sz w:val="20"/>
                <w:szCs w:val="20"/>
              </w:rPr>
            </w:pPr>
            <w:r>
              <w:rPr>
                <w:rFonts w:ascii="Arial" w:hAnsi="Arial" w:cs="Arial"/>
                <w:bCs/>
                <w:color w:val="000000" w:themeColor="text1"/>
                <w:sz w:val="20"/>
                <w:szCs w:val="20"/>
              </w:rPr>
              <w:t>D</w:t>
            </w:r>
            <w:r w:rsidRPr="001C6FA4">
              <w:rPr>
                <w:rFonts w:ascii="Arial" w:hAnsi="Arial" w:cs="Arial"/>
                <w:bCs/>
                <w:color w:val="000000" w:themeColor="text1"/>
                <w:sz w:val="20"/>
                <w:szCs w:val="20"/>
              </w:rPr>
              <w:t>evelop and embed a progressive transition strategy that ensures pedagogical and curricular continuity from infant play-based learning into junior classes.</w:t>
            </w:r>
          </w:p>
        </w:tc>
      </w:tr>
    </w:tbl>
    <w:p w14:paraId="2AAADB0C" w14:textId="1F892DCF" w:rsidR="0071697C" w:rsidRDefault="0071697C" w:rsidP="00EA5535">
      <w:pPr>
        <w:spacing w:after="0" w:line="240" w:lineRule="auto"/>
        <w:rPr>
          <w:b/>
          <w:bCs/>
          <w:color w:val="0070C0"/>
          <w:sz w:val="20"/>
          <w:szCs w:val="20"/>
        </w:rPr>
      </w:pPr>
    </w:p>
    <w:p w14:paraId="4A75D622" w14:textId="70163545" w:rsidR="00356FB1" w:rsidRPr="00756C4E" w:rsidRDefault="00756C4E" w:rsidP="00756C4E">
      <w:pPr>
        <w:spacing w:after="0" w:line="240" w:lineRule="auto"/>
        <w:jc w:val="center"/>
        <w:rPr>
          <w:b/>
          <w:bCs/>
          <w:color w:val="0070C0"/>
          <w:sz w:val="28"/>
          <w:szCs w:val="28"/>
        </w:rPr>
      </w:pPr>
      <w:r w:rsidRPr="0042311D">
        <w:rPr>
          <w:b/>
          <w:bCs/>
          <w:color w:val="0070C0"/>
          <w:sz w:val="28"/>
          <w:szCs w:val="28"/>
        </w:rPr>
        <w:t xml:space="preserve">Performance </w:t>
      </w:r>
      <w:r>
        <w:rPr>
          <w:b/>
          <w:bCs/>
          <w:color w:val="0070C0"/>
          <w:sz w:val="28"/>
          <w:szCs w:val="28"/>
        </w:rPr>
        <w:t>D</w:t>
      </w:r>
      <w:r w:rsidRPr="0042311D">
        <w:rPr>
          <w:b/>
          <w:bCs/>
          <w:color w:val="0070C0"/>
          <w:sz w:val="28"/>
          <w:szCs w:val="28"/>
        </w:rPr>
        <w:t>ata - Achievement of Curriculum for Excellence Levels (</w:t>
      </w:r>
      <w:r>
        <w:rPr>
          <w:b/>
          <w:bCs/>
          <w:color w:val="0070C0"/>
          <w:sz w:val="28"/>
          <w:szCs w:val="28"/>
        </w:rPr>
        <w:t xml:space="preserve">official data </w:t>
      </w:r>
      <w:r w:rsidRPr="0042311D">
        <w:rPr>
          <w:b/>
          <w:bCs/>
          <w:color w:val="0070C0"/>
          <w:sz w:val="28"/>
          <w:szCs w:val="28"/>
        </w:rPr>
        <w:t>202</w:t>
      </w:r>
      <w:r>
        <w:rPr>
          <w:b/>
          <w:bCs/>
          <w:color w:val="0070C0"/>
          <w:sz w:val="28"/>
          <w:szCs w:val="28"/>
        </w:rPr>
        <w:t>4</w:t>
      </w:r>
      <w:r w:rsidRPr="0042311D">
        <w:rPr>
          <w:b/>
          <w:bCs/>
          <w:color w:val="0070C0"/>
          <w:sz w:val="28"/>
          <w:szCs w:val="28"/>
        </w:rPr>
        <w:t>/2</w:t>
      </w:r>
      <w:r>
        <w:rPr>
          <w:b/>
          <w:bCs/>
          <w:color w:val="0070C0"/>
          <w:sz w:val="28"/>
          <w:szCs w:val="28"/>
        </w:rPr>
        <w:t>5</w:t>
      </w:r>
      <w:r w:rsidRPr="0042311D">
        <w:rPr>
          <w:b/>
          <w:bCs/>
          <w:color w:val="0070C0"/>
          <w:sz w:val="28"/>
          <w:szCs w:val="28"/>
        </w:rPr>
        <w:t>)</w:t>
      </w:r>
      <w:r>
        <w:rPr>
          <w:b/>
          <w:bCs/>
          <w:color w:val="0070C0"/>
          <w:sz w:val="28"/>
          <w:szCs w:val="28"/>
        </w:rPr>
        <w:t xml:space="preserve"> </w:t>
      </w:r>
      <w:r w:rsidR="005705A7" w:rsidRPr="00396EA0">
        <w:rPr>
          <w:rFonts w:ascii="Calibri" w:eastAsia="Times New Roman" w:hAnsi="Calibri" w:cs="Calibri"/>
          <w:noProof/>
          <w:color w:val="000000"/>
          <w:lang w:eastAsia="en-GB"/>
        </w:rPr>
        <mc:AlternateContent>
          <mc:Choice Requires="wpg">
            <w:drawing>
              <wp:anchor distT="0" distB="0" distL="114300" distR="114300" simplePos="0" relativeHeight="251597312" behindDoc="0" locked="0" layoutInCell="1" allowOverlap="1" wp14:anchorId="01E070B6" wp14:editId="1C584133">
                <wp:simplePos x="0" y="0"/>
                <wp:positionH relativeFrom="column">
                  <wp:posOffset>-47625</wp:posOffset>
                </wp:positionH>
                <wp:positionV relativeFrom="paragraph">
                  <wp:posOffset>3360420</wp:posOffset>
                </wp:positionV>
                <wp:extent cx="6791325" cy="1695450"/>
                <wp:effectExtent l="0" t="0" r="9525" b="0"/>
                <wp:wrapNone/>
                <wp:docPr id="1388320466" name="Group 4"/>
                <wp:cNvGraphicFramePr/>
                <a:graphic xmlns:a="http://schemas.openxmlformats.org/drawingml/2006/main">
                  <a:graphicData uri="http://schemas.microsoft.com/office/word/2010/wordprocessingGroup">
                    <wpg:wgp>
                      <wpg:cNvGrpSpPr/>
                      <wpg:grpSpPr>
                        <a:xfrm>
                          <a:off x="0" y="0"/>
                          <a:ext cx="6791325" cy="1695450"/>
                          <a:chOff x="-783232" y="-320462"/>
                          <a:chExt cx="7205735" cy="1980000"/>
                        </a:xfrm>
                      </wpg:grpSpPr>
                      <wpg:graphicFrame>
                        <wpg:cNvPr id="669613593" name="Chart 669613593">
                          <a:extLst>
                            <a:ext uri="{FF2B5EF4-FFF2-40B4-BE49-F238E27FC236}">
                              <a16:creationId xmlns:a16="http://schemas.microsoft.com/office/drawing/2014/main" id="{9F5CC6D2-DD3D-EE9B-64B4-BFA39E93C5CC}"/>
                            </a:ext>
                          </a:extLst>
                        </wpg:cNvPr>
                        <wpg:cNvFrPr>
                          <a:graphicFrameLocks/>
                        </wpg:cNvFrPr>
                        <wpg:xfrm>
                          <a:off x="-783232" y="-320462"/>
                          <a:ext cx="7205735" cy="1980000"/>
                        </wpg:xfrm>
                        <a:graphic>
                          <a:graphicData uri="http://schemas.openxmlformats.org/drawingml/2006/chart">
                            <c:chart xmlns:c="http://schemas.openxmlformats.org/drawingml/2006/chart" xmlns:r="http://schemas.openxmlformats.org/officeDocument/2006/relationships" r:id="rId11"/>
                          </a:graphicData>
                        </a:graphic>
                      </wpg:graphicFrame>
                      <wps:wsp>
                        <wps:cNvPr id="487757920" name="TextBox 21">
                          <a:extLst>
                            <a:ext uri="{FF2B5EF4-FFF2-40B4-BE49-F238E27FC236}">
                              <a16:creationId xmlns:a16="http://schemas.microsoft.com/office/drawing/2014/main" id="{6DD01AC5-D17C-FB2F-733E-08FC785523A2}"/>
                            </a:ext>
                          </a:extLst>
                        </wps:cNvPr>
                        <wps:cNvSpPr txBox="1"/>
                        <wps:spPr>
                          <a:xfrm>
                            <a:off x="-744856" y="-320462"/>
                            <a:ext cx="1151282" cy="281609"/>
                          </a:xfrm>
                          <a:prstGeom prst="rect">
                            <a:avLst/>
                          </a:prstGeom>
                          <a:noFill/>
                          <a:ln w="9525" cmpd="sng">
                            <a:noFill/>
                          </a:ln>
                        </wps:spPr>
                        <wps:style>
                          <a:lnRef idx="0">
                            <a:scrgbClr r="0" g="0" b="0"/>
                          </a:lnRef>
                          <a:fillRef idx="0">
                            <a:scrgbClr r="0" g="0" b="0"/>
                          </a:fillRef>
                          <a:effectRef idx="0">
                            <a:scrgbClr r="0" g="0" b="0"/>
                          </a:effectRef>
                          <a:fontRef idx="minor">
                            <a:schemeClr val="dk1"/>
                          </a:fontRef>
                        </wps:style>
                        <wps:txbx>
                          <w:txbxContent>
                            <w:p w14:paraId="690981EB" w14:textId="77777777" w:rsidR="00396EA0" w:rsidRDefault="00396EA0" w:rsidP="00396EA0">
                              <w:pPr>
                                <w:rPr>
                                  <w:rFonts w:hAnsi="Calibri"/>
                                  <w:b/>
                                  <w:bCs/>
                                  <w:color w:val="000000" w:themeColor="dark1"/>
                                </w:rPr>
                              </w:pPr>
                              <w:r>
                                <w:rPr>
                                  <w:rFonts w:hAnsi="Calibri"/>
                                  <w:b/>
                                  <w:bCs/>
                                  <w:color w:val="000000" w:themeColor="dark1"/>
                                  <w:u w:val="single"/>
                                </w:rPr>
                                <w:t>Literacy</w:t>
                              </w:r>
                            </w:p>
                          </w:txbxContent>
                        </wps:txbx>
                        <wps:bodyPr wrap="square" lIns="108000" tIns="36000" rIns="36000" bIns="36000" rtlCol="0" anchor="t"/>
                      </wps:wsp>
                    </wpg:wgp>
                  </a:graphicData>
                </a:graphic>
                <wp14:sizeRelH relativeFrom="page">
                  <wp14:pctWidth>0</wp14:pctWidth>
                </wp14:sizeRelH>
                <wp14:sizeRelV relativeFrom="page">
                  <wp14:pctHeight>0</wp14:pctHeight>
                </wp14:sizeRelV>
              </wp:anchor>
            </w:drawing>
          </mc:Choice>
          <mc:Fallback>
            <w:pict>
              <v:group w14:anchorId="01E070B6" id="Group 4" o:spid="_x0000_s1026" style="position:absolute;left:0;text-align:left;margin-left:-3.75pt;margin-top:264.6pt;width:534.75pt;height:133.5pt;z-index:251597312" coordorigin="-7832,-3204" coordsize="72057,19800" o:gfxdata="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Chart 669613593" o:spid="_x0000_s1027" type="#_x0000_t75" style="position:absolute;left:-7897;top:-3275;width:72182;height:1993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">
                  <v:imagedata r:id="rId12" o:title=""/>
                  <o:lock v:ext="edit" aspectratio="f"/>
                </v:shape>
                <v:shapetype id="_x0000_t202" coordsize="21600,21600" o:spt="202" path="m,l,21600r21600,l21600,xe">
                  <v:stroke joinstyle="miter"/>
                  <v:path gradientshapeok="t" o:connecttype="rect"/>
                </v:shapetype>
                <v:shape id="TextBox 21" o:spid="_x0000_s1028" type="#_x0000_t202" style="position:absolute;left:-7448;top:-3204;width:11512;height:28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" filled="f" stroked="f">
                  <v:textbox inset="3mm,1mm,1mm,1mm">
                    <w:txbxContent>
                      <w:p w14:paraId="690981EB" w14:textId="77777777" w:rsidR="00396EA0" w:rsidRDefault="00396EA0" w:rsidP="00396EA0">
                        <w:pPr>
                          <w:rPr>
                            <w:rFonts w:hAnsi="Calibri"/>
                            <w:b/>
                            <w:bCs/>
                            <w:color w:val="000000" w:themeColor="dark1"/>
                          </w:rPr>
                        </w:pPr>
                        <w:r>
                          <w:rPr>
                            <w:rFonts w:hAnsi="Calibri"/>
                            <w:b/>
                            <w:bCs/>
                            <w:color w:val="000000" w:themeColor="dark1"/>
                            <w:u w:val="single"/>
                          </w:rPr>
                          <w:t>Literacy</w:t>
                        </w:r>
                      </w:p>
                    </w:txbxContent>
                  </v:textbox>
                </v:shape>
              </v:group>
            </w:pict>
          </mc:Fallback>
        </mc:AlternateContent>
      </w:r>
      <w:r w:rsidR="00396EA0" w:rsidRPr="00396EA0">
        <w:rPr>
          <w:rFonts w:ascii="Calibri" w:eastAsia="Times New Roman" w:hAnsi="Calibri" w:cs="Calibri"/>
          <w:noProof/>
          <w:color w:val="000000"/>
          <w:lang w:eastAsia="en-GB"/>
        </w:rPr>
        <mc:AlternateContent>
          <mc:Choice Requires="wpg">
            <w:drawing>
              <wp:anchor distT="0" distB="0" distL="114300" distR="114300" simplePos="0" relativeHeight="251587072" behindDoc="0" locked="0" layoutInCell="1" allowOverlap="1" wp14:anchorId="62A05896" wp14:editId="4AE11498">
                <wp:simplePos x="0" y="0"/>
                <wp:positionH relativeFrom="column">
                  <wp:posOffset>-47625</wp:posOffset>
                </wp:positionH>
                <wp:positionV relativeFrom="paragraph">
                  <wp:posOffset>1283970</wp:posOffset>
                </wp:positionV>
                <wp:extent cx="6791325" cy="1708785"/>
                <wp:effectExtent l="0" t="0" r="9525" b="5715"/>
                <wp:wrapNone/>
                <wp:docPr id="1509175993" name="Group 6"/>
                <wp:cNvGraphicFramePr/>
                <a:graphic xmlns:a="http://schemas.openxmlformats.org/drawingml/2006/main">
                  <a:graphicData uri="http://schemas.microsoft.com/office/word/2010/wordprocessingGroup">
                    <wpg:wgp>
                      <wpg:cNvGrpSpPr/>
                      <wpg:grpSpPr>
                        <a:xfrm>
                          <a:off x="0" y="0"/>
                          <a:ext cx="6791325" cy="1708785"/>
                          <a:chOff x="-520393" y="-209699"/>
                          <a:chExt cx="7205735" cy="1980000"/>
                        </a:xfrm>
                      </wpg:grpSpPr>
                      <wpg:graphicFrame>
                        <wpg:cNvPr id="1741544485" name="Chart 1741544485">
                          <a:extLst>
                            <a:ext uri="{FF2B5EF4-FFF2-40B4-BE49-F238E27FC236}">
                              <a16:creationId xmlns:a16="http://schemas.microsoft.com/office/drawing/2014/main" id="{E78E1DC7-6E1B-47F3-95F8-BE7D15D0593E}"/>
                            </a:ext>
                          </a:extLst>
                        </wpg:cNvPr>
                        <wpg:cNvFrPr>
                          <a:graphicFrameLocks/>
                        </wpg:cNvFrPr>
                        <wpg:xfrm>
                          <a:off x="-520393" y="-209699"/>
                          <a:ext cx="7205735" cy="1980000"/>
                        </wpg:xfrm>
                        <a:graphic>
                          <a:graphicData uri="http://schemas.openxmlformats.org/drawingml/2006/chart">
                            <c:chart xmlns:c="http://schemas.openxmlformats.org/drawingml/2006/chart" xmlns:r="http://schemas.openxmlformats.org/officeDocument/2006/relationships" r:id="rId13"/>
                          </a:graphicData>
                        </a:graphic>
                      </wpg:graphicFrame>
                      <wps:wsp>
                        <wps:cNvPr id="1975278520" name="TextBox 13">
                          <a:extLst>
                            <a:ext uri="{FF2B5EF4-FFF2-40B4-BE49-F238E27FC236}">
                              <a16:creationId xmlns:a16="http://schemas.microsoft.com/office/drawing/2014/main" id="{6D43C8D8-572C-3ECF-9CD4-4516AE1050E2}"/>
                            </a:ext>
                          </a:extLst>
                        </wps:cNvPr>
                        <wps:cNvSpPr txBox="1"/>
                        <wps:spPr>
                          <a:xfrm>
                            <a:off x="-520393" y="-209699"/>
                            <a:ext cx="1151282" cy="281609"/>
                          </a:xfrm>
                          <a:prstGeom prst="rect">
                            <a:avLst/>
                          </a:prstGeom>
                          <a:noFill/>
                          <a:ln w="9525" cmpd="sng">
                            <a:noFill/>
                          </a:ln>
                        </wps:spPr>
                        <wps:style>
                          <a:lnRef idx="0">
                            <a:scrgbClr r="0" g="0" b="0"/>
                          </a:lnRef>
                          <a:fillRef idx="0">
                            <a:scrgbClr r="0" g="0" b="0"/>
                          </a:fillRef>
                          <a:effectRef idx="0">
                            <a:scrgbClr r="0" g="0" b="0"/>
                          </a:effectRef>
                          <a:fontRef idx="minor">
                            <a:schemeClr val="dk1"/>
                          </a:fontRef>
                        </wps:style>
                        <wps:txbx>
                          <w:txbxContent>
                            <w:p w14:paraId="2EB17606" w14:textId="77777777" w:rsidR="00396EA0" w:rsidRDefault="00396EA0" w:rsidP="00396EA0">
                              <w:pPr>
                                <w:rPr>
                                  <w:rFonts w:hAnsi="Calibri"/>
                                  <w:b/>
                                  <w:bCs/>
                                  <w:color w:val="000000" w:themeColor="dark1"/>
                                </w:rPr>
                              </w:pPr>
                              <w:r>
                                <w:rPr>
                                  <w:rFonts w:hAnsi="Calibri"/>
                                  <w:b/>
                                  <w:bCs/>
                                  <w:color w:val="000000" w:themeColor="dark1"/>
                                  <w:u w:val="single"/>
                                </w:rPr>
                                <w:t>Numeracy</w:t>
                              </w:r>
                            </w:p>
                          </w:txbxContent>
                        </wps:txbx>
                        <wps:bodyPr wrap="square" lIns="108000" tIns="36000" rIns="36000" bIns="36000" rtlCol="0" anchor="t"/>
                      </wps:wsp>
                    </wpg:wgp>
                  </a:graphicData>
                </a:graphic>
                <wp14:sizeRelH relativeFrom="page">
                  <wp14:pctWidth>0</wp14:pctWidth>
                </wp14:sizeRelH>
                <wp14:sizeRelV relativeFrom="page">
                  <wp14:pctHeight>0</wp14:pctHeight>
                </wp14:sizeRelV>
              </wp:anchor>
            </w:drawing>
          </mc:Choice>
          <mc:Fallback>
            <w:pict>
              <v:group w14:anchorId="62A05896" id="Group 6" o:spid="_x0000_s1029" style="position:absolute;left:0;text-align:left;margin-left:-3.75pt;margin-top:101.1pt;width:534.75pt;height:134.55pt;z-index:251587072" coordorigin="-5203,-2096" coordsize="72057,19800" o:gfxdata="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">
                <v:shape id="Chart 1741544485" o:spid="_x0000_s1030" type="#_x0000_t75" style="position:absolute;left:-5268;top:-2167;width:72182;height:1991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">
                  <v:imagedata r:id="rId14" o:title=""/>
                  <o:lock v:ext="edit" aspectratio="f"/>
                </v:shape>
                <v:shape id="TextBox 13" o:spid="_x0000_s1031" type="#_x0000_t202" style="position:absolute;left:-5203;top:-2096;width:11511;height:28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" filled="f" stroked="f">
                  <v:textbox inset="3mm,1mm,1mm,1mm">
                    <w:txbxContent>
                      <w:p w14:paraId="2EB17606" w14:textId="77777777" w:rsidR="00396EA0" w:rsidRDefault="00396EA0" w:rsidP="00396EA0">
                        <w:pPr>
                          <w:rPr>
                            <w:rFonts w:hAnsi="Calibri"/>
                            <w:b/>
                            <w:bCs/>
                            <w:color w:val="000000" w:themeColor="dark1"/>
                          </w:rPr>
                        </w:pPr>
                        <w:r>
                          <w:rPr>
                            <w:rFonts w:hAnsi="Calibri"/>
                            <w:b/>
                            <w:bCs/>
                            <w:color w:val="000000" w:themeColor="dark1"/>
                            <w:u w:val="single"/>
                          </w:rPr>
                          <w:t>Numeracy</w:t>
                        </w:r>
                      </w:p>
                    </w:txbxContent>
                  </v:textbox>
                </v:shape>
              </v:group>
            </w:pict>
          </mc:Fallback>
        </mc:AlternateContent>
      </w:r>
    </w:p>
    <w:tbl>
      <w:tblPr>
        <w:tblpPr w:leftFromText="180" w:rightFromText="180" w:vertAnchor="text" w:horzAnchor="margin" w:tblpXSpec="center" w:tblpY="540"/>
        <w:tblW w:w="10467" w:type="dxa"/>
        <w:tblLook w:val="04A0" w:firstRow="1" w:lastRow="0" w:firstColumn="1" w:lastColumn="0" w:noHBand="0" w:noVBand="1"/>
      </w:tblPr>
      <w:tblGrid>
        <w:gridCol w:w="9353"/>
        <w:gridCol w:w="224"/>
        <w:gridCol w:w="224"/>
        <w:gridCol w:w="222"/>
        <w:gridCol w:w="222"/>
        <w:gridCol w:w="222"/>
      </w:tblGrid>
      <w:tr w:rsidR="00396EA0" w:rsidRPr="00396EA0" w14:paraId="5DA132CD" w14:textId="77777777" w:rsidTr="002511EC">
        <w:trPr>
          <w:gridAfter w:val="1"/>
          <w:wAfter w:w="106" w:type="pct"/>
          <w:trHeight w:val="450"/>
        </w:trPr>
        <w:tc>
          <w:tcPr>
            <w:tcW w:w="4894" w:type="pct"/>
            <w:gridSpan w:val="5"/>
            <w:vMerge w:val="restart"/>
            <w:tcBorders>
              <w:top w:val="nil"/>
              <w:left w:val="nil"/>
              <w:bottom w:val="nil"/>
              <w:right w:val="nil"/>
            </w:tcBorders>
            <w:shd w:val="clear" w:color="000000" w:fill="002060"/>
            <w:noWrap/>
            <w:vAlign w:val="center"/>
            <w:hideMark/>
          </w:tcPr>
          <w:p w14:paraId="2CCA07FD" w14:textId="77777777" w:rsidR="00396EA0" w:rsidRPr="00396EA0" w:rsidRDefault="00396EA0" w:rsidP="00396EA0">
            <w:pPr>
              <w:spacing w:after="0" w:line="240" w:lineRule="auto"/>
              <w:jc w:val="center"/>
              <w:rPr>
                <w:rFonts w:ascii="Calibri" w:eastAsia="Times New Roman" w:hAnsi="Calibri" w:cs="Calibri"/>
                <w:b/>
                <w:bCs/>
                <w:color w:val="FFFFFF"/>
                <w:sz w:val="32"/>
                <w:szCs w:val="32"/>
                <w:lang w:eastAsia="en-GB"/>
              </w:rPr>
            </w:pPr>
            <w:r w:rsidRPr="00396EA0">
              <w:rPr>
                <w:rFonts w:ascii="Calibri" w:eastAsia="Times New Roman" w:hAnsi="Calibri" w:cs="Calibri"/>
                <w:b/>
                <w:bCs/>
                <w:color w:val="FFFFFF"/>
                <w:sz w:val="32"/>
                <w:szCs w:val="32"/>
                <w:lang w:eastAsia="en-GB"/>
              </w:rPr>
              <w:t>Excellence Over Time Charts      |      Stage: P147      |      2017/18 - 2024/25</w:t>
            </w:r>
          </w:p>
        </w:tc>
      </w:tr>
      <w:tr w:rsidR="00396EA0" w:rsidRPr="00396EA0" w14:paraId="49E8E9B8" w14:textId="77777777" w:rsidTr="002511EC">
        <w:trPr>
          <w:trHeight w:val="300"/>
        </w:trPr>
        <w:tc>
          <w:tcPr>
            <w:tcW w:w="4894" w:type="pct"/>
            <w:gridSpan w:val="5"/>
            <w:vMerge/>
            <w:tcBorders>
              <w:top w:val="nil"/>
              <w:left w:val="nil"/>
              <w:bottom w:val="nil"/>
              <w:right w:val="nil"/>
            </w:tcBorders>
            <w:vAlign w:val="center"/>
            <w:hideMark/>
          </w:tcPr>
          <w:p w14:paraId="0C26BDAA" w14:textId="77777777" w:rsidR="00396EA0" w:rsidRPr="00396EA0" w:rsidRDefault="00396EA0" w:rsidP="00396EA0">
            <w:pPr>
              <w:spacing w:after="0" w:line="240" w:lineRule="auto"/>
              <w:rPr>
                <w:rFonts w:ascii="Calibri" w:eastAsia="Times New Roman" w:hAnsi="Calibri" w:cs="Calibri"/>
                <w:b/>
                <w:bCs/>
                <w:color w:val="FFFFFF"/>
                <w:sz w:val="32"/>
                <w:szCs w:val="32"/>
                <w:lang w:eastAsia="en-GB"/>
              </w:rPr>
            </w:pPr>
          </w:p>
        </w:tc>
        <w:tc>
          <w:tcPr>
            <w:tcW w:w="106" w:type="pct"/>
            <w:tcBorders>
              <w:top w:val="nil"/>
              <w:left w:val="nil"/>
              <w:bottom w:val="nil"/>
              <w:right w:val="nil"/>
            </w:tcBorders>
            <w:noWrap/>
            <w:vAlign w:val="bottom"/>
            <w:hideMark/>
          </w:tcPr>
          <w:p w14:paraId="4546D868" w14:textId="77777777" w:rsidR="00396EA0" w:rsidRPr="00396EA0" w:rsidRDefault="00396EA0" w:rsidP="00396EA0">
            <w:pPr>
              <w:spacing w:after="0" w:line="240" w:lineRule="auto"/>
              <w:jc w:val="center"/>
              <w:rPr>
                <w:rFonts w:ascii="Calibri" w:eastAsia="Times New Roman" w:hAnsi="Calibri" w:cs="Calibri"/>
                <w:b/>
                <w:bCs/>
                <w:color w:val="FFFFFF"/>
                <w:sz w:val="32"/>
                <w:szCs w:val="32"/>
                <w:lang w:eastAsia="en-GB"/>
              </w:rPr>
            </w:pPr>
          </w:p>
        </w:tc>
      </w:tr>
      <w:tr w:rsidR="00396EA0" w:rsidRPr="00396EA0" w14:paraId="34029230" w14:textId="77777777" w:rsidTr="002511EC">
        <w:trPr>
          <w:trHeight w:val="102"/>
        </w:trPr>
        <w:tc>
          <w:tcPr>
            <w:tcW w:w="4468" w:type="pct"/>
            <w:tcBorders>
              <w:top w:val="nil"/>
              <w:left w:val="nil"/>
              <w:bottom w:val="nil"/>
              <w:right w:val="nil"/>
            </w:tcBorders>
            <w:noWrap/>
            <w:vAlign w:val="bottom"/>
            <w:hideMark/>
          </w:tcPr>
          <w:p w14:paraId="075B0CD1" w14:textId="77777777" w:rsidR="00396EA0" w:rsidRPr="00396EA0" w:rsidRDefault="00396EA0" w:rsidP="00396EA0">
            <w:pPr>
              <w:spacing w:after="0" w:line="240" w:lineRule="auto"/>
              <w:rPr>
                <w:rFonts w:ascii="Times New Roman" w:eastAsia="Times New Roman" w:hAnsi="Times New Roman" w:cs="Times New Roman"/>
                <w:sz w:val="20"/>
                <w:szCs w:val="20"/>
                <w:lang w:eastAsia="en-GB"/>
              </w:rPr>
            </w:pPr>
          </w:p>
        </w:tc>
        <w:tc>
          <w:tcPr>
            <w:tcW w:w="107" w:type="pct"/>
            <w:tcBorders>
              <w:top w:val="nil"/>
              <w:left w:val="nil"/>
              <w:bottom w:val="nil"/>
              <w:right w:val="nil"/>
            </w:tcBorders>
            <w:noWrap/>
            <w:vAlign w:val="bottom"/>
            <w:hideMark/>
          </w:tcPr>
          <w:p w14:paraId="4B0760A7" w14:textId="77777777" w:rsidR="00396EA0" w:rsidRPr="00396EA0" w:rsidRDefault="00396EA0" w:rsidP="00396EA0">
            <w:pPr>
              <w:spacing w:after="0" w:line="240" w:lineRule="auto"/>
              <w:rPr>
                <w:rFonts w:ascii="Times New Roman" w:eastAsia="Times New Roman" w:hAnsi="Times New Roman" w:cs="Times New Roman"/>
                <w:sz w:val="20"/>
                <w:szCs w:val="20"/>
                <w:lang w:eastAsia="en-GB"/>
              </w:rPr>
            </w:pPr>
          </w:p>
        </w:tc>
        <w:tc>
          <w:tcPr>
            <w:tcW w:w="107" w:type="pct"/>
            <w:tcBorders>
              <w:top w:val="nil"/>
              <w:left w:val="nil"/>
              <w:bottom w:val="nil"/>
              <w:right w:val="nil"/>
            </w:tcBorders>
            <w:noWrap/>
            <w:vAlign w:val="bottom"/>
            <w:hideMark/>
          </w:tcPr>
          <w:p w14:paraId="7513BF61" w14:textId="77777777" w:rsidR="00396EA0" w:rsidRPr="00396EA0" w:rsidRDefault="00396EA0" w:rsidP="00396EA0">
            <w:pPr>
              <w:spacing w:after="0" w:line="240" w:lineRule="auto"/>
              <w:rPr>
                <w:rFonts w:ascii="Times New Roman" w:eastAsia="Times New Roman" w:hAnsi="Times New Roman" w:cs="Times New Roman"/>
                <w:sz w:val="20"/>
                <w:szCs w:val="20"/>
                <w:lang w:eastAsia="en-GB"/>
              </w:rPr>
            </w:pPr>
          </w:p>
        </w:tc>
        <w:tc>
          <w:tcPr>
            <w:tcW w:w="106" w:type="pct"/>
            <w:tcBorders>
              <w:top w:val="nil"/>
              <w:left w:val="nil"/>
              <w:bottom w:val="nil"/>
              <w:right w:val="nil"/>
            </w:tcBorders>
            <w:noWrap/>
            <w:vAlign w:val="bottom"/>
            <w:hideMark/>
          </w:tcPr>
          <w:p w14:paraId="11A1EED7" w14:textId="77777777" w:rsidR="00396EA0" w:rsidRPr="00396EA0" w:rsidRDefault="00396EA0" w:rsidP="00396EA0">
            <w:pPr>
              <w:spacing w:after="0" w:line="240" w:lineRule="auto"/>
              <w:rPr>
                <w:rFonts w:ascii="Times New Roman" w:eastAsia="Times New Roman" w:hAnsi="Times New Roman" w:cs="Times New Roman"/>
                <w:sz w:val="20"/>
                <w:szCs w:val="20"/>
                <w:lang w:eastAsia="en-GB"/>
              </w:rPr>
            </w:pPr>
          </w:p>
        </w:tc>
        <w:tc>
          <w:tcPr>
            <w:tcW w:w="106" w:type="pct"/>
            <w:tcBorders>
              <w:top w:val="nil"/>
              <w:left w:val="nil"/>
              <w:bottom w:val="nil"/>
              <w:right w:val="nil"/>
            </w:tcBorders>
            <w:noWrap/>
            <w:vAlign w:val="bottom"/>
            <w:hideMark/>
          </w:tcPr>
          <w:p w14:paraId="0C5478AA" w14:textId="77777777" w:rsidR="00396EA0" w:rsidRPr="00396EA0" w:rsidRDefault="00396EA0" w:rsidP="00396EA0">
            <w:pPr>
              <w:spacing w:after="0" w:line="240" w:lineRule="auto"/>
              <w:rPr>
                <w:rFonts w:ascii="Times New Roman" w:eastAsia="Times New Roman" w:hAnsi="Times New Roman" w:cs="Times New Roman"/>
                <w:sz w:val="20"/>
                <w:szCs w:val="20"/>
                <w:lang w:eastAsia="en-GB"/>
              </w:rPr>
            </w:pPr>
          </w:p>
        </w:tc>
        <w:tc>
          <w:tcPr>
            <w:tcW w:w="106" w:type="pct"/>
            <w:vAlign w:val="center"/>
            <w:hideMark/>
          </w:tcPr>
          <w:p w14:paraId="1FA5BAF8" w14:textId="77777777" w:rsidR="00396EA0" w:rsidRPr="00396EA0" w:rsidRDefault="00396EA0" w:rsidP="00396EA0">
            <w:pPr>
              <w:spacing w:after="0" w:line="240" w:lineRule="auto"/>
              <w:rPr>
                <w:rFonts w:ascii="Times New Roman" w:eastAsia="Times New Roman" w:hAnsi="Times New Roman" w:cs="Times New Roman"/>
                <w:sz w:val="20"/>
                <w:szCs w:val="20"/>
                <w:lang w:eastAsia="en-GB"/>
              </w:rPr>
            </w:pPr>
          </w:p>
        </w:tc>
      </w:tr>
      <w:tr w:rsidR="00396EA0" w:rsidRPr="00396EA0" w14:paraId="56687936" w14:textId="77777777" w:rsidTr="002511EC">
        <w:trPr>
          <w:trHeight w:val="300"/>
        </w:trPr>
        <w:tc>
          <w:tcPr>
            <w:tcW w:w="4468" w:type="pct"/>
            <w:tcBorders>
              <w:top w:val="nil"/>
              <w:left w:val="nil"/>
              <w:bottom w:val="nil"/>
              <w:right w:val="nil"/>
            </w:tcBorders>
            <w:noWrap/>
            <w:vAlign w:val="bottom"/>
            <w:hideMark/>
          </w:tcPr>
          <w:p w14:paraId="61AF09F6" w14:textId="46E33829" w:rsidR="00396EA0" w:rsidRPr="00396EA0" w:rsidRDefault="00396EA0" w:rsidP="00396EA0">
            <w:pPr>
              <w:spacing w:after="0" w:line="240" w:lineRule="auto"/>
              <w:rPr>
                <w:rFonts w:ascii="Calibri" w:eastAsia="Times New Roman" w:hAnsi="Calibri" w:cs="Calibri"/>
                <w:color w:val="000000"/>
                <w:lang w:eastAsia="en-GB"/>
              </w:rPr>
            </w:pPr>
            <w:r w:rsidRPr="00396EA0">
              <w:rPr>
                <w:rFonts w:ascii="Calibri" w:eastAsia="Times New Roman" w:hAnsi="Calibri" w:cs="Calibri"/>
                <w:noProof/>
                <w:color w:val="000000"/>
                <w:lang w:eastAsia="en-GB"/>
              </w:rPr>
              <w:drawing>
                <wp:anchor distT="0" distB="0" distL="114300" distR="114300" simplePos="0" relativeHeight="251605504" behindDoc="0" locked="0" layoutInCell="1" allowOverlap="1" wp14:anchorId="30E4CC4A" wp14:editId="0397EB8C">
                  <wp:simplePos x="0" y="0"/>
                  <wp:positionH relativeFrom="column">
                    <wp:posOffset>2171700</wp:posOffset>
                  </wp:positionH>
                  <wp:positionV relativeFrom="paragraph">
                    <wp:posOffset>0</wp:posOffset>
                  </wp:positionV>
                  <wp:extent cx="2809875" cy="152400"/>
                  <wp:effectExtent l="0" t="0" r="9525" b="0"/>
                  <wp:wrapNone/>
                  <wp:docPr id="35" name="Picture 5">
                    <a:extLst xmlns:a="http://schemas.openxmlformats.org/drawingml/2006/main">
                      <a:ext uri="{FF2B5EF4-FFF2-40B4-BE49-F238E27FC236}">
                        <a16:creationId xmlns:a16="http://schemas.microsoft.com/office/drawing/2014/main" id="{E6569057-E7E7-2B37-DA43-EAF62B3838C7}"/>
                      </a:ext>
                    </a:extLst>
                  </wp:docPr>
                  <wp:cNvGraphicFramePr/>
                  <a:graphic xmlns:a="http://schemas.openxmlformats.org/drawingml/2006/main">
                    <a:graphicData uri="http://schemas.openxmlformats.org/drawingml/2006/picture">
                      <pic:pic xmlns:pic="http://schemas.openxmlformats.org/drawingml/2006/picture">
                        <pic:nvPicPr>
                          <pic:cNvPr id="35" name="Picture 34">
                            <a:extLst>
                              <a:ext uri="{FF2B5EF4-FFF2-40B4-BE49-F238E27FC236}">
                                <a16:creationId xmlns:a16="http://schemas.microsoft.com/office/drawing/2014/main" id="{E6569057-E7E7-2B37-DA43-EAF62B3838C7}"/>
                              </a:ext>
                            </a:extLst>
                          </pic:cNvPr>
                          <pic:cNvPicPr>
                            <a:picLocks/>
                          </pic:cNvPicPr>
                        </pic:nvPicPr>
                        <pic:blipFill>
                          <a:blip r:embed="rId15"/>
                          <a:stretch>
                            <a:fillRect/>
                          </a:stretch>
                        </pic:blipFill>
                        <pic:spPr>
                          <a:xfrm>
                            <a:off x="0" y="0"/>
                            <a:ext cx="2934109" cy="152421"/>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3680"/>
            </w:tblGrid>
            <w:tr w:rsidR="00396EA0" w:rsidRPr="00396EA0" w14:paraId="02723722" w14:textId="77777777" w:rsidTr="002C7169">
              <w:trPr>
                <w:trHeight w:val="300"/>
                <w:tblCellSpacing w:w="0" w:type="dxa"/>
              </w:trPr>
              <w:tc>
                <w:tcPr>
                  <w:tcW w:w="3680" w:type="dxa"/>
                  <w:tcBorders>
                    <w:top w:val="nil"/>
                    <w:left w:val="nil"/>
                    <w:bottom w:val="nil"/>
                    <w:right w:val="nil"/>
                  </w:tcBorders>
                  <w:noWrap/>
                  <w:vAlign w:val="bottom"/>
                  <w:hideMark/>
                </w:tcPr>
                <w:p w14:paraId="131E09FF" w14:textId="77777777" w:rsidR="00396EA0" w:rsidRPr="00396EA0" w:rsidRDefault="00396EA0" w:rsidP="009540C9">
                  <w:pPr>
                    <w:framePr w:hSpace="180" w:wrap="around" w:vAnchor="text" w:hAnchor="margin" w:xAlign="center" w:y="540"/>
                    <w:spacing w:after="0" w:line="240" w:lineRule="auto"/>
                    <w:rPr>
                      <w:rFonts w:ascii="Calibri" w:eastAsia="Times New Roman" w:hAnsi="Calibri" w:cs="Calibri"/>
                      <w:color w:val="000000"/>
                      <w:lang w:eastAsia="en-GB"/>
                    </w:rPr>
                  </w:pPr>
                </w:p>
              </w:tc>
            </w:tr>
          </w:tbl>
          <w:p w14:paraId="72B9CF5E" w14:textId="777A2DEF" w:rsidR="00396EA0" w:rsidRPr="00396EA0" w:rsidRDefault="00396EA0" w:rsidP="00396EA0">
            <w:pPr>
              <w:spacing w:after="0" w:line="240" w:lineRule="auto"/>
              <w:rPr>
                <w:rFonts w:ascii="Calibri" w:eastAsia="Times New Roman" w:hAnsi="Calibri" w:cs="Calibri"/>
                <w:color w:val="000000"/>
                <w:lang w:eastAsia="en-GB"/>
              </w:rPr>
            </w:pPr>
          </w:p>
        </w:tc>
        <w:tc>
          <w:tcPr>
            <w:tcW w:w="107" w:type="pct"/>
            <w:tcBorders>
              <w:top w:val="nil"/>
              <w:left w:val="nil"/>
              <w:bottom w:val="nil"/>
              <w:right w:val="nil"/>
            </w:tcBorders>
            <w:noWrap/>
            <w:vAlign w:val="bottom"/>
            <w:hideMark/>
          </w:tcPr>
          <w:p w14:paraId="5D5535F2" w14:textId="77777777" w:rsidR="00396EA0" w:rsidRPr="00396EA0" w:rsidRDefault="00396EA0" w:rsidP="00396EA0">
            <w:pPr>
              <w:spacing w:after="0" w:line="240" w:lineRule="auto"/>
              <w:rPr>
                <w:rFonts w:ascii="Times New Roman" w:eastAsia="Times New Roman" w:hAnsi="Times New Roman" w:cs="Times New Roman"/>
                <w:sz w:val="20"/>
                <w:szCs w:val="20"/>
                <w:lang w:eastAsia="en-GB"/>
              </w:rPr>
            </w:pPr>
          </w:p>
        </w:tc>
        <w:tc>
          <w:tcPr>
            <w:tcW w:w="107" w:type="pct"/>
            <w:tcBorders>
              <w:top w:val="nil"/>
              <w:left w:val="nil"/>
              <w:bottom w:val="nil"/>
              <w:right w:val="nil"/>
            </w:tcBorders>
            <w:noWrap/>
            <w:vAlign w:val="bottom"/>
            <w:hideMark/>
          </w:tcPr>
          <w:p w14:paraId="29036BF1" w14:textId="77777777" w:rsidR="00396EA0" w:rsidRPr="00396EA0" w:rsidRDefault="00396EA0" w:rsidP="00396EA0">
            <w:pPr>
              <w:spacing w:after="0" w:line="240" w:lineRule="auto"/>
              <w:rPr>
                <w:rFonts w:ascii="Times New Roman" w:eastAsia="Times New Roman" w:hAnsi="Times New Roman" w:cs="Times New Roman"/>
                <w:sz w:val="20"/>
                <w:szCs w:val="20"/>
                <w:lang w:eastAsia="en-GB"/>
              </w:rPr>
            </w:pPr>
          </w:p>
        </w:tc>
        <w:tc>
          <w:tcPr>
            <w:tcW w:w="106" w:type="pct"/>
            <w:tcBorders>
              <w:top w:val="nil"/>
              <w:left w:val="nil"/>
              <w:bottom w:val="nil"/>
              <w:right w:val="nil"/>
            </w:tcBorders>
            <w:noWrap/>
            <w:vAlign w:val="bottom"/>
            <w:hideMark/>
          </w:tcPr>
          <w:p w14:paraId="0350CD07" w14:textId="77777777" w:rsidR="00396EA0" w:rsidRPr="00396EA0" w:rsidRDefault="00396EA0" w:rsidP="00396EA0">
            <w:pPr>
              <w:spacing w:after="0" w:line="240" w:lineRule="auto"/>
              <w:rPr>
                <w:rFonts w:ascii="Times New Roman" w:eastAsia="Times New Roman" w:hAnsi="Times New Roman" w:cs="Times New Roman"/>
                <w:sz w:val="20"/>
                <w:szCs w:val="20"/>
                <w:lang w:eastAsia="en-GB"/>
              </w:rPr>
            </w:pPr>
          </w:p>
        </w:tc>
        <w:tc>
          <w:tcPr>
            <w:tcW w:w="106" w:type="pct"/>
            <w:tcBorders>
              <w:top w:val="nil"/>
              <w:left w:val="nil"/>
              <w:bottom w:val="nil"/>
              <w:right w:val="nil"/>
            </w:tcBorders>
            <w:noWrap/>
            <w:vAlign w:val="bottom"/>
            <w:hideMark/>
          </w:tcPr>
          <w:p w14:paraId="4DD63C2A" w14:textId="77777777" w:rsidR="00396EA0" w:rsidRPr="00396EA0" w:rsidRDefault="00396EA0" w:rsidP="00396EA0">
            <w:pPr>
              <w:spacing w:after="0" w:line="240" w:lineRule="auto"/>
              <w:rPr>
                <w:rFonts w:ascii="Times New Roman" w:eastAsia="Times New Roman" w:hAnsi="Times New Roman" w:cs="Times New Roman"/>
                <w:sz w:val="20"/>
                <w:szCs w:val="20"/>
                <w:lang w:eastAsia="en-GB"/>
              </w:rPr>
            </w:pPr>
          </w:p>
        </w:tc>
        <w:tc>
          <w:tcPr>
            <w:tcW w:w="106" w:type="pct"/>
            <w:vAlign w:val="center"/>
            <w:hideMark/>
          </w:tcPr>
          <w:p w14:paraId="2ECF010F" w14:textId="77777777" w:rsidR="00396EA0" w:rsidRPr="00396EA0" w:rsidRDefault="00396EA0" w:rsidP="00396EA0">
            <w:pPr>
              <w:spacing w:after="0" w:line="240" w:lineRule="auto"/>
              <w:rPr>
                <w:rFonts w:ascii="Times New Roman" w:eastAsia="Times New Roman" w:hAnsi="Times New Roman" w:cs="Times New Roman"/>
                <w:sz w:val="20"/>
                <w:szCs w:val="20"/>
                <w:lang w:eastAsia="en-GB"/>
              </w:rPr>
            </w:pPr>
          </w:p>
        </w:tc>
      </w:tr>
      <w:tr w:rsidR="00396EA0" w:rsidRPr="00396EA0" w14:paraId="1401FE81" w14:textId="77777777" w:rsidTr="002511EC">
        <w:trPr>
          <w:trHeight w:val="300"/>
        </w:trPr>
        <w:tc>
          <w:tcPr>
            <w:tcW w:w="4468" w:type="pct"/>
            <w:tcBorders>
              <w:top w:val="nil"/>
              <w:left w:val="nil"/>
              <w:bottom w:val="nil"/>
              <w:right w:val="nil"/>
            </w:tcBorders>
            <w:noWrap/>
            <w:vAlign w:val="bottom"/>
            <w:hideMark/>
          </w:tcPr>
          <w:p w14:paraId="00FEE184" w14:textId="77777777" w:rsidR="00396EA0" w:rsidRPr="00396EA0" w:rsidRDefault="00396EA0" w:rsidP="00396EA0">
            <w:pPr>
              <w:spacing w:after="0" w:line="240" w:lineRule="auto"/>
              <w:rPr>
                <w:rFonts w:ascii="Times New Roman" w:eastAsia="Times New Roman" w:hAnsi="Times New Roman" w:cs="Times New Roman"/>
                <w:sz w:val="20"/>
                <w:szCs w:val="20"/>
                <w:lang w:eastAsia="en-GB"/>
              </w:rPr>
            </w:pPr>
          </w:p>
        </w:tc>
        <w:tc>
          <w:tcPr>
            <w:tcW w:w="107" w:type="pct"/>
            <w:tcBorders>
              <w:top w:val="nil"/>
              <w:left w:val="nil"/>
              <w:bottom w:val="nil"/>
              <w:right w:val="nil"/>
            </w:tcBorders>
            <w:noWrap/>
            <w:vAlign w:val="bottom"/>
            <w:hideMark/>
          </w:tcPr>
          <w:p w14:paraId="4D1E30B6" w14:textId="77777777" w:rsidR="00396EA0" w:rsidRPr="00396EA0" w:rsidRDefault="00396EA0" w:rsidP="00396EA0">
            <w:pPr>
              <w:spacing w:after="0" w:line="240" w:lineRule="auto"/>
              <w:rPr>
                <w:rFonts w:ascii="Times New Roman" w:eastAsia="Times New Roman" w:hAnsi="Times New Roman" w:cs="Times New Roman"/>
                <w:sz w:val="20"/>
                <w:szCs w:val="20"/>
                <w:lang w:eastAsia="en-GB"/>
              </w:rPr>
            </w:pPr>
          </w:p>
        </w:tc>
        <w:tc>
          <w:tcPr>
            <w:tcW w:w="107" w:type="pct"/>
            <w:tcBorders>
              <w:top w:val="nil"/>
              <w:left w:val="nil"/>
              <w:bottom w:val="nil"/>
              <w:right w:val="nil"/>
            </w:tcBorders>
            <w:noWrap/>
            <w:vAlign w:val="bottom"/>
            <w:hideMark/>
          </w:tcPr>
          <w:p w14:paraId="1A3F92F5" w14:textId="77777777" w:rsidR="00396EA0" w:rsidRPr="00396EA0" w:rsidRDefault="00396EA0" w:rsidP="00396EA0">
            <w:pPr>
              <w:spacing w:after="0" w:line="240" w:lineRule="auto"/>
              <w:rPr>
                <w:rFonts w:ascii="Times New Roman" w:eastAsia="Times New Roman" w:hAnsi="Times New Roman" w:cs="Times New Roman"/>
                <w:sz w:val="20"/>
                <w:szCs w:val="20"/>
                <w:lang w:eastAsia="en-GB"/>
              </w:rPr>
            </w:pPr>
          </w:p>
        </w:tc>
        <w:tc>
          <w:tcPr>
            <w:tcW w:w="106" w:type="pct"/>
            <w:tcBorders>
              <w:top w:val="nil"/>
              <w:left w:val="nil"/>
              <w:bottom w:val="nil"/>
              <w:right w:val="nil"/>
            </w:tcBorders>
            <w:noWrap/>
            <w:vAlign w:val="bottom"/>
            <w:hideMark/>
          </w:tcPr>
          <w:p w14:paraId="13F581F8" w14:textId="77777777" w:rsidR="00396EA0" w:rsidRPr="00396EA0" w:rsidRDefault="00396EA0" w:rsidP="00396EA0">
            <w:pPr>
              <w:spacing w:after="0" w:line="240" w:lineRule="auto"/>
              <w:rPr>
                <w:rFonts w:ascii="Times New Roman" w:eastAsia="Times New Roman" w:hAnsi="Times New Roman" w:cs="Times New Roman"/>
                <w:sz w:val="20"/>
                <w:szCs w:val="20"/>
                <w:lang w:eastAsia="en-GB"/>
              </w:rPr>
            </w:pPr>
          </w:p>
        </w:tc>
        <w:tc>
          <w:tcPr>
            <w:tcW w:w="106" w:type="pct"/>
            <w:tcBorders>
              <w:top w:val="nil"/>
              <w:left w:val="nil"/>
              <w:bottom w:val="nil"/>
              <w:right w:val="nil"/>
            </w:tcBorders>
            <w:noWrap/>
            <w:vAlign w:val="bottom"/>
            <w:hideMark/>
          </w:tcPr>
          <w:p w14:paraId="4C87CD14" w14:textId="77777777" w:rsidR="00396EA0" w:rsidRPr="00396EA0" w:rsidRDefault="00396EA0" w:rsidP="00396EA0">
            <w:pPr>
              <w:spacing w:after="0" w:line="240" w:lineRule="auto"/>
              <w:rPr>
                <w:rFonts w:ascii="Times New Roman" w:eastAsia="Times New Roman" w:hAnsi="Times New Roman" w:cs="Times New Roman"/>
                <w:sz w:val="20"/>
                <w:szCs w:val="20"/>
                <w:lang w:eastAsia="en-GB"/>
              </w:rPr>
            </w:pPr>
          </w:p>
        </w:tc>
        <w:tc>
          <w:tcPr>
            <w:tcW w:w="106" w:type="pct"/>
            <w:vAlign w:val="center"/>
            <w:hideMark/>
          </w:tcPr>
          <w:p w14:paraId="10D344C5" w14:textId="77777777" w:rsidR="00396EA0" w:rsidRPr="00396EA0" w:rsidRDefault="00396EA0" w:rsidP="00396EA0">
            <w:pPr>
              <w:spacing w:after="0" w:line="240" w:lineRule="auto"/>
              <w:rPr>
                <w:rFonts w:ascii="Times New Roman" w:eastAsia="Times New Roman" w:hAnsi="Times New Roman" w:cs="Times New Roman"/>
                <w:sz w:val="20"/>
                <w:szCs w:val="20"/>
                <w:lang w:eastAsia="en-GB"/>
              </w:rPr>
            </w:pPr>
          </w:p>
        </w:tc>
      </w:tr>
      <w:tr w:rsidR="00396EA0" w:rsidRPr="00396EA0" w14:paraId="30064743" w14:textId="77777777" w:rsidTr="002511EC">
        <w:trPr>
          <w:trHeight w:val="300"/>
        </w:trPr>
        <w:tc>
          <w:tcPr>
            <w:tcW w:w="4468" w:type="pct"/>
            <w:tcBorders>
              <w:top w:val="nil"/>
              <w:left w:val="nil"/>
              <w:bottom w:val="nil"/>
              <w:right w:val="nil"/>
            </w:tcBorders>
            <w:noWrap/>
            <w:vAlign w:val="bottom"/>
            <w:hideMark/>
          </w:tcPr>
          <w:p w14:paraId="2B8D5289" w14:textId="77777777" w:rsidR="00396EA0" w:rsidRPr="00396EA0" w:rsidRDefault="00396EA0" w:rsidP="00396EA0">
            <w:pPr>
              <w:spacing w:after="0" w:line="240" w:lineRule="auto"/>
              <w:rPr>
                <w:rFonts w:ascii="Times New Roman" w:eastAsia="Times New Roman" w:hAnsi="Times New Roman" w:cs="Times New Roman"/>
                <w:sz w:val="20"/>
                <w:szCs w:val="20"/>
                <w:lang w:eastAsia="en-GB"/>
              </w:rPr>
            </w:pPr>
          </w:p>
        </w:tc>
        <w:tc>
          <w:tcPr>
            <w:tcW w:w="107" w:type="pct"/>
            <w:tcBorders>
              <w:top w:val="nil"/>
              <w:left w:val="nil"/>
              <w:bottom w:val="nil"/>
              <w:right w:val="nil"/>
            </w:tcBorders>
            <w:noWrap/>
            <w:vAlign w:val="bottom"/>
            <w:hideMark/>
          </w:tcPr>
          <w:p w14:paraId="67A42A08" w14:textId="77777777" w:rsidR="00396EA0" w:rsidRPr="00396EA0" w:rsidRDefault="00396EA0" w:rsidP="00396EA0">
            <w:pPr>
              <w:spacing w:after="0" w:line="240" w:lineRule="auto"/>
              <w:rPr>
                <w:rFonts w:ascii="Times New Roman" w:eastAsia="Times New Roman" w:hAnsi="Times New Roman" w:cs="Times New Roman"/>
                <w:sz w:val="20"/>
                <w:szCs w:val="20"/>
                <w:lang w:eastAsia="en-GB"/>
              </w:rPr>
            </w:pPr>
          </w:p>
        </w:tc>
        <w:tc>
          <w:tcPr>
            <w:tcW w:w="107" w:type="pct"/>
            <w:tcBorders>
              <w:top w:val="nil"/>
              <w:left w:val="nil"/>
              <w:bottom w:val="nil"/>
              <w:right w:val="nil"/>
            </w:tcBorders>
            <w:noWrap/>
            <w:vAlign w:val="bottom"/>
            <w:hideMark/>
          </w:tcPr>
          <w:p w14:paraId="1FED7410" w14:textId="77777777" w:rsidR="00396EA0" w:rsidRPr="00396EA0" w:rsidRDefault="00396EA0" w:rsidP="00396EA0">
            <w:pPr>
              <w:spacing w:after="0" w:line="240" w:lineRule="auto"/>
              <w:rPr>
                <w:rFonts w:ascii="Times New Roman" w:eastAsia="Times New Roman" w:hAnsi="Times New Roman" w:cs="Times New Roman"/>
                <w:sz w:val="20"/>
                <w:szCs w:val="20"/>
                <w:lang w:eastAsia="en-GB"/>
              </w:rPr>
            </w:pPr>
          </w:p>
        </w:tc>
        <w:tc>
          <w:tcPr>
            <w:tcW w:w="106" w:type="pct"/>
            <w:tcBorders>
              <w:top w:val="nil"/>
              <w:left w:val="nil"/>
              <w:bottom w:val="nil"/>
              <w:right w:val="nil"/>
            </w:tcBorders>
            <w:noWrap/>
            <w:vAlign w:val="bottom"/>
            <w:hideMark/>
          </w:tcPr>
          <w:p w14:paraId="738A46A7" w14:textId="77777777" w:rsidR="00396EA0" w:rsidRPr="00396EA0" w:rsidRDefault="00396EA0" w:rsidP="00396EA0">
            <w:pPr>
              <w:spacing w:after="0" w:line="240" w:lineRule="auto"/>
              <w:rPr>
                <w:rFonts w:ascii="Times New Roman" w:eastAsia="Times New Roman" w:hAnsi="Times New Roman" w:cs="Times New Roman"/>
                <w:sz w:val="20"/>
                <w:szCs w:val="20"/>
                <w:lang w:eastAsia="en-GB"/>
              </w:rPr>
            </w:pPr>
          </w:p>
        </w:tc>
        <w:tc>
          <w:tcPr>
            <w:tcW w:w="106" w:type="pct"/>
            <w:tcBorders>
              <w:top w:val="nil"/>
              <w:left w:val="nil"/>
              <w:bottom w:val="nil"/>
              <w:right w:val="nil"/>
            </w:tcBorders>
            <w:noWrap/>
            <w:vAlign w:val="bottom"/>
            <w:hideMark/>
          </w:tcPr>
          <w:p w14:paraId="1AC56164" w14:textId="77777777" w:rsidR="00396EA0" w:rsidRPr="00396EA0" w:rsidRDefault="00396EA0" w:rsidP="00396EA0">
            <w:pPr>
              <w:spacing w:after="0" w:line="240" w:lineRule="auto"/>
              <w:rPr>
                <w:rFonts w:ascii="Times New Roman" w:eastAsia="Times New Roman" w:hAnsi="Times New Roman" w:cs="Times New Roman"/>
                <w:sz w:val="20"/>
                <w:szCs w:val="20"/>
                <w:lang w:eastAsia="en-GB"/>
              </w:rPr>
            </w:pPr>
          </w:p>
        </w:tc>
        <w:tc>
          <w:tcPr>
            <w:tcW w:w="106" w:type="pct"/>
            <w:vAlign w:val="center"/>
            <w:hideMark/>
          </w:tcPr>
          <w:p w14:paraId="21360263" w14:textId="77777777" w:rsidR="00396EA0" w:rsidRPr="00396EA0" w:rsidRDefault="00396EA0" w:rsidP="00396EA0">
            <w:pPr>
              <w:spacing w:after="0" w:line="240" w:lineRule="auto"/>
              <w:rPr>
                <w:rFonts w:ascii="Times New Roman" w:eastAsia="Times New Roman" w:hAnsi="Times New Roman" w:cs="Times New Roman"/>
                <w:sz w:val="20"/>
                <w:szCs w:val="20"/>
                <w:lang w:eastAsia="en-GB"/>
              </w:rPr>
            </w:pPr>
          </w:p>
        </w:tc>
      </w:tr>
      <w:tr w:rsidR="00396EA0" w:rsidRPr="00396EA0" w14:paraId="7EE5E79F" w14:textId="77777777" w:rsidTr="002511EC">
        <w:trPr>
          <w:trHeight w:val="300"/>
        </w:trPr>
        <w:tc>
          <w:tcPr>
            <w:tcW w:w="4468" w:type="pct"/>
            <w:tcBorders>
              <w:top w:val="nil"/>
              <w:left w:val="nil"/>
              <w:bottom w:val="nil"/>
              <w:right w:val="nil"/>
            </w:tcBorders>
            <w:noWrap/>
            <w:vAlign w:val="bottom"/>
            <w:hideMark/>
          </w:tcPr>
          <w:p w14:paraId="7BE8B120" w14:textId="77777777" w:rsidR="00396EA0" w:rsidRPr="00396EA0" w:rsidRDefault="00396EA0" w:rsidP="00396EA0">
            <w:pPr>
              <w:spacing w:after="0" w:line="240" w:lineRule="auto"/>
              <w:rPr>
                <w:rFonts w:ascii="Times New Roman" w:eastAsia="Times New Roman" w:hAnsi="Times New Roman" w:cs="Times New Roman"/>
                <w:sz w:val="20"/>
                <w:szCs w:val="20"/>
                <w:lang w:eastAsia="en-GB"/>
              </w:rPr>
            </w:pPr>
          </w:p>
        </w:tc>
        <w:tc>
          <w:tcPr>
            <w:tcW w:w="107" w:type="pct"/>
            <w:tcBorders>
              <w:top w:val="nil"/>
              <w:left w:val="nil"/>
              <w:bottom w:val="nil"/>
              <w:right w:val="nil"/>
            </w:tcBorders>
            <w:noWrap/>
            <w:vAlign w:val="bottom"/>
            <w:hideMark/>
          </w:tcPr>
          <w:p w14:paraId="28E00606" w14:textId="77777777" w:rsidR="00396EA0" w:rsidRPr="00396EA0" w:rsidRDefault="00396EA0" w:rsidP="00396EA0">
            <w:pPr>
              <w:spacing w:after="0" w:line="240" w:lineRule="auto"/>
              <w:rPr>
                <w:rFonts w:ascii="Times New Roman" w:eastAsia="Times New Roman" w:hAnsi="Times New Roman" w:cs="Times New Roman"/>
                <w:sz w:val="20"/>
                <w:szCs w:val="20"/>
                <w:lang w:eastAsia="en-GB"/>
              </w:rPr>
            </w:pPr>
          </w:p>
        </w:tc>
        <w:tc>
          <w:tcPr>
            <w:tcW w:w="107" w:type="pct"/>
            <w:tcBorders>
              <w:top w:val="nil"/>
              <w:left w:val="nil"/>
              <w:bottom w:val="nil"/>
              <w:right w:val="nil"/>
            </w:tcBorders>
            <w:noWrap/>
            <w:vAlign w:val="bottom"/>
            <w:hideMark/>
          </w:tcPr>
          <w:p w14:paraId="3553CF26" w14:textId="77777777" w:rsidR="00396EA0" w:rsidRPr="00396EA0" w:rsidRDefault="00396EA0" w:rsidP="00396EA0">
            <w:pPr>
              <w:spacing w:after="0" w:line="240" w:lineRule="auto"/>
              <w:rPr>
                <w:rFonts w:ascii="Times New Roman" w:eastAsia="Times New Roman" w:hAnsi="Times New Roman" w:cs="Times New Roman"/>
                <w:sz w:val="20"/>
                <w:szCs w:val="20"/>
                <w:lang w:eastAsia="en-GB"/>
              </w:rPr>
            </w:pPr>
          </w:p>
        </w:tc>
        <w:tc>
          <w:tcPr>
            <w:tcW w:w="106" w:type="pct"/>
            <w:tcBorders>
              <w:top w:val="nil"/>
              <w:left w:val="nil"/>
              <w:bottom w:val="nil"/>
              <w:right w:val="nil"/>
            </w:tcBorders>
            <w:noWrap/>
            <w:vAlign w:val="bottom"/>
            <w:hideMark/>
          </w:tcPr>
          <w:p w14:paraId="6B3EBCC5" w14:textId="77777777" w:rsidR="00396EA0" w:rsidRPr="00396EA0" w:rsidRDefault="00396EA0" w:rsidP="00396EA0">
            <w:pPr>
              <w:spacing w:after="0" w:line="240" w:lineRule="auto"/>
              <w:rPr>
                <w:rFonts w:ascii="Times New Roman" w:eastAsia="Times New Roman" w:hAnsi="Times New Roman" w:cs="Times New Roman"/>
                <w:sz w:val="20"/>
                <w:szCs w:val="20"/>
                <w:lang w:eastAsia="en-GB"/>
              </w:rPr>
            </w:pPr>
          </w:p>
        </w:tc>
        <w:tc>
          <w:tcPr>
            <w:tcW w:w="106" w:type="pct"/>
            <w:tcBorders>
              <w:top w:val="nil"/>
              <w:left w:val="nil"/>
              <w:bottom w:val="nil"/>
              <w:right w:val="nil"/>
            </w:tcBorders>
            <w:noWrap/>
            <w:vAlign w:val="bottom"/>
            <w:hideMark/>
          </w:tcPr>
          <w:p w14:paraId="60DCB4D8" w14:textId="77777777" w:rsidR="00396EA0" w:rsidRPr="00396EA0" w:rsidRDefault="00396EA0" w:rsidP="00396EA0">
            <w:pPr>
              <w:spacing w:after="0" w:line="240" w:lineRule="auto"/>
              <w:rPr>
                <w:rFonts w:ascii="Times New Roman" w:eastAsia="Times New Roman" w:hAnsi="Times New Roman" w:cs="Times New Roman"/>
                <w:sz w:val="20"/>
                <w:szCs w:val="20"/>
                <w:lang w:eastAsia="en-GB"/>
              </w:rPr>
            </w:pPr>
          </w:p>
        </w:tc>
        <w:tc>
          <w:tcPr>
            <w:tcW w:w="106" w:type="pct"/>
            <w:vAlign w:val="center"/>
            <w:hideMark/>
          </w:tcPr>
          <w:p w14:paraId="0E12B63D" w14:textId="77777777" w:rsidR="00396EA0" w:rsidRPr="00396EA0" w:rsidRDefault="00396EA0" w:rsidP="00396EA0">
            <w:pPr>
              <w:spacing w:after="0" w:line="240" w:lineRule="auto"/>
              <w:rPr>
                <w:rFonts w:ascii="Times New Roman" w:eastAsia="Times New Roman" w:hAnsi="Times New Roman" w:cs="Times New Roman"/>
                <w:sz w:val="20"/>
                <w:szCs w:val="20"/>
                <w:lang w:eastAsia="en-GB"/>
              </w:rPr>
            </w:pPr>
          </w:p>
        </w:tc>
      </w:tr>
      <w:tr w:rsidR="00396EA0" w:rsidRPr="00396EA0" w14:paraId="1A0D9311" w14:textId="77777777" w:rsidTr="002511EC">
        <w:trPr>
          <w:trHeight w:val="300"/>
        </w:trPr>
        <w:tc>
          <w:tcPr>
            <w:tcW w:w="4468" w:type="pct"/>
            <w:tcBorders>
              <w:top w:val="nil"/>
              <w:left w:val="nil"/>
              <w:bottom w:val="nil"/>
              <w:right w:val="nil"/>
            </w:tcBorders>
            <w:noWrap/>
            <w:vAlign w:val="bottom"/>
            <w:hideMark/>
          </w:tcPr>
          <w:p w14:paraId="54F3B812" w14:textId="77777777" w:rsidR="00396EA0" w:rsidRPr="00396EA0" w:rsidRDefault="00396EA0" w:rsidP="00396EA0">
            <w:pPr>
              <w:spacing w:after="0" w:line="240" w:lineRule="auto"/>
              <w:rPr>
                <w:rFonts w:ascii="Times New Roman" w:eastAsia="Times New Roman" w:hAnsi="Times New Roman" w:cs="Times New Roman"/>
                <w:sz w:val="20"/>
                <w:szCs w:val="20"/>
                <w:lang w:eastAsia="en-GB"/>
              </w:rPr>
            </w:pPr>
          </w:p>
        </w:tc>
        <w:tc>
          <w:tcPr>
            <w:tcW w:w="107" w:type="pct"/>
            <w:tcBorders>
              <w:top w:val="nil"/>
              <w:left w:val="nil"/>
              <w:bottom w:val="nil"/>
              <w:right w:val="nil"/>
            </w:tcBorders>
            <w:noWrap/>
            <w:vAlign w:val="bottom"/>
            <w:hideMark/>
          </w:tcPr>
          <w:p w14:paraId="24E96761" w14:textId="77777777" w:rsidR="00396EA0" w:rsidRPr="00396EA0" w:rsidRDefault="00396EA0" w:rsidP="00396EA0">
            <w:pPr>
              <w:spacing w:after="0" w:line="240" w:lineRule="auto"/>
              <w:rPr>
                <w:rFonts w:ascii="Times New Roman" w:eastAsia="Times New Roman" w:hAnsi="Times New Roman" w:cs="Times New Roman"/>
                <w:sz w:val="20"/>
                <w:szCs w:val="20"/>
                <w:lang w:eastAsia="en-GB"/>
              </w:rPr>
            </w:pPr>
          </w:p>
        </w:tc>
        <w:tc>
          <w:tcPr>
            <w:tcW w:w="107" w:type="pct"/>
            <w:tcBorders>
              <w:top w:val="nil"/>
              <w:left w:val="nil"/>
              <w:bottom w:val="nil"/>
              <w:right w:val="nil"/>
            </w:tcBorders>
            <w:noWrap/>
            <w:vAlign w:val="bottom"/>
            <w:hideMark/>
          </w:tcPr>
          <w:p w14:paraId="292FA9BD" w14:textId="77777777" w:rsidR="00396EA0" w:rsidRPr="00396EA0" w:rsidRDefault="00396EA0" w:rsidP="00396EA0">
            <w:pPr>
              <w:spacing w:after="0" w:line="240" w:lineRule="auto"/>
              <w:rPr>
                <w:rFonts w:ascii="Times New Roman" w:eastAsia="Times New Roman" w:hAnsi="Times New Roman" w:cs="Times New Roman"/>
                <w:sz w:val="20"/>
                <w:szCs w:val="20"/>
                <w:lang w:eastAsia="en-GB"/>
              </w:rPr>
            </w:pPr>
          </w:p>
        </w:tc>
        <w:tc>
          <w:tcPr>
            <w:tcW w:w="106" w:type="pct"/>
            <w:tcBorders>
              <w:top w:val="nil"/>
              <w:left w:val="nil"/>
              <w:bottom w:val="nil"/>
              <w:right w:val="nil"/>
            </w:tcBorders>
            <w:noWrap/>
            <w:vAlign w:val="bottom"/>
            <w:hideMark/>
          </w:tcPr>
          <w:p w14:paraId="248F85AA" w14:textId="77777777" w:rsidR="00396EA0" w:rsidRPr="00396EA0" w:rsidRDefault="00396EA0" w:rsidP="00396EA0">
            <w:pPr>
              <w:spacing w:after="0" w:line="240" w:lineRule="auto"/>
              <w:rPr>
                <w:rFonts w:ascii="Times New Roman" w:eastAsia="Times New Roman" w:hAnsi="Times New Roman" w:cs="Times New Roman"/>
                <w:sz w:val="20"/>
                <w:szCs w:val="20"/>
                <w:lang w:eastAsia="en-GB"/>
              </w:rPr>
            </w:pPr>
          </w:p>
        </w:tc>
        <w:tc>
          <w:tcPr>
            <w:tcW w:w="106" w:type="pct"/>
            <w:tcBorders>
              <w:top w:val="nil"/>
              <w:left w:val="nil"/>
              <w:bottom w:val="nil"/>
              <w:right w:val="nil"/>
            </w:tcBorders>
            <w:noWrap/>
            <w:vAlign w:val="bottom"/>
            <w:hideMark/>
          </w:tcPr>
          <w:p w14:paraId="3107819B" w14:textId="77777777" w:rsidR="00396EA0" w:rsidRPr="00396EA0" w:rsidRDefault="00396EA0" w:rsidP="00396EA0">
            <w:pPr>
              <w:spacing w:after="0" w:line="240" w:lineRule="auto"/>
              <w:rPr>
                <w:rFonts w:ascii="Times New Roman" w:eastAsia="Times New Roman" w:hAnsi="Times New Roman" w:cs="Times New Roman"/>
                <w:sz w:val="20"/>
                <w:szCs w:val="20"/>
                <w:lang w:eastAsia="en-GB"/>
              </w:rPr>
            </w:pPr>
          </w:p>
        </w:tc>
        <w:tc>
          <w:tcPr>
            <w:tcW w:w="106" w:type="pct"/>
            <w:vAlign w:val="center"/>
            <w:hideMark/>
          </w:tcPr>
          <w:p w14:paraId="0803EFA7" w14:textId="77777777" w:rsidR="00396EA0" w:rsidRPr="00396EA0" w:rsidRDefault="00396EA0" w:rsidP="00396EA0">
            <w:pPr>
              <w:spacing w:after="0" w:line="240" w:lineRule="auto"/>
              <w:rPr>
                <w:rFonts w:ascii="Times New Roman" w:eastAsia="Times New Roman" w:hAnsi="Times New Roman" w:cs="Times New Roman"/>
                <w:sz w:val="20"/>
                <w:szCs w:val="20"/>
                <w:lang w:eastAsia="en-GB"/>
              </w:rPr>
            </w:pPr>
          </w:p>
        </w:tc>
      </w:tr>
      <w:tr w:rsidR="00396EA0" w:rsidRPr="00396EA0" w14:paraId="54F1895D" w14:textId="77777777" w:rsidTr="002511EC">
        <w:trPr>
          <w:trHeight w:val="300"/>
        </w:trPr>
        <w:tc>
          <w:tcPr>
            <w:tcW w:w="4468" w:type="pct"/>
            <w:tcBorders>
              <w:top w:val="nil"/>
              <w:left w:val="nil"/>
              <w:bottom w:val="nil"/>
              <w:right w:val="nil"/>
            </w:tcBorders>
            <w:noWrap/>
            <w:vAlign w:val="bottom"/>
            <w:hideMark/>
          </w:tcPr>
          <w:p w14:paraId="15CFABE6" w14:textId="77777777" w:rsidR="00396EA0" w:rsidRPr="00396EA0" w:rsidRDefault="00396EA0" w:rsidP="00396EA0">
            <w:pPr>
              <w:spacing w:after="0" w:line="240" w:lineRule="auto"/>
              <w:rPr>
                <w:rFonts w:ascii="Times New Roman" w:eastAsia="Times New Roman" w:hAnsi="Times New Roman" w:cs="Times New Roman"/>
                <w:sz w:val="20"/>
                <w:szCs w:val="20"/>
                <w:lang w:eastAsia="en-GB"/>
              </w:rPr>
            </w:pPr>
          </w:p>
        </w:tc>
        <w:tc>
          <w:tcPr>
            <w:tcW w:w="107" w:type="pct"/>
            <w:tcBorders>
              <w:top w:val="nil"/>
              <w:left w:val="nil"/>
              <w:bottom w:val="nil"/>
              <w:right w:val="nil"/>
            </w:tcBorders>
            <w:noWrap/>
            <w:vAlign w:val="bottom"/>
            <w:hideMark/>
          </w:tcPr>
          <w:p w14:paraId="5B025D49" w14:textId="77777777" w:rsidR="00396EA0" w:rsidRPr="00396EA0" w:rsidRDefault="00396EA0" w:rsidP="00396EA0">
            <w:pPr>
              <w:spacing w:after="0" w:line="240" w:lineRule="auto"/>
              <w:rPr>
                <w:rFonts w:ascii="Times New Roman" w:eastAsia="Times New Roman" w:hAnsi="Times New Roman" w:cs="Times New Roman"/>
                <w:sz w:val="20"/>
                <w:szCs w:val="20"/>
                <w:lang w:eastAsia="en-GB"/>
              </w:rPr>
            </w:pPr>
          </w:p>
        </w:tc>
        <w:tc>
          <w:tcPr>
            <w:tcW w:w="107" w:type="pct"/>
            <w:tcBorders>
              <w:top w:val="nil"/>
              <w:left w:val="nil"/>
              <w:bottom w:val="nil"/>
              <w:right w:val="nil"/>
            </w:tcBorders>
            <w:noWrap/>
            <w:vAlign w:val="bottom"/>
            <w:hideMark/>
          </w:tcPr>
          <w:p w14:paraId="04C1A558" w14:textId="77777777" w:rsidR="00396EA0" w:rsidRPr="00396EA0" w:rsidRDefault="00396EA0" w:rsidP="00396EA0">
            <w:pPr>
              <w:spacing w:after="0" w:line="240" w:lineRule="auto"/>
              <w:rPr>
                <w:rFonts w:ascii="Times New Roman" w:eastAsia="Times New Roman" w:hAnsi="Times New Roman" w:cs="Times New Roman"/>
                <w:sz w:val="20"/>
                <w:szCs w:val="20"/>
                <w:lang w:eastAsia="en-GB"/>
              </w:rPr>
            </w:pPr>
          </w:p>
        </w:tc>
        <w:tc>
          <w:tcPr>
            <w:tcW w:w="106" w:type="pct"/>
            <w:tcBorders>
              <w:top w:val="nil"/>
              <w:left w:val="nil"/>
              <w:bottom w:val="nil"/>
              <w:right w:val="nil"/>
            </w:tcBorders>
            <w:noWrap/>
            <w:vAlign w:val="bottom"/>
            <w:hideMark/>
          </w:tcPr>
          <w:p w14:paraId="13F0E30F" w14:textId="77777777" w:rsidR="00396EA0" w:rsidRPr="00396EA0" w:rsidRDefault="00396EA0" w:rsidP="00396EA0">
            <w:pPr>
              <w:spacing w:after="0" w:line="240" w:lineRule="auto"/>
              <w:rPr>
                <w:rFonts w:ascii="Times New Roman" w:eastAsia="Times New Roman" w:hAnsi="Times New Roman" w:cs="Times New Roman"/>
                <w:sz w:val="20"/>
                <w:szCs w:val="20"/>
                <w:lang w:eastAsia="en-GB"/>
              </w:rPr>
            </w:pPr>
          </w:p>
        </w:tc>
        <w:tc>
          <w:tcPr>
            <w:tcW w:w="106" w:type="pct"/>
            <w:tcBorders>
              <w:top w:val="nil"/>
              <w:left w:val="nil"/>
              <w:bottom w:val="nil"/>
              <w:right w:val="nil"/>
            </w:tcBorders>
            <w:noWrap/>
            <w:vAlign w:val="bottom"/>
            <w:hideMark/>
          </w:tcPr>
          <w:p w14:paraId="1B4371DF" w14:textId="77777777" w:rsidR="00396EA0" w:rsidRPr="00396EA0" w:rsidRDefault="00396EA0" w:rsidP="00396EA0">
            <w:pPr>
              <w:spacing w:after="0" w:line="240" w:lineRule="auto"/>
              <w:rPr>
                <w:rFonts w:ascii="Times New Roman" w:eastAsia="Times New Roman" w:hAnsi="Times New Roman" w:cs="Times New Roman"/>
                <w:sz w:val="20"/>
                <w:szCs w:val="20"/>
                <w:lang w:eastAsia="en-GB"/>
              </w:rPr>
            </w:pPr>
          </w:p>
        </w:tc>
        <w:tc>
          <w:tcPr>
            <w:tcW w:w="106" w:type="pct"/>
            <w:vAlign w:val="center"/>
            <w:hideMark/>
          </w:tcPr>
          <w:p w14:paraId="05742D11" w14:textId="77777777" w:rsidR="00396EA0" w:rsidRPr="00396EA0" w:rsidRDefault="00396EA0" w:rsidP="00396EA0">
            <w:pPr>
              <w:spacing w:after="0" w:line="240" w:lineRule="auto"/>
              <w:rPr>
                <w:rFonts w:ascii="Times New Roman" w:eastAsia="Times New Roman" w:hAnsi="Times New Roman" w:cs="Times New Roman"/>
                <w:sz w:val="20"/>
                <w:szCs w:val="20"/>
                <w:lang w:eastAsia="en-GB"/>
              </w:rPr>
            </w:pPr>
          </w:p>
        </w:tc>
      </w:tr>
      <w:tr w:rsidR="00396EA0" w:rsidRPr="00396EA0" w14:paraId="21E52F89" w14:textId="77777777" w:rsidTr="002511EC">
        <w:trPr>
          <w:trHeight w:val="300"/>
        </w:trPr>
        <w:tc>
          <w:tcPr>
            <w:tcW w:w="4468" w:type="pct"/>
            <w:tcBorders>
              <w:top w:val="nil"/>
              <w:left w:val="nil"/>
              <w:bottom w:val="nil"/>
              <w:right w:val="nil"/>
            </w:tcBorders>
            <w:noWrap/>
            <w:vAlign w:val="bottom"/>
            <w:hideMark/>
          </w:tcPr>
          <w:p w14:paraId="512FAAB9" w14:textId="77777777" w:rsidR="00396EA0" w:rsidRPr="00396EA0" w:rsidRDefault="00396EA0" w:rsidP="00396EA0">
            <w:pPr>
              <w:spacing w:after="0" w:line="240" w:lineRule="auto"/>
              <w:rPr>
                <w:rFonts w:ascii="Times New Roman" w:eastAsia="Times New Roman" w:hAnsi="Times New Roman" w:cs="Times New Roman"/>
                <w:sz w:val="20"/>
                <w:szCs w:val="20"/>
                <w:lang w:eastAsia="en-GB"/>
              </w:rPr>
            </w:pPr>
          </w:p>
        </w:tc>
        <w:tc>
          <w:tcPr>
            <w:tcW w:w="107" w:type="pct"/>
            <w:tcBorders>
              <w:top w:val="nil"/>
              <w:left w:val="nil"/>
              <w:bottom w:val="nil"/>
              <w:right w:val="nil"/>
            </w:tcBorders>
            <w:noWrap/>
            <w:vAlign w:val="bottom"/>
            <w:hideMark/>
          </w:tcPr>
          <w:p w14:paraId="2CB5514D" w14:textId="77777777" w:rsidR="00396EA0" w:rsidRPr="00396EA0" w:rsidRDefault="00396EA0" w:rsidP="00396EA0">
            <w:pPr>
              <w:spacing w:after="0" w:line="240" w:lineRule="auto"/>
              <w:rPr>
                <w:rFonts w:ascii="Times New Roman" w:eastAsia="Times New Roman" w:hAnsi="Times New Roman" w:cs="Times New Roman"/>
                <w:sz w:val="20"/>
                <w:szCs w:val="20"/>
                <w:lang w:eastAsia="en-GB"/>
              </w:rPr>
            </w:pPr>
          </w:p>
        </w:tc>
        <w:tc>
          <w:tcPr>
            <w:tcW w:w="107" w:type="pct"/>
            <w:tcBorders>
              <w:top w:val="nil"/>
              <w:left w:val="nil"/>
              <w:bottom w:val="nil"/>
              <w:right w:val="nil"/>
            </w:tcBorders>
            <w:noWrap/>
            <w:vAlign w:val="bottom"/>
            <w:hideMark/>
          </w:tcPr>
          <w:p w14:paraId="42FCC57F" w14:textId="77777777" w:rsidR="00396EA0" w:rsidRPr="00396EA0" w:rsidRDefault="00396EA0" w:rsidP="00396EA0">
            <w:pPr>
              <w:spacing w:after="0" w:line="240" w:lineRule="auto"/>
              <w:rPr>
                <w:rFonts w:ascii="Times New Roman" w:eastAsia="Times New Roman" w:hAnsi="Times New Roman" w:cs="Times New Roman"/>
                <w:sz w:val="20"/>
                <w:szCs w:val="20"/>
                <w:lang w:eastAsia="en-GB"/>
              </w:rPr>
            </w:pPr>
          </w:p>
        </w:tc>
        <w:tc>
          <w:tcPr>
            <w:tcW w:w="106" w:type="pct"/>
            <w:tcBorders>
              <w:top w:val="nil"/>
              <w:left w:val="nil"/>
              <w:bottom w:val="nil"/>
              <w:right w:val="nil"/>
            </w:tcBorders>
            <w:noWrap/>
            <w:vAlign w:val="bottom"/>
            <w:hideMark/>
          </w:tcPr>
          <w:p w14:paraId="763180C2" w14:textId="77777777" w:rsidR="00396EA0" w:rsidRPr="00396EA0" w:rsidRDefault="00396EA0" w:rsidP="00396EA0">
            <w:pPr>
              <w:spacing w:after="0" w:line="240" w:lineRule="auto"/>
              <w:rPr>
                <w:rFonts w:ascii="Times New Roman" w:eastAsia="Times New Roman" w:hAnsi="Times New Roman" w:cs="Times New Roman"/>
                <w:sz w:val="20"/>
                <w:szCs w:val="20"/>
                <w:lang w:eastAsia="en-GB"/>
              </w:rPr>
            </w:pPr>
          </w:p>
        </w:tc>
        <w:tc>
          <w:tcPr>
            <w:tcW w:w="106" w:type="pct"/>
            <w:tcBorders>
              <w:top w:val="nil"/>
              <w:left w:val="nil"/>
              <w:bottom w:val="nil"/>
              <w:right w:val="nil"/>
            </w:tcBorders>
            <w:noWrap/>
            <w:vAlign w:val="bottom"/>
            <w:hideMark/>
          </w:tcPr>
          <w:p w14:paraId="64259AB2" w14:textId="77777777" w:rsidR="00396EA0" w:rsidRPr="00396EA0" w:rsidRDefault="00396EA0" w:rsidP="00396EA0">
            <w:pPr>
              <w:spacing w:after="0" w:line="240" w:lineRule="auto"/>
              <w:rPr>
                <w:rFonts w:ascii="Times New Roman" w:eastAsia="Times New Roman" w:hAnsi="Times New Roman" w:cs="Times New Roman"/>
                <w:sz w:val="20"/>
                <w:szCs w:val="20"/>
                <w:lang w:eastAsia="en-GB"/>
              </w:rPr>
            </w:pPr>
          </w:p>
        </w:tc>
        <w:tc>
          <w:tcPr>
            <w:tcW w:w="106" w:type="pct"/>
            <w:vAlign w:val="center"/>
            <w:hideMark/>
          </w:tcPr>
          <w:p w14:paraId="11AC8133" w14:textId="77777777" w:rsidR="00396EA0" w:rsidRPr="00396EA0" w:rsidRDefault="00396EA0" w:rsidP="00396EA0">
            <w:pPr>
              <w:spacing w:after="0" w:line="240" w:lineRule="auto"/>
              <w:rPr>
                <w:rFonts w:ascii="Times New Roman" w:eastAsia="Times New Roman" w:hAnsi="Times New Roman" w:cs="Times New Roman"/>
                <w:sz w:val="20"/>
                <w:szCs w:val="20"/>
                <w:lang w:eastAsia="en-GB"/>
              </w:rPr>
            </w:pPr>
          </w:p>
        </w:tc>
      </w:tr>
      <w:tr w:rsidR="00396EA0" w:rsidRPr="00396EA0" w14:paraId="1F20861B" w14:textId="77777777" w:rsidTr="002511EC">
        <w:trPr>
          <w:trHeight w:val="300"/>
        </w:trPr>
        <w:tc>
          <w:tcPr>
            <w:tcW w:w="4468" w:type="pct"/>
            <w:tcBorders>
              <w:top w:val="nil"/>
              <w:left w:val="nil"/>
              <w:bottom w:val="nil"/>
              <w:right w:val="nil"/>
            </w:tcBorders>
            <w:noWrap/>
            <w:vAlign w:val="bottom"/>
            <w:hideMark/>
          </w:tcPr>
          <w:p w14:paraId="705D6279" w14:textId="77777777" w:rsidR="00396EA0" w:rsidRPr="00396EA0" w:rsidRDefault="00396EA0" w:rsidP="00396EA0">
            <w:pPr>
              <w:spacing w:after="0" w:line="240" w:lineRule="auto"/>
              <w:rPr>
                <w:rFonts w:ascii="Times New Roman" w:eastAsia="Times New Roman" w:hAnsi="Times New Roman" w:cs="Times New Roman"/>
                <w:sz w:val="20"/>
                <w:szCs w:val="20"/>
                <w:lang w:eastAsia="en-GB"/>
              </w:rPr>
            </w:pPr>
          </w:p>
        </w:tc>
        <w:tc>
          <w:tcPr>
            <w:tcW w:w="107" w:type="pct"/>
            <w:tcBorders>
              <w:top w:val="nil"/>
              <w:left w:val="nil"/>
              <w:bottom w:val="nil"/>
              <w:right w:val="nil"/>
            </w:tcBorders>
            <w:noWrap/>
            <w:vAlign w:val="bottom"/>
            <w:hideMark/>
          </w:tcPr>
          <w:p w14:paraId="4997B5A4" w14:textId="77777777" w:rsidR="00396EA0" w:rsidRPr="00396EA0" w:rsidRDefault="00396EA0" w:rsidP="00396EA0">
            <w:pPr>
              <w:spacing w:after="0" w:line="240" w:lineRule="auto"/>
              <w:rPr>
                <w:rFonts w:ascii="Times New Roman" w:eastAsia="Times New Roman" w:hAnsi="Times New Roman" w:cs="Times New Roman"/>
                <w:sz w:val="20"/>
                <w:szCs w:val="20"/>
                <w:lang w:eastAsia="en-GB"/>
              </w:rPr>
            </w:pPr>
          </w:p>
        </w:tc>
        <w:tc>
          <w:tcPr>
            <w:tcW w:w="107" w:type="pct"/>
            <w:tcBorders>
              <w:top w:val="nil"/>
              <w:left w:val="nil"/>
              <w:bottom w:val="nil"/>
              <w:right w:val="nil"/>
            </w:tcBorders>
            <w:noWrap/>
            <w:vAlign w:val="bottom"/>
            <w:hideMark/>
          </w:tcPr>
          <w:p w14:paraId="5C202DD1" w14:textId="77777777" w:rsidR="00396EA0" w:rsidRPr="00396EA0" w:rsidRDefault="00396EA0" w:rsidP="00396EA0">
            <w:pPr>
              <w:spacing w:after="0" w:line="240" w:lineRule="auto"/>
              <w:rPr>
                <w:rFonts w:ascii="Times New Roman" w:eastAsia="Times New Roman" w:hAnsi="Times New Roman" w:cs="Times New Roman"/>
                <w:sz w:val="20"/>
                <w:szCs w:val="20"/>
                <w:lang w:eastAsia="en-GB"/>
              </w:rPr>
            </w:pPr>
          </w:p>
        </w:tc>
        <w:tc>
          <w:tcPr>
            <w:tcW w:w="106" w:type="pct"/>
            <w:tcBorders>
              <w:top w:val="nil"/>
              <w:left w:val="nil"/>
              <w:bottom w:val="nil"/>
              <w:right w:val="nil"/>
            </w:tcBorders>
            <w:noWrap/>
            <w:vAlign w:val="bottom"/>
            <w:hideMark/>
          </w:tcPr>
          <w:p w14:paraId="598A9194" w14:textId="77777777" w:rsidR="00396EA0" w:rsidRPr="00396EA0" w:rsidRDefault="00396EA0" w:rsidP="00396EA0">
            <w:pPr>
              <w:spacing w:after="0" w:line="240" w:lineRule="auto"/>
              <w:rPr>
                <w:rFonts w:ascii="Times New Roman" w:eastAsia="Times New Roman" w:hAnsi="Times New Roman" w:cs="Times New Roman"/>
                <w:sz w:val="20"/>
                <w:szCs w:val="20"/>
                <w:lang w:eastAsia="en-GB"/>
              </w:rPr>
            </w:pPr>
          </w:p>
        </w:tc>
        <w:tc>
          <w:tcPr>
            <w:tcW w:w="106" w:type="pct"/>
            <w:tcBorders>
              <w:top w:val="nil"/>
              <w:left w:val="nil"/>
              <w:bottom w:val="nil"/>
              <w:right w:val="nil"/>
            </w:tcBorders>
            <w:noWrap/>
            <w:vAlign w:val="bottom"/>
            <w:hideMark/>
          </w:tcPr>
          <w:p w14:paraId="33FFAEC3" w14:textId="77777777" w:rsidR="00396EA0" w:rsidRPr="00396EA0" w:rsidRDefault="00396EA0" w:rsidP="00396EA0">
            <w:pPr>
              <w:spacing w:after="0" w:line="240" w:lineRule="auto"/>
              <w:rPr>
                <w:rFonts w:ascii="Times New Roman" w:eastAsia="Times New Roman" w:hAnsi="Times New Roman" w:cs="Times New Roman"/>
                <w:sz w:val="20"/>
                <w:szCs w:val="20"/>
                <w:lang w:eastAsia="en-GB"/>
              </w:rPr>
            </w:pPr>
          </w:p>
        </w:tc>
        <w:tc>
          <w:tcPr>
            <w:tcW w:w="106" w:type="pct"/>
            <w:vAlign w:val="center"/>
            <w:hideMark/>
          </w:tcPr>
          <w:p w14:paraId="72E03A11" w14:textId="77777777" w:rsidR="00396EA0" w:rsidRPr="00396EA0" w:rsidRDefault="00396EA0" w:rsidP="00396EA0">
            <w:pPr>
              <w:spacing w:after="0" w:line="240" w:lineRule="auto"/>
              <w:rPr>
                <w:rFonts w:ascii="Times New Roman" w:eastAsia="Times New Roman" w:hAnsi="Times New Roman" w:cs="Times New Roman"/>
                <w:sz w:val="20"/>
                <w:szCs w:val="20"/>
                <w:lang w:eastAsia="en-GB"/>
              </w:rPr>
            </w:pPr>
          </w:p>
        </w:tc>
      </w:tr>
      <w:tr w:rsidR="00396EA0" w:rsidRPr="00396EA0" w14:paraId="2D3AFF6F" w14:textId="77777777" w:rsidTr="002511EC">
        <w:trPr>
          <w:trHeight w:val="300"/>
        </w:trPr>
        <w:tc>
          <w:tcPr>
            <w:tcW w:w="4468" w:type="pct"/>
            <w:tcBorders>
              <w:top w:val="nil"/>
              <w:left w:val="nil"/>
              <w:bottom w:val="nil"/>
              <w:right w:val="nil"/>
            </w:tcBorders>
            <w:noWrap/>
            <w:vAlign w:val="bottom"/>
            <w:hideMark/>
          </w:tcPr>
          <w:p w14:paraId="3DC56AE3" w14:textId="77777777" w:rsidR="00396EA0" w:rsidRPr="00396EA0" w:rsidRDefault="00396EA0" w:rsidP="00396EA0">
            <w:pPr>
              <w:spacing w:after="0" w:line="240" w:lineRule="auto"/>
              <w:rPr>
                <w:rFonts w:ascii="Times New Roman" w:eastAsia="Times New Roman" w:hAnsi="Times New Roman" w:cs="Times New Roman"/>
                <w:sz w:val="20"/>
                <w:szCs w:val="20"/>
                <w:lang w:eastAsia="en-GB"/>
              </w:rPr>
            </w:pPr>
          </w:p>
        </w:tc>
        <w:tc>
          <w:tcPr>
            <w:tcW w:w="107" w:type="pct"/>
            <w:tcBorders>
              <w:top w:val="nil"/>
              <w:left w:val="nil"/>
              <w:bottom w:val="nil"/>
              <w:right w:val="nil"/>
            </w:tcBorders>
            <w:noWrap/>
            <w:vAlign w:val="bottom"/>
            <w:hideMark/>
          </w:tcPr>
          <w:p w14:paraId="59A25F54" w14:textId="77777777" w:rsidR="00396EA0" w:rsidRPr="00396EA0" w:rsidRDefault="00396EA0" w:rsidP="00396EA0">
            <w:pPr>
              <w:spacing w:after="0" w:line="240" w:lineRule="auto"/>
              <w:rPr>
                <w:rFonts w:ascii="Times New Roman" w:eastAsia="Times New Roman" w:hAnsi="Times New Roman" w:cs="Times New Roman"/>
                <w:sz w:val="20"/>
                <w:szCs w:val="20"/>
                <w:lang w:eastAsia="en-GB"/>
              </w:rPr>
            </w:pPr>
          </w:p>
        </w:tc>
        <w:tc>
          <w:tcPr>
            <w:tcW w:w="107" w:type="pct"/>
            <w:tcBorders>
              <w:top w:val="nil"/>
              <w:left w:val="nil"/>
              <w:bottom w:val="nil"/>
              <w:right w:val="nil"/>
            </w:tcBorders>
            <w:noWrap/>
            <w:vAlign w:val="bottom"/>
            <w:hideMark/>
          </w:tcPr>
          <w:p w14:paraId="453003B0" w14:textId="77777777" w:rsidR="00396EA0" w:rsidRPr="00396EA0" w:rsidRDefault="00396EA0" w:rsidP="00396EA0">
            <w:pPr>
              <w:spacing w:after="0" w:line="240" w:lineRule="auto"/>
              <w:rPr>
                <w:rFonts w:ascii="Times New Roman" w:eastAsia="Times New Roman" w:hAnsi="Times New Roman" w:cs="Times New Roman"/>
                <w:sz w:val="20"/>
                <w:szCs w:val="20"/>
                <w:lang w:eastAsia="en-GB"/>
              </w:rPr>
            </w:pPr>
          </w:p>
        </w:tc>
        <w:tc>
          <w:tcPr>
            <w:tcW w:w="106" w:type="pct"/>
            <w:tcBorders>
              <w:top w:val="nil"/>
              <w:left w:val="nil"/>
              <w:bottom w:val="nil"/>
              <w:right w:val="nil"/>
            </w:tcBorders>
            <w:noWrap/>
            <w:vAlign w:val="bottom"/>
            <w:hideMark/>
          </w:tcPr>
          <w:p w14:paraId="5E0A5F89" w14:textId="77777777" w:rsidR="00396EA0" w:rsidRPr="00396EA0" w:rsidRDefault="00396EA0" w:rsidP="00396EA0">
            <w:pPr>
              <w:spacing w:after="0" w:line="240" w:lineRule="auto"/>
              <w:rPr>
                <w:rFonts w:ascii="Times New Roman" w:eastAsia="Times New Roman" w:hAnsi="Times New Roman" w:cs="Times New Roman"/>
                <w:sz w:val="20"/>
                <w:szCs w:val="20"/>
                <w:lang w:eastAsia="en-GB"/>
              </w:rPr>
            </w:pPr>
          </w:p>
        </w:tc>
        <w:tc>
          <w:tcPr>
            <w:tcW w:w="106" w:type="pct"/>
            <w:tcBorders>
              <w:top w:val="nil"/>
              <w:left w:val="nil"/>
              <w:bottom w:val="nil"/>
              <w:right w:val="nil"/>
            </w:tcBorders>
            <w:noWrap/>
            <w:vAlign w:val="bottom"/>
            <w:hideMark/>
          </w:tcPr>
          <w:p w14:paraId="4EFFFA7D" w14:textId="77777777" w:rsidR="00396EA0" w:rsidRPr="00396EA0" w:rsidRDefault="00396EA0" w:rsidP="00396EA0">
            <w:pPr>
              <w:spacing w:after="0" w:line="240" w:lineRule="auto"/>
              <w:rPr>
                <w:rFonts w:ascii="Times New Roman" w:eastAsia="Times New Roman" w:hAnsi="Times New Roman" w:cs="Times New Roman"/>
                <w:sz w:val="20"/>
                <w:szCs w:val="20"/>
                <w:lang w:eastAsia="en-GB"/>
              </w:rPr>
            </w:pPr>
          </w:p>
        </w:tc>
        <w:tc>
          <w:tcPr>
            <w:tcW w:w="106" w:type="pct"/>
            <w:vAlign w:val="center"/>
            <w:hideMark/>
          </w:tcPr>
          <w:p w14:paraId="4D396095" w14:textId="77777777" w:rsidR="00396EA0" w:rsidRPr="00396EA0" w:rsidRDefault="00396EA0" w:rsidP="00396EA0">
            <w:pPr>
              <w:spacing w:after="0" w:line="240" w:lineRule="auto"/>
              <w:rPr>
                <w:rFonts w:ascii="Times New Roman" w:eastAsia="Times New Roman" w:hAnsi="Times New Roman" w:cs="Times New Roman"/>
                <w:sz w:val="20"/>
                <w:szCs w:val="20"/>
                <w:lang w:eastAsia="en-GB"/>
              </w:rPr>
            </w:pPr>
          </w:p>
        </w:tc>
      </w:tr>
      <w:tr w:rsidR="00396EA0" w:rsidRPr="00396EA0" w14:paraId="097D3990" w14:textId="77777777" w:rsidTr="002511EC">
        <w:trPr>
          <w:trHeight w:val="300"/>
        </w:trPr>
        <w:tc>
          <w:tcPr>
            <w:tcW w:w="4468" w:type="pct"/>
            <w:tcBorders>
              <w:top w:val="nil"/>
              <w:left w:val="nil"/>
              <w:bottom w:val="nil"/>
              <w:right w:val="nil"/>
            </w:tcBorders>
            <w:noWrap/>
            <w:vAlign w:val="bottom"/>
            <w:hideMark/>
          </w:tcPr>
          <w:p w14:paraId="4B660DDB" w14:textId="77777777" w:rsidR="00396EA0" w:rsidRPr="00396EA0" w:rsidRDefault="00396EA0" w:rsidP="00396EA0">
            <w:pPr>
              <w:spacing w:after="0" w:line="240" w:lineRule="auto"/>
              <w:rPr>
                <w:rFonts w:ascii="Times New Roman" w:eastAsia="Times New Roman" w:hAnsi="Times New Roman" w:cs="Times New Roman"/>
                <w:sz w:val="20"/>
                <w:szCs w:val="20"/>
                <w:lang w:eastAsia="en-GB"/>
              </w:rPr>
            </w:pPr>
          </w:p>
        </w:tc>
        <w:tc>
          <w:tcPr>
            <w:tcW w:w="107" w:type="pct"/>
            <w:tcBorders>
              <w:top w:val="nil"/>
              <w:left w:val="nil"/>
              <w:bottom w:val="nil"/>
              <w:right w:val="nil"/>
            </w:tcBorders>
            <w:noWrap/>
            <w:vAlign w:val="bottom"/>
            <w:hideMark/>
          </w:tcPr>
          <w:p w14:paraId="252E5DCE" w14:textId="77777777" w:rsidR="00396EA0" w:rsidRPr="00396EA0" w:rsidRDefault="00396EA0" w:rsidP="00396EA0">
            <w:pPr>
              <w:spacing w:after="0" w:line="240" w:lineRule="auto"/>
              <w:rPr>
                <w:rFonts w:ascii="Times New Roman" w:eastAsia="Times New Roman" w:hAnsi="Times New Roman" w:cs="Times New Roman"/>
                <w:sz w:val="20"/>
                <w:szCs w:val="20"/>
                <w:lang w:eastAsia="en-GB"/>
              </w:rPr>
            </w:pPr>
          </w:p>
        </w:tc>
        <w:tc>
          <w:tcPr>
            <w:tcW w:w="107" w:type="pct"/>
            <w:tcBorders>
              <w:top w:val="nil"/>
              <w:left w:val="nil"/>
              <w:bottom w:val="nil"/>
              <w:right w:val="nil"/>
            </w:tcBorders>
            <w:noWrap/>
            <w:vAlign w:val="bottom"/>
            <w:hideMark/>
          </w:tcPr>
          <w:p w14:paraId="7ED17A1B" w14:textId="77777777" w:rsidR="00396EA0" w:rsidRPr="00396EA0" w:rsidRDefault="00396EA0" w:rsidP="00396EA0">
            <w:pPr>
              <w:spacing w:after="0" w:line="240" w:lineRule="auto"/>
              <w:rPr>
                <w:rFonts w:ascii="Times New Roman" w:eastAsia="Times New Roman" w:hAnsi="Times New Roman" w:cs="Times New Roman"/>
                <w:sz w:val="20"/>
                <w:szCs w:val="20"/>
                <w:lang w:eastAsia="en-GB"/>
              </w:rPr>
            </w:pPr>
          </w:p>
        </w:tc>
        <w:tc>
          <w:tcPr>
            <w:tcW w:w="106" w:type="pct"/>
            <w:tcBorders>
              <w:top w:val="nil"/>
              <w:left w:val="nil"/>
              <w:bottom w:val="nil"/>
              <w:right w:val="nil"/>
            </w:tcBorders>
            <w:noWrap/>
            <w:vAlign w:val="bottom"/>
            <w:hideMark/>
          </w:tcPr>
          <w:p w14:paraId="45464895" w14:textId="77777777" w:rsidR="00396EA0" w:rsidRPr="00396EA0" w:rsidRDefault="00396EA0" w:rsidP="00396EA0">
            <w:pPr>
              <w:spacing w:after="0" w:line="240" w:lineRule="auto"/>
              <w:rPr>
                <w:rFonts w:ascii="Times New Roman" w:eastAsia="Times New Roman" w:hAnsi="Times New Roman" w:cs="Times New Roman"/>
                <w:sz w:val="20"/>
                <w:szCs w:val="20"/>
                <w:lang w:eastAsia="en-GB"/>
              </w:rPr>
            </w:pPr>
          </w:p>
        </w:tc>
        <w:tc>
          <w:tcPr>
            <w:tcW w:w="106" w:type="pct"/>
            <w:tcBorders>
              <w:top w:val="nil"/>
              <w:left w:val="nil"/>
              <w:bottom w:val="nil"/>
              <w:right w:val="nil"/>
            </w:tcBorders>
            <w:noWrap/>
            <w:vAlign w:val="bottom"/>
            <w:hideMark/>
          </w:tcPr>
          <w:p w14:paraId="345B4FD3" w14:textId="77777777" w:rsidR="00396EA0" w:rsidRPr="00396EA0" w:rsidRDefault="00396EA0" w:rsidP="00396EA0">
            <w:pPr>
              <w:spacing w:after="0" w:line="240" w:lineRule="auto"/>
              <w:rPr>
                <w:rFonts w:ascii="Times New Roman" w:eastAsia="Times New Roman" w:hAnsi="Times New Roman" w:cs="Times New Roman"/>
                <w:sz w:val="20"/>
                <w:szCs w:val="20"/>
                <w:lang w:eastAsia="en-GB"/>
              </w:rPr>
            </w:pPr>
          </w:p>
        </w:tc>
        <w:tc>
          <w:tcPr>
            <w:tcW w:w="106" w:type="pct"/>
            <w:vAlign w:val="center"/>
            <w:hideMark/>
          </w:tcPr>
          <w:p w14:paraId="2E12275F" w14:textId="77777777" w:rsidR="00396EA0" w:rsidRPr="00396EA0" w:rsidRDefault="00396EA0" w:rsidP="00396EA0">
            <w:pPr>
              <w:spacing w:after="0" w:line="240" w:lineRule="auto"/>
              <w:rPr>
                <w:rFonts w:ascii="Times New Roman" w:eastAsia="Times New Roman" w:hAnsi="Times New Roman" w:cs="Times New Roman"/>
                <w:sz w:val="20"/>
                <w:szCs w:val="20"/>
                <w:lang w:eastAsia="en-GB"/>
              </w:rPr>
            </w:pPr>
          </w:p>
        </w:tc>
      </w:tr>
      <w:tr w:rsidR="00396EA0" w:rsidRPr="00396EA0" w14:paraId="61030FDC" w14:textId="77777777" w:rsidTr="002511EC">
        <w:trPr>
          <w:trHeight w:val="300"/>
        </w:trPr>
        <w:tc>
          <w:tcPr>
            <w:tcW w:w="4468" w:type="pct"/>
            <w:tcBorders>
              <w:top w:val="nil"/>
              <w:left w:val="nil"/>
              <w:bottom w:val="nil"/>
              <w:right w:val="nil"/>
            </w:tcBorders>
            <w:noWrap/>
            <w:vAlign w:val="bottom"/>
            <w:hideMark/>
          </w:tcPr>
          <w:p w14:paraId="2415F8D2" w14:textId="77777777" w:rsidR="00396EA0" w:rsidRPr="00396EA0" w:rsidRDefault="00396EA0" w:rsidP="00396EA0">
            <w:pPr>
              <w:spacing w:after="0" w:line="240" w:lineRule="auto"/>
              <w:rPr>
                <w:rFonts w:ascii="Times New Roman" w:eastAsia="Times New Roman" w:hAnsi="Times New Roman" w:cs="Times New Roman"/>
                <w:sz w:val="20"/>
                <w:szCs w:val="20"/>
                <w:lang w:eastAsia="en-GB"/>
              </w:rPr>
            </w:pPr>
          </w:p>
        </w:tc>
        <w:tc>
          <w:tcPr>
            <w:tcW w:w="107" w:type="pct"/>
            <w:tcBorders>
              <w:top w:val="nil"/>
              <w:left w:val="nil"/>
              <w:bottom w:val="nil"/>
              <w:right w:val="nil"/>
            </w:tcBorders>
            <w:noWrap/>
            <w:vAlign w:val="bottom"/>
            <w:hideMark/>
          </w:tcPr>
          <w:p w14:paraId="79F749E8" w14:textId="77777777" w:rsidR="00396EA0" w:rsidRPr="00396EA0" w:rsidRDefault="00396EA0" w:rsidP="00396EA0">
            <w:pPr>
              <w:spacing w:after="0" w:line="240" w:lineRule="auto"/>
              <w:rPr>
                <w:rFonts w:ascii="Times New Roman" w:eastAsia="Times New Roman" w:hAnsi="Times New Roman" w:cs="Times New Roman"/>
                <w:sz w:val="20"/>
                <w:szCs w:val="20"/>
                <w:lang w:eastAsia="en-GB"/>
              </w:rPr>
            </w:pPr>
          </w:p>
        </w:tc>
        <w:tc>
          <w:tcPr>
            <w:tcW w:w="107" w:type="pct"/>
            <w:tcBorders>
              <w:top w:val="nil"/>
              <w:left w:val="nil"/>
              <w:bottom w:val="nil"/>
              <w:right w:val="nil"/>
            </w:tcBorders>
            <w:noWrap/>
            <w:vAlign w:val="bottom"/>
            <w:hideMark/>
          </w:tcPr>
          <w:p w14:paraId="1EDB3D46" w14:textId="77777777" w:rsidR="00396EA0" w:rsidRPr="00396EA0" w:rsidRDefault="00396EA0" w:rsidP="00396EA0">
            <w:pPr>
              <w:spacing w:after="0" w:line="240" w:lineRule="auto"/>
              <w:rPr>
                <w:rFonts w:ascii="Times New Roman" w:eastAsia="Times New Roman" w:hAnsi="Times New Roman" w:cs="Times New Roman"/>
                <w:sz w:val="20"/>
                <w:szCs w:val="20"/>
                <w:lang w:eastAsia="en-GB"/>
              </w:rPr>
            </w:pPr>
          </w:p>
        </w:tc>
        <w:tc>
          <w:tcPr>
            <w:tcW w:w="106" w:type="pct"/>
            <w:tcBorders>
              <w:top w:val="nil"/>
              <w:left w:val="nil"/>
              <w:bottom w:val="nil"/>
              <w:right w:val="nil"/>
            </w:tcBorders>
            <w:noWrap/>
            <w:vAlign w:val="bottom"/>
            <w:hideMark/>
          </w:tcPr>
          <w:p w14:paraId="5BCA60CC" w14:textId="77777777" w:rsidR="00396EA0" w:rsidRPr="00396EA0" w:rsidRDefault="00396EA0" w:rsidP="00396EA0">
            <w:pPr>
              <w:spacing w:after="0" w:line="240" w:lineRule="auto"/>
              <w:rPr>
                <w:rFonts w:ascii="Times New Roman" w:eastAsia="Times New Roman" w:hAnsi="Times New Roman" w:cs="Times New Roman"/>
                <w:sz w:val="20"/>
                <w:szCs w:val="20"/>
                <w:lang w:eastAsia="en-GB"/>
              </w:rPr>
            </w:pPr>
          </w:p>
        </w:tc>
        <w:tc>
          <w:tcPr>
            <w:tcW w:w="106" w:type="pct"/>
            <w:tcBorders>
              <w:top w:val="nil"/>
              <w:left w:val="nil"/>
              <w:bottom w:val="nil"/>
              <w:right w:val="nil"/>
            </w:tcBorders>
            <w:noWrap/>
            <w:vAlign w:val="bottom"/>
            <w:hideMark/>
          </w:tcPr>
          <w:p w14:paraId="7DF05F0D" w14:textId="77777777" w:rsidR="00396EA0" w:rsidRPr="00396EA0" w:rsidRDefault="00396EA0" w:rsidP="00396EA0">
            <w:pPr>
              <w:spacing w:after="0" w:line="240" w:lineRule="auto"/>
              <w:rPr>
                <w:rFonts w:ascii="Times New Roman" w:eastAsia="Times New Roman" w:hAnsi="Times New Roman" w:cs="Times New Roman"/>
                <w:sz w:val="20"/>
                <w:szCs w:val="20"/>
                <w:lang w:eastAsia="en-GB"/>
              </w:rPr>
            </w:pPr>
          </w:p>
        </w:tc>
        <w:tc>
          <w:tcPr>
            <w:tcW w:w="106" w:type="pct"/>
            <w:vAlign w:val="center"/>
            <w:hideMark/>
          </w:tcPr>
          <w:p w14:paraId="097B79FA" w14:textId="77777777" w:rsidR="00396EA0" w:rsidRPr="00396EA0" w:rsidRDefault="00396EA0" w:rsidP="00396EA0">
            <w:pPr>
              <w:spacing w:after="0" w:line="240" w:lineRule="auto"/>
              <w:rPr>
                <w:rFonts w:ascii="Times New Roman" w:eastAsia="Times New Roman" w:hAnsi="Times New Roman" w:cs="Times New Roman"/>
                <w:sz w:val="20"/>
                <w:szCs w:val="20"/>
                <w:lang w:eastAsia="en-GB"/>
              </w:rPr>
            </w:pPr>
          </w:p>
        </w:tc>
      </w:tr>
      <w:tr w:rsidR="00396EA0" w:rsidRPr="00396EA0" w14:paraId="313D0C7B" w14:textId="77777777" w:rsidTr="002511EC">
        <w:trPr>
          <w:trHeight w:val="300"/>
        </w:trPr>
        <w:tc>
          <w:tcPr>
            <w:tcW w:w="4468" w:type="pct"/>
            <w:tcBorders>
              <w:top w:val="nil"/>
              <w:left w:val="nil"/>
              <w:bottom w:val="nil"/>
              <w:right w:val="nil"/>
            </w:tcBorders>
            <w:noWrap/>
            <w:vAlign w:val="bottom"/>
            <w:hideMark/>
          </w:tcPr>
          <w:p w14:paraId="4D8452EC" w14:textId="77777777" w:rsidR="00396EA0" w:rsidRPr="00396EA0" w:rsidRDefault="00396EA0" w:rsidP="00396EA0">
            <w:pPr>
              <w:spacing w:after="0" w:line="240" w:lineRule="auto"/>
              <w:rPr>
                <w:rFonts w:ascii="Times New Roman" w:eastAsia="Times New Roman" w:hAnsi="Times New Roman" w:cs="Times New Roman"/>
                <w:sz w:val="20"/>
                <w:szCs w:val="20"/>
                <w:lang w:eastAsia="en-GB"/>
              </w:rPr>
            </w:pPr>
          </w:p>
        </w:tc>
        <w:tc>
          <w:tcPr>
            <w:tcW w:w="107" w:type="pct"/>
            <w:tcBorders>
              <w:top w:val="nil"/>
              <w:left w:val="nil"/>
              <w:bottom w:val="nil"/>
              <w:right w:val="nil"/>
            </w:tcBorders>
            <w:noWrap/>
            <w:vAlign w:val="bottom"/>
            <w:hideMark/>
          </w:tcPr>
          <w:p w14:paraId="686E0611" w14:textId="77777777" w:rsidR="00396EA0" w:rsidRPr="00396EA0" w:rsidRDefault="00396EA0" w:rsidP="00396EA0">
            <w:pPr>
              <w:spacing w:after="0" w:line="240" w:lineRule="auto"/>
              <w:rPr>
                <w:rFonts w:ascii="Times New Roman" w:eastAsia="Times New Roman" w:hAnsi="Times New Roman" w:cs="Times New Roman"/>
                <w:sz w:val="20"/>
                <w:szCs w:val="20"/>
                <w:lang w:eastAsia="en-GB"/>
              </w:rPr>
            </w:pPr>
          </w:p>
        </w:tc>
        <w:tc>
          <w:tcPr>
            <w:tcW w:w="107" w:type="pct"/>
            <w:tcBorders>
              <w:top w:val="nil"/>
              <w:left w:val="nil"/>
              <w:bottom w:val="nil"/>
              <w:right w:val="nil"/>
            </w:tcBorders>
            <w:noWrap/>
            <w:vAlign w:val="bottom"/>
            <w:hideMark/>
          </w:tcPr>
          <w:p w14:paraId="5FEBAE50" w14:textId="77777777" w:rsidR="00396EA0" w:rsidRPr="00396EA0" w:rsidRDefault="00396EA0" w:rsidP="00396EA0">
            <w:pPr>
              <w:spacing w:after="0" w:line="240" w:lineRule="auto"/>
              <w:rPr>
                <w:rFonts w:ascii="Times New Roman" w:eastAsia="Times New Roman" w:hAnsi="Times New Roman" w:cs="Times New Roman"/>
                <w:sz w:val="20"/>
                <w:szCs w:val="20"/>
                <w:lang w:eastAsia="en-GB"/>
              </w:rPr>
            </w:pPr>
          </w:p>
        </w:tc>
        <w:tc>
          <w:tcPr>
            <w:tcW w:w="106" w:type="pct"/>
            <w:tcBorders>
              <w:top w:val="nil"/>
              <w:left w:val="nil"/>
              <w:bottom w:val="nil"/>
              <w:right w:val="nil"/>
            </w:tcBorders>
            <w:noWrap/>
            <w:vAlign w:val="bottom"/>
            <w:hideMark/>
          </w:tcPr>
          <w:p w14:paraId="6F8B21BB" w14:textId="77777777" w:rsidR="00396EA0" w:rsidRPr="00396EA0" w:rsidRDefault="00396EA0" w:rsidP="00396EA0">
            <w:pPr>
              <w:spacing w:after="0" w:line="240" w:lineRule="auto"/>
              <w:rPr>
                <w:rFonts w:ascii="Times New Roman" w:eastAsia="Times New Roman" w:hAnsi="Times New Roman" w:cs="Times New Roman"/>
                <w:sz w:val="20"/>
                <w:szCs w:val="20"/>
                <w:lang w:eastAsia="en-GB"/>
              </w:rPr>
            </w:pPr>
          </w:p>
        </w:tc>
        <w:tc>
          <w:tcPr>
            <w:tcW w:w="106" w:type="pct"/>
            <w:tcBorders>
              <w:top w:val="nil"/>
              <w:left w:val="nil"/>
              <w:bottom w:val="nil"/>
              <w:right w:val="nil"/>
            </w:tcBorders>
            <w:noWrap/>
            <w:vAlign w:val="bottom"/>
            <w:hideMark/>
          </w:tcPr>
          <w:p w14:paraId="4799E7A3" w14:textId="77777777" w:rsidR="00396EA0" w:rsidRPr="00396EA0" w:rsidRDefault="00396EA0" w:rsidP="00396EA0">
            <w:pPr>
              <w:spacing w:after="0" w:line="240" w:lineRule="auto"/>
              <w:rPr>
                <w:rFonts w:ascii="Times New Roman" w:eastAsia="Times New Roman" w:hAnsi="Times New Roman" w:cs="Times New Roman"/>
                <w:sz w:val="20"/>
                <w:szCs w:val="20"/>
                <w:lang w:eastAsia="en-GB"/>
              </w:rPr>
            </w:pPr>
          </w:p>
        </w:tc>
        <w:tc>
          <w:tcPr>
            <w:tcW w:w="106" w:type="pct"/>
            <w:vAlign w:val="center"/>
            <w:hideMark/>
          </w:tcPr>
          <w:p w14:paraId="765836D9" w14:textId="77777777" w:rsidR="00396EA0" w:rsidRPr="00396EA0" w:rsidRDefault="00396EA0" w:rsidP="00396EA0">
            <w:pPr>
              <w:spacing w:after="0" w:line="240" w:lineRule="auto"/>
              <w:rPr>
                <w:rFonts w:ascii="Times New Roman" w:eastAsia="Times New Roman" w:hAnsi="Times New Roman" w:cs="Times New Roman"/>
                <w:sz w:val="20"/>
                <w:szCs w:val="20"/>
                <w:lang w:eastAsia="en-GB"/>
              </w:rPr>
            </w:pPr>
          </w:p>
        </w:tc>
      </w:tr>
      <w:tr w:rsidR="00396EA0" w:rsidRPr="00396EA0" w14:paraId="6BFF0299" w14:textId="77777777" w:rsidTr="002511EC">
        <w:trPr>
          <w:trHeight w:val="300"/>
        </w:trPr>
        <w:tc>
          <w:tcPr>
            <w:tcW w:w="4468" w:type="pct"/>
            <w:tcBorders>
              <w:top w:val="nil"/>
              <w:left w:val="nil"/>
              <w:bottom w:val="nil"/>
              <w:right w:val="nil"/>
            </w:tcBorders>
            <w:noWrap/>
            <w:vAlign w:val="bottom"/>
            <w:hideMark/>
          </w:tcPr>
          <w:p w14:paraId="0E14A906" w14:textId="77777777" w:rsidR="00396EA0" w:rsidRPr="00396EA0" w:rsidRDefault="00396EA0" w:rsidP="00396EA0">
            <w:pPr>
              <w:spacing w:after="0" w:line="240" w:lineRule="auto"/>
              <w:rPr>
                <w:rFonts w:ascii="Times New Roman" w:eastAsia="Times New Roman" w:hAnsi="Times New Roman" w:cs="Times New Roman"/>
                <w:sz w:val="20"/>
                <w:szCs w:val="20"/>
                <w:lang w:eastAsia="en-GB"/>
              </w:rPr>
            </w:pPr>
          </w:p>
        </w:tc>
        <w:tc>
          <w:tcPr>
            <w:tcW w:w="107" w:type="pct"/>
            <w:tcBorders>
              <w:top w:val="nil"/>
              <w:left w:val="nil"/>
              <w:bottom w:val="nil"/>
              <w:right w:val="nil"/>
            </w:tcBorders>
            <w:noWrap/>
            <w:vAlign w:val="bottom"/>
            <w:hideMark/>
          </w:tcPr>
          <w:p w14:paraId="49A4F297" w14:textId="77777777" w:rsidR="00396EA0" w:rsidRPr="00396EA0" w:rsidRDefault="00396EA0" w:rsidP="00396EA0">
            <w:pPr>
              <w:spacing w:after="0" w:line="240" w:lineRule="auto"/>
              <w:rPr>
                <w:rFonts w:ascii="Times New Roman" w:eastAsia="Times New Roman" w:hAnsi="Times New Roman" w:cs="Times New Roman"/>
                <w:sz w:val="20"/>
                <w:szCs w:val="20"/>
                <w:lang w:eastAsia="en-GB"/>
              </w:rPr>
            </w:pPr>
          </w:p>
        </w:tc>
        <w:tc>
          <w:tcPr>
            <w:tcW w:w="107" w:type="pct"/>
            <w:tcBorders>
              <w:top w:val="nil"/>
              <w:left w:val="nil"/>
              <w:bottom w:val="nil"/>
              <w:right w:val="nil"/>
            </w:tcBorders>
            <w:noWrap/>
            <w:vAlign w:val="bottom"/>
            <w:hideMark/>
          </w:tcPr>
          <w:p w14:paraId="57FB7986" w14:textId="77777777" w:rsidR="00396EA0" w:rsidRPr="00396EA0" w:rsidRDefault="00396EA0" w:rsidP="00396EA0">
            <w:pPr>
              <w:spacing w:after="0" w:line="240" w:lineRule="auto"/>
              <w:rPr>
                <w:rFonts w:ascii="Times New Roman" w:eastAsia="Times New Roman" w:hAnsi="Times New Roman" w:cs="Times New Roman"/>
                <w:sz w:val="20"/>
                <w:szCs w:val="20"/>
                <w:lang w:eastAsia="en-GB"/>
              </w:rPr>
            </w:pPr>
          </w:p>
        </w:tc>
        <w:tc>
          <w:tcPr>
            <w:tcW w:w="106" w:type="pct"/>
            <w:tcBorders>
              <w:top w:val="nil"/>
              <w:left w:val="nil"/>
              <w:bottom w:val="nil"/>
              <w:right w:val="nil"/>
            </w:tcBorders>
            <w:noWrap/>
            <w:vAlign w:val="bottom"/>
            <w:hideMark/>
          </w:tcPr>
          <w:p w14:paraId="6571EE62" w14:textId="77777777" w:rsidR="00396EA0" w:rsidRPr="00396EA0" w:rsidRDefault="00396EA0" w:rsidP="00396EA0">
            <w:pPr>
              <w:spacing w:after="0" w:line="240" w:lineRule="auto"/>
              <w:rPr>
                <w:rFonts w:ascii="Times New Roman" w:eastAsia="Times New Roman" w:hAnsi="Times New Roman" w:cs="Times New Roman"/>
                <w:sz w:val="20"/>
                <w:szCs w:val="20"/>
                <w:lang w:eastAsia="en-GB"/>
              </w:rPr>
            </w:pPr>
          </w:p>
        </w:tc>
        <w:tc>
          <w:tcPr>
            <w:tcW w:w="106" w:type="pct"/>
            <w:tcBorders>
              <w:top w:val="nil"/>
              <w:left w:val="nil"/>
              <w:bottom w:val="nil"/>
              <w:right w:val="nil"/>
            </w:tcBorders>
            <w:noWrap/>
            <w:vAlign w:val="bottom"/>
            <w:hideMark/>
          </w:tcPr>
          <w:p w14:paraId="5ED3043C" w14:textId="77777777" w:rsidR="00396EA0" w:rsidRPr="00396EA0" w:rsidRDefault="00396EA0" w:rsidP="00396EA0">
            <w:pPr>
              <w:spacing w:after="0" w:line="240" w:lineRule="auto"/>
              <w:rPr>
                <w:rFonts w:ascii="Times New Roman" w:eastAsia="Times New Roman" w:hAnsi="Times New Roman" w:cs="Times New Roman"/>
                <w:sz w:val="20"/>
                <w:szCs w:val="20"/>
                <w:lang w:eastAsia="en-GB"/>
              </w:rPr>
            </w:pPr>
          </w:p>
        </w:tc>
        <w:tc>
          <w:tcPr>
            <w:tcW w:w="106" w:type="pct"/>
            <w:vAlign w:val="center"/>
            <w:hideMark/>
          </w:tcPr>
          <w:p w14:paraId="60565B72" w14:textId="77777777" w:rsidR="00396EA0" w:rsidRPr="00396EA0" w:rsidRDefault="00396EA0" w:rsidP="00396EA0">
            <w:pPr>
              <w:spacing w:after="0" w:line="240" w:lineRule="auto"/>
              <w:rPr>
                <w:rFonts w:ascii="Times New Roman" w:eastAsia="Times New Roman" w:hAnsi="Times New Roman" w:cs="Times New Roman"/>
                <w:sz w:val="20"/>
                <w:szCs w:val="20"/>
                <w:lang w:eastAsia="en-GB"/>
              </w:rPr>
            </w:pPr>
          </w:p>
        </w:tc>
      </w:tr>
      <w:tr w:rsidR="00396EA0" w:rsidRPr="00396EA0" w14:paraId="715E4546" w14:textId="77777777" w:rsidTr="002511EC">
        <w:trPr>
          <w:trHeight w:val="300"/>
        </w:trPr>
        <w:tc>
          <w:tcPr>
            <w:tcW w:w="4468" w:type="pct"/>
            <w:tcBorders>
              <w:top w:val="nil"/>
              <w:left w:val="nil"/>
              <w:bottom w:val="nil"/>
              <w:right w:val="nil"/>
            </w:tcBorders>
            <w:noWrap/>
            <w:vAlign w:val="bottom"/>
            <w:hideMark/>
          </w:tcPr>
          <w:p w14:paraId="31138DC9" w14:textId="77777777" w:rsidR="00396EA0" w:rsidRPr="00396EA0" w:rsidRDefault="00396EA0" w:rsidP="00396EA0">
            <w:pPr>
              <w:spacing w:after="0" w:line="240" w:lineRule="auto"/>
              <w:rPr>
                <w:rFonts w:ascii="Times New Roman" w:eastAsia="Times New Roman" w:hAnsi="Times New Roman" w:cs="Times New Roman"/>
                <w:sz w:val="20"/>
                <w:szCs w:val="20"/>
                <w:lang w:eastAsia="en-GB"/>
              </w:rPr>
            </w:pPr>
          </w:p>
        </w:tc>
        <w:tc>
          <w:tcPr>
            <w:tcW w:w="107" w:type="pct"/>
            <w:tcBorders>
              <w:top w:val="nil"/>
              <w:left w:val="nil"/>
              <w:bottom w:val="nil"/>
              <w:right w:val="nil"/>
            </w:tcBorders>
            <w:noWrap/>
            <w:vAlign w:val="bottom"/>
            <w:hideMark/>
          </w:tcPr>
          <w:p w14:paraId="56332891" w14:textId="77777777" w:rsidR="00396EA0" w:rsidRPr="00396EA0" w:rsidRDefault="00396EA0" w:rsidP="00396EA0">
            <w:pPr>
              <w:spacing w:after="0" w:line="240" w:lineRule="auto"/>
              <w:rPr>
                <w:rFonts w:ascii="Times New Roman" w:eastAsia="Times New Roman" w:hAnsi="Times New Roman" w:cs="Times New Roman"/>
                <w:sz w:val="20"/>
                <w:szCs w:val="20"/>
                <w:lang w:eastAsia="en-GB"/>
              </w:rPr>
            </w:pPr>
          </w:p>
        </w:tc>
        <w:tc>
          <w:tcPr>
            <w:tcW w:w="107" w:type="pct"/>
            <w:tcBorders>
              <w:top w:val="nil"/>
              <w:left w:val="nil"/>
              <w:bottom w:val="nil"/>
              <w:right w:val="nil"/>
            </w:tcBorders>
            <w:noWrap/>
            <w:vAlign w:val="bottom"/>
            <w:hideMark/>
          </w:tcPr>
          <w:p w14:paraId="03A826A2" w14:textId="77777777" w:rsidR="00396EA0" w:rsidRPr="00396EA0" w:rsidRDefault="00396EA0" w:rsidP="00396EA0">
            <w:pPr>
              <w:spacing w:after="0" w:line="240" w:lineRule="auto"/>
              <w:rPr>
                <w:rFonts w:ascii="Times New Roman" w:eastAsia="Times New Roman" w:hAnsi="Times New Roman" w:cs="Times New Roman"/>
                <w:sz w:val="20"/>
                <w:szCs w:val="20"/>
                <w:lang w:eastAsia="en-GB"/>
              </w:rPr>
            </w:pPr>
          </w:p>
        </w:tc>
        <w:tc>
          <w:tcPr>
            <w:tcW w:w="106" w:type="pct"/>
            <w:tcBorders>
              <w:top w:val="nil"/>
              <w:left w:val="nil"/>
              <w:bottom w:val="nil"/>
              <w:right w:val="nil"/>
            </w:tcBorders>
            <w:noWrap/>
            <w:vAlign w:val="bottom"/>
            <w:hideMark/>
          </w:tcPr>
          <w:p w14:paraId="64DED42A" w14:textId="77777777" w:rsidR="00396EA0" w:rsidRPr="00396EA0" w:rsidRDefault="00396EA0" w:rsidP="00396EA0">
            <w:pPr>
              <w:spacing w:after="0" w:line="240" w:lineRule="auto"/>
              <w:rPr>
                <w:rFonts w:ascii="Times New Roman" w:eastAsia="Times New Roman" w:hAnsi="Times New Roman" w:cs="Times New Roman"/>
                <w:sz w:val="20"/>
                <w:szCs w:val="20"/>
                <w:lang w:eastAsia="en-GB"/>
              </w:rPr>
            </w:pPr>
          </w:p>
        </w:tc>
        <w:tc>
          <w:tcPr>
            <w:tcW w:w="106" w:type="pct"/>
            <w:tcBorders>
              <w:top w:val="nil"/>
              <w:left w:val="nil"/>
              <w:bottom w:val="nil"/>
              <w:right w:val="nil"/>
            </w:tcBorders>
            <w:noWrap/>
            <w:vAlign w:val="bottom"/>
            <w:hideMark/>
          </w:tcPr>
          <w:p w14:paraId="537E3BC1" w14:textId="77777777" w:rsidR="00396EA0" w:rsidRPr="00396EA0" w:rsidRDefault="00396EA0" w:rsidP="00396EA0">
            <w:pPr>
              <w:spacing w:after="0" w:line="240" w:lineRule="auto"/>
              <w:rPr>
                <w:rFonts w:ascii="Times New Roman" w:eastAsia="Times New Roman" w:hAnsi="Times New Roman" w:cs="Times New Roman"/>
                <w:sz w:val="20"/>
                <w:szCs w:val="20"/>
                <w:lang w:eastAsia="en-GB"/>
              </w:rPr>
            </w:pPr>
          </w:p>
        </w:tc>
        <w:tc>
          <w:tcPr>
            <w:tcW w:w="106" w:type="pct"/>
            <w:vAlign w:val="center"/>
            <w:hideMark/>
          </w:tcPr>
          <w:p w14:paraId="2CC7358E" w14:textId="77777777" w:rsidR="00396EA0" w:rsidRPr="00396EA0" w:rsidRDefault="00396EA0" w:rsidP="00396EA0">
            <w:pPr>
              <w:spacing w:after="0" w:line="240" w:lineRule="auto"/>
              <w:rPr>
                <w:rFonts w:ascii="Times New Roman" w:eastAsia="Times New Roman" w:hAnsi="Times New Roman" w:cs="Times New Roman"/>
                <w:sz w:val="20"/>
                <w:szCs w:val="20"/>
                <w:lang w:eastAsia="en-GB"/>
              </w:rPr>
            </w:pPr>
          </w:p>
        </w:tc>
      </w:tr>
      <w:tr w:rsidR="00396EA0" w:rsidRPr="00396EA0" w14:paraId="2F94DB77" w14:textId="77777777" w:rsidTr="002511EC">
        <w:trPr>
          <w:trHeight w:val="300"/>
        </w:trPr>
        <w:tc>
          <w:tcPr>
            <w:tcW w:w="4468" w:type="pct"/>
            <w:tcBorders>
              <w:top w:val="nil"/>
              <w:left w:val="nil"/>
              <w:bottom w:val="nil"/>
              <w:right w:val="nil"/>
            </w:tcBorders>
            <w:noWrap/>
            <w:vAlign w:val="bottom"/>
            <w:hideMark/>
          </w:tcPr>
          <w:p w14:paraId="48949394" w14:textId="77777777" w:rsidR="00396EA0" w:rsidRPr="00396EA0" w:rsidRDefault="00396EA0" w:rsidP="00396EA0">
            <w:pPr>
              <w:spacing w:after="0" w:line="240" w:lineRule="auto"/>
              <w:rPr>
                <w:rFonts w:ascii="Times New Roman" w:eastAsia="Times New Roman" w:hAnsi="Times New Roman" w:cs="Times New Roman"/>
                <w:sz w:val="20"/>
                <w:szCs w:val="20"/>
                <w:lang w:eastAsia="en-GB"/>
              </w:rPr>
            </w:pPr>
          </w:p>
        </w:tc>
        <w:tc>
          <w:tcPr>
            <w:tcW w:w="107" w:type="pct"/>
            <w:tcBorders>
              <w:top w:val="nil"/>
              <w:left w:val="nil"/>
              <w:bottom w:val="nil"/>
              <w:right w:val="nil"/>
            </w:tcBorders>
            <w:noWrap/>
            <w:vAlign w:val="bottom"/>
            <w:hideMark/>
          </w:tcPr>
          <w:p w14:paraId="06EE6611" w14:textId="77777777" w:rsidR="00396EA0" w:rsidRPr="00396EA0" w:rsidRDefault="00396EA0" w:rsidP="00396EA0">
            <w:pPr>
              <w:spacing w:after="0" w:line="240" w:lineRule="auto"/>
              <w:rPr>
                <w:rFonts w:ascii="Times New Roman" w:eastAsia="Times New Roman" w:hAnsi="Times New Roman" w:cs="Times New Roman"/>
                <w:sz w:val="20"/>
                <w:szCs w:val="20"/>
                <w:lang w:eastAsia="en-GB"/>
              </w:rPr>
            </w:pPr>
          </w:p>
        </w:tc>
        <w:tc>
          <w:tcPr>
            <w:tcW w:w="107" w:type="pct"/>
            <w:tcBorders>
              <w:top w:val="nil"/>
              <w:left w:val="nil"/>
              <w:bottom w:val="nil"/>
              <w:right w:val="nil"/>
            </w:tcBorders>
            <w:noWrap/>
            <w:vAlign w:val="bottom"/>
            <w:hideMark/>
          </w:tcPr>
          <w:p w14:paraId="02CE50BA" w14:textId="77777777" w:rsidR="00396EA0" w:rsidRPr="00396EA0" w:rsidRDefault="00396EA0" w:rsidP="00396EA0">
            <w:pPr>
              <w:spacing w:after="0" w:line="240" w:lineRule="auto"/>
              <w:rPr>
                <w:rFonts w:ascii="Times New Roman" w:eastAsia="Times New Roman" w:hAnsi="Times New Roman" w:cs="Times New Roman"/>
                <w:sz w:val="20"/>
                <w:szCs w:val="20"/>
                <w:lang w:eastAsia="en-GB"/>
              </w:rPr>
            </w:pPr>
          </w:p>
        </w:tc>
        <w:tc>
          <w:tcPr>
            <w:tcW w:w="106" w:type="pct"/>
            <w:tcBorders>
              <w:top w:val="nil"/>
              <w:left w:val="nil"/>
              <w:bottom w:val="nil"/>
              <w:right w:val="nil"/>
            </w:tcBorders>
            <w:noWrap/>
            <w:vAlign w:val="bottom"/>
            <w:hideMark/>
          </w:tcPr>
          <w:p w14:paraId="3FFBAC0A" w14:textId="77777777" w:rsidR="00396EA0" w:rsidRPr="00396EA0" w:rsidRDefault="00396EA0" w:rsidP="00396EA0">
            <w:pPr>
              <w:spacing w:after="0" w:line="240" w:lineRule="auto"/>
              <w:rPr>
                <w:rFonts w:ascii="Times New Roman" w:eastAsia="Times New Roman" w:hAnsi="Times New Roman" w:cs="Times New Roman"/>
                <w:sz w:val="20"/>
                <w:szCs w:val="20"/>
                <w:lang w:eastAsia="en-GB"/>
              </w:rPr>
            </w:pPr>
          </w:p>
        </w:tc>
        <w:tc>
          <w:tcPr>
            <w:tcW w:w="106" w:type="pct"/>
            <w:tcBorders>
              <w:top w:val="nil"/>
              <w:left w:val="nil"/>
              <w:bottom w:val="nil"/>
              <w:right w:val="nil"/>
            </w:tcBorders>
            <w:noWrap/>
            <w:vAlign w:val="bottom"/>
            <w:hideMark/>
          </w:tcPr>
          <w:p w14:paraId="3503C584" w14:textId="77777777" w:rsidR="00396EA0" w:rsidRPr="00396EA0" w:rsidRDefault="00396EA0" w:rsidP="00396EA0">
            <w:pPr>
              <w:spacing w:after="0" w:line="240" w:lineRule="auto"/>
              <w:rPr>
                <w:rFonts w:ascii="Times New Roman" w:eastAsia="Times New Roman" w:hAnsi="Times New Roman" w:cs="Times New Roman"/>
                <w:sz w:val="20"/>
                <w:szCs w:val="20"/>
                <w:lang w:eastAsia="en-GB"/>
              </w:rPr>
            </w:pPr>
          </w:p>
        </w:tc>
        <w:tc>
          <w:tcPr>
            <w:tcW w:w="106" w:type="pct"/>
            <w:vAlign w:val="center"/>
            <w:hideMark/>
          </w:tcPr>
          <w:p w14:paraId="6CBD272D" w14:textId="77777777" w:rsidR="00396EA0" w:rsidRPr="00396EA0" w:rsidRDefault="00396EA0" w:rsidP="00396EA0">
            <w:pPr>
              <w:spacing w:after="0" w:line="240" w:lineRule="auto"/>
              <w:rPr>
                <w:rFonts w:ascii="Times New Roman" w:eastAsia="Times New Roman" w:hAnsi="Times New Roman" w:cs="Times New Roman"/>
                <w:sz w:val="20"/>
                <w:szCs w:val="20"/>
                <w:lang w:eastAsia="en-GB"/>
              </w:rPr>
            </w:pPr>
          </w:p>
        </w:tc>
      </w:tr>
      <w:tr w:rsidR="00396EA0" w:rsidRPr="00396EA0" w14:paraId="798D4A51" w14:textId="77777777" w:rsidTr="002511EC">
        <w:trPr>
          <w:trHeight w:val="300"/>
        </w:trPr>
        <w:tc>
          <w:tcPr>
            <w:tcW w:w="4468" w:type="pct"/>
            <w:tcBorders>
              <w:top w:val="nil"/>
              <w:left w:val="nil"/>
              <w:bottom w:val="nil"/>
              <w:right w:val="nil"/>
            </w:tcBorders>
            <w:noWrap/>
            <w:vAlign w:val="bottom"/>
            <w:hideMark/>
          </w:tcPr>
          <w:p w14:paraId="7CB43048" w14:textId="77777777" w:rsidR="00396EA0" w:rsidRPr="00396EA0" w:rsidRDefault="00396EA0" w:rsidP="00396EA0">
            <w:pPr>
              <w:spacing w:after="0" w:line="240" w:lineRule="auto"/>
              <w:rPr>
                <w:rFonts w:ascii="Times New Roman" w:eastAsia="Times New Roman" w:hAnsi="Times New Roman" w:cs="Times New Roman"/>
                <w:sz w:val="20"/>
                <w:szCs w:val="20"/>
                <w:lang w:eastAsia="en-GB"/>
              </w:rPr>
            </w:pPr>
          </w:p>
        </w:tc>
        <w:tc>
          <w:tcPr>
            <w:tcW w:w="107" w:type="pct"/>
            <w:tcBorders>
              <w:top w:val="nil"/>
              <w:left w:val="nil"/>
              <w:bottom w:val="nil"/>
              <w:right w:val="nil"/>
            </w:tcBorders>
            <w:noWrap/>
            <w:vAlign w:val="bottom"/>
            <w:hideMark/>
          </w:tcPr>
          <w:p w14:paraId="27AD2202" w14:textId="77777777" w:rsidR="00396EA0" w:rsidRPr="00396EA0" w:rsidRDefault="00396EA0" w:rsidP="00396EA0">
            <w:pPr>
              <w:spacing w:after="0" w:line="240" w:lineRule="auto"/>
              <w:rPr>
                <w:rFonts w:ascii="Times New Roman" w:eastAsia="Times New Roman" w:hAnsi="Times New Roman" w:cs="Times New Roman"/>
                <w:sz w:val="20"/>
                <w:szCs w:val="20"/>
                <w:lang w:eastAsia="en-GB"/>
              </w:rPr>
            </w:pPr>
          </w:p>
        </w:tc>
        <w:tc>
          <w:tcPr>
            <w:tcW w:w="107" w:type="pct"/>
            <w:tcBorders>
              <w:top w:val="nil"/>
              <w:left w:val="nil"/>
              <w:bottom w:val="nil"/>
              <w:right w:val="nil"/>
            </w:tcBorders>
            <w:noWrap/>
            <w:vAlign w:val="bottom"/>
            <w:hideMark/>
          </w:tcPr>
          <w:p w14:paraId="37FE7746" w14:textId="77777777" w:rsidR="00396EA0" w:rsidRPr="00396EA0" w:rsidRDefault="00396EA0" w:rsidP="00396EA0">
            <w:pPr>
              <w:spacing w:after="0" w:line="240" w:lineRule="auto"/>
              <w:rPr>
                <w:rFonts w:ascii="Times New Roman" w:eastAsia="Times New Roman" w:hAnsi="Times New Roman" w:cs="Times New Roman"/>
                <w:sz w:val="20"/>
                <w:szCs w:val="20"/>
                <w:lang w:eastAsia="en-GB"/>
              </w:rPr>
            </w:pPr>
          </w:p>
        </w:tc>
        <w:tc>
          <w:tcPr>
            <w:tcW w:w="106" w:type="pct"/>
            <w:tcBorders>
              <w:top w:val="nil"/>
              <w:left w:val="nil"/>
              <w:bottom w:val="nil"/>
              <w:right w:val="nil"/>
            </w:tcBorders>
            <w:noWrap/>
            <w:vAlign w:val="bottom"/>
            <w:hideMark/>
          </w:tcPr>
          <w:p w14:paraId="38329C63" w14:textId="77777777" w:rsidR="00396EA0" w:rsidRPr="00396EA0" w:rsidRDefault="00396EA0" w:rsidP="00396EA0">
            <w:pPr>
              <w:spacing w:after="0" w:line="240" w:lineRule="auto"/>
              <w:rPr>
                <w:rFonts w:ascii="Times New Roman" w:eastAsia="Times New Roman" w:hAnsi="Times New Roman" w:cs="Times New Roman"/>
                <w:sz w:val="20"/>
                <w:szCs w:val="20"/>
                <w:lang w:eastAsia="en-GB"/>
              </w:rPr>
            </w:pPr>
          </w:p>
        </w:tc>
        <w:tc>
          <w:tcPr>
            <w:tcW w:w="106" w:type="pct"/>
            <w:tcBorders>
              <w:top w:val="nil"/>
              <w:left w:val="nil"/>
              <w:bottom w:val="nil"/>
              <w:right w:val="nil"/>
            </w:tcBorders>
            <w:noWrap/>
            <w:vAlign w:val="bottom"/>
            <w:hideMark/>
          </w:tcPr>
          <w:p w14:paraId="08A64148" w14:textId="77777777" w:rsidR="00396EA0" w:rsidRPr="00396EA0" w:rsidRDefault="00396EA0" w:rsidP="00396EA0">
            <w:pPr>
              <w:spacing w:after="0" w:line="240" w:lineRule="auto"/>
              <w:rPr>
                <w:rFonts w:ascii="Times New Roman" w:eastAsia="Times New Roman" w:hAnsi="Times New Roman" w:cs="Times New Roman"/>
                <w:sz w:val="20"/>
                <w:szCs w:val="20"/>
                <w:lang w:eastAsia="en-GB"/>
              </w:rPr>
            </w:pPr>
          </w:p>
        </w:tc>
        <w:tc>
          <w:tcPr>
            <w:tcW w:w="106" w:type="pct"/>
            <w:vAlign w:val="center"/>
            <w:hideMark/>
          </w:tcPr>
          <w:p w14:paraId="6D232D49" w14:textId="77777777" w:rsidR="00396EA0" w:rsidRPr="00396EA0" w:rsidRDefault="00396EA0" w:rsidP="00396EA0">
            <w:pPr>
              <w:spacing w:after="0" w:line="240" w:lineRule="auto"/>
              <w:rPr>
                <w:rFonts w:ascii="Times New Roman" w:eastAsia="Times New Roman" w:hAnsi="Times New Roman" w:cs="Times New Roman"/>
                <w:sz w:val="20"/>
                <w:szCs w:val="20"/>
                <w:lang w:eastAsia="en-GB"/>
              </w:rPr>
            </w:pPr>
          </w:p>
        </w:tc>
      </w:tr>
      <w:tr w:rsidR="00396EA0" w:rsidRPr="00396EA0" w14:paraId="05BFBB08" w14:textId="77777777" w:rsidTr="002511EC">
        <w:trPr>
          <w:trHeight w:val="300"/>
        </w:trPr>
        <w:tc>
          <w:tcPr>
            <w:tcW w:w="4468" w:type="pct"/>
            <w:tcBorders>
              <w:top w:val="nil"/>
              <w:left w:val="nil"/>
              <w:bottom w:val="nil"/>
              <w:right w:val="nil"/>
            </w:tcBorders>
            <w:noWrap/>
            <w:vAlign w:val="bottom"/>
            <w:hideMark/>
          </w:tcPr>
          <w:p w14:paraId="3C690EEB" w14:textId="77777777" w:rsidR="00396EA0" w:rsidRPr="00396EA0" w:rsidRDefault="00396EA0" w:rsidP="00396EA0">
            <w:pPr>
              <w:spacing w:after="0" w:line="240" w:lineRule="auto"/>
              <w:rPr>
                <w:rFonts w:ascii="Times New Roman" w:eastAsia="Times New Roman" w:hAnsi="Times New Roman" w:cs="Times New Roman"/>
                <w:sz w:val="20"/>
                <w:szCs w:val="20"/>
                <w:lang w:eastAsia="en-GB"/>
              </w:rPr>
            </w:pPr>
          </w:p>
        </w:tc>
        <w:tc>
          <w:tcPr>
            <w:tcW w:w="107" w:type="pct"/>
            <w:tcBorders>
              <w:top w:val="nil"/>
              <w:left w:val="nil"/>
              <w:bottom w:val="nil"/>
              <w:right w:val="nil"/>
            </w:tcBorders>
            <w:noWrap/>
            <w:vAlign w:val="bottom"/>
            <w:hideMark/>
          </w:tcPr>
          <w:p w14:paraId="256E3333" w14:textId="77777777" w:rsidR="00396EA0" w:rsidRPr="00396EA0" w:rsidRDefault="00396EA0" w:rsidP="00396EA0">
            <w:pPr>
              <w:spacing w:after="0" w:line="240" w:lineRule="auto"/>
              <w:rPr>
                <w:rFonts w:ascii="Times New Roman" w:eastAsia="Times New Roman" w:hAnsi="Times New Roman" w:cs="Times New Roman"/>
                <w:sz w:val="20"/>
                <w:szCs w:val="20"/>
                <w:lang w:eastAsia="en-GB"/>
              </w:rPr>
            </w:pPr>
          </w:p>
        </w:tc>
        <w:tc>
          <w:tcPr>
            <w:tcW w:w="107" w:type="pct"/>
            <w:tcBorders>
              <w:top w:val="nil"/>
              <w:left w:val="nil"/>
              <w:bottom w:val="nil"/>
              <w:right w:val="nil"/>
            </w:tcBorders>
            <w:noWrap/>
            <w:vAlign w:val="bottom"/>
            <w:hideMark/>
          </w:tcPr>
          <w:p w14:paraId="0FAEFF9A" w14:textId="77777777" w:rsidR="00396EA0" w:rsidRPr="00396EA0" w:rsidRDefault="00396EA0" w:rsidP="00396EA0">
            <w:pPr>
              <w:spacing w:after="0" w:line="240" w:lineRule="auto"/>
              <w:rPr>
                <w:rFonts w:ascii="Times New Roman" w:eastAsia="Times New Roman" w:hAnsi="Times New Roman" w:cs="Times New Roman"/>
                <w:sz w:val="20"/>
                <w:szCs w:val="20"/>
                <w:lang w:eastAsia="en-GB"/>
              </w:rPr>
            </w:pPr>
          </w:p>
        </w:tc>
        <w:tc>
          <w:tcPr>
            <w:tcW w:w="106" w:type="pct"/>
            <w:tcBorders>
              <w:top w:val="nil"/>
              <w:left w:val="nil"/>
              <w:bottom w:val="nil"/>
              <w:right w:val="nil"/>
            </w:tcBorders>
            <w:noWrap/>
            <w:vAlign w:val="bottom"/>
            <w:hideMark/>
          </w:tcPr>
          <w:p w14:paraId="479062C7" w14:textId="77777777" w:rsidR="00396EA0" w:rsidRPr="00396EA0" w:rsidRDefault="00396EA0" w:rsidP="00396EA0">
            <w:pPr>
              <w:spacing w:after="0" w:line="240" w:lineRule="auto"/>
              <w:rPr>
                <w:rFonts w:ascii="Times New Roman" w:eastAsia="Times New Roman" w:hAnsi="Times New Roman" w:cs="Times New Roman"/>
                <w:sz w:val="20"/>
                <w:szCs w:val="20"/>
                <w:lang w:eastAsia="en-GB"/>
              </w:rPr>
            </w:pPr>
          </w:p>
        </w:tc>
        <w:tc>
          <w:tcPr>
            <w:tcW w:w="106" w:type="pct"/>
            <w:tcBorders>
              <w:top w:val="nil"/>
              <w:left w:val="nil"/>
              <w:bottom w:val="nil"/>
              <w:right w:val="nil"/>
            </w:tcBorders>
            <w:noWrap/>
            <w:vAlign w:val="bottom"/>
            <w:hideMark/>
          </w:tcPr>
          <w:p w14:paraId="092A501A" w14:textId="77777777" w:rsidR="00396EA0" w:rsidRPr="00396EA0" w:rsidRDefault="00396EA0" w:rsidP="00396EA0">
            <w:pPr>
              <w:spacing w:after="0" w:line="240" w:lineRule="auto"/>
              <w:rPr>
                <w:rFonts w:ascii="Times New Roman" w:eastAsia="Times New Roman" w:hAnsi="Times New Roman" w:cs="Times New Roman"/>
                <w:sz w:val="20"/>
                <w:szCs w:val="20"/>
                <w:lang w:eastAsia="en-GB"/>
              </w:rPr>
            </w:pPr>
          </w:p>
        </w:tc>
        <w:tc>
          <w:tcPr>
            <w:tcW w:w="106" w:type="pct"/>
            <w:vAlign w:val="center"/>
            <w:hideMark/>
          </w:tcPr>
          <w:p w14:paraId="374FA6D3" w14:textId="77777777" w:rsidR="00396EA0" w:rsidRPr="00396EA0" w:rsidRDefault="00396EA0" w:rsidP="00396EA0">
            <w:pPr>
              <w:spacing w:after="0" w:line="240" w:lineRule="auto"/>
              <w:rPr>
                <w:rFonts w:ascii="Times New Roman" w:eastAsia="Times New Roman" w:hAnsi="Times New Roman" w:cs="Times New Roman"/>
                <w:sz w:val="20"/>
                <w:szCs w:val="20"/>
                <w:lang w:eastAsia="en-GB"/>
              </w:rPr>
            </w:pPr>
          </w:p>
        </w:tc>
      </w:tr>
      <w:tr w:rsidR="00396EA0" w:rsidRPr="00396EA0" w14:paraId="118DFE83" w14:textId="77777777" w:rsidTr="002511EC">
        <w:trPr>
          <w:trHeight w:val="300"/>
        </w:trPr>
        <w:tc>
          <w:tcPr>
            <w:tcW w:w="4468" w:type="pct"/>
            <w:tcBorders>
              <w:top w:val="nil"/>
              <w:left w:val="nil"/>
              <w:bottom w:val="nil"/>
              <w:right w:val="nil"/>
            </w:tcBorders>
            <w:noWrap/>
            <w:vAlign w:val="bottom"/>
            <w:hideMark/>
          </w:tcPr>
          <w:p w14:paraId="2776D53C" w14:textId="77777777" w:rsidR="00396EA0" w:rsidRPr="00396EA0" w:rsidRDefault="00396EA0" w:rsidP="00396EA0">
            <w:pPr>
              <w:spacing w:after="0" w:line="240" w:lineRule="auto"/>
              <w:rPr>
                <w:rFonts w:ascii="Times New Roman" w:eastAsia="Times New Roman" w:hAnsi="Times New Roman" w:cs="Times New Roman"/>
                <w:sz w:val="20"/>
                <w:szCs w:val="20"/>
                <w:lang w:eastAsia="en-GB"/>
              </w:rPr>
            </w:pPr>
          </w:p>
        </w:tc>
        <w:tc>
          <w:tcPr>
            <w:tcW w:w="107" w:type="pct"/>
            <w:tcBorders>
              <w:top w:val="nil"/>
              <w:left w:val="nil"/>
              <w:bottom w:val="nil"/>
              <w:right w:val="nil"/>
            </w:tcBorders>
            <w:noWrap/>
            <w:vAlign w:val="bottom"/>
            <w:hideMark/>
          </w:tcPr>
          <w:p w14:paraId="14DF2289" w14:textId="77777777" w:rsidR="00396EA0" w:rsidRPr="00396EA0" w:rsidRDefault="00396EA0" w:rsidP="00396EA0">
            <w:pPr>
              <w:spacing w:after="0" w:line="240" w:lineRule="auto"/>
              <w:rPr>
                <w:rFonts w:ascii="Times New Roman" w:eastAsia="Times New Roman" w:hAnsi="Times New Roman" w:cs="Times New Roman"/>
                <w:sz w:val="20"/>
                <w:szCs w:val="20"/>
                <w:lang w:eastAsia="en-GB"/>
              </w:rPr>
            </w:pPr>
          </w:p>
        </w:tc>
        <w:tc>
          <w:tcPr>
            <w:tcW w:w="107" w:type="pct"/>
            <w:tcBorders>
              <w:top w:val="nil"/>
              <w:left w:val="nil"/>
              <w:bottom w:val="nil"/>
              <w:right w:val="nil"/>
            </w:tcBorders>
            <w:noWrap/>
            <w:vAlign w:val="bottom"/>
            <w:hideMark/>
          </w:tcPr>
          <w:p w14:paraId="4F3C9D0A" w14:textId="77777777" w:rsidR="00396EA0" w:rsidRPr="00396EA0" w:rsidRDefault="00396EA0" w:rsidP="00396EA0">
            <w:pPr>
              <w:spacing w:after="0" w:line="240" w:lineRule="auto"/>
              <w:rPr>
                <w:rFonts w:ascii="Times New Roman" w:eastAsia="Times New Roman" w:hAnsi="Times New Roman" w:cs="Times New Roman"/>
                <w:sz w:val="20"/>
                <w:szCs w:val="20"/>
                <w:lang w:eastAsia="en-GB"/>
              </w:rPr>
            </w:pPr>
          </w:p>
        </w:tc>
        <w:tc>
          <w:tcPr>
            <w:tcW w:w="106" w:type="pct"/>
            <w:tcBorders>
              <w:top w:val="nil"/>
              <w:left w:val="nil"/>
              <w:bottom w:val="nil"/>
              <w:right w:val="nil"/>
            </w:tcBorders>
            <w:noWrap/>
            <w:vAlign w:val="bottom"/>
            <w:hideMark/>
          </w:tcPr>
          <w:p w14:paraId="6361561B" w14:textId="77777777" w:rsidR="00396EA0" w:rsidRPr="00396EA0" w:rsidRDefault="00396EA0" w:rsidP="00396EA0">
            <w:pPr>
              <w:spacing w:after="0" w:line="240" w:lineRule="auto"/>
              <w:rPr>
                <w:rFonts w:ascii="Times New Roman" w:eastAsia="Times New Roman" w:hAnsi="Times New Roman" w:cs="Times New Roman"/>
                <w:sz w:val="20"/>
                <w:szCs w:val="20"/>
                <w:lang w:eastAsia="en-GB"/>
              </w:rPr>
            </w:pPr>
          </w:p>
        </w:tc>
        <w:tc>
          <w:tcPr>
            <w:tcW w:w="106" w:type="pct"/>
            <w:tcBorders>
              <w:top w:val="nil"/>
              <w:left w:val="nil"/>
              <w:bottom w:val="nil"/>
              <w:right w:val="nil"/>
            </w:tcBorders>
            <w:noWrap/>
            <w:vAlign w:val="bottom"/>
            <w:hideMark/>
          </w:tcPr>
          <w:p w14:paraId="283142F8" w14:textId="77777777" w:rsidR="00396EA0" w:rsidRPr="00396EA0" w:rsidRDefault="00396EA0" w:rsidP="00396EA0">
            <w:pPr>
              <w:spacing w:after="0" w:line="240" w:lineRule="auto"/>
              <w:rPr>
                <w:rFonts w:ascii="Times New Roman" w:eastAsia="Times New Roman" w:hAnsi="Times New Roman" w:cs="Times New Roman"/>
                <w:sz w:val="20"/>
                <w:szCs w:val="20"/>
                <w:lang w:eastAsia="en-GB"/>
              </w:rPr>
            </w:pPr>
          </w:p>
        </w:tc>
        <w:tc>
          <w:tcPr>
            <w:tcW w:w="106" w:type="pct"/>
            <w:vAlign w:val="center"/>
            <w:hideMark/>
          </w:tcPr>
          <w:p w14:paraId="04E2F2EC" w14:textId="77777777" w:rsidR="00396EA0" w:rsidRPr="00396EA0" w:rsidRDefault="00396EA0" w:rsidP="00396EA0">
            <w:pPr>
              <w:spacing w:after="0" w:line="240" w:lineRule="auto"/>
              <w:rPr>
                <w:rFonts w:ascii="Times New Roman" w:eastAsia="Times New Roman" w:hAnsi="Times New Roman" w:cs="Times New Roman"/>
                <w:sz w:val="20"/>
                <w:szCs w:val="20"/>
                <w:lang w:eastAsia="en-GB"/>
              </w:rPr>
            </w:pPr>
          </w:p>
        </w:tc>
      </w:tr>
      <w:tr w:rsidR="00396EA0" w:rsidRPr="00396EA0" w14:paraId="42CD2B74" w14:textId="77777777" w:rsidTr="002511EC">
        <w:trPr>
          <w:trHeight w:val="300"/>
        </w:trPr>
        <w:tc>
          <w:tcPr>
            <w:tcW w:w="4468" w:type="pct"/>
            <w:tcBorders>
              <w:top w:val="nil"/>
              <w:left w:val="nil"/>
              <w:bottom w:val="nil"/>
              <w:right w:val="nil"/>
            </w:tcBorders>
            <w:noWrap/>
            <w:vAlign w:val="bottom"/>
            <w:hideMark/>
          </w:tcPr>
          <w:p w14:paraId="0F69929A" w14:textId="77777777" w:rsidR="00396EA0" w:rsidRPr="00396EA0" w:rsidRDefault="00396EA0" w:rsidP="00396EA0">
            <w:pPr>
              <w:spacing w:after="0" w:line="240" w:lineRule="auto"/>
              <w:rPr>
                <w:rFonts w:ascii="Times New Roman" w:eastAsia="Times New Roman" w:hAnsi="Times New Roman" w:cs="Times New Roman"/>
                <w:sz w:val="20"/>
                <w:szCs w:val="20"/>
                <w:lang w:eastAsia="en-GB"/>
              </w:rPr>
            </w:pPr>
          </w:p>
        </w:tc>
        <w:tc>
          <w:tcPr>
            <w:tcW w:w="107" w:type="pct"/>
            <w:tcBorders>
              <w:top w:val="nil"/>
              <w:left w:val="nil"/>
              <w:bottom w:val="nil"/>
              <w:right w:val="nil"/>
            </w:tcBorders>
            <w:noWrap/>
            <w:vAlign w:val="bottom"/>
            <w:hideMark/>
          </w:tcPr>
          <w:p w14:paraId="6029DB76" w14:textId="77777777" w:rsidR="00396EA0" w:rsidRPr="00396EA0" w:rsidRDefault="00396EA0" w:rsidP="00396EA0">
            <w:pPr>
              <w:spacing w:after="0" w:line="240" w:lineRule="auto"/>
              <w:rPr>
                <w:rFonts w:ascii="Times New Roman" w:eastAsia="Times New Roman" w:hAnsi="Times New Roman" w:cs="Times New Roman"/>
                <w:sz w:val="20"/>
                <w:szCs w:val="20"/>
                <w:lang w:eastAsia="en-GB"/>
              </w:rPr>
            </w:pPr>
          </w:p>
        </w:tc>
        <w:tc>
          <w:tcPr>
            <w:tcW w:w="107" w:type="pct"/>
            <w:tcBorders>
              <w:top w:val="nil"/>
              <w:left w:val="nil"/>
              <w:bottom w:val="nil"/>
              <w:right w:val="nil"/>
            </w:tcBorders>
            <w:noWrap/>
            <w:vAlign w:val="bottom"/>
            <w:hideMark/>
          </w:tcPr>
          <w:p w14:paraId="40D51C94" w14:textId="77777777" w:rsidR="00396EA0" w:rsidRPr="00396EA0" w:rsidRDefault="00396EA0" w:rsidP="00396EA0">
            <w:pPr>
              <w:spacing w:after="0" w:line="240" w:lineRule="auto"/>
              <w:rPr>
                <w:rFonts w:ascii="Times New Roman" w:eastAsia="Times New Roman" w:hAnsi="Times New Roman" w:cs="Times New Roman"/>
                <w:sz w:val="20"/>
                <w:szCs w:val="20"/>
                <w:lang w:eastAsia="en-GB"/>
              </w:rPr>
            </w:pPr>
          </w:p>
        </w:tc>
        <w:tc>
          <w:tcPr>
            <w:tcW w:w="106" w:type="pct"/>
            <w:tcBorders>
              <w:top w:val="nil"/>
              <w:left w:val="nil"/>
              <w:bottom w:val="nil"/>
              <w:right w:val="nil"/>
            </w:tcBorders>
            <w:noWrap/>
            <w:vAlign w:val="bottom"/>
            <w:hideMark/>
          </w:tcPr>
          <w:p w14:paraId="4AB62405" w14:textId="77777777" w:rsidR="00396EA0" w:rsidRPr="00396EA0" w:rsidRDefault="00396EA0" w:rsidP="00396EA0">
            <w:pPr>
              <w:spacing w:after="0" w:line="240" w:lineRule="auto"/>
              <w:rPr>
                <w:rFonts w:ascii="Times New Roman" w:eastAsia="Times New Roman" w:hAnsi="Times New Roman" w:cs="Times New Roman"/>
                <w:sz w:val="20"/>
                <w:szCs w:val="20"/>
                <w:lang w:eastAsia="en-GB"/>
              </w:rPr>
            </w:pPr>
          </w:p>
        </w:tc>
        <w:tc>
          <w:tcPr>
            <w:tcW w:w="106" w:type="pct"/>
            <w:tcBorders>
              <w:top w:val="nil"/>
              <w:left w:val="nil"/>
              <w:bottom w:val="nil"/>
              <w:right w:val="nil"/>
            </w:tcBorders>
            <w:noWrap/>
            <w:vAlign w:val="bottom"/>
            <w:hideMark/>
          </w:tcPr>
          <w:p w14:paraId="4890ADE1" w14:textId="77777777" w:rsidR="00396EA0" w:rsidRPr="00396EA0" w:rsidRDefault="00396EA0" w:rsidP="00396EA0">
            <w:pPr>
              <w:spacing w:after="0" w:line="240" w:lineRule="auto"/>
              <w:rPr>
                <w:rFonts w:ascii="Times New Roman" w:eastAsia="Times New Roman" w:hAnsi="Times New Roman" w:cs="Times New Roman"/>
                <w:sz w:val="20"/>
                <w:szCs w:val="20"/>
                <w:lang w:eastAsia="en-GB"/>
              </w:rPr>
            </w:pPr>
          </w:p>
        </w:tc>
        <w:tc>
          <w:tcPr>
            <w:tcW w:w="106" w:type="pct"/>
            <w:vAlign w:val="center"/>
            <w:hideMark/>
          </w:tcPr>
          <w:p w14:paraId="716B7750" w14:textId="77777777" w:rsidR="00396EA0" w:rsidRPr="00396EA0" w:rsidRDefault="00396EA0" w:rsidP="00396EA0">
            <w:pPr>
              <w:spacing w:after="0" w:line="240" w:lineRule="auto"/>
              <w:rPr>
                <w:rFonts w:ascii="Times New Roman" w:eastAsia="Times New Roman" w:hAnsi="Times New Roman" w:cs="Times New Roman"/>
                <w:sz w:val="20"/>
                <w:szCs w:val="20"/>
                <w:lang w:eastAsia="en-GB"/>
              </w:rPr>
            </w:pPr>
          </w:p>
        </w:tc>
      </w:tr>
      <w:tr w:rsidR="002511EC" w:rsidRPr="00396EA0" w14:paraId="44A3FFFD" w14:textId="77777777" w:rsidTr="00B41FEA">
        <w:trPr>
          <w:trHeight w:val="300"/>
        </w:trPr>
        <w:tc>
          <w:tcPr>
            <w:tcW w:w="4468" w:type="pct"/>
            <w:tcBorders>
              <w:top w:val="nil"/>
              <w:left w:val="nil"/>
              <w:bottom w:val="nil"/>
              <w:right w:val="nil"/>
            </w:tcBorders>
            <w:noWrap/>
            <w:vAlign w:val="bottom"/>
          </w:tcPr>
          <w:p w14:paraId="27D84CB9" w14:textId="77777777" w:rsidR="002511EC" w:rsidRPr="00396EA0" w:rsidRDefault="002511EC" w:rsidP="00396EA0">
            <w:pPr>
              <w:spacing w:after="0" w:line="240" w:lineRule="auto"/>
              <w:rPr>
                <w:rFonts w:ascii="Times New Roman" w:eastAsia="Times New Roman" w:hAnsi="Times New Roman" w:cs="Times New Roman"/>
                <w:sz w:val="20"/>
                <w:szCs w:val="20"/>
                <w:lang w:eastAsia="en-GB"/>
              </w:rPr>
            </w:pPr>
          </w:p>
        </w:tc>
        <w:tc>
          <w:tcPr>
            <w:tcW w:w="107" w:type="pct"/>
            <w:tcBorders>
              <w:top w:val="nil"/>
              <w:left w:val="nil"/>
              <w:bottom w:val="nil"/>
              <w:right w:val="nil"/>
            </w:tcBorders>
            <w:noWrap/>
            <w:vAlign w:val="bottom"/>
          </w:tcPr>
          <w:p w14:paraId="30041400" w14:textId="77777777" w:rsidR="002511EC" w:rsidRPr="00396EA0" w:rsidRDefault="002511EC" w:rsidP="00396EA0">
            <w:pPr>
              <w:spacing w:after="0" w:line="240" w:lineRule="auto"/>
              <w:rPr>
                <w:rFonts w:ascii="Times New Roman" w:eastAsia="Times New Roman" w:hAnsi="Times New Roman" w:cs="Times New Roman"/>
                <w:sz w:val="20"/>
                <w:szCs w:val="20"/>
                <w:lang w:eastAsia="en-GB"/>
              </w:rPr>
            </w:pPr>
          </w:p>
        </w:tc>
        <w:tc>
          <w:tcPr>
            <w:tcW w:w="107" w:type="pct"/>
            <w:tcBorders>
              <w:top w:val="nil"/>
              <w:left w:val="nil"/>
              <w:bottom w:val="nil"/>
              <w:right w:val="nil"/>
            </w:tcBorders>
            <w:noWrap/>
            <w:vAlign w:val="bottom"/>
          </w:tcPr>
          <w:p w14:paraId="278016B9" w14:textId="77777777" w:rsidR="002511EC" w:rsidRPr="00396EA0" w:rsidRDefault="002511EC" w:rsidP="00396EA0">
            <w:pPr>
              <w:spacing w:after="0" w:line="240" w:lineRule="auto"/>
              <w:rPr>
                <w:rFonts w:ascii="Times New Roman" w:eastAsia="Times New Roman" w:hAnsi="Times New Roman" w:cs="Times New Roman"/>
                <w:sz w:val="20"/>
                <w:szCs w:val="20"/>
                <w:lang w:eastAsia="en-GB"/>
              </w:rPr>
            </w:pPr>
          </w:p>
        </w:tc>
        <w:tc>
          <w:tcPr>
            <w:tcW w:w="106" w:type="pct"/>
            <w:tcBorders>
              <w:top w:val="nil"/>
              <w:left w:val="nil"/>
              <w:bottom w:val="nil"/>
              <w:right w:val="nil"/>
            </w:tcBorders>
            <w:noWrap/>
            <w:vAlign w:val="bottom"/>
          </w:tcPr>
          <w:p w14:paraId="77F47F0F" w14:textId="77777777" w:rsidR="002511EC" w:rsidRPr="00396EA0" w:rsidRDefault="002511EC" w:rsidP="00396EA0">
            <w:pPr>
              <w:spacing w:after="0" w:line="240" w:lineRule="auto"/>
              <w:rPr>
                <w:rFonts w:ascii="Times New Roman" w:eastAsia="Times New Roman" w:hAnsi="Times New Roman" w:cs="Times New Roman"/>
                <w:sz w:val="20"/>
                <w:szCs w:val="20"/>
                <w:lang w:eastAsia="en-GB"/>
              </w:rPr>
            </w:pPr>
          </w:p>
        </w:tc>
        <w:tc>
          <w:tcPr>
            <w:tcW w:w="106" w:type="pct"/>
            <w:tcBorders>
              <w:top w:val="nil"/>
              <w:left w:val="nil"/>
              <w:bottom w:val="nil"/>
              <w:right w:val="nil"/>
            </w:tcBorders>
            <w:noWrap/>
            <w:vAlign w:val="bottom"/>
            <w:hideMark/>
          </w:tcPr>
          <w:p w14:paraId="79BB6A11" w14:textId="77777777" w:rsidR="002511EC" w:rsidRPr="00396EA0" w:rsidRDefault="002511EC" w:rsidP="00396EA0">
            <w:pPr>
              <w:spacing w:after="0" w:line="240" w:lineRule="auto"/>
              <w:rPr>
                <w:rFonts w:ascii="Times New Roman" w:eastAsia="Times New Roman" w:hAnsi="Times New Roman" w:cs="Times New Roman"/>
                <w:sz w:val="20"/>
                <w:szCs w:val="20"/>
                <w:lang w:eastAsia="en-GB"/>
              </w:rPr>
            </w:pPr>
          </w:p>
        </w:tc>
        <w:tc>
          <w:tcPr>
            <w:tcW w:w="106" w:type="pct"/>
            <w:vAlign w:val="center"/>
            <w:hideMark/>
          </w:tcPr>
          <w:p w14:paraId="25E105B0" w14:textId="77777777" w:rsidR="002511EC" w:rsidRPr="00396EA0" w:rsidRDefault="002511EC" w:rsidP="00396EA0">
            <w:pPr>
              <w:spacing w:after="0" w:line="240" w:lineRule="auto"/>
              <w:rPr>
                <w:rFonts w:ascii="Times New Roman" w:eastAsia="Times New Roman" w:hAnsi="Times New Roman" w:cs="Times New Roman"/>
                <w:sz w:val="20"/>
                <w:szCs w:val="20"/>
                <w:lang w:eastAsia="en-GB"/>
              </w:rPr>
            </w:pPr>
          </w:p>
        </w:tc>
      </w:tr>
    </w:tbl>
    <w:tbl>
      <w:tblPr>
        <w:tblW w:w="11311" w:type="dxa"/>
        <w:tblLayout w:type="fixed"/>
        <w:tblLook w:val="04A0" w:firstRow="1" w:lastRow="0" w:firstColumn="1" w:lastColumn="0" w:noHBand="0" w:noVBand="1"/>
      </w:tblPr>
      <w:tblGrid>
        <w:gridCol w:w="8645"/>
        <w:gridCol w:w="236"/>
        <w:gridCol w:w="239"/>
        <w:gridCol w:w="236"/>
        <w:gridCol w:w="566"/>
        <w:gridCol w:w="1389"/>
      </w:tblGrid>
      <w:tr w:rsidR="00530B30" w:rsidRPr="00530B30" w14:paraId="4B6E764F" w14:textId="77777777" w:rsidTr="00CF2065">
        <w:trPr>
          <w:gridAfter w:val="1"/>
          <w:wAfter w:w="614" w:type="pct"/>
          <w:trHeight w:val="450"/>
        </w:trPr>
        <w:tc>
          <w:tcPr>
            <w:tcW w:w="4386" w:type="pct"/>
            <w:gridSpan w:val="5"/>
            <w:vMerge w:val="restart"/>
            <w:tcBorders>
              <w:top w:val="nil"/>
              <w:left w:val="nil"/>
              <w:bottom w:val="nil"/>
              <w:right w:val="nil"/>
            </w:tcBorders>
            <w:shd w:val="clear" w:color="000000" w:fill="002060"/>
            <w:noWrap/>
            <w:vAlign w:val="center"/>
            <w:hideMark/>
          </w:tcPr>
          <w:p w14:paraId="4391CCE6" w14:textId="77777777" w:rsidR="00530B30" w:rsidRPr="00530B30" w:rsidRDefault="00530B30" w:rsidP="00530B30">
            <w:pPr>
              <w:spacing w:after="0" w:line="240" w:lineRule="auto"/>
              <w:jc w:val="center"/>
              <w:rPr>
                <w:rFonts w:ascii="Calibri" w:eastAsia="Times New Roman" w:hAnsi="Calibri" w:cs="Calibri"/>
                <w:b/>
                <w:bCs/>
                <w:color w:val="FFFFFF"/>
                <w:sz w:val="32"/>
                <w:szCs w:val="32"/>
                <w:lang w:eastAsia="en-GB"/>
              </w:rPr>
            </w:pPr>
            <w:r w:rsidRPr="00530B30">
              <w:rPr>
                <w:rFonts w:ascii="Calibri" w:eastAsia="Times New Roman" w:hAnsi="Calibri" w:cs="Calibri"/>
                <w:b/>
                <w:bCs/>
                <w:color w:val="FFFFFF"/>
                <w:sz w:val="32"/>
                <w:szCs w:val="32"/>
                <w:lang w:eastAsia="en-GB"/>
              </w:rPr>
              <w:t>Equity (Local) Over Time Charts      |      Stage: P147      |      2017/18 - 2024/25</w:t>
            </w:r>
          </w:p>
        </w:tc>
      </w:tr>
      <w:tr w:rsidR="00530B30" w:rsidRPr="00530B30" w14:paraId="03848EB5" w14:textId="77777777" w:rsidTr="00B635E8">
        <w:trPr>
          <w:trHeight w:val="300"/>
        </w:trPr>
        <w:tc>
          <w:tcPr>
            <w:tcW w:w="4386" w:type="pct"/>
            <w:gridSpan w:val="5"/>
            <w:vMerge/>
            <w:tcBorders>
              <w:top w:val="nil"/>
              <w:left w:val="nil"/>
              <w:bottom w:val="nil"/>
              <w:right w:val="nil"/>
            </w:tcBorders>
            <w:vAlign w:val="center"/>
            <w:hideMark/>
          </w:tcPr>
          <w:p w14:paraId="67BD9DF9" w14:textId="77777777" w:rsidR="00530B30" w:rsidRPr="00530B30" w:rsidRDefault="00530B30" w:rsidP="00530B30">
            <w:pPr>
              <w:spacing w:after="0" w:line="240" w:lineRule="auto"/>
              <w:rPr>
                <w:rFonts w:ascii="Calibri" w:eastAsia="Times New Roman" w:hAnsi="Calibri" w:cs="Calibri"/>
                <w:b/>
                <w:bCs/>
                <w:color w:val="FFFFFF"/>
                <w:sz w:val="32"/>
                <w:szCs w:val="32"/>
                <w:lang w:eastAsia="en-GB"/>
              </w:rPr>
            </w:pPr>
          </w:p>
        </w:tc>
        <w:tc>
          <w:tcPr>
            <w:tcW w:w="614" w:type="pct"/>
            <w:tcBorders>
              <w:top w:val="nil"/>
              <w:left w:val="nil"/>
              <w:bottom w:val="nil"/>
              <w:right w:val="nil"/>
            </w:tcBorders>
            <w:noWrap/>
            <w:vAlign w:val="bottom"/>
            <w:hideMark/>
          </w:tcPr>
          <w:p w14:paraId="70623B29" w14:textId="77777777" w:rsidR="00530B30" w:rsidRPr="00530B30" w:rsidRDefault="00530B30" w:rsidP="00530B30">
            <w:pPr>
              <w:spacing w:after="0" w:line="240" w:lineRule="auto"/>
              <w:jc w:val="center"/>
              <w:rPr>
                <w:rFonts w:ascii="Calibri" w:eastAsia="Times New Roman" w:hAnsi="Calibri" w:cs="Calibri"/>
                <w:b/>
                <w:bCs/>
                <w:color w:val="FFFFFF"/>
                <w:sz w:val="32"/>
                <w:szCs w:val="32"/>
                <w:lang w:eastAsia="en-GB"/>
              </w:rPr>
            </w:pPr>
          </w:p>
        </w:tc>
      </w:tr>
      <w:tr w:rsidR="00530B30" w:rsidRPr="00530B30" w14:paraId="7CFC7859" w14:textId="77777777" w:rsidTr="00B635E8">
        <w:trPr>
          <w:trHeight w:val="102"/>
        </w:trPr>
        <w:tc>
          <w:tcPr>
            <w:tcW w:w="3822" w:type="pct"/>
            <w:tcBorders>
              <w:top w:val="nil"/>
              <w:left w:val="nil"/>
              <w:bottom w:val="nil"/>
              <w:right w:val="nil"/>
            </w:tcBorders>
            <w:noWrap/>
            <w:vAlign w:val="bottom"/>
            <w:hideMark/>
          </w:tcPr>
          <w:p w14:paraId="0F635E25" w14:textId="77777777" w:rsidR="00530B30" w:rsidRPr="00530B30" w:rsidRDefault="00530B30" w:rsidP="00530B30">
            <w:pPr>
              <w:spacing w:after="0" w:line="240" w:lineRule="auto"/>
              <w:rPr>
                <w:rFonts w:ascii="Times New Roman" w:eastAsia="Times New Roman" w:hAnsi="Times New Roman" w:cs="Times New Roman"/>
                <w:sz w:val="20"/>
                <w:szCs w:val="20"/>
                <w:lang w:eastAsia="en-GB"/>
              </w:rPr>
            </w:pPr>
          </w:p>
        </w:tc>
        <w:tc>
          <w:tcPr>
            <w:tcW w:w="104" w:type="pct"/>
            <w:tcBorders>
              <w:top w:val="nil"/>
              <w:left w:val="nil"/>
              <w:bottom w:val="nil"/>
              <w:right w:val="nil"/>
            </w:tcBorders>
            <w:noWrap/>
            <w:vAlign w:val="bottom"/>
            <w:hideMark/>
          </w:tcPr>
          <w:p w14:paraId="721F613E" w14:textId="77777777" w:rsidR="00530B30" w:rsidRPr="00530B30" w:rsidRDefault="00530B30" w:rsidP="00530B30">
            <w:pPr>
              <w:spacing w:after="0" w:line="240" w:lineRule="auto"/>
              <w:rPr>
                <w:rFonts w:ascii="Times New Roman" w:eastAsia="Times New Roman" w:hAnsi="Times New Roman" w:cs="Times New Roman"/>
                <w:sz w:val="20"/>
                <w:szCs w:val="20"/>
                <w:lang w:eastAsia="en-GB"/>
              </w:rPr>
            </w:pPr>
          </w:p>
        </w:tc>
        <w:tc>
          <w:tcPr>
            <w:tcW w:w="106" w:type="pct"/>
            <w:tcBorders>
              <w:top w:val="nil"/>
              <w:left w:val="nil"/>
              <w:bottom w:val="nil"/>
              <w:right w:val="nil"/>
            </w:tcBorders>
            <w:noWrap/>
            <w:vAlign w:val="bottom"/>
            <w:hideMark/>
          </w:tcPr>
          <w:p w14:paraId="38E28361" w14:textId="77777777" w:rsidR="00530B30" w:rsidRPr="00530B30" w:rsidRDefault="00530B30" w:rsidP="00530B30">
            <w:pPr>
              <w:spacing w:after="0" w:line="240" w:lineRule="auto"/>
              <w:rPr>
                <w:rFonts w:ascii="Times New Roman" w:eastAsia="Times New Roman" w:hAnsi="Times New Roman" w:cs="Times New Roman"/>
                <w:sz w:val="20"/>
                <w:szCs w:val="20"/>
                <w:lang w:eastAsia="en-GB"/>
              </w:rPr>
            </w:pPr>
          </w:p>
        </w:tc>
        <w:tc>
          <w:tcPr>
            <w:tcW w:w="104" w:type="pct"/>
            <w:tcBorders>
              <w:top w:val="nil"/>
              <w:left w:val="nil"/>
              <w:bottom w:val="nil"/>
              <w:right w:val="nil"/>
            </w:tcBorders>
            <w:noWrap/>
            <w:vAlign w:val="bottom"/>
            <w:hideMark/>
          </w:tcPr>
          <w:p w14:paraId="64D703D1" w14:textId="77777777" w:rsidR="00530B30" w:rsidRPr="00530B30" w:rsidRDefault="00530B30" w:rsidP="00530B30">
            <w:pPr>
              <w:spacing w:after="0" w:line="240" w:lineRule="auto"/>
              <w:rPr>
                <w:rFonts w:ascii="Times New Roman" w:eastAsia="Times New Roman" w:hAnsi="Times New Roman" w:cs="Times New Roman"/>
                <w:sz w:val="20"/>
                <w:szCs w:val="20"/>
                <w:lang w:eastAsia="en-GB"/>
              </w:rPr>
            </w:pPr>
          </w:p>
        </w:tc>
        <w:tc>
          <w:tcPr>
            <w:tcW w:w="250" w:type="pct"/>
            <w:tcBorders>
              <w:top w:val="nil"/>
              <w:left w:val="nil"/>
              <w:bottom w:val="nil"/>
              <w:right w:val="nil"/>
            </w:tcBorders>
            <w:noWrap/>
            <w:vAlign w:val="bottom"/>
            <w:hideMark/>
          </w:tcPr>
          <w:p w14:paraId="27BA5220" w14:textId="77777777" w:rsidR="00530B30" w:rsidRPr="00530B30" w:rsidRDefault="00530B30" w:rsidP="00530B30">
            <w:pPr>
              <w:spacing w:after="0" w:line="240" w:lineRule="auto"/>
              <w:rPr>
                <w:rFonts w:ascii="Times New Roman" w:eastAsia="Times New Roman" w:hAnsi="Times New Roman" w:cs="Times New Roman"/>
                <w:sz w:val="20"/>
                <w:szCs w:val="20"/>
                <w:lang w:eastAsia="en-GB"/>
              </w:rPr>
            </w:pPr>
          </w:p>
        </w:tc>
        <w:tc>
          <w:tcPr>
            <w:tcW w:w="614" w:type="pct"/>
            <w:vAlign w:val="center"/>
            <w:hideMark/>
          </w:tcPr>
          <w:p w14:paraId="31ED705D" w14:textId="77777777" w:rsidR="00530B30" w:rsidRPr="00530B30" w:rsidRDefault="00530B30" w:rsidP="00530B30">
            <w:pPr>
              <w:spacing w:after="0" w:line="240" w:lineRule="auto"/>
              <w:rPr>
                <w:rFonts w:ascii="Times New Roman" w:eastAsia="Times New Roman" w:hAnsi="Times New Roman" w:cs="Times New Roman"/>
                <w:sz w:val="20"/>
                <w:szCs w:val="20"/>
                <w:lang w:eastAsia="en-GB"/>
              </w:rPr>
            </w:pPr>
          </w:p>
        </w:tc>
      </w:tr>
      <w:tr w:rsidR="00530B30" w:rsidRPr="00530B30" w14:paraId="27A7B714" w14:textId="77777777" w:rsidTr="00B635E8">
        <w:trPr>
          <w:trHeight w:val="300"/>
        </w:trPr>
        <w:tc>
          <w:tcPr>
            <w:tcW w:w="3822" w:type="pct"/>
            <w:tcBorders>
              <w:top w:val="nil"/>
              <w:left w:val="nil"/>
              <w:bottom w:val="nil"/>
              <w:right w:val="nil"/>
            </w:tcBorders>
            <w:noWrap/>
            <w:vAlign w:val="bottom"/>
            <w:hideMark/>
          </w:tcPr>
          <w:p w14:paraId="7CA1E2FE" w14:textId="5FD806F8" w:rsidR="00530B30" w:rsidRPr="00530B30" w:rsidRDefault="00530B30" w:rsidP="00530B30">
            <w:pPr>
              <w:spacing w:after="0" w:line="240" w:lineRule="auto"/>
              <w:rPr>
                <w:rFonts w:ascii="Calibri" w:eastAsia="Times New Roman" w:hAnsi="Calibri" w:cs="Calibri"/>
                <w:color w:val="000000"/>
                <w:lang w:eastAsia="en-GB"/>
              </w:rPr>
            </w:pPr>
            <w:r w:rsidRPr="00530B30">
              <w:rPr>
                <w:rFonts w:ascii="Calibri" w:eastAsia="Times New Roman" w:hAnsi="Calibri" w:cs="Calibri"/>
                <w:noProof/>
                <w:color w:val="000000"/>
                <w:lang w:eastAsia="en-GB"/>
              </w:rPr>
              <w:drawing>
                <wp:anchor distT="0" distB="0" distL="114300" distR="114300" simplePos="0" relativeHeight="251675136" behindDoc="0" locked="0" layoutInCell="1" allowOverlap="1" wp14:anchorId="77784273" wp14:editId="250593E1">
                  <wp:simplePos x="0" y="0"/>
                  <wp:positionH relativeFrom="column">
                    <wp:posOffset>2524125</wp:posOffset>
                  </wp:positionH>
                  <wp:positionV relativeFrom="paragraph">
                    <wp:posOffset>0</wp:posOffset>
                  </wp:positionV>
                  <wp:extent cx="2305050" cy="171450"/>
                  <wp:effectExtent l="0" t="0" r="0" b="0"/>
                  <wp:wrapNone/>
                  <wp:docPr id="54" name="Picture 11">
                    <a:extLst xmlns:a="http://schemas.openxmlformats.org/drawingml/2006/main">
                      <a:ext uri="{FF2B5EF4-FFF2-40B4-BE49-F238E27FC236}">
                        <a16:creationId xmlns:a16="http://schemas.microsoft.com/office/drawing/2014/main" id="{F654E31A-29EB-2AE0-49B4-60794984FCF4}"/>
                      </a:ext>
                    </a:extLst>
                  </wp:docPr>
                  <wp:cNvGraphicFramePr/>
                  <a:graphic xmlns:a="http://schemas.openxmlformats.org/drawingml/2006/main">
                    <a:graphicData uri="http://schemas.openxmlformats.org/drawingml/2006/picture">
                      <pic:pic xmlns:pic="http://schemas.openxmlformats.org/drawingml/2006/picture">
                        <pic:nvPicPr>
                          <pic:cNvPr id="54" name="Picture 53">
                            <a:extLst>
                              <a:ext uri="{FF2B5EF4-FFF2-40B4-BE49-F238E27FC236}">
                                <a16:creationId xmlns:a16="http://schemas.microsoft.com/office/drawing/2014/main" id="{F654E31A-29EB-2AE0-49B4-60794984FCF4}"/>
                              </a:ext>
                            </a:extLst>
                          </pic:cNvPr>
                          <pic:cNvPicPr>
                            <a:picLocks noChangeAspect="1"/>
                          </pic:cNvPicPr>
                        </pic:nvPicPr>
                        <pic:blipFill>
                          <a:blip r:embed="rId16"/>
                          <a:stretch>
                            <a:fillRect/>
                          </a:stretch>
                        </pic:blipFill>
                        <pic:spPr>
                          <a:xfrm>
                            <a:off x="0" y="0"/>
                            <a:ext cx="2353003" cy="171474"/>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Layout w:type="fixed"/>
              <w:tblCellMar>
                <w:left w:w="0" w:type="dxa"/>
                <w:right w:w="0" w:type="dxa"/>
              </w:tblCellMar>
              <w:tblLook w:val="04A0" w:firstRow="1" w:lastRow="0" w:firstColumn="1" w:lastColumn="0" w:noHBand="0" w:noVBand="1"/>
            </w:tblPr>
            <w:tblGrid>
              <w:gridCol w:w="3680"/>
            </w:tblGrid>
            <w:tr w:rsidR="00530B30" w:rsidRPr="00530B30" w14:paraId="0CF2283A" w14:textId="77777777" w:rsidTr="002511EC">
              <w:trPr>
                <w:trHeight w:val="300"/>
                <w:tblCellSpacing w:w="0" w:type="dxa"/>
              </w:trPr>
              <w:tc>
                <w:tcPr>
                  <w:tcW w:w="3680" w:type="dxa"/>
                  <w:tcBorders>
                    <w:top w:val="nil"/>
                    <w:left w:val="nil"/>
                    <w:bottom w:val="nil"/>
                    <w:right w:val="nil"/>
                  </w:tcBorders>
                  <w:noWrap/>
                  <w:vAlign w:val="bottom"/>
                  <w:hideMark/>
                </w:tcPr>
                <w:p w14:paraId="698E236E" w14:textId="53A6598B" w:rsidR="00530B30" w:rsidRPr="00530B30" w:rsidRDefault="00530B30" w:rsidP="00530B30">
                  <w:pPr>
                    <w:spacing w:after="0" w:line="240" w:lineRule="auto"/>
                    <w:rPr>
                      <w:rFonts w:ascii="Calibri" w:eastAsia="Times New Roman" w:hAnsi="Calibri" w:cs="Calibri"/>
                      <w:color w:val="000000"/>
                      <w:lang w:eastAsia="en-GB"/>
                    </w:rPr>
                  </w:pPr>
                </w:p>
              </w:tc>
            </w:tr>
          </w:tbl>
          <w:p w14:paraId="40FDF6D0" w14:textId="7EF21291" w:rsidR="00530B30" w:rsidRPr="00530B30" w:rsidRDefault="00530B30" w:rsidP="00530B30">
            <w:pPr>
              <w:spacing w:after="0" w:line="240" w:lineRule="auto"/>
              <w:rPr>
                <w:rFonts w:ascii="Calibri" w:eastAsia="Times New Roman" w:hAnsi="Calibri" w:cs="Calibri"/>
                <w:color w:val="000000"/>
                <w:lang w:eastAsia="en-GB"/>
              </w:rPr>
            </w:pPr>
          </w:p>
        </w:tc>
        <w:tc>
          <w:tcPr>
            <w:tcW w:w="104" w:type="pct"/>
            <w:tcBorders>
              <w:top w:val="nil"/>
              <w:left w:val="nil"/>
              <w:bottom w:val="nil"/>
              <w:right w:val="nil"/>
            </w:tcBorders>
            <w:noWrap/>
            <w:vAlign w:val="bottom"/>
            <w:hideMark/>
          </w:tcPr>
          <w:p w14:paraId="69F256D0" w14:textId="77777777" w:rsidR="00530B30" w:rsidRPr="00530B30" w:rsidRDefault="00530B30" w:rsidP="00530B30">
            <w:pPr>
              <w:spacing w:after="0" w:line="240" w:lineRule="auto"/>
              <w:rPr>
                <w:rFonts w:ascii="Times New Roman" w:eastAsia="Times New Roman" w:hAnsi="Times New Roman" w:cs="Times New Roman"/>
                <w:sz w:val="20"/>
                <w:szCs w:val="20"/>
                <w:lang w:eastAsia="en-GB"/>
              </w:rPr>
            </w:pPr>
          </w:p>
        </w:tc>
        <w:tc>
          <w:tcPr>
            <w:tcW w:w="106" w:type="pct"/>
            <w:tcBorders>
              <w:top w:val="nil"/>
              <w:left w:val="nil"/>
              <w:bottom w:val="nil"/>
              <w:right w:val="nil"/>
            </w:tcBorders>
            <w:noWrap/>
            <w:vAlign w:val="bottom"/>
            <w:hideMark/>
          </w:tcPr>
          <w:p w14:paraId="10F94DD2" w14:textId="77777777" w:rsidR="00530B30" w:rsidRPr="00530B30" w:rsidRDefault="00530B30" w:rsidP="00530B30">
            <w:pPr>
              <w:spacing w:after="0" w:line="240" w:lineRule="auto"/>
              <w:rPr>
                <w:rFonts w:ascii="Times New Roman" w:eastAsia="Times New Roman" w:hAnsi="Times New Roman" w:cs="Times New Roman"/>
                <w:sz w:val="20"/>
                <w:szCs w:val="20"/>
                <w:lang w:eastAsia="en-GB"/>
              </w:rPr>
            </w:pPr>
          </w:p>
        </w:tc>
        <w:tc>
          <w:tcPr>
            <w:tcW w:w="104" w:type="pct"/>
            <w:tcBorders>
              <w:top w:val="nil"/>
              <w:left w:val="nil"/>
              <w:bottom w:val="nil"/>
              <w:right w:val="nil"/>
            </w:tcBorders>
            <w:noWrap/>
            <w:vAlign w:val="bottom"/>
            <w:hideMark/>
          </w:tcPr>
          <w:p w14:paraId="472B261D" w14:textId="77777777" w:rsidR="00530B30" w:rsidRPr="00530B30" w:rsidRDefault="00530B30" w:rsidP="00530B30">
            <w:pPr>
              <w:spacing w:after="0" w:line="240" w:lineRule="auto"/>
              <w:rPr>
                <w:rFonts w:ascii="Times New Roman" w:eastAsia="Times New Roman" w:hAnsi="Times New Roman" w:cs="Times New Roman"/>
                <w:sz w:val="20"/>
                <w:szCs w:val="20"/>
                <w:lang w:eastAsia="en-GB"/>
              </w:rPr>
            </w:pPr>
          </w:p>
        </w:tc>
        <w:tc>
          <w:tcPr>
            <w:tcW w:w="250" w:type="pct"/>
            <w:tcBorders>
              <w:top w:val="nil"/>
              <w:left w:val="nil"/>
              <w:bottom w:val="nil"/>
              <w:right w:val="nil"/>
            </w:tcBorders>
            <w:noWrap/>
            <w:vAlign w:val="bottom"/>
            <w:hideMark/>
          </w:tcPr>
          <w:p w14:paraId="5D62028C" w14:textId="77777777" w:rsidR="00530B30" w:rsidRPr="00530B30" w:rsidRDefault="00530B30" w:rsidP="00530B30">
            <w:pPr>
              <w:spacing w:after="0" w:line="240" w:lineRule="auto"/>
              <w:rPr>
                <w:rFonts w:ascii="Times New Roman" w:eastAsia="Times New Roman" w:hAnsi="Times New Roman" w:cs="Times New Roman"/>
                <w:sz w:val="20"/>
                <w:szCs w:val="20"/>
                <w:lang w:eastAsia="en-GB"/>
              </w:rPr>
            </w:pPr>
          </w:p>
        </w:tc>
        <w:tc>
          <w:tcPr>
            <w:tcW w:w="614" w:type="pct"/>
            <w:vAlign w:val="center"/>
            <w:hideMark/>
          </w:tcPr>
          <w:p w14:paraId="140890CD" w14:textId="77777777" w:rsidR="00530B30" w:rsidRPr="00530B30" w:rsidRDefault="00530B30" w:rsidP="00530B30">
            <w:pPr>
              <w:spacing w:after="0" w:line="240" w:lineRule="auto"/>
              <w:rPr>
                <w:rFonts w:ascii="Times New Roman" w:eastAsia="Times New Roman" w:hAnsi="Times New Roman" w:cs="Times New Roman"/>
                <w:sz w:val="20"/>
                <w:szCs w:val="20"/>
                <w:lang w:eastAsia="en-GB"/>
              </w:rPr>
            </w:pPr>
          </w:p>
        </w:tc>
      </w:tr>
      <w:tr w:rsidR="00530B30" w:rsidRPr="00530B30" w14:paraId="3337AD57" w14:textId="77777777" w:rsidTr="00B635E8">
        <w:trPr>
          <w:trHeight w:val="300"/>
        </w:trPr>
        <w:tc>
          <w:tcPr>
            <w:tcW w:w="3822" w:type="pct"/>
            <w:tcBorders>
              <w:top w:val="nil"/>
              <w:left w:val="nil"/>
              <w:bottom w:val="nil"/>
              <w:right w:val="nil"/>
            </w:tcBorders>
            <w:noWrap/>
            <w:vAlign w:val="bottom"/>
            <w:hideMark/>
          </w:tcPr>
          <w:p w14:paraId="6827535A" w14:textId="2FC6013D" w:rsidR="00530B30" w:rsidRPr="00530B30" w:rsidRDefault="002511EC" w:rsidP="00530B30">
            <w:pPr>
              <w:spacing w:after="0" w:line="240" w:lineRule="auto"/>
              <w:rPr>
                <w:rFonts w:ascii="Times New Roman" w:eastAsia="Times New Roman" w:hAnsi="Times New Roman" w:cs="Times New Roman"/>
                <w:sz w:val="20"/>
                <w:szCs w:val="20"/>
                <w:lang w:eastAsia="en-GB"/>
              </w:rPr>
            </w:pPr>
            <w:r w:rsidRPr="00530B30">
              <w:rPr>
                <w:rFonts w:ascii="Calibri" w:eastAsia="Times New Roman" w:hAnsi="Calibri" w:cs="Calibri"/>
                <w:noProof/>
                <w:color w:val="000000"/>
                <w:lang w:eastAsia="en-GB"/>
              </w:rPr>
              <mc:AlternateContent>
                <mc:Choice Requires="wpg">
                  <w:drawing>
                    <wp:anchor distT="0" distB="0" distL="114300" distR="114300" simplePos="0" relativeHeight="251632128" behindDoc="0" locked="0" layoutInCell="1" allowOverlap="1" wp14:anchorId="72EC8A08" wp14:editId="07E21240">
                      <wp:simplePos x="0" y="0"/>
                      <wp:positionH relativeFrom="column">
                        <wp:posOffset>-154305</wp:posOffset>
                      </wp:positionH>
                      <wp:positionV relativeFrom="paragraph">
                        <wp:posOffset>-93345</wp:posOffset>
                      </wp:positionV>
                      <wp:extent cx="6743700" cy="1685925"/>
                      <wp:effectExtent l="0" t="0" r="0" b="9525"/>
                      <wp:wrapNone/>
                      <wp:docPr id="683270518" name="Group 12"/>
                      <wp:cNvGraphicFramePr/>
                      <a:graphic xmlns:a="http://schemas.openxmlformats.org/drawingml/2006/main">
                        <a:graphicData uri="http://schemas.microsoft.com/office/word/2010/wordprocessingGroup">
                          <wpg:wgp>
                            <wpg:cNvGrpSpPr/>
                            <wpg:grpSpPr>
                              <a:xfrm>
                                <a:off x="0" y="0"/>
                                <a:ext cx="6743700" cy="1685925"/>
                                <a:chOff x="0" y="0"/>
                                <a:chExt cx="7205735" cy="1980000"/>
                              </a:xfrm>
                            </wpg:grpSpPr>
                            <wpg:graphicFrame>
                              <wpg:cNvPr id="1387127317" name="Chart 1387127317">
                                <a:extLst>
                                  <a:ext uri="{FF2B5EF4-FFF2-40B4-BE49-F238E27FC236}">
                                    <a16:creationId xmlns:a16="http://schemas.microsoft.com/office/drawing/2014/main" id="{84B7841C-E8CA-F015-426B-89D310AA8EC5}"/>
                                  </a:ext>
                                </a:extLst>
                              </wpg:cNvPr>
                              <wpg:cNvFrPr>
                                <a:graphicFrameLocks/>
                              </wpg:cNvFrPr>
                              <wpg:xfrm>
                                <a:off x="0" y="0"/>
                                <a:ext cx="7205735" cy="1980000"/>
                              </wpg:xfrm>
                              <a:graphic>
                                <a:graphicData uri="http://schemas.openxmlformats.org/drawingml/2006/chart">
                                  <c:chart xmlns:c="http://schemas.openxmlformats.org/drawingml/2006/chart" xmlns:r="http://schemas.openxmlformats.org/officeDocument/2006/relationships" r:id="rId17"/>
                                </a:graphicData>
                              </a:graphic>
                            </wpg:graphicFrame>
                            <wps:wsp>
                              <wps:cNvPr id="179320876" name="TextBox 37">
                                <a:extLst>
                                  <a:ext uri="{FF2B5EF4-FFF2-40B4-BE49-F238E27FC236}">
                                    <a16:creationId xmlns:a16="http://schemas.microsoft.com/office/drawing/2014/main" id="{60FC6105-D3EE-C66D-746C-3EC9B5829C26}"/>
                                  </a:ext>
                                </a:extLst>
                              </wps:cNvPr>
                              <wps:cNvSpPr txBox="1"/>
                              <wps:spPr>
                                <a:xfrm>
                                  <a:off x="0" y="0"/>
                                  <a:ext cx="1151282" cy="281609"/>
                                </a:xfrm>
                                <a:prstGeom prst="rect">
                                  <a:avLst/>
                                </a:prstGeom>
                                <a:noFill/>
                                <a:ln w="9525" cmpd="sng">
                                  <a:noFill/>
                                </a:ln>
                              </wps:spPr>
                              <wps:style>
                                <a:lnRef idx="0">
                                  <a:scrgbClr r="0" g="0" b="0"/>
                                </a:lnRef>
                                <a:fillRef idx="0">
                                  <a:scrgbClr r="0" g="0" b="0"/>
                                </a:fillRef>
                                <a:effectRef idx="0">
                                  <a:scrgbClr r="0" g="0" b="0"/>
                                </a:effectRef>
                                <a:fontRef idx="minor">
                                  <a:schemeClr val="dk1"/>
                                </a:fontRef>
                              </wps:style>
                              <wps:txbx>
                                <w:txbxContent>
                                  <w:p w14:paraId="3107874A" w14:textId="77777777" w:rsidR="00530B30" w:rsidRDefault="00530B30" w:rsidP="00530B30">
                                    <w:pPr>
                                      <w:rPr>
                                        <w:rFonts w:hAnsi="Calibri"/>
                                        <w:b/>
                                        <w:bCs/>
                                        <w:color w:val="000000" w:themeColor="dark1"/>
                                      </w:rPr>
                                    </w:pPr>
                                    <w:r>
                                      <w:rPr>
                                        <w:rFonts w:hAnsi="Calibri"/>
                                        <w:b/>
                                        <w:bCs/>
                                        <w:color w:val="000000" w:themeColor="dark1"/>
                                        <w:u w:val="single"/>
                                      </w:rPr>
                                      <w:t>Numeracy</w:t>
                                    </w:r>
                                  </w:p>
                                </w:txbxContent>
                              </wps:txbx>
                              <wps:bodyPr wrap="square" lIns="108000" tIns="36000" rIns="36000" bIns="36000" rtlCol="0" anchor="t"/>
                            </wps:wsp>
                          </wpg:wgp>
                        </a:graphicData>
                      </a:graphic>
                      <wp14:sizeRelH relativeFrom="page">
                        <wp14:pctWidth>0</wp14:pctWidth>
                      </wp14:sizeRelH>
                      <wp14:sizeRelV relativeFrom="page">
                        <wp14:pctHeight>0</wp14:pctHeight>
                      </wp14:sizeRelV>
                    </wp:anchor>
                  </w:drawing>
                </mc:Choice>
                <mc:Fallback>
                  <w:pict>
                    <v:group w14:anchorId="72EC8A08" id="Group 12" o:spid="_x0000_s1032" style="position:absolute;margin-left:-12.15pt;margin-top:-7.35pt;width:531pt;height:132.75pt;z-index:251632128" coordsize="72057,19800" o:gfxdata="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">
                      <v:shape id="Chart 1387127317" o:spid="_x0000_s1033" type="#_x0000_t75" style="position:absolute;left:-65;top:-71;width:72171;height:1997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">
                        <v:imagedata r:id="rId18" o:title=""/>
                        <o:lock v:ext="edit" aspectratio="f"/>
                      </v:shape>
                      <v:shape id="TextBox 37" o:spid="_x0000_s1034" type="#_x0000_t202" style="position:absolute;width:11512;height:28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" filled="f" stroked="f">
                        <v:textbox inset="3mm,1mm,1mm,1mm">
                          <w:txbxContent>
                            <w:p w14:paraId="3107874A" w14:textId="77777777" w:rsidR="00530B30" w:rsidRDefault="00530B30" w:rsidP="00530B30">
                              <w:pPr>
                                <w:rPr>
                                  <w:rFonts w:hAnsi="Calibri"/>
                                  <w:b/>
                                  <w:bCs/>
                                  <w:color w:val="000000" w:themeColor="dark1"/>
                                </w:rPr>
                              </w:pPr>
                              <w:r>
                                <w:rPr>
                                  <w:rFonts w:hAnsi="Calibri"/>
                                  <w:b/>
                                  <w:bCs/>
                                  <w:color w:val="000000" w:themeColor="dark1"/>
                                  <w:u w:val="single"/>
                                </w:rPr>
                                <w:t>Numeracy</w:t>
                              </w:r>
                            </w:p>
                          </w:txbxContent>
                        </v:textbox>
                      </v:shape>
                    </v:group>
                  </w:pict>
                </mc:Fallback>
              </mc:AlternateContent>
            </w:r>
          </w:p>
        </w:tc>
        <w:tc>
          <w:tcPr>
            <w:tcW w:w="104" w:type="pct"/>
            <w:tcBorders>
              <w:top w:val="nil"/>
              <w:left w:val="nil"/>
              <w:bottom w:val="nil"/>
              <w:right w:val="nil"/>
            </w:tcBorders>
            <w:noWrap/>
            <w:vAlign w:val="bottom"/>
            <w:hideMark/>
          </w:tcPr>
          <w:p w14:paraId="47B5A2C6" w14:textId="77777777" w:rsidR="00530B30" w:rsidRPr="00530B30" w:rsidRDefault="00530B30" w:rsidP="00530B30">
            <w:pPr>
              <w:spacing w:after="0" w:line="240" w:lineRule="auto"/>
              <w:rPr>
                <w:rFonts w:ascii="Times New Roman" w:eastAsia="Times New Roman" w:hAnsi="Times New Roman" w:cs="Times New Roman"/>
                <w:sz w:val="20"/>
                <w:szCs w:val="20"/>
                <w:lang w:eastAsia="en-GB"/>
              </w:rPr>
            </w:pPr>
          </w:p>
        </w:tc>
        <w:tc>
          <w:tcPr>
            <w:tcW w:w="106" w:type="pct"/>
            <w:tcBorders>
              <w:top w:val="nil"/>
              <w:left w:val="nil"/>
              <w:bottom w:val="nil"/>
              <w:right w:val="nil"/>
            </w:tcBorders>
            <w:noWrap/>
            <w:vAlign w:val="bottom"/>
            <w:hideMark/>
          </w:tcPr>
          <w:p w14:paraId="1E32622B" w14:textId="77777777" w:rsidR="00530B30" w:rsidRPr="00530B30" w:rsidRDefault="00530B30" w:rsidP="00530B30">
            <w:pPr>
              <w:spacing w:after="0" w:line="240" w:lineRule="auto"/>
              <w:rPr>
                <w:rFonts w:ascii="Times New Roman" w:eastAsia="Times New Roman" w:hAnsi="Times New Roman" w:cs="Times New Roman"/>
                <w:sz w:val="20"/>
                <w:szCs w:val="20"/>
                <w:lang w:eastAsia="en-GB"/>
              </w:rPr>
            </w:pPr>
          </w:p>
        </w:tc>
        <w:tc>
          <w:tcPr>
            <w:tcW w:w="104" w:type="pct"/>
            <w:tcBorders>
              <w:top w:val="nil"/>
              <w:left w:val="nil"/>
              <w:bottom w:val="nil"/>
              <w:right w:val="nil"/>
            </w:tcBorders>
            <w:noWrap/>
            <w:vAlign w:val="bottom"/>
            <w:hideMark/>
          </w:tcPr>
          <w:p w14:paraId="0DECD61A" w14:textId="77777777" w:rsidR="00530B30" w:rsidRPr="00530B30" w:rsidRDefault="00530B30" w:rsidP="00530B30">
            <w:pPr>
              <w:spacing w:after="0" w:line="240" w:lineRule="auto"/>
              <w:rPr>
                <w:rFonts w:ascii="Times New Roman" w:eastAsia="Times New Roman" w:hAnsi="Times New Roman" w:cs="Times New Roman"/>
                <w:sz w:val="20"/>
                <w:szCs w:val="20"/>
                <w:lang w:eastAsia="en-GB"/>
              </w:rPr>
            </w:pPr>
          </w:p>
        </w:tc>
        <w:tc>
          <w:tcPr>
            <w:tcW w:w="250" w:type="pct"/>
            <w:tcBorders>
              <w:top w:val="nil"/>
              <w:left w:val="nil"/>
              <w:bottom w:val="nil"/>
              <w:right w:val="nil"/>
            </w:tcBorders>
            <w:noWrap/>
            <w:vAlign w:val="bottom"/>
            <w:hideMark/>
          </w:tcPr>
          <w:p w14:paraId="51DE6C0D" w14:textId="77777777" w:rsidR="00530B30" w:rsidRPr="00530B30" w:rsidRDefault="00530B30" w:rsidP="00530B30">
            <w:pPr>
              <w:spacing w:after="0" w:line="240" w:lineRule="auto"/>
              <w:rPr>
                <w:rFonts w:ascii="Times New Roman" w:eastAsia="Times New Roman" w:hAnsi="Times New Roman" w:cs="Times New Roman"/>
                <w:sz w:val="20"/>
                <w:szCs w:val="20"/>
                <w:lang w:eastAsia="en-GB"/>
              </w:rPr>
            </w:pPr>
          </w:p>
        </w:tc>
        <w:tc>
          <w:tcPr>
            <w:tcW w:w="614" w:type="pct"/>
            <w:vAlign w:val="center"/>
            <w:hideMark/>
          </w:tcPr>
          <w:p w14:paraId="5CE408EF" w14:textId="77777777" w:rsidR="00530B30" w:rsidRPr="00530B30" w:rsidRDefault="00530B30" w:rsidP="00530B30">
            <w:pPr>
              <w:spacing w:after="0" w:line="240" w:lineRule="auto"/>
              <w:rPr>
                <w:rFonts w:ascii="Times New Roman" w:eastAsia="Times New Roman" w:hAnsi="Times New Roman" w:cs="Times New Roman"/>
                <w:sz w:val="20"/>
                <w:szCs w:val="20"/>
                <w:lang w:eastAsia="en-GB"/>
              </w:rPr>
            </w:pPr>
          </w:p>
        </w:tc>
      </w:tr>
      <w:tr w:rsidR="00530B30" w:rsidRPr="00530B30" w14:paraId="2B2EFB59" w14:textId="77777777" w:rsidTr="00B635E8">
        <w:trPr>
          <w:trHeight w:val="300"/>
        </w:trPr>
        <w:tc>
          <w:tcPr>
            <w:tcW w:w="3822" w:type="pct"/>
            <w:tcBorders>
              <w:top w:val="nil"/>
              <w:left w:val="nil"/>
              <w:bottom w:val="nil"/>
              <w:right w:val="nil"/>
            </w:tcBorders>
            <w:noWrap/>
            <w:vAlign w:val="bottom"/>
            <w:hideMark/>
          </w:tcPr>
          <w:p w14:paraId="7A01A763" w14:textId="4E46D8CB" w:rsidR="00530B30" w:rsidRPr="00530B30" w:rsidRDefault="00530B30" w:rsidP="00530B30">
            <w:pPr>
              <w:spacing w:after="0" w:line="240" w:lineRule="auto"/>
              <w:rPr>
                <w:rFonts w:ascii="Times New Roman" w:eastAsia="Times New Roman" w:hAnsi="Times New Roman" w:cs="Times New Roman"/>
                <w:sz w:val="20"/>
                <w:szCs w:val="20"/>
                <w:lang w:eastAsia="en-GB"/>
              </w:rPr>
            </w:pPr>
          </w:p>
        </w:tc>
        <w:tc>
          <w:tcPr>
            <w:tcW w:w="104" w:type="pct"/>
            <w:tcBorders>
              <w:top w:val="nil"/>
              <w:left w:val="nil"/>
              <w:bottom w:val="nil"/>
              <w:right w:val="nil"/>
            </w:tcBorders>
            <w:noWrap/>
            <w:vAlign w:val="bottom"/>
            <w:hideMark/>
          </w:tcPr>
          <w:p w14:paraId="2C7F776E" w14:textId="77777777" w:rsidR="00530B30" w:rsidRPr="00530B30" w:rsidRDefault="00530B30" w:rsidP="00530B30">
            <w:pPr>
              <w:spacing w:after="0" w:line="240" w:lineRule="auto"/>
              <w:rPr>
                <w:rFonts w:ascii="Times New Roman" w:eastAsia="Times New Roman" w:hAnsi="Times New Roman" w:cs="Times New Roman"/>
                <w:sz w:val="20"/>
                <w:szCs w:val="20"/>
                <w:lang w:eastAsia="en-GB"/>
              </w:rPr>
            </w:pPr>
          </w:p>
        </w:tc>
        <w:tc>
          <w:tcPr>
            <w:tcW w:w="106" w:type="pct"/>
            <w:tcBorders>
              <w:top w:val="nil"/>
              <w:left w:val="nil"/>
              <w:bottom w:val="nil"/>
              <w:right w:val="nil"/>
            </w:tcBorders>
            <w:noWrap/>
            <w:vAlign w:val="bottom"/>
            <w:hideMark/>
          </w:tcPr>
          <w:p w14:paraId="3115712E" w14:textId="77777777" w:rsidR="00530B30" w:rsidRPr="00530B30" w:rsidRDefault="00530B30" w:rsidP="00530B30">
            <w:pPr>
              <w:spacing w:after="0" w:line="240" w:lineRule="auto"/>
              <w:rPr>
                <w:rFonts w:ascii="Times New Roman" w:eastAsia="Times New Roman" w:hAnsi="Times New Roman" w:cs="Times New Roman"/>
                <w:sz w:val="20"/>
                <w:szCs w:val="20"/>
                <w:lang w:eastAsia="en-GB"/>
              </w:rPr>
            </w:pPr>
          </w:p>
        </w:tc>
        <w:tc>
          <w:tcPr>
            <w:tcW w:w="104" w:type="pct"/>
            <w:tcBorders>
              <w:top w:val="nil"/>
              <w:left w:val="nil"/>
              <w:bottom w:val="nil"/>
              <w:right w:val="nil"/>
            </w:tcBorders>
            <w:noWrap/>
            <w:vAlign w:val="bottom"/>
            <w:hideMark/>
          </w:tcPr>
          <w:p w14:paraId="1EA3D0B9" w14:textId="77777777" w:rsidR="00530B30" w:rsidRPr="00530B30" w:rsidRDefault="00530B30" w:rsidP="00530B30">
            <w:pPr>
              <w:spacing w:after="0" w:line="240" w:lineRule="auto"/>
              <w:rPr>
                <w:rFonts w:ascii="Times New Roman" w:eastAsia="Times New Roman" w:hAnsi="Times New Roman" w:cs="Times New Roman"/>
                <w:sz w:val="20"/>
                <w:szCs w:val="20"/>
                <w:lang w:eastAsia="en-GB"/>
              </w:rPr>
            </w:pPr>
          </w:p>
        </w:tc>
        <w:tc>
          <w:tcPr>
            <w:tcW w:w="250" w:type="pct"/>
            <w:tcBorders>
              <w:top w:val="nil"/>
              <w:left w:val="nil"/>
              <w:bottom w:val="nil"/>
              <w:right w:val="nil"/>
            </w:tcBorders>
            <w:noWrap/>
            <w:vAlign w:val="bottom"/>
            <w:hideMark/>
          </w:tcPr>
          <w:p w14:paraId="0D8B08F9" w14:textId="77777777" w:rsidR="00530B30" w:rsidRPr="00530B30" w:rsidRDefault="00530B30" w:rsidP="00530B30">
            <w:pPr>
              <w:spacing w:after="0" w:line="240" w:lineRule="auto"/>
              <w:rPr>
                <w:rFonts w:ascii="Times New Roman" w:eastAsia="Times New Roman" w:hAnsi="Times New Roman" w:cs="Times New Roman"/>
                <w:sz w:val="20"/>
                <w:szCs w:val="20"/>
                <w:lang w:eastAsia="en-GB"/>
              </w:rPr>
            </w:pPr>
          </w:p>
        </w:tc>
        <w:tc>
          <w:tcPr>
            <w:tcW w:w="614" w:type="pct"/>
            <w:vAlign w:val="center"/>
            <w:hideMark/>
          </w:tcPr>
          <w:p w14:paraId="29E4020A" w14:textId="77777777" w:rsidR="00530B30" w:rsidRPr="00530B30" w:rsidRDefault="00530B30" w:rsidP="00530B30">
            <w:pPr>
              <w:spacing w:after="0" w:line="240" w:lineRule="auto"/>
              <w:rPr>
                <w:rFonts w:ascii="Times New Roman" w:eastAsia="Times New Roman" w:hAnsi="Times New Roman" w:cs="Times New Roman"/>
                <w:sz w:val="20"/>
                <w:szCs w:val="20"/>
                <w:lang w:eastAsia="en-GB"/>
              </w:rPr>
            </w:pPr>
          </w:p>
        </w:tc>
      </w:tr>
      <w:tr w:rsidR="00530B30" w:rsidRPr="00530B30" w14:paraId="1F979C18" w14:textId="77777777" w:rsidTr="00B635E8">
        <w:trPr>
          <w:trHeight w:val="300"/>
        </w:trPr>
        <w:tc>
          <w:tcPr>
            <w:tcW w:w="3822" w:type="pct"/>
            <w:tcBorders>
              <w:top w:val="nil"/>
              <w:left w:val="nil"/>
              <w:bottom w:val="nil"/>
              <w:right w:val="nil"/>
            </w:tcBorders>
            <w:noWrap/>
            <w:vAlign w:val="bottom"/>
            <w:hideMark/>
          </w:tcPr>
          <w:p w14:paraId="446D4446" w14:textId="77777777" w:rsidR="00530B30" w:rsidRPr="00530B30" w:rsidRDefault="00530B30" w:rsidP="00530B30">
            <w:pPr>
              <w:spacing w:after="0" w:line="240" w:lineRule="auto"/>
              <w:rPr>
                <w:rFonts w:ascii="Times New Roman" w:eastAsia="Times New Roman" w:hAnsi="Times New Roman" w:cs="Times New Roman"/>
                <w:sz w:val="20"/>
                <w:szCs w:val="20"/>
                <w:lang w:eastAsia="en-GB"/>
              </w:rPr>
            </w:pPr>
          </w:p>
        </w:tc>
        <w:tc>
          <w:tcPr>
            <w:tcW w:w="104" w:type="pct"/>
            <w:tcBorders>
              <w:top w:val="nil"/>
              <w:left w:val="nil"/>
              <w:bottom w:val="nil"/>
              <w:right w:val="nil"/>
            </w:tcBorders>
            <w:noWrap/>
            <w:vAlign w:val="bottom"/>
            <w:hideMark/>
          </w:tcPr>
          <w:p w14:paraId="2EE0FB16" w14:textId="77777777" w:rsidR="00530B30" w:rsidRPr="00530B30" w:rsidRDefault="00530B30" w:rsidP="00530B30">
            <w:pPr>
              <w:spacing w:after="0" w:line="240" w:lineRule="auto"/>
              <w:rPr>
                <w:rFonts w:ascii="Times New Roman" w:eastAsia="Times New Roman" w:hAnsi="Times New Roman" w:cs="Times New Roman"/>
                <w:sz w:val="20"/>
                <w:szCs w:val="20"/>
                <w:lang w:eastAsia="en-GB"/>
              </w:rPr>
            </w:pPr>
          </w:p>
        </w:tc>
        <w:tc>
          <w:tcPr>
            <w:tcW w:w="106" w:type="pct"/>
            <w:tcBorders>
              <w:top w:val="nil"/>
              <w:left w:val="nil"/>
              <w:bottom w:val="nil"/>
              <w:right w:val="nil"/>
            </w:tcBorders>
            <w:noWrap/>
            <w:vAlign w:val="bottom"/>
            <w:hideMark/>
          </w:tcPr>
          <w:p w14:paraId="080D43AD" w14:textId="77777777" w:rsidR="00530B30" w:rsidRPr="00530B30" w:rsidRDefault="00530B30" w:rsidP="00530B30">
            <w:pPr>
              <w:spacing w:after="0" w:line="240" w:lineRule="auto"/>
              <w:rPr>
                <w:rFonts w:ascii="Times New Roman" w:eastAsia="Times New Roman" w:hAnsi="Times New Roman" w:cs="Times New Roman"/>
                <w:sz w:val="20"/>
                <w:szCs w:val="20"/>
                <w:lang w:eastAsia="en-GB"/>
              </w:rPr>
            </w:pPr>
          </w:p>
        </w:tc>
        <w:tc>
          <w:tcPr>
            <w:tcW w:w="104" w:type="pct"/>
            <w:tcBorders>
              <w:top w:val="nil"/>
              <w:left w:val="nil"/>
              <w:bottom w:val="nil"/>
              <w:right w:val="nil"/>
            </w:tcBorders>
            <w:noWrap/>
            <w:vAlign w:val="bottom"/>
            <w:hideMark/>
          </w:tcPr>
          <w:p w14:paraId="7FE9FEAA" w14:textId="77777777" w:rsidR="00530B30" w:rsidRPr="00530B30" w:rsidRDefault="00530B30" w:rsidP="00530B30">
            <w:pPr>
              <w:spacing w:after="0" w:line="240" w:lineRule="auto"/>
              <w:rPr>
                <w:rFonts w:ascii="Times New Roman" w:eastAsia="Times New Roman" w:hAnsi="Times New Roman" w:cs="Times New Roman"/>
                <w:sz w:val="20"/>
                <w:szCs w:val="20"/>
                <w:lang w:eastAsia="en-GB"/>
              </w:rPr>
            </w:pPr>
          </w:p>
        </w:tc>
        <w:tc>
          <w:tcPr>
            <w:tcW w:w="250" w:type="pct"/>
            <w:tcBorders>
              <w:top w:val="nil"/>
              <w:left w:val="nil"/>
              <w:bottom w:val="nil"/>
              <w:right w:val="nil"/>
            </w:tcBorders>
            <w:noWrap/>
            <w:vAlign w:val="bottom"/>
            <w:hideMark/>
          </w:tcPr>
          <w:p w14:paraId="4EDBB026" w14:textId="77777777" w:rsidR="00530B30" w:rsidRPr="00530B30" w:rsidRDefault="00530B30" w:rsidP="00530B30">
            <w:pPr>
              <w:spacing w:after="0" w:line="240" w:lineRule="auto"/>
              <w:rPr>
                <w:rFonts w:ascii="Times New Roman" w:eastAsia="Times New Roman" w:hAnsi="Times New Roman" w:cs="Times New Roman"/>
                <w:sz w:val="20"/>
                <w:szCs w:val="20"/>
                <w:lang w:eastAsia="en-GB"/>
              </w:rPr>
            </w:pPr>
          </w:p>
        </w:tc>
        <w:tc>
          <w:tcPr>
            <w:tcW w:w="614" w:type="pct"/>
            <w:vAlign w:val="center"/>
            <w:hideMark/>
          </w:tcPr>
          <w:p w14:paraId="5D018D53" w14:textId="77777777" w:rsidR="00530B30" w:rsidRPr="00530B30" w:rsidRDefault="00530B30" w:rsidP="00530B30">
            <w:pPr>
              <w:spacing w:after="0" w:line="240" w:lineRule="auto"/>
              <w:rPr>
                <w:rFonts w:ascii="Times New Roman" w:eastAsia="Times New Roman" w:hAnsi="Times New Roman" w:cs="Times New Roman"/>
                <w:sz w:val="20"/>
                <w:szCs w:val="20"/>
                <w:lang w:eastAsia="en-GB"/>
              </w:rPr>
            </w:pPr>
          </w:p>
        </w:tc>
      </w:tr>
      <w:tr w:rsidR="00530B30" w:rsidRPr="00530B30" w14:paraId="200C5FFC" w14:textId="77777777" w:rsidTr="00B635E8">
        <w:trPr>
          <w:trHeight w:val="300"/>
        </w:trPr>
        <w:tc>
          <w:tcPr>
            <w:tcW w:w="3822" w:type="pct"/>
            <w:tcBorders>
              <w:top w:val="nil"/>
              <w:left w:val="nil"/>
              <w:bottom w:val="nil"/>
              <w:right w:val="nil"/>
            </w:tcBorders>
            <w:noWrap/>
            <w:vAlign w:val="bottom"/>
            <w:hideMark/>
          </w:tcPr>
          <w:p w14:paraId="164C10A0" w14:textId="77777777" w:rsidR="00530B30" w:rsidRPr="00530B30" w:rsidRDefault="00530B30" w:rsidP="00530B30">
            <w:pPr>
              <w:spacing w:after="0" w:line="240" w:lineRule="auto"/>
              <w:rPr>
                <w:rFonts w:ascii="Times New Roman" w:eastAsia="Times New Roman" w:hAnsi="Times New Roman" w:cs="Times New Roman"/>
                <w:sz w:val="20"/>
                <w:szCs w:val="20"/>
                <w:lang w:eastAsia="en-GB"/>
              </w:rPr>
            </w:pPr>
          </w:p>
        </w:tc>
        <w:tc>
          <w:tcPr>
            <w:tcW w:w="104" w:type="pct"/>
            <w:tcBorders>
              <w:top w:val="nil"/>
              <w:left w:val="nil"/>
              <w:bottom w:val="nil"/>
              <w:right w:val="nil"/>
            </w:tcBorders>
            <w:noWrap/>
            <w:vAlign w:val="bottom"/>
            <w:hideMark/>
          </w:tcPr>
          <w:p w14:paraId="7F267DAC" w14:textId="77777777" w:rsidR="00530B30" w:rsidRPr="00530B30" w:rsidRDefault="00530B30" w:rsidP="00530B30">
            <w:pPr>
              <w:spacing w:after="0" w:line="240" w:lineRule="auto"/>
              <w:rPr>
                <w:rFonts w:ascii="Times New Roman" w:eastAsia="Times New Roman" w:hAnsi="Times New Roman" w:cs="Times New Roman"/>
                <w:sz w:val="20"/>
                <w:szCs w:val="20"/>
                <w:lang w:eastAsia="en-GB"/>
              </w:rPr>
            </w:pPr>
          </w:p>
        </w:tc>
        <w:tc>
          <w:tcPr>
            <w:tcW w:w="106" w:type="pct"/>
            <w:tcBorders>
              <w:top w:val="nil"/>
              <w:left w:val="nil"/>
              <w:bottom w:val="nil"/>
              <w:right w:val="nil"/>
            </w:tcBorders>
            <w:noWrap/>
            <w:vAlign w:val="bottom"/>
            <w:hideMark/>
          </w:tcPr>
          <w:p w14:paraId="02B02E7E" w14:textId="77777777" w:rsidR="00530B30" w:rsidRPr="00530B30" w:rsidRDefault="00530B30" w:rsidP="00530B30">
            <w:pPr>
              <w:spacing w:after="0" w:line="240" w:lineRule="auto"/>
              <w:rPr>
                <w:rFonts w:ascii="Times New Roman" w:eastAsia="Times New Roman" w:hAnsi="Times New Roman" w:cs="Times New Roman"/>
                <w:sz w:val="20"/>
                <w:szCs w:val="20"/>
                <w:lang w:eastAsia="en-GB"/>
              </w:rPr>
            </w:pPr>
          </w:p>
        </w:tc>
        <w:tc>
          <w:tcPr>
            <w:tcW w:w="104" w:type="pct"/>
            <w:tcBorders>
              <w:top w:val="nil"/>
              <w:left w:val="nil"/>
              <w:bottom w:val="nil"/>
              <w:right w:val="nil"/>
            </w:tcBorders>
            <w:noWrap/>
            <w:vAlign w:val="bottom"/>
            <w:hideMark/>
          </w:tcPr>
          <w:p w14:paraId="3BF446C1" w14:textId="77777777" w:rsidR="00530B30" w:rsidRPr="00530B30" w:rsidRDefault="00530B30" w:rsidP="00530B30">
            <w:pPr>
              <w:spacing w:after="0" w:line="240" w:lineRule="auto"/>
              <w:rPr>
                <w:rFonts w:ascii="Times New Roman" w:eastAsia="Times New Roman" w:hAnsi="Times New Roman" w:cs="Times New Roman"/>
                <w:sz w:val="20"/>
                <w:szCs w:val="20"/>
                <w:lang w:eastAsia="en-GB"/>
              </w:rPr>
            </w:pPr>
          </w:p>
        </w:tc>
        <w:tc>
          <w:tcPr>
            <w:tcW w:w="250" w:type="pct"/>
            <w:tcBorders>
              <w:top w:val="nil"/>
              <w:left w:val="nil"/>
              <w:bottom w:val="nil"/>
              <w:right w:val="nil"/>
            </w:tcBorders>
            <w:noWrap/>
            <w:vAlign w:val="bottom"/>
            <w:hideMark/>
          </w:tcPr>
          <w:p w14:paraId="254B2FB0" w14:textId="77777777" w:rsidR="00530B30" w:rsidRPr="00530B30" w:rsidRDefault="00530B30" w:rsidP="00530B30">
            <w:pPr>
              <w:spacing w:after="0" w:line="240" w:lineRule="auto"/>
              <w:rPr>
                <w:rFonts w:ascii="Times New Roman" w:eastAsia="Times New Roman" w:hAnsi="Times New Roman" w:cs="Times New Roman"/>
                <w:sz w:val="20"/>
                <w:szCs w:val="20"/>
                <w:lang w:eastAsia="en-GB"/>
              </w:rPr>
            </w:pPr>
          </w:p>
        </w:tc>
        <w:tc>
          <w:tcPr>
            <w:tcW w:w="614" w:type="pct"/>
            <w:vAlign w:val="center"/>
            <w:hideMark/>
          </w:tcPr>
          <w:p w14:paraId="507127B0" w14:textId="77777777" w:rsidR="00530B30" w:rsidRPr="00530B30" w:rsidRDefault="00530B30" w:rsidP="00530B30">
            <w:pPr>
              <w:spacing w:after="0" w:line="240" w:lineRule="auto"/>
              <w:rPr>
                <w:rFonts w:ascii="Times New Roman" w:eastAsia="Times New Roman" w:hAnsi="Times New Roman" w:cs="Times New Roman"/>
                <w:sz w:val="20"/>
                <w:szCs w:val="20"/>
                <w:lang w:eastAsia="en-GB"/>
              </w:rPr>
            </w:pPr>
          </w:p>
        </w:tc>
      </w:tr>
      <w:tr w:rsidR="00530B30" w:rsidRPr="00530B30" w14:paraId="4CA29FA7" w14:textId="77777777" w:rsidTr="00B635E8">
        <w:trPr>
          <w:trHeight w:val="300"/>
        </w:trPr>
        <w:tc>
          <w:tcPr>
            <w:tcW w:w="3822" w:type="pct"/>
            <w:tcBorders>
              <w:top w:val="nil"/>
              <w:left w:val="nil"/>
              <w:bottom w:val="nil"/>
              <w:right w:val="nil"/>
            </w:tcBorders>
            <w:noWrap/>
            <w:vAlign w:val="bottom"/>
            <w:hideMark/>
          </w:tcPr>
          <w:p w14:paraId="15CB003F" w14:textId="77777777" w:rsidR="00530B30" w:rsidRPr="00530B30" w:rsidRDefault="00530B30" w:rsidP="00530B30">
            <w:pPr>
              <w:spacing w:after="0" w:line="240" w:lineRule="auto"/>
              <w:rPr>
                <w:rFonts w:ascii="Times New Roman" w:eastAsia="Times New Roman" w:hAnsi="Times New Roman" w:cs="Times New Roman"/>
                <w:sz w:val="20"/>
                <w:szCs w:val="20"/>
                <w:lang w:eastAsia="en-GB"/>
              </w:rPr>
            </w:pPr>
          </w:p>
        </w:tc>
        <w:tc>
          <w:tcPr>
            <w:tcW w:w="104" w:type="pct"/>
            <w:tcBorders>
              <w:top w:val="nil"/>
              <w:left w:val="nil"/>
              <w:bottom w:val="nil"/>
              <w:right w:val="nil"/>
            </w:tcBorders>
            <w:noWrap/>
            <w:vAlign w:val="bottom"/>
            <w:hideMark/>
          </w:tcPr>
          <w:p w14:paraId="27D51F1F" w14:textId="77777777" w:rsidR="00530B30" w:rsidRPr="00530B30" w:rsidRDefault="00530B30" w:rsidP="00530B30">
            <w:pPr>
              <w:spacing w:after="0" w:line="240" w:lineRule="auto"/>
              <w:rPr>
                <w:rFonts w:ascii="Times New Roman" w:eastAsia="Times New Roman" w:hAnsi="Times New Roman" w:cs="Times New Roman"/>
                <w:sz w:val="20"/>
                <w:szCs w:val="20"/>
                <w:lang w:eastAsia="en-GB"/>
              </w:rPr>
            </w:pPr>
          </w:p>
        </w:tc>
        <w:tc>
          <w:tcPr>
            <w:tcW w:w="106" w:type="pct"/>
            <w:tcBorders>
              <w:top w:val="nil"/>
              <w:left w:val="nil"/>
              <w:bottom w:val="nil"/>
              <w:right w:val="nil"/>
            </w:tcBorders>
            <w:noWrap/>
            <w:vAlign w:val="bottom"/>
            <w:hideMark/>
          </w:tcPr>
          <w:p w14:paraId="36179E83" w14:textId="77777777" w:rsidR="00530B30" w:rsidRPr="00530B30" w:rsidRDefault="00530B30" w:rsidP="00530B30">
            <w:pPr>
              <w:spacing w:after="0" w:line="240" w:lineRule="auto"/>
              <w:rPr>
                <w:rFonts w:ascii="Times New Roman" w:eastAsia="Times New Roman" w:hAnsi="Times New Roman" w:cs="Times New Roman"/>
                <w:sz w:val="20"/>
                <w:szCs w:val="20"/>
                <w:lang w:eastAsia="en-GB"/>
              </w:rPr>
            </w:pPr>
          </w:p>
        </w:tc>
        <w:tc>
          <w:tcPr>
            <w:tcW w:w="104" w:type="pct"/>
            <w:tcBorders>
              <w:top w:val="nil"/>
              <w:left w:val="nil"/>
              <w:bottom w:val="nil"/>
              <w:right w:val="nil"/>
            </w:tcBorders>
            <w:noWrap/>
            <w:vAlign w:val="bottom"/>
            <w:hideMark/>
          </w:tcPr>
          <w:p w14:paraId="4328CE8C" w14:textId="77777777" w:rsidR="00530B30" w:rsidRPr="00530B30" w:rsidRDefault="00530B30" w:rsidP="00530B30">
            <w:pPr>
              <w:spacing w:after="0" w:line="240" w:lineRule="auto"/>
              <w:rPr>
                <w:rFonts w:ascii="Times New Roman" w:eastAsia="Times New Roman" w:hAnsi="Times New Roman" w:cs="Times New Roman"/>
                <w:sz w:val="20"/>
                <w:szCs w:val="20"/>
                <w:lang w:eastAsia="en-GB"/>
              </w:rPr>
            </w:pPr>
          </w:p>
        </w:tc>
        <w:tc>
          <w:tcPr>
            <w:tcW w:w="250" w:type="pct"/>
            <w:tcBorders>
              <w:top w:val="nil"/>
              <w:left w:val="nil"/>
              <w:bottom w:val="nil"/>
              <w:right w:val="nil"/>
            </w:tcBorders>
            <w:noWrap/>
            <w:vAlign w:val="bottom"/>
            <w:hideMark/>
          </w:tcPr>
          <w:p w14:paraId="0F88AB3A" w14:textId="77777777" w:rsidR="00530B30" w:rsidRPr="00530B30" w:rsidRDefault="00530B30" w:rsidP="00530B30">
            <w:pPr>
              <w:spacing w:after="0" w:line="240" w:lineRule="auto"/>
              <w:rPr>
                <w:rFonts w:ascii="Times New Roman" w:eastAsia="Times New Roman" w:hAnsi="Times New Roman" w:cs="Times New Roman"/>
                <w:sz w:val="20"/>
                <w:szCs w:val="20"/>
                <w:lang w:eastAsia="en-GB"/>
              </w:rPr>
            </w:pPr>
          </w:p>
        </w:tc>
        <w:tc>
          <w:tcPr>
            <w:tcW w:w="614" w:type="pct"/>
            <w:vAlign w:val="center"/>
            <w:hideMark/>
          </w:tcPr>
          <w:p w14:paraId="091D85CC" w14:textId="77777777" w:rsidR="00530B30" w:rsidRPr="00530B30" w:rsidRDefault="00530B30" w:rsidP="00530B30">
            <w:pPr>
              <w:spacing w:after="0" w:line="240" w:lineRule="auto"/>
              <w:rPr>
                <w:rFonts w:ascii="Times New Roman" w:eastAsia="Times New Roman" w:hAnsi="Times New Roman" w:cs="Times New Roman"/>
                <w:sz w:val="20"/>
                <w:szCs w:val="20"/>
                <w:lang w:eastAsia="en-GB"/>
              </w:rPr>
            </w:pPr>
          </w:p>
        </w:tc>
      </w:tr>
      <w:tr w:rsidR="00530B30" w:rsidRPr="00530B30" w14:paraId="1E73DD9C" w14:textId="77777777" w:rsidTr="00B635E8">
        <w:trPr>
          <w:trHeight w:val="300"/>
        </w:trPr>
        <w:tc>
          <w:tcPr>
            <w:tcW w:w="3822" w:type="pct"/>
            <w:tcBorders>
              <w:top w:val="nil"/>
              <w:left w:val="nil"/>
              <w:bottom w:val="nil"/>
              <w:right w:val="nil"/>
            </w:tcBorders>
            <w:noWrap/>
            <w:vAlign w:val="bottom"/>
            <w:hideMark/>
          </w:tcPr>
          <w:p w14:paraId="15D39A85" w14:textId="77777777" w:rsidR="00530B30" w:rsidRPr="00530B30" w:rsidRDefault="00530B30" w:rsidP="00530B30">
            <w:pPr>
              <w:spacing w:after="0" w:line="240" w:lineRule="auto"/>
              <w:rPr>
                <w:rFonts w:ascii="Times New Roman" w:eastAsia="Times New Roman" w:hAnsi="Times New Roman" w:cs="Times New Roman"/>
                <w:sz w:val="20"/>
                <w:szCs w:val="20"/>
                <w:lang w:eastAsia="en-GB"/>
              </w:rPr>
            </w:pPr>
          </w:p>
        </w:tc>
        <w:tc>
          <w:tcPr>
            <w:tcW w:w="104" w:type="pct"/>
            <w:tcBorders>
              <w:top w:val="nil"/>
              <w:left w:val="nil"/>
              <w:bottom w:val="nil"/>
              <w:right w:val="nil"/>
            </w:tcBorders>
            <w:noWrap/>
            <w:vAlign w:val="bottom"/>
            <w:hideMark/>
          </w:tcPr>
          <w:p w14:paraId="71DB936A" w14:textId="77777777" w:rsidR="00530B30" w:rsidRPr="00530B30" w:rsidRDefault="00530B30" w:rsidP="00530B30">
            <w:pPr>
              <w:spacing w:after="0" w:line="240" w:lineRule="auto"/>
              <w:rPr>
                <w:rFonts w:ascii="Times New Roman" w:eastAsia="Times New Roman" w:hAnsi="Times New Roman" w:cs="Times New Roman"/>
                <w:sz w:val="20"/>
                <w:szCs w:val="20"/>
                <w:lang w:eastAsia="en-GB"/>
              </w:rPr>
            </w:pPr>
          </w:p>
        </w:tc>
        <w:tc>
          <w:tcPr>
            <w:tcW w:w="106" w:type="pct"/>
            <w:tcBorders>
              <w:top w:val="nil"/>
              <w:left w:val="nil"/>
              <w:bottom w:val="nil"/>
              <w:right w:val="nil"/>
            </w:tcBorders>
            <w:noWrap/>
            <w:vAlign w:val="bottom"/>
            <w:hideMark/>
          </w:tcPr>
          <w:p w14:paraId="0FB34511" w14:textId="77777777" w:rsidR="00530B30" w:rsidRPr="00530B30" w:rsidRDefault="00530B30" w:rsidP="00530B30">
            <w:pPr>
              <w:spacing w:after="0" w:line="240" w:lineRule="auto"/>
              <w:rPr>
                <w:rFonts w:ascii="Times New Roman" w:eastAsia="Times New Roman" w:hAnsi="Times New Roman" w:cs="Times New Roman"/>
                <w:sz w:val="20"/>
                <w:szCs w:val="20"/>
                <w:lang w:eastAsia="en-GB"/>
              </w:rPr>
            </w:pPr>
          </w:p>
        </w:tc>
        <w:tc>
          <w:tcPr>
            <w:tcW w:w="104" w:type="pct"/>
            <w:tcBorders>
              <w:top w:val="nil"/>
              <w:left w:val="nil"/>
              <w:bottom w:val="nil"/>
              <w:right w:val="nil"/>
            </w:tcBorders>
            <w:noWrap/>
            <w:vAlign w:val="bottom"/>
            <w:hideMark/>
          </w:tcPr>
          <w:p w14:paraId="6B6D64E1" w14:textId="77777777" w:rsidR="00530B30" w:rsidRPr="00530B30" w:rsidRDefault="00530B30" w:rsidP="00530B30">
            <w:pPr>
              <w:spacing w:after="0" w:line="240" w:lineRule="auto"/>
              <w:rPr>
                <w:rFonts w:ascii="Times New Roman" w:eastAsia="Times New Roman" w:hAnsi="Times New Roman" w:cs="Times New Roman"/>
                <w:sz w:val="20"/>
                <w:szCs w:val="20"/>
                <w:lang w:eastAsia="en-GB"/>
              </w:rPr>
            </w:pPr>
          </w:p>
        </w:tc>
        <w:tc>
          <w:tcPr>
            <w:tcW w:w="250" w:type="pct"/>
            <w:tcBorders>
              <w:top w:val="nil"/>
              <w:left w:val="nil"/>
              <w:bottom w:val="nil"/>
              <w:right w:val="nil"/>
            </w:tcBorders>
            <w:noWrap/>
            <w:vAlign w:val="bottom"/>
            <w:hideMark/>
          </w:tcPr>
          <w:p w14:paraId="5EC4056C" w14:textId="77777777" w:rsidR="00530B30" w:rsidRPr="00530B30" w:rsidRDefault="00530B30" w:rsidP="00530B30">
            <w:pPr>
              <w:spacing w:after="0" w:line="240" w:lineRule="auto"/>
              <w:rPr>
                <w:rFonts w:ascii="Times New Roman" w:eastAsia="Times New Roman" w:hAnsi="Times New Roman" w:cs="Times New Roman"/>
                <w:sz w:val="20"/>
                <w:szCs w:val="20"/>
                <w:lang w:eastAsia="en-GB"/>
              </w:rPr>
            </w:pPr>
          </w:p>
        </w:tc>
        <w:tc>
          <w:tcPr>
            <w:tcW w:w="614" w:type="pct"/>
            <w:vAlign w:val="center"/>
            <w:hideMark/>
          </w:tcPr>
          <w:p w14:paraId="2110D97A" w14:textId="77777777" w:rsidR="00530B30" w:rsidRPr="00530B30" w:rsidRDefault="00530B30" w:rsidP="00530B30">
            <w:pPr>
              <w:spacing w:after="0" w:line="240" w:lineRule="auto"/>
              <w:rPr>
                <w:rFonts w:ascii="Times New Roman" w:eastAsia="Times New Roman" w:hAnsi="Times New Roman" w:cs="Times New Roman"/>
                <w:sz w:val="20"/>
                <w:szCs w:val="20"/>
                <w:lang w:eastAsia="en-GB"/>
              </w:rPr>
            </w:pPr>
          </w:p>
        </w:tc>
      </w:tr>
      <w:tr w:rsidR="00530B30" w:rsidRPr="00530B30" w14:paraId="4C57C3FE" w14:textId="77777777" w:rsidTr="00B635E8">
        <w:trPr>
          <w:trHeight w:val="300"/>
        </w:trPr>
        <w:tc>
          <w:tcPr>
            <w:tcW w:w="3822" w:type="pct"/>
            <w:tcBorders>
              <w:top w:val="nil"/>
              <w:left w:val="nil"/>
              <w:bottom w:val="nil"/>
              <w:right w:val="nil"/>
            </w:tcBorders>
            <w:noWrap/>
            <w:vAlign w:val="bottom"/>
            <w:hideMark/>
          </w:tcPr>
          <w:p w14:paraId="5E097DAA" w14:textId="77777777" w:rsidR="00530B30" w:rsidRPr="00530B30" w:rsidRDefault="00530B30" w:rsidP="00530B30">
            <w:pPr>
              <w:spacing w:after="0" w:line="240" w:lineRule="auto"/>
              <w:rPr>
                <w:rFonts w:ascii="Times New Roman" w:eastAsia="Times New Roman" w:hAnsi="Times New Roman" w:cs="Times New Roman"/>
                <w:sz w:val="20"/>
                <w:szCs w:val="20"/>
                <w:lang w:eastAsia="en-GB"/>
              </w:rPr>
            </w:pPr>
          </w:p>
        </w:tc>
        <w:tc>
          <w:tcPr>
            <w:tcW w:w="104" w:type="pct"/>
            <w:tcBorders>
              <w:top w:val="nil"/>
              <w:left w:val="nil"/>
              <w:bottom w:val="nil"/>
              <w:right w:val="nil"/>
            </w:tcBorders>
            <w:noWrap/>
            <w:vAlign w:val="bottom"/>
            <w:hideMark/>
          </w:tcPr>
          <w:p w14:paraId="2D26D45A" w14:textId="77777777" w:rsidR="00530B30" w:rsidRPr="00530B30" w:rsidRDefault="00530B30" w:rsidP="00530B30">
            <w:pPr>
              <w:spacing w:after="0" w:line="240" w:lineRule="auto"/>
              <w:rPr>
                <w:rFonts w:ascii="Times New Roman" w:eastAsia="Times New Roman" w:hAnsi="Times New Roman" w:cs="Times New Roman"/>
                <w:sz w:val="20"/>
                <w:szCs w:val="20"/>
                <w:lang w:eastAsia="en-GB"/>
              </w:rPr>
            </w:pPr>
          </w:p>
        </w:tc>
        <w:tc>
          <w:tcPr>
            <w:tcW w:w="106" w:type="pct"/>
            <w:tcBorders>
              <w:top w:val="nil"/>
              <w:left w:val="nil"/>
              <w:bottom w:val="nil"/>
              <w:right w:val="nil"/>
            </w:tcBorders>
            <w:noWrap/>
            <w:vAlign w:val="bottom"/>
            <w:hideMark/>
          </w:tcPr>
          <w:p w14:paraId="45AD4242" w14:textId="77777777" w:rsidR="00530B30" w:rsidRPr="00530B30" w:rsidRDefault="00530B30" w:rsidP="00530B30">
            <w:pPr>
              <w:spacing w:after="0" w:line="240" w:lineRule="auto"/>
              <w:rPr>
                <w:rFonts w:ascii="Times New Roman" w:eastAsia="Times New Roman" w:hAnsi="Times New Roman" w:cs="Times New Roman"/>
                <w:sz w:val="20"/>
                <w:szCs w:val="20"/>
                <w:lang w:eastAsia="en-GB"/>
              </w:rPr>
            </w:pPr>
          </w:p>
        </w:tc>
        <w:tc>
          <w:tcPr>
            <w:tcW w:w="104" w:type="pct"/>
            <w:tcBorders>
              <w:top w:val="nil"/>
              <w:left w:val="nil"/>
              <w:bottom w:val="nil"/>
              <w:right w:val="nil"/>
            </w:tcBorders>
            <w:noWrap/>
            <w:vAlign w:val="bottom"/>
            <w:hideMark/>
          </w:tcPr>
          <w:p w14:paraId="22D3B558" w14:textId="77777777" w:rsidR="00530B30" w:rsidRPr="00530B30" w:rsidRDefault="00530B30" w:rsidP="00530B30">
            <w:pPr>
              <w:spacing w:after="0" w:line="240" w:lineRule="auto"/>
              <w:rPr>
                <w:rFonts w:ascii="Times New Roman" w:eastAsia="Times New Roman" w:hAnsi="Times New Roman" w:cs="Times New Roman"/>
                <w:sz w:val="20"/>
                <w:szCs w:val="20"/>
                <w:lang w:eastAsia="en-GB"/>
              </w:rPr>
            </w:pPr>
          </w:p>
        </w:tc>
        <w:tc>
          <w:tcPr>
            <w:tcW w:w="250" w:type="pct"/>
            <w:tcBorders>
              <w:top w:val="nil"/>
              <w:left w:val="nil"/>
              <w:bottom w:val="nil"/>
              <w:right w:val="nil"/>
            </w:tcBorders>
            <w:noWrap/>
            <w:vAlign w:val="bottom"/>
            <w:hideMark/>
          </w:tcPr>
          <w:p w14:paraId="2EE0C2DE" w14:textId="77777777" w:rsidR="00530B30" w:rsidRPr="00530B30" w:rsidRDefault="00530B30" w:rsidP="00530B30">
            <w:pPr>
              <w:spacing w:after="0" w:line="240" w:lineRule="auto"/>
              <w:rPr>
                <w:rFonts w:ascii="Times New Roman" w:eastAsia="Times New Roman" w:hAnsi="Times New Roman" w:cs="Times New Roman"/>
                <w:sz w:val="20"/>
                <w:szCs w:val="20"/>
                <w:lang w:eastAsia="en-GB"/>
              </w:rPr>
            </w:pPr>
          </w:p>
        </w:tc>
        <w:tc>
          <w:tcPr>
            <w:tcW w:w="614" w:type="pct"/>
            <w:vAlign w:val="center"/>
            <w:hideMark/>
          </w:tcPr>
          <w:p w14:paraId="7FA08693" w14:textId="77777777" w:rsidR="00530B30" w:rsidRPr="00530B30" w:rsidRDefault="00530B30" w:rsidP="00530B30">
            <w:pPr>
              <w:spacing w:after="0" w:line="240" w:lineRule="auto"/>
              <w:rPr>
                <w:rFonts w:ascii="Times New Roman" w:eastAsia="Times New Roman" w:hAnsi="Times New Roman" w:cs="Times New Roman"/>
                <w:sz w:val="20"/>
                <w:szCs w:val="20"/>
                <w:lang w:eastAsia="en-GB"/>
              </w:rPr>
            </w:pPr>
          </w:p>
        </w:tc>
      </w:tr>
      <w:tr w:rsidR="00530B30" w:rsidRPr="00530B30" w14:paraId="15835984" w14:textId="77777777" w:rsidTr="00B635E8">
        <w:trPr>
          <w:trHeight w:val="300"/>
        </w:trPr>
        <w:tc>
          <w:tcPr>
            <w:tcW w:w="3822" w:type="pct"/>
            <w:tcBorders>
              <w:top w:val="nil"/>
              <w:left w:val="nil"/>
              <w:bottom w:val="nil"/>
              <w:right w:val="nil"/>
            </w:tcBorders>
            <w:noWrap/>
            <w:vAlign w:val="bottom"/>
            <w:hideMark/>
          </w:tcPr>
          <w:p w14:paraId="5E06B439" w14:textId="77777777" w:rsidR="00530B30" w:rsidRPr="00530B30" w:rsidRDefault="00530B30" w:rsidP="00530B30">
            <w:pPr>
              <w:spacing w:after="0" w:line="240" w:lineRule="auto"/>
              <w:rPr>
                <w:rFonts w:ascii="Times New Roman" w:eastAsia="Times New Roman" w:hAnsi="Times New Roman" w:cs="Times New Roman"/>
                <w:sz w:val="20"/>
                <w:szCs w:val="20"/>
                <w:lang w:eastAsia="en-GB"/>
              </w:rPr>
            </w:pPr>
          </w:p>
        </w:tc>
        <w:tc>
          <w:tcPr>
            <w:tcW w:w="104" w:type="pct"/>
            <w:tcBorders>
              <w:top w:val="nil"/>
              <w:left w:val="nil"/>
              <w:bottom w:val="nil"/>
              <w:right w:val="nil"/>
            </w:tcBorders>
            <w:noWrap/>
            <w:vAlign w:val="bottom"/>
            <w:hideMark/>
          </w:tcPr>
          <w:p w14:paraId="423CDD74" w14:textId="77777777" w:rsidR="00530B30" w:rsidRPr="00530B30" w:rsidRDefault="00530B30" w:rsidP="00530B30">
            <w:pPr>
              <w:spacing w:after="0" w:line="240" w:lineRule="auto"/>
              <w:rPr>
                <w:rFonts w:ascii="Times New Roman" w:eastAsia="Times New Roman" w:hAnsi="Times New Roman" w:cs="Times New Roman"/>
                <w:sz w:val="20"/>
                <w:szCs w:val="20"/>
                <w:lang w:eastAsia="en-GB"/>
              </w:rPr>
            </w:pPr>
          </w:p>
        </w:tc>
        <w:tc>
          <w:tcPr>
            <w:tcW w:w="106" w:type="pct"/>
            <w:tcBorders>
              <w:top w:val="nil"/>
              <w:left w:val="nil"/>
              <w:bottom w:val="nil"/>
              <w:right w:val="nil"/>
            </w:tcBorders>
            <w:noWrap/>
            <w:vAlign w:val="bottom"/>
            <w:hideMark/>
          </w:tcPr>
          <w:p w14:paraId="34087073" w14:textId="77777777" w:rsidR="00530B30" w:rsidRPr="00530B30" w:rsidRDefault="00530B30" w:rsidP="00530B30">
            <w:pPr>
              <w:spacing w:after="0" w:line="240" w:lineRule="auto"/>
              <w:rPr>
                <w:rFonts w:ascii="Times New Roman" w:eastAsia="Times New Roman" w:hAnsi="Times New Roman" w:cs="Times New Roman"/>
                <w:sz w:val="20"/>
                <w:szCs w:val="20"/>
                <w:lang w:eastAsia="en-GB"/>
              </w:rPr>
            </w:pPr>
          </w:p>
        </w:tc>
        <w:tc>
          <w:tcPr>
            <w:tcW w:w="104" w:type="pct"/>
            <w:tcBorders>
              <w:top w:val="nil"/>
              <w:left w:val="nil"/>
              <w:bottom w:val="nil"/>
              <w:right w:val="nil"/>
            </w:tcBorders>
            <w:noWrap/>
            <w:vAlign w:val="bottom"/>
            <w:hideMark/>
          </w:tcPr>
          <w:p w14:paraId="42CEC64A" w14:textId="77777777" w:rsidR="00530B30" w:rsidRPr="00530B30" w:rsidRDefault="00530B30" w:rsidP="00530B30">
            <w:pPr>
              <w:spacing w:after="0" w:line="240" w:lineRule="auto"/>
              <w:rPr>
                <w:rFonts w:ascii="Times New Roman" w:eastAsia="Times New Roman" w:hAnsi="Times New Roman" w:cs="Times New Roman"/>
                <w:sz w:val="20"/>
                <w:szCs w:val="20"/>
                <w:lang w:eastAsia="en-GB"/>
              </w:rPr>
            </w:pPr>
          </w:p>
        </w:tc>
        <w:tc>
          <w:tcPr>
            <w:tcW w:w="250" w:type="pct"/>
            <w:tcBorders>
              <w:top w:val="nil"/>
              <w:left w:val="nil"/>
              <w:bottom w:val="nil"/>
              <w:right w:val="nil"/>
            </w:tcBorders>
            <w:noWrap/>
            <w:vAlign w:val="bottom"/>
            <w:hideMark/>
          </w:tcPr>
          <w:p w14:paraId="1199EEE9" w14:textId="77777777" w:rsidR="00530B30" w:rsidRPr="00530B30" w:rsidRDefault="00530B30" w:rsidP="00530B30">
            <w:pPr>
              <w:spacing w:after="0" w:line="240" w:lineRule="auto"/>
              <w:rPr>
                <w:rFonts w:ascii="Times New Roman" w:eastAsia="Times New Roman" w:hAnsi="Times New Roman" w:cs="Times New Roman"/>
                <w:sz w:val="20"/>
                <w:szCs w:val="20"/>
                <w:lang w:eastAsia="en-GB"/>
              </w:rPr>
            </w:pPr>
          </w:p>
        </w:tc>
        <w:tc>
          <w:tcPr>
            <w:tcW w:w="614" w:type="pct"/>
            <w:vAlign w:val="center"/>
            <w:hideMark/>
          </w:tcPr>
          <w:p w14:paraId="596F14F1" w14:textId="77777777" w:rsidR="00530B30" w:rsidRPr="00530B30" w:rsidRDefault="00530B30" w:rsidP="00530B30">
            <w:pPr>
              <w:spacing w:after="0" w:line="240" w:lineRule="auto"/>
              <w:rPr>
                <w:rFonts w:ascii="Times New Roman" w:eastAsia="Times New Roman" w:hAnsi="Times New Roman" w:cs="Times New Roman"/>
                <w:sz w:val="20"/>
                <w:szCs w:val="20"/>
                <w:lang w:eastAsia="en-GB"/>
              </w:rPr>
            </w:pPr>
          </w:p>
        </w:tc>
      </w:tr>
      <w:tr w:rsidR="00530B30" w:rsidRPr="00530B30" w14:paraId="38464B11" w14:textId="77777777" w:rsidTr="00B635E8">
        <w:trPr>
          <w:trHeight w:val="300"/>
        </w:trPr>
        <w:tc>
          <w:tcPr>
            <w:tcW w:w="3822" w:type="pct"/>
            <w:tcBorders>
              <w:top w:val="nil"/>
              <w:left w:val="nil"/>
              <w:bottom w:val="nil"/>
              <w:right w:val="nil"/>
            </w:tcBorders>
            <w:noWrap/>
            <w:vAlign w:val="bottom"/>
            <w:hideMark/>
          </w:tcPr>
          <w:p w14:paraId="6B0DC902" w14:textId="5BC828A8" w:rsidR="00530B30" w:rsidRPr="00530B30" w:rsidRDefault="00530B30" w:rsidP="00530B30">
            <w:pPr>
              <w:spacing w:after="0" w:line="240" w:lineRule="auto"/>
              <w:rPr>
                <w:rFonts w:ascii="Times New Roman" w:eastAsia="Times New Roman" w:hAnsi="Times New Roman" w:cs="Times New Roman"/>
                <w:sz w:val="20"/>
                <w:szCs w:val="20"/>
                <w:lang w:eastAsia="en-GB"/>
              </w:rPr>
            </w:pPr>
          </w:p>
        </w:tc>
        <w:tc>
          <w:tcPr>
            <w:tcW w:w="104" w:type="pct"/>
            <w:tcBorders>
              <w:top w:val="nil"/>
              <w:left w:val="nil"/>
              <w:bottom w:val="nil"/>
              <w:right w:val="nil"/>
            </w:tcBorders>
            <w:noWrap/>
            <w:vAlign w:val="bottom"/>
            <w:hideMark/>
          </w:tcPr>
          <w:p w14:paraId="0AE54A71" w14:textId="77777777" w:rsidR="00530B30" w:rsidRPr="00530B30" w:rsidRDefault="00530B30" w:rsidP="00530B30">
            <w:pPr>
              <w:spacing w:after="0" w:line="240" w:lineRule="auto"/>
              <w:rPr>
                <w:rFonts w:ascii="Times New Roman" w:eastAsia="Times New Roman" w:hAnsi="Times New Roman" w:cs="Times New Roman"/>
                <w:sz w:val="20"/>
                <w:szCs w:val="20"/>
                <w:lang w:eastAsia="en-GB"/>
              </w:rPr>
            </w:pPr>
          </w:p>
        </w:tc>
        <w:tc>
          <w:tcPr>
            <w:tcW w:w="106" w:type="pct"/>
            <w:tcBorders>
              <w:top w:val="nil"/>
              <w:left w:val="nil"/>
              <w:bottom w:val="nil"/>
              <w:right w:val="nil"/>
            </w:tcBorders>
            <w:noWrap/>
            <w:vAlign w:val="bottom"/>
            <w:hideMark/>
          </w:tcPr>
          <w:p w14:paraId="19657625" w14:textId="77777777" w:rsidR="00530B30" w:rsidRPr="00530B30" w:rsidRDefault="00530B30" w:rsidP="00530B30">
            <w:pPr>
              <w:spacing w:after="0" w:line="240" w:lineRule="auto"/>
              <w:rPr>
                <w:rFonts w:ascii="Times New Roman" w:eastAsia="Times New Roman" w:hAnsi="Times New Roman" w:cs="Times New Roman"/>
                <w:sz w:val="20"/>
                <w:szCs w:val="20"/>
                <w:lang w:eastAsia="en-GB"/>
              </w:rPr>
            </w:pPr>
          </w:p>
        </w:tc>
        <w:tc>
          <w:tcPr>
            <w:tcW w:w="104" w:type="pct"/>
            <w:tcBorders>
              <w:top w:val="nil"/>
              <w:left w:val="nil"/>
              <w:bottom w:val="nil"/>
              <w:right w:val="nil"/>
            </w:tcBorders>
            <w:noWrap/>
            <w:vAlign w:val="bottom"/>
            <w:hideMark/>
          </w:tcPr>
          <w:p w14:paraId="6472198B" w14:textId="77777777" w:rsidR="00530B30" w:rsidRPr="00530B30" w:rsidRDefault="00530B30" w:rsidP="00530B30">
            <w:pPr>
              <w:spacing w:after="0" w:line="240" w:lineRule="auto"/>
              <w:rPr>
                <w:rFonts w:ascii="Times New Roman" w:eastAsia="Times New Roman" w:hAnsi="Times New Roman" w:cs="Times New Roman"/>
                <w:sz w:val="20"/>
                <w:szCs w:val="20"/>
                <w:lang w:eastAsia="en-GB"/>
              </w:rPr>
            </w:pPr>
          </w:p>
        </w:tc>
        <w:tc>
          <w:tcPr>
            <w:tcW w:w="250" w:type="pct"/>
            <w:tcBorders>
              <w:top w:val="nil"/>
              <w:left w:val="nil"/>
              <w:bottom w:val="nil"/>
              <w:right w:val="nil"/>
            </w:tcBorders>
            <w:noWrap/>
            <w:vAlign w:val="bottom"/>
            <w:hideMark/>
          </w:tcPr>
          <w:p w14:paraId="084ADADE" w14:textId="77777777" w:rsidR="00530B30" w:rsidRPr="00530B30" w:rsidRDefault="00530B30" w:rsidP="00530B30">
            <w:pPr>
              <w:spacing w:after="0" w:line="240" w:lineRule="auto"/>
              <w:rPr>
                <w:rFonts w:ascii="Times New Roman" w:eastAsia="Times New Roman" w:hAnsi="Times New Roman" w:cs="Times New Roman"/>
                <w:sz w:val="20"/>
                <w:szCs w:val="20"/>
                <w:lang w:eastAsia="en-GB"/>
              </w:rPr>
            </w:pPr>
          </w:p>
        </w:tc>
        <w:tc>
          <w:tcPr>
            <w:tcW w:w="614" w:type="pct"/>
            <w:vAlign w:val="center"/>
            <w:hideMark/>
          </w:tcPr>
          <w:p w14:paraId="3ABB234E" w14:textId="77777777" w:rsidR="00530B30" w:rsidRPr="00530B30" w:rsidRDefault="00530B30" w:rsidP="00530B30">
            <w:pPr>
              <w:spacing w:after="0" w:line="240" w:lineRule="auto"/>
              <w:rPr>
                <w:rFonts w:ascii="Times New Roman" w:eastAsia="Times New Roman" w:hAnsi="Times New Roman" w:cs="Times New Roman"/>
                <w:sz w:val="20"/>
                <w:szCs w:val="20"/>
                <w:lang w:eastAsia="en-GB"/>
              </w:rPr>
            </w:pPr>
          </w:p>
        </w:tc>
      </w:tr>
      <w:tr w:rsidR="00530B30" w:rsidRPr="00530B30" w14:paraId="2C066A51" w14:textId="77777777" w:rsidTr="00B635E8">
        <w:trPr>
          <w:trHeight w:val="300"/>
        </w:trPr>
        <w:tc>
          <w:tcPr>
            <w:tcW w:w="3822" w:type="pct"/>
            <w:tcBorders>
              <w:top w:val="nil"/>
              <w:left w:val="nil"/>
              <w:bottom w:val="nil"/>
              <w:right w:val="nil"/>
            </w:tcBorders>
            <w:noWrap/>
            <w:vAlign w:val="bottom"/>
            <w:hideMark/>
          </w:tcPr>
          <w:p w14:paraId="7BBA9BF2" w14:textId="71B63493" w:rsidR="00530B30" w:rsidRPr="00530B30" w:rsidRDefault="002511EC" w:rsidP="00530B30">
            <w:pPr>
              <w:spacing w:after="0" w:line="240" w:lineRule="auto"/>
              <w:rPr>
                <w:rFonts w:ascii="Times New Roman" w:eastAsia="Times New Roman" w:hAnsi="Times New Roman" w:cs="Times New Roman"/>
                <w:sz w:val="20"/>
                <w:szCs w:val="20"/>
                <w:lang w:eastAsia="en-GB"/>
              </w:rPr>
            </w:pPr>
            <w:r w:rsidRPr="00530B30">
              <w:rPr>
                <w:rFonts w:ascii="Calibri" w:eastAsia="Times New Roman" w:hAnsi="Calibri" w:cs="Calibri"/>
                <w:noProof/>
                <w:color w:val="000000"/>
                <w:lang w:eastAsia="en-GB"/>
              </w:rPr>
              <mc:AlternateContent>
                <mc:Choice Requires="wpg">
                  <w:drawing>
                    <wp:anchor distT="0" distB="0" distL="114300" distR="114300" simplePos="0" relativeHeight="251656704" behindDoc="0" locked="0" layoutInCell="1" allowOverlap="1" wp14:anchorId="5B9A2532" wp14:editId="06AF7822">
                      <wp:simplePos x="0" y="0"/>
                      <wp:positionH relativeFrom="column">
                        <wp:posOffset>-178435</wp:posOffset>
                      </wp:positionH>
                      <wp:positionV relativeFrom="paragraph">
                        <wp:posOffset>193040</wp:posOffset>
                      </wp:positionV>
                      <wp:extent cx="6705600" cy="1699260"/>
                      <wp:effectExtent l="0" t="0" r="0" b="15240"/>
                      <wp:wrapNone/>
                      <wp:docPr id="580280405" name="Group 10"/>
                      <wp:cNvGraphicFramePr/>
                      <a:graphic xmlns:a="http://schemas.openxmlformats.org/drawingml/2006/main">
                        <a:graphicData uri="http://schemas.microsoft.com/office/word/2010/wordprocessingGroup">
                          <wpg:wgp>
                            <wpg:cNvGrpSpPr/>
                            <wpg:grpSpPr>
                              <a:xfrm>
                                <a:off x="0" y="0"/>
                                <a:ext cx="6705600" cy="1699260"/>
                                <a:chOff x="0" y="0"/>
                                <a:chExt cx="7205735" cy="1980000"/>
                              </a:xfrm>
                            </wpg:grpSpPr>
                            <wpg:graphicFrame>
                              <wpg:cNvPr id="2017146646" name="Chart 2017146646">
                                <a:extLst>
                                  <a:ext uri="{FF2B5EF4-FFF2-40B4-BE49-F238E27FC236}">
                                    <a16:creationId xmlns:a16="http://schemas.microsoft.com/office/drawing/2014/main" id="{1D947A68-39DC-D394-229A-0748C8D44EB7}"/>
                                  </a:ext>
                                </a:extLst>
                              </wpg:cNvPr>
                              <wpg:cNvFrPr>
                                <a:graphicFrameLocks/>
                              </wpg:cNvFrPr>
                              <wpg:xfrm>
                                <a:off x="0" y="0"/>
                                <a:ext cx="7205735" cy="1980000"/>
                              </wpg:xfrm>
                              <a:graphic>
                                <a:graphicData uri="http://schemas.openxmlformats.org/drawingml/2006/chart">
                                  <c:chart xmlns:c="http://schemas.openxmlformats.org/drawingml/2006/chart" xmlns:r="http://schemas.openxmlformats.org/officeDocument/2006/relationships" r:id="rId19"/>
                                </a:graphicData>
                              </a:graphic>
                            </wpg:graphicFrame>
                            <wps:wsp>
                              <wps:cNvPr id="2059404558" name="TextBox 40">
                                <a:extLst>
                                  <a:ext uri="{FF2B5EF4-FFF2-40B4-BE49-F238E27FC236}">
                                    <a16:creationId xmlns:a16="http://schemas.microsoft.com/office/drawing/2014/main" id="{C484ADF0-DD48-3F99-61DD-C9E822B58C7D}"/>
                                  </a:ext>
                                </a:extLst>
                              </wps:cNvPr>
                              <wps:cNvSpPr txBox="1"/>
                              <wps:spPr>
                                <a:xfrm>
                                  <a:off x="0" y="0"/>
                                  <a:ext cx="1151282" cy="281609"/>
                                </a:xfrm>
                                <a:prstGeom prst="rect">
                                  <a:avLst/>
                                </a:prstGeom>
                                <a:noFill/>
                                <a:ln w="9525" cmpd="sng">
                                  <a:noFill/>
                                </a:ln>
                              </wps:spPr>
                              <wps:style>
                                <a:lnRef idx="0">
                                  <a:scrgbClr r="0" g="0" b="0"/>
                                </a:lnRef>
                                <a:fillRef idx="0">
                                  <a:scrgbClr r="0" g="0" b="0"/>
                                </a:fillRef>
                                <a:effectRef idx="0">
                                  <a:scrgbClr r="0" g="0" b="0"/>
                                </a:effectRef>
                                <a:fontRef idx="minor">
                                  <a:schemeClr val="dk1"/>
                                </a:fontRef>
                              </wps:style>
                              <wps:txbx>
                                <w:txbxContent>
                                  <w:p w14:paraId="2ED4E836" w14:textId="77777777" w:rsidR="00530B30" w:rsidRDefault="00530B30" w:rsidP="00530B30">
                                    <w:pPr>
                                      <w:rPr>
                                        <w:rFonts w:hAnsi="Calibri"/>
                                        <w:b/>
                                        <w:bCs/>
                                        <w:color w:val="000000" w:themeColor="dark1"/>
                                      </w:rPr>
                                    </w:pPr>
                                    <w:r>
                                      <w:rPr>
                                        <w:rFonts w:hAnsi="Calibri"/>
                                        <w:b/>
                                        <w:bCs/>
                                        <w:color w:val="000000" w:themeColor="dark1"/>
                                        <w:u w:val="single"/>
                                      </w:rPr>
                                      <w:t>Literacy</w:t>
                                    </w:r>
                                  </w:p>
                                </w:txbxContent>
                              </wps:txbx>
                              <wps:bodyPr wrap="square" lIns="108000" tIns="36000" rIns="36000" bIns="36000" rtlCol="0" anchor="t"/>
                            </wps:wsp>
                          </wpg:wgp>
                        </a:graphicData>
                      </a:graphic>
                      <wp14:sizeRelH relativeFrom="page">
                        <wp14:pctWidth>0</wp14:pctWidth>
                      </wp14:sizeRelH>
                      <wp14:sizeRelV relativeFrom="page">
                        <wp14:pctHeight>0</wp14:pctHeight>
                      </wp14:sizeRelV>
                    </wp:anchor>
                  </w:drawing>
                </mc:Choice>
                <mc:Fallback>
                  <w:pict>
                    <v:group w14:anchorId="5B9A2532" id="Group 10" o:spid="_x0000_s1035" style="position:absolute;margin-left:-14.05pt;margin-top:15.2pt;width:528pt;height:133.8pt;z-index:251656704" coordsize="72057,19800" o:gfxdata="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">
                      <v:shape id="Chart 2017146646" o:spid="_x0000_s1036" type="#_x0000_t75" style="position:absolute;left:-65;top:-71;width:72187;height:1995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">
                        <v:imagedata r:id="rId20" o:title=""/>
                        <o:lock v:ext="edit" aspectratio="f"/>
                      </v:shape>
                      <v:shape id="TextBox 40" o:spid="_x0000_s1037" type="#_x0000_t202" style="position:absolute;width:11512;height:28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" filled="f" stroked="f">
                        <v:textbox inset="3mm,1mm,1mm,1mm">
                          <w:txbxContent>
                            <w:p w14:paraId="2ED4E836" w14:textId="77777777" w:rsidR="00530B30" w:rsidRDefault="00530B30" w:rsidP="00530B30">
                              <w:pPr>
                                <w:rPr>
                                  <w:rFonts w:hAnsi="Calibri"/>
                                  <w:b/>
                                  <w:bCs/>
                                  <w:color w:val="000000" w:themeColor="dark1"/>
                                </w:rPr>
                              </w:pPr>
                              <w:r>
                                <w:rPr>
                                  <w:rFonts w:hAnsi="Calibri"/>
                                  <w:b/>
                                  <w:bCs/>
                                  <w:color w:val="000000" w:themeColor="dark1"/>
                                  <w:u w:val="single"/>
                                </w:rPr>
                                <w:t>Literacy</w:t>
                              </w:r>
                            </w:p>
                          </w:txbxContent>
                        </v:textbox>
                      </v:shape>
                    </v:group>
                  </w:pict>
                </mc:Fallback>
              </mc:AlternateContent>
            </w:r>
          </w:p>
        </w:tc>
        <w:tc>
          <w:tcPr>
            <w:tcW w:w="104" w:type="pct"/>
            <w:tcBorders>
              <w:top w:val="nil"/>
              <w:left w:val="nil"/>
              <w:bottom w:val="nil"/>
              <w:right w:val="nil"/>
            </w:tcBorders>
            <w:noWrap/>
            <w:vAlign w:val="bottom"/>
            <w:hideMark/>
          </w:tcPr>
          <w:p w14:paraId="40FD8BC6" w14:textId="77777777" w:rsidR="00530B30" w:rsidRPr="00530B30" w:rsidRDefault="00530B30" w:rsidP="00530B30">
            <w:pPr>
              <w:spacing w:after="0" w:line="240" w:lineRule="auto"/>
              <w:rPr>
                <w:rFonts w:ascii="Times New Roman" w:eastAsia="Times New Roman" w:hAnsi="Times New Roman" w:cs="Times New Roman"/>
                <w:sz w:val="20"/>
                <w:szCs w:val="20"/>
                <w:lang w:eastAsia="en-GB"/>
              </w:rPr>
            </w:pPr>
          </w:p>
        </w:tc>
        <w:tc>
          <w:tcPr>
            <w:tcW w:w="106" w:type="pct"/>
            <w:tcBorders>
              <w:top w:val="nil"/>
              <w:left w:val="nil"/>
              <w:bottom w:val="nil"/>
              <w:right w:val="nil"/>
            </w:tcBorders>
            <w:noWrap/>
            <w:vAlign w:val="bottom"/>
            <w:hideMark/>
          </w:tcPr>
          <w:p w14:paraId="59E80451" w14:textId="77777777" w:rsidR="00530B30" w:rsidRPr="00530B30" w:rsidRDefault="00530B30" w:rsidP="00530B30">
            <w:pPr>
              <w:spacing w:after="0" w:line="240" w:lineRule="auto"/>
              <w:rPr>
                <w:rFonts w:ascii="Times New Roman" w:eastAsia="Times New Roman" w:hAnsi="Times New Roman" w:cs="Times New Roman"/>
                <w:sz w:val="20"/>
                <w:szCs w:val="20"/>
                <w:lang w:eastAsia="en-GB"/>
              </w:rPr>
            </w:pPr>
          </w:p>
        </w:tc>
        <w:tc>
          <w:tcPr>
            <w:tcW w:w="104" w:type="pct"/>
            <w:tcBorders>
              <w:top w:val="nil"/>
              <w:left w:val="nil"/>
              <w:bottom w:val="nil"/>
              <w:right w:val="nil"/>
            </w:tcBorders>
            <w:noWrap/>
            <w:vAlign w:val="bottom"/>
            <w:hideMark/>
          </w:tcPr>
          <w:p w14:paraId="34FA8C04" w14:textId="77777777" w:rsidR="00530B30" w:rsidRPr="00530B30" w:rsidRDefault="00530B30" w:rsidP="00530B30">
            <w:pPr>
              <w:spacing w:after="0" w:line="240" w:lineRule="auto"/>
              <w:rPr>
                <w:rFonts w:ascii="Times New Roman" w:eastAsia="Times New Roman" w:hAnsi="Times New Roman" w:cs="Times New Roman"/>
                <w:sz w:val="20"/>
                <w:szCs w:val="20"/>
                <w:lang w:eastAsia="en-GB"/>
              </w:rPr>
            </w:pPr>
          </w:p>
        </w:tc>
        <w:tc>
          <w:tcPr>
            <w:tcW w:w="250" w:type="pct"/>
            <w:tcBorders>
              <w:top w:val="nil"/>
              <w:left w:val="nil"/>
              <w:bottom w:val="nil"/>
              <w:right w:val="nil"/>
            </w:tcBorders>
            <w:noWrap/>
            <w:vAlign w:val="bottom"/>
            <w:hideMark/>
          </w:tcPr>
          <w:p w14:paraId="0ADA4136" w14:textId="77777777" w:rsidR="00530B30" w:rsidRPr="00530B30" w:rsidRDefault="00530B30" w:rsidP="00530B30">
            <w:pPr>
              <w:spacing w:after="0" w:line="240" w:lineRule="auto"/>
              <w:rPr>
                <w:rFonts w:ascii="Times New Roman" w:eastAsia="Times New Roman" w:hAnsi="Times New Roman" w:cs="Times New Roman"/>
                <w:sz w:val="20"/>
                <w:szCs w:val="20"/>
                <w:lang w:eastAsia="en-GB"/>
              </w:rPr>
            </w:pPr>
          </w:p>
        </w:tc>
        <w:tc>
          <w:tcPr>
            <w:tcW w:w="614" w:type="pct"/>
            <w:vAlign w:val="center"/>
            <w:hideMark/>
          </w:tcPr>
          <w:p w14:paraId="72045A3A" w14:textId="77777777" w:rsidR="00530B30" w:rsidRPr="00530B30" w:rsidRDefault="00530B30" w:rsidP="00530B30">
            <w:pPr>
              <w:spacing w:after="0" w:line="240" w:lineRule="auto"/>
              <w:rPr>
                <w:rFonts w:ascii="Times New Roman" w:eastAsia="Times New Roman" w:hAnsi="Times New Roman" w:cs="Times New Roman"/>
                <w:sz w:val="20"/>
                <w:szCs w:val="20"/>
                <w:lang w:eastAsia="en-GB"/>
              </w:rPr>
            </w:pPr>
          </w:p>
        </w:tc>
      </w:tr>
      <w:tr w:rsidR="00530B30" w:rsidRPr="00530B30" w14:paraId="2F7BFEDB" w14:textId="77777777" w:rsidTr="00B635E8">
        <w:trPr>
          <w:trHeight w:val="300"/>
        </w:trPr>
        <w:tc>
          <w:tcPr>
            <w:tcW w:w="3822" w:type="pct"/>
            <w:tcBorders>
              <w:top w:val="nil"/>
              <w:left w:val="nil"/>
              <w:bottom w:val="nil"/>
              <w:right w:val="nil"/>
            </w:tcBorders>
            <w:noWrap/>
            <w:vAlign w:val="bottom"/>
            <w:hideMark/>
          </w:tcPr>
          <w:p w14:paraId="0D297A06" w14:textId="4ACB3B7E" w:rsidR="00530B30" w:rsidRPr="00530B30" w:rsidRDefault="00530B30" w:rsidP="00530B30">
            <w:pPr>
              <w:spacing w:after="0" w:line="240" w:lineRule="auto"/>
              <w:rPr>
                <w:rFonts w:ascii="Times New Roman" w:eastAsia="Times New Roman" w:hAnsi="Times New Roman" w:cs="Times New Roman"/>
                <w:sz w:val="20"/>
                <w:szCs w:val="20"/>
                <w:lang w:eastAsia="en-GB"/>
              </w:rPr>
            </w:pPr>
          </w:p>
        </w:tc>
        <w:tc>
          <w:tcPr>
            <w:tcW w:w="104" w:type="pct"/>
            <w:tcBorders>
              <w:top w:val="nil"/>
              <w:left w:val="nil"/>
              <w:bottom w:val="nil"/>
              <w:right w:val="nil"/>
            </w:tcBorders>
            <w:noWrap/>
            <w:vAlign w:val="bottom"/>
            <w:hideMark/>
          </w:tcPr>
          <w:p w14:paraId="0B3AEE6E" w14:textId="77777777" w:rsidR="00530B30" w:rsidRPr="00530B30" w:rsidRDefault="00530B30" w:rsidP="00530B30">
            <w:pPr>
              <w:spacing w:after="0" w:line="240" w:lineRule="auto"/>
              <w:rPr>
                <w:rFonts w:ascii="Times New Roman" w:eastAsia="Times New Roman" w:hAnsi="Times New Roman" w:cs="Times New Roman"/>
                <w:sz w:val="20"/>
                <w:szCs w:val="20"/>
                <w:lang w:eastAsia="en-GB"/>
              </w:rPr>
            </w:pPr>
          </w:p>
        </w:tc>
        <w:tc>
          <w:tcPr>
            <w:tcW w:w="106" w:type="pct"/>
            <w:tcBorders>
              <w:top w:val="nil"/>
              <w:left w:val="nil"/>
              <w:bottom w:val="nil"/>
              <w:right w:val="nil"/>
            </w:tcBorders>
            <w:noWrap/>
            <w:vAlign w:val="bottom"/>
            <w:hideMark/>
          </w:tcPr>
          <w:p w14:paraId="6ED9B8EA" w14:textId="77777777" w:rsidR="00530B30" w:rsidRPr="00530B30" w:rsidRDefault="00530B30" w:rsidP="00530B30">
            <w:pPr>
              <w:spacing w:after="0" w:line="240" w:lineRule="auto"/>
              <w:rPr>
                <w:rFonts w:ascii="Times New Roman" w:eastAsia="Times New Roman" w:hAnsi="Times New Roman" w:cs="Times New Roman"/>
                <w:sz w:val="20"/>
                <w:szCs w:val="20"/>
                <w:lang w:eastAsia="en-GB"/>
              </w:rPr>
            </w:pPr>
          </w:p>
        </w:tc>
        <w:tc>
          <w:tcPr>
            <w:tcW w:w="104" w:type="pct"/>
            <w:tcBorders>
              <w:top w:val="nil"/>
              <w:left w:val="nil"/>
              <w:bottom w:val="nil"/>
              <w:right w:val="nil"/>
            </w:tcBorders>
            <w:noWrap/>
            <w:vAlign w:val="bottom"/>
            <w:hideMark/>
          </w:tcPr>
          <w:p w14:paraId="3197E9BC" w14:textId="77777777" w:rsidR="00530B30" w:rsidRPr="00530B30" w:rsidRDefault="00530B30" w:rsidP="00530B30">
            <w:pPr>
              <w:spacing w:after="0" w:line="240" w:lineRule="auto"/>
              <w:rPr>
                <w:rFonts w:ascii="Times New Roman" w:eastAsia="Times New Roman" w:hAnsi="Times New Roman" w:cs="Times New Roman"/>
                <w:sz w:val="20"/>
                <w:szCs w:val="20"/>
                <w:lang w:eastAsia="en-GB"/>
              </w:rPr>
            </w:pPr>
          </w:p>
        </w:tc>
        <w:tc>
          <w:tcPr>
            <w:tcW w:w="250" w:type="pct"/>
            <w:tcBorders>
              <w:top w:val="nil"/>
              <w:left w:val="nil"/>
              <w:bottom w:val="nil"/>
              <w:right w:val="nil"/>
            </w:tcBorders>
            <w:noWrap/>
            <w:vAlign w:val="bottom"/>
            <w:hideMark/>
          </w:tcPr>
          <w:p w14:paraId="2BEEAD89" w14:textId="77777777" w:rsidR="00530B30" w:rsidRPr="00530B30" w:rsidRDefault="00530B30" w:rsidP="00530B30">
            <w:pPr>
              <w:spacing w:after="0" w:line="240" w:lineRule="auto"/>
              <w:rPr>
                <w:rFonts w:ascii="Times New Roman" w:eastAsia="Times New Roman" w:hAnsi="Times New Roman" w:cs="Times New Roman"/>
                <w:sz w:val="20"/>
                <w:szCs w:val="20"/>
                <w:lang w:eastAsia="en-GB"/>
              </w:rPr>
            </w:pPr>
          </w:p>
        </w:tc>
        <w:tc>
          <w:tcPr>
            <w:tcW w:w="614" w:type="pct"/>
            <w:vAlign w:val="center"/>
            <w:hideMark/>
          </w:tcPr>
          <w:p w14:paraId="7E842B3F" w14:textId="77777777" w:rsidR="00530B30" w:rsidRPr="00530B30" w:rsidRDefault="00530B30" w:rsidP="00530B30">
            <w:pPr>
              <w:spacing w:after="0" w:line="240" w:lineRule="auto"/>
              <w:rPr>
                <w:rFonts w:ascii="Times New Roman" w:eastAsia="Times New Roman" w:hAnsi="Times New Roman" w:cs="Times New Roman"/>
                <w:sz w:val="20"/>
                <w:szCs w:val="20"/>
                <w:lang w:eastAsia="en-GB"/>
              </w:rPr>
            </w:pPr>
          </w:p>
        </w:tc>
      </w:tr>
      <w:tr w:rsidR="00530B30" w:rsidRPr="00530B30" w14:paraId="2A20CFEB" w14:textId="77777777" w:rsidTr="00B635E8">
        <w:trPr>
          <w:trHeight w:val="300"/>
        </w:trPr>
        <w:tc>
          <w:tcPr>
            <w:tcW w:w="3822" w:type="pct"/>
            <w:tcBorders>
              <w:top w:val="nil"/>
              <w:left w:val="nil"/>
              <w:bottom w:val="nil"/>
              <w:right w:val="nil"/>
            </w:tcBorders>
            <w:noWrap/>
            <w:vAlign w:val="bottom"/>
            <w:hideMark/>
          </w:tcPr>
          <w:p w14:paraId="42ECF1D9" w14:textId="525935D1" w:rsidR="00530B30" w:rsidRPr="00530B30" w:rsidRDefault="00530B30" w:rsidP="00530B30">
            <w:pPr>
              <w:spacing w:after="0" w:line="240" w:lineRule="auto"/>
              <w:rPr>
                <w:rFonts w:ascii="Times New Roman" w:eastAsia="Times New Roman" w:hAnsi="Times New Roman" w:cs="Times New Roman"/>
                <w:sz w:val="20"/>
                <w:szCs w:val="20"/>
                <w:lang w:eastAsia="en-GB"/>
              </w:rPr>
            </w:pPr>
          </w:p>
        </w:tc>
        <w:tc>
          <w:tcPr>
            <w:tcW w:w="104" w:type="pct"/>
            <w:tcBorders>
              <w:top w:val="nil"/>
              <w:left w:val="nil"/>
              <w:bottom w:val="nil"/>
              <w:right w:val="nil"/>
            </w:tcBorders>
            <w:noWrap/>
            <w:vAlign w:val="bottom"/>
            <w:hideMark/>
          </w:tcPr>
          <w:p w14:paraId="1706E6F4" w14:textId="77777777" w:rsidR="00530B30" w:rsidRPr="00530B30" w:rsidRDefault="00530B30" w:rsidP="00530B30">
            <w:pPr>
              <w:spacing w:after="0" w:line="240" w:lineRule="auto"/>
              <w:rPr>
                <w:rFonts w:ascii="Times New Roman" w:eastAsia="Times New Roman" w:hAnsi="Times New Roman" w:cs="Times New Roman"/>
                <w:sz w:val="20"/>
                <w:szCs w:val="20"/>
                <w:lang w:eastAsia="en-GB"/>
              </w:rPr>
            </w:pPr>
          </w:p>
        </w:tc>
        <w:tc>
          <w:tcPr>
            <w:tcW w:w="106" w:type="pct"/>
            <w:tcBorders>
              <w:top w:val="nil"/>
              <w:left w:val="nil"/>
              <w:bottom w:val="nil"/>
              <w:right w:val="nil"/>
            </w:tcBorders>
            <w:noWrap/>
            <w:vAlign w:val="bottom"/>
            <w:hideMark/>
          </w:tcPr>
          <w:p w14:paraId="7ED6DF4D" w14:textId="77777777" w:rsidR="00530B30" w:rsidRPr="00530B30" w:rsidRDefault="00530B30" w:rsidP="00530B30">
            <w:pPr>
              <w:spacing w:after="0" w:line="240" w:lineRule="auto"/>
              <w:rPr>
                <w:rFonts w:ascii="Times New Roman" w:eastAsia="Times New Roman" w:hAnsi="Times New Roman" w:cs="Times New Roman"/>
                <w:sz w:val="20"/>
                <w:szCs w:val="20"/>
                <w:lang w:eastAsia="en-GB"/>
              </w:rPr>
            </w:pPr>
          </w:p>
        </w:tc>
        <w:tc>
          <w:tcPr>
            <w:tcW w:w="104" w:type="pct"/>
            <w:tcBorders>
              <w:top w:val="nil"/>
              <w:left w:val="nil"/>
              <w:bottom w:val="nil"/>
              <w:right w:val="nil"/>
            </w:tcBorders>
            <w:noWrap/>
            <w:vAlign w:val="bottom"/>
            <w:hideMark/>
          </w:tcPr>
          <w:p w14:paraId="144183D0" w14:textId="77777777" w:rsidR="00530B30" w:rsidRPr="00530B30" w:rsidRDefault="00530B30" w:rsidP="00530B30">
            <w:pPr>
              <w:spacing w:after="0" w:line="240" w:lineRule="auto"/>
              <w:rPr>
                <w:rFonts w:ascii="Times New Roman" w:eastAsia="Times New Roman" w:hAnsi="Times New Roman" w:cs="Times New Roman"/>
                <w:sz w:val="20"/>
                <w:szCs w:val="20"/>
                <w:lang w:eastAsia="en-GB"/>
              </w:rPr>
            </w:pPr>
          </w:p>
        </w:tc>
        <w:tc>
          <w:tcPr>
            <w:tcW w:w="250" w:type="pct"/>
            <w:tcBorders>
              <w:top w:val="nil"/>
              <w:left w:val="nil"/>
              <w:bottom w:val="nil"/>
              <w:right w:val="nil"/>
            </w:tcBorders>
            <w:noWrap/>
            <w:vAlign w:val="bottom"/>
            <w:hideMark/>
          </w:tcPr>
          <w:p w14:paraId="306A7956" w14:textId="77777777" w:rsidR="00530B30" w:rsidRPr="00530B30" w:rsidRDefault="00530B30" w:rsidP="00530B30">
            <w:pPr>
              <w:spacing w:after="0" w:line="240" w:lineRule="auto"/>
              <w:rPr>
                <w:rFonts w:ascii="Times New Roman" w:eastAsia="Times New Roman" w:hAnsi="Times New Roman" w:cs="Times New Roman"/>
                <w:sz w:val="20"/>
                <w:szCs w:val="20"/>
                <w:lang w:eastAsia="en-GB"/>
              </w:rPr>
            </w:pPr>
          </w:p>
        </w:tc>
        <w:tc>
          <w:tcPr>
            <w:tcW w:w="614" w:type="pct"/>
            <w:vAlign w:val="center"/>
            <w:hideMark/>
          </w:tcPr>
          <w:p w14:paraId="7FBDA99C" w14:textId="77777777" w:rsidR="00530B30" w:rsidRPr="00530B30" w:rsidRDefault="00530B30" w:rsidP="00530B30">
            <w:pPr>
              <w:spacing w:after="0" w:line="240" w:lineRule="auto"/>
              <w:rPr>
                <w:rFonts w:ascii="Times New Roman" w:eastAsia="Times New Roman" w:hAnsi="Times New Roman" w:cs="Times New Roman"/>
                <w:sz w:val="20"/>
                <w:szCs w:val="20"/>
                <w:lang w:eastAsia="en-GB"/>
              </w:rPr>
            </w:pPr>
          </w:p>
        </w:tc>
      </w:tr>
      <w:tr w:rsidR="00530B30" w:rsidRPr="00530B30" w14:paraId="046C44EF" w14:textId="77777777" w:rsidTr="00B635E8">
        <w:trPr>
          <w:trHeight w:val="300"/>
        </w:trPr>
        <w:tc>
          <w:tcPr>
            <w:tcW w:w="3822" w:type="pct"/>
            <w:tcBorders>
              <w:top w:val="nil"/>
              <w:left w:val="nil"/>
              <w:bottom w:val="nil"/>
              <w:right w:val="nil"/>
            </w:tcBorders>
            <w:noWrap/>
            <w:vAlign w:val="bottom"/>
            <w:hideMark/>
          </w:tcPr>
          <w:p w14:paraId="47D522CB" w14:textId="77777777" w:rsidR="00530B30" w:rsidRPr="00530B30" w:rsidRDefault="00530B30" w:rsidP="00530B30">
            <w:pPr>
              <w:spacing w:after="0" w:line="240" w:lineRule="auto"/>
              <w:rPr>
                <w:rFonts w:ascii="Times New Roman" w:eastAsia="Times New Roman" w:hAnsi="Times New Roman" w:cs="Times New Roman"/>
                <w:sz w:val="20"/>
                <w:szCs w:val="20"/>
                <w:lang w:eastAsia="en-GB"/>
              </w:rPr>
            </w:pPr>
          </w:p>
        </w:tc>
        <w:tc>
          <w:tcPr>
            <w:tcW w:w="104" w:type="pct"/>
            <w:tcBorders>
              <w:top w:val="nil"/>
              <w:left w:val="nil"/>
              <w:bottom w:val="nil"/>
              <w:right w:val="nil"/>
            </w:tcBorders>
            <w:noWrap/>
            <w:vAlign w:val="bottom"/>
            <w:hideMark/>
          </w:tcPr>
          <w:p w14:paraId="56A496F8" w14:textId="77777777" w:rsidR="00530B30" w:rsidRPr="00530B30" w:rsidRDefault="00530B30" w:rsidP="00530B30">
            <w:pPr>
              <w:spacing w:after="0" w:line="240" w:lineRule="auto"/>
              <w:rPr>
                <w:rFonts w:ascii="Times New Roman" w:eastAsia="Times New Roman" w:hAnsi="Times New Roman" w:cs="Times New Roman"/>
                <w:sz w:val="20"/>
                <w:szCs w:val="20"/>
                <w:lang w:eastAsia="en-GB"/>
              </w:rPr>
            </w:pPr>
          </w:p>
        </w:tc>
        <w:tc>
          <w:tcPr>
            <w:tcW w:w="106" w:type="pct"/>
            <w:tcBorders>
              <w:top w:val="nil"/>
              <w:left w:val="nil"/>
              <w:bottom w:val="nil"/>
              <w:right w:val="nil"/>
            </w:tcBorders>
            <w:noWrap/>
            <w:vAlign w:val="bottom"/>
            <w:hideMark/>
          </w:tcPr>
          <w:p w14:paraId="03407E0A" w14:textId="77777777" w:rsidR="00530B30" w:rsidRPr="00530B30" w:rsidRDefault="00530B30" w:rsidP="00530B30">
            <w:pPr>
              <w:spacing w:after="0" w:line="240" w:lineRule="auto"/>
              <w:rPr>
                <w:rFonts w:ascii="Times New Roman" w:eastAsia="Times New Roman" w:hAnsi="Times New Roman" w:cs="Times New Roman"/>
                <w:sz w:val="20"/>
                <w:szCs w:val="20"/>
                <w:lang w:eastAsia="en-GB"/>
              </w:rPr>
            </w:pPr>
          </w:p>
        </w:tc>
        <w:tc>
          <w:tcPr>
            <w:tcW w:w="104" w:type="pct"/>
            <w:tcBorders>
              <w:top w:val="nil"/>
              <w:left w:val="nil"/>
              <w:bottom w:val="nil"/>
              <w:right w:val="nil"/>
            </w:tcBorders>
            <w:noWrap/>
            <w:vAlign w:val="bottom"/>
            <w:hideMark/>
          </w:tcPr>
          <w:p w14:paraId="5C300638" w14:textId="77777777" w:rsidR="00530B30" w:rsidRPr="00530B30" w:rsidRDefault="00530B30" w:rsidP="00530B30">
            <w:pPr>
              <w:spacing w:after="0" w:line="240" w:lineRule="auto"/>
              <w:rPr>
                <w:rFonts w:ascii="Times New Roman" w:eastAsia="Times New Roman" w:hAnsi="Times New Roman" w:cs="Times New Roman"/>
                <w:sz w:val="20"/>
                <w:szCs w:val="20"/>
                <w:lang w:eastAsia="en-GB"/>
              </w:rPr>
            </w:pPr>
          </w:p>
        </w:tc>
        <w:tc>
          <w:tcPr>
            <w:tcW w:w="250" w:type="pct"/>
            <w:tcBorders>
              <w:top w:val="nil"/>
              <w:left w:val="nil"/>
              <w:bottom w:val="nil"/>
              <w:right w:val="nil"/>
            </w:tcBorders>
            <w:noWrap/>
            <w:vAlign w:val="bottom"/>
            <w:hideMark/>
          </w:tcPr>
          <w:p w14:paraId="396B8237" w14:textId="77777777" w:rsidR="00530B30" w:rsidRPr="00530B30" w:rsidRDefault="00530B30" w:rsidP="00530B30">
            <w:pPr>
              <w:spacing w:after="0" w:line="240" w:lineRule="auto"/>
              <w:rPr>
                <w:rFonts w:ascii="Times New Roman" w:eastAsia="Times New Roman" w:hAnsi="Times New Roman" w:cs="Times New Roman"/>
                <w:sz w:val="20"/>
                <w:szCs w:val="20"/>
                <w:lang w:eastAsia="en-GB"/>
              </w:rPr>
            </w:pPr>
          </w:p>
        </w:tc>
        <w:tc>
          <w:tcPr>
            <w:tcW w:w="614" w:type="pct"/>
            <w:vAlign w:val="center"/>
            <w:hideMark/>
          </w:tcPr>
          <w:p w14:paraId="6C6F49BA" w14:textId="77777777" w:rsidR="00530B30" w:rsidRPr="00530B30" w:rsidRDefault="00530B30" w:rsidP="00530B30">
            <w:pPr>
              <w:spacing w:after="0" w:line="240" w:lineRule="auto"/>
              <w:rPr>
                <w:rFonts w:ascii="Times New Roman" w:eastAsia="Times New Roman" w:hAnsi="Times New Roman" w:cs="Times New Roman"/>
                <w:sz w:val="20"/>
                <w:szCs w:val="20"/>
                <w:lang w:eastAsia="en-GB"/>
              </w:rPr>
            </w:pPr>
          </w:p>
        </w:tc>
      </w:tr>
      <w:tr w:rsidR="00530B30" w:rsidRPr="00530B30" w14:paraId="1C10F7A4" w14:textId="77777777" w:rsidTr="00B635E8">
        <w:trPr>
          <w:trHeight w:val="300"/>
        </w:trPr>
        <w:tc>
          <w:tcPr>
            <w:tcW w:w="3822" w:type="pct"/>
            <w:tcBorders>
              <w:top w:val="nil"/>
              <w:left w:val="nil"/>
              <w:bottom w:val="nil"/>
              <w:right w:val="nil"/>
            </w:tcBorders>
            <w:noWrap/>
            <w:vAlign w:val="bottom"/>
            <w:hideMark/>
          </w:tcPr>
          <w:p w14:paraId="489D28B7" w14:textId="77777777" w:rsidR="00530B30" w:rsidRPr="00530B30" w:rsidRDefault="00530B30" w:rsidP="00530B30">
            <w:pPr>
              <w:spacing w:after="0" w:line="240" w:lineRule="auto"/>
              <w:rPr>
                <w:rFonts w:ascii="Times New Roman" w:eastAsia="Times New Roman" w:hAnsi="Times New Roman" w:cs="Times New Roman"/>
                <w:sz w:val="20"/>
                <w:szCs w:val="20"/>
                <w:lang w:eastAsia="en-GB"/>
              </w:rPr>
            </w:pPr>
          </w:p>
        </w:tc>
        <w:tc>
          <w:tcPr>
            <w:tcW w:w="104" w:type="pct"/>
            <w:tcBorders>
              <w:top w:val="nil"/>
              <w:left w:val="nil"/>
              <w:bottom w:val="nil"/>
              <w:right w:val="nil"/>
            </w:tcBorders>
            <w:noWrap/>
            <w:vAlign w:val="bottom"/>
            <w:hideMark/>
          </w:tcPr>
          <w:p w14:paraId="502FCE8B" w14:textId="77777777" w:rsidR="00530B30" w:rsidRPr="00530B30" w:rsidRDefault="00530B30" w:rsidP="00530B30">
            <w:pPr>
              <w:spacing w:after="0" w:line="240" w:lineRule="auto"/>
              <w:rPr>
                <w:rFonts w:ascii="Times New Roman" w:eastAsia="Times New Roman" w:hAnsi="Times New Roman" w:cs="Times New Roman"/>
                <w:sz w:val="20"/>
                <w:szCs w:val="20"/>
                <w:lang w:eastAsia="en-GB"/>
              </w:rPr>
            </w:pPr>
          </w:p>
        </w:tc>
        <w:tc>
          <w:tcPr>
            <w:tcW w:w="106" w:type="pct"/>
            <w:tcBorders>
              <w:top w:val="nil"/>
              <w:left w:val="nil"/>
              <w:bottom w:val="nil"/>
              <w:right w:val="nil"/>
            </w:tcBorders>
            <w:noWrap/>
            <w:vAlign w:val="bottom"/>
            <w:hideMark/>
          </w:tcPr>
          <w:p w14:paraId="55139112" w14:textId="77777777" w:rsidR="00530B30" w:rsidRPr="00530B30" w:rsidRDefault="00530B30" w:rsidP="00530B30">
            <w:pPr>
              <w:spacing w:after="0" w:line="240" w:lineRule="auto"/>
              <w:rPr>
                <w:rFonts w:ascii="Times New Roman" w:eastAsia="Times New Roman" w:hAnsi="Times New Roman" w:cs="Times New Roman"/>
                <w:sz w:val="20"/>
                <w:szCs w:val="20"/>
                <w:lang w:eastAsia="en-GB"/>
              </w:rPr>
            </w:pPr>
          </w:p>
        </w:tc>
        <w:tc>
          <w:tcPr>
            <w:tcW w:w="104" w:type="pct"/>
            <w:tcBorders>
              <w:top w:val="nil"/>
              <w:left w:val="nil"/>
              <w:bottom w:val="nil"/>
              <w:right w:val="nil"/>
            </w:tcBorders>
            <w:noWrap/>
            <w:vAlign w:val="bottom"/>
            <w:hideMark/>
          </w:tcPr>
          <w:p w14:paraId="6AB152ED" w14:textId="77777777" w:rsidR="00530B30" w:rsidRPr="00530B30" w:rsidRDefault="00530B30" w:rsidP="00530B30">
            <w:pPr>
              <w:spacing w:after="0" w:line="240" w:lineRule="auto"/>
              <w:rPr>
                <w:rFonts w:ascii="Times New Roman" w:eastAsia="Times New Roman" w:hAnsi="Times New Roman" w:cs="Times New Roman"/>
                <w:sz w:val="20"/>
                <w:szCs w:val="20"/>
                <w:lang w:eastAsia="en-GB"/>
              </w:rPr>
            </w:pPr>
          </w:p>
        </w:tc>
        <w:tc>
          <w:tcPr>
            <w:tcW w:w="250" w:type="pct"/>
            <w:tcBorders>
              <w:top w:val="nil"/>
              <w:left w:val="nil"/>
              <w:bottom w:val="nil"/>
              <w:right w:val="nil"/>
            </w:tcBorders>
            <w:noWrap/>
            <w:vAlign w:val="bottom"/>
            <w:hideMark/>
          </w:tcPr>
          <w:p w14:paraId="2FC743D0" w14:textId="77777777" w:rsidR="00530B30" w:rsidRPr="00530B30" w:rsidRDefault="00530B30" w:rsidP="00530B30">
            <w:pPr>
              <w:spacing w:after="0" w:line="240" w:lineRule="auto"/>
              <w:rPr>
                <w:rFonts w:ascii="Times New Roman" w:eastAsia="Times New Roman" w:hAnsi="Times New Roman" w:cs="Times New Roman"/>
                <w:sz w:val="20"/>
                <w:szCs w:val="20"/>
                <w:lang w:eastAsia="en-GB"/>
              </w:rPr>
            </w:pPr>
          </w:p>
        </w:tc>
        <w:tc>
          <w:tcPr>
            <w:tcW w:w="614" w:type="pct"/>
            <w:vAlign w:val="center"/>
            <w:hideMark/>
          </w:tcPr>
          <w:p w14:paraId="0A8143C1" w14:textId="77777777" w:rsidR="00530B30" w:rsidRPr="00530B30" w:rsidRDefault="00530B30" w:rsidP="00530B30">
            <w:pPr>
              <w:spacing w:after="0" w:line="240" w:lineRule="auto"/>
              <w:rPr>
                <w:rFonts w:ascii="Times New Roman" w:eastAsia="Times New Roman" w:hAnsi="Times New Roman" w:cs="Times New Roman"/>
                <w:sz w:val="20"/>
                <w:szCs w:val="20"/>
                <w:lang w:eastAsia="en-GB"/>
              </w:rPr>
            </w:pPr>
          </w:p>
        </w:tc>
      </w:tr>
      <w:tr w:rsidR="00530B30" w:rsidRPr="00530B30" w14:paraId="78C88137" w14:textId="77777777" w:rsidTr="00B635E8">
        <w:trPr>
          <w:trHeight w:val="300"/>
        </w:trPr>
        <w:tc>
          <w:tcPr>
            <w:tcW w:w="3822" w:type="pct"/>
            <w:tcBorders>
              <w:top w:val="nil"/>
              <w:left w:val="nil"/>
              <w:bottom w:val="nil"/>
              <w:right w:val="nil"/>
            </w:tcBorders>
            <w:noWrap/>
            <w:vAlign w:val="bottom"/>
            <w:hideMark/>
          </w:tcPr>
          <w:p w14:paraId="51F90EB7" w14:textId="77777777" w:rsidR="00530B30" w:rsidRPr="00530B30" w:rsidRDefault="00530B30" w:rsidP="00530B30">
            <w:pPr>
              <w:spacing w:after="0" w:line="240" w:lineRule="auto"/>
              <w:rPr>
                <w:rFonts w:ascii="Times New Roman" w:eastAsia="Times New Roman" w:hAnsi="Times New Roman" w:cs="Times New Roman"/>
                <w:sz w:val="20"/>
                <w:szCs w:val="20"/>
                <w:lang w:eastAsia="en-GB"/>
              </w:rPr>
            </w:pPr>
          </w:p>
        </w:tc>
        <w:tc>
          <w:tcPr>
            <w:tcW w:w="104" w:type="pct"/>
            <w:tcBorders>
              <w:top w:val="nil"/>
              <w:left w:val="nil"/>
              <w:bottom w:val="nil"/>
              <w:right w:val="nil"/>
            </w:tcBorders>
            <w:noWrap/>
            <w:vAlign w:val="bottom"/>
            <w:hideMark/>
          </w:tcPr>
          <w:p w14:paraId="5AB66EE7" w14:textId="77777777" w:rsidR="00530B30" w:rsidRPr="00530B30" w:rsidRDefault="00530B30" w:rsidP="00530B30">
            <w:pPr>
              <w:spacing w:after="0" w:line="240" w:lineRule="auto"/>
              <w:rPr>
                <w:rFonts w:ascii="Times New Roman" w:eastAsia="Times New Roman" w:hAnsi="Times New Roman" w:cs="Times New Roman"/>
                <w:sz w:val="20"/>
                <w:szCs w:val="20"/>
                <w:lang w:eastAsia="en-GB"/>
              </w:rPr>
            </w:pPr>
          </w:p>
        </w:tc>
        <w:tc>
          <w:tcPr>
            <w:tcW w:w="106" w:type="pct"/>
            <w:tcBorders>
              <w:top w:val="nil"/>
              <w:left w:val="nil"/>
              <w:bottom w:val="nil"/>
              <w:right w:val="nil"/>
            </w:tcBorders>
            <w:noWrap/>
            <w:vAlign w:val="bottom"/>
            <w:hideMark/>
          </w:tcPr>
          <w:p w14:paraId="23C96764" w14:textId="77777777" w:rsidR="00530B30" w:rsidRPr="00530B30" w:rsidRDefault="00530B30" w:rsidP="00530B30">
            <w:pPr>
              <w:spacing w:after="0" w:line="240" w:lineRule="auto"/>
              <w:rPr>
                <w:rFonts w:ascii="Times New Roman" w:eastAsia="Times New Roman" w:hAnsi="Times New Roman" w:cs="Times New Roman"/>
                <w:sz w:val="20"/>
                <w:szCs w:val="20"/>
                <w:lang w:eastAsia="en-GB"/>
              </w:rPr>
            </w:pPr>
          </w:p>
        </w:tc>
        <w:tc>
          <w:tcPr>
            <w:tcW w:w="104" w:type="pct"/>
            <w:tcBorders>
              <w:top w:val="nil"/>
              <w:left w:val="nil"/>
              <w:bottom w:val="nil"/>
              <w:right w:val="nil"/>
            </w:tcBorders>
            <w:noWrap/>
            <w:vAlign w:val="bottom"/>
            <w:hideMark/>
          </w:tcPr>
          <w:p w14:paraId="00902825" w14:textId="77777777" w:rsidR="00530B30" w:rsidRPr="00530B30" w:rsidRDefault="00530B30" w:rsidP="00530B30">
            <w:pPr>
              <w:spacing w:after="0" w:line="240" w:lineRule="auto"/>
              <w:rPr>
                <w:rFonts w:ascii="Times New Roman" w:eastAsia="Times New Roman" w:hAnsi="Times New Roman" w:cs="Times New Roman"/>
                <w:sz w:val="20"/>
                <w:szCs w:val="20"/>
                <w:lang w:eastAsia="en-GB"/>
              </w:rPr>
            </w:pPr>
          </w:p>
        </w:tc>
        <w:tc>
          <w:tcPr>
            <w:tcW w:w="250" w:type="pct"/>
            <w:tcBorders>
              <w:top w:val="nil"/>
              <w:left w:val="nil"/>
              <w:bottom w:val="nil"/>
              <w:right w:val="nil"/>
            </w:tcBorders>
            <w:noWrap/>
            <w:vAlign w:val="bottom"/>
            <w:hideMark/>
          </w:tcPr>
          <w:p w14:paraId="3560CB7D" w14:textId="77777777" w:rsidR="00530B30" w:rsidRPr="00530B30" w:rsidRDefault="00530B30" w:rsidP="00530B30">
            <w:pPr>
              <w:spacing w:after="0" w:line="240" w:lineRule="auto"/>
              <w:rPr>
                <w:rFonts w:ascii="Times New Roman" w:eastAsia="Times New Roman" w:hAnsi="Times New Roman" w:cs="Times New Roman"/>
                <w:sz w:val="20"/>
                <w:szCs w:val="20"/>
                <w:lang w:eastAsia="en-GB"/>
              </w:rPr>
            </w:pPr>
          </w:p>
        </w:tc>
        <w:tc>
          <w:tcPr>
            <w:tcW w:w="614" w:type="pct"/>
            <w:vAlign w:val="center"/>
            <w:hideMark/>
          </w:tcPr>
          <w:p w14:paraId="5D6B4F27" w14:textId="77777777" w:rsidR="00530B30" w:rsidRPr="00530B30" w:rsidRDefault="00530B30" w:rsidP="00530B30">
            <w:pPr>
              <w:spacing w:after="0" w:line="240" w:lineRule="auto"/>
              <w:rPr>
                <w:rFonts w:ascii="Times New Roman" w:eastAsia="Times New Roman" w:hAnsi="Times New Roman" w:cs="Times New Roman"/>
                <w:sz w:val="20"/>
                <w:szCs w:val="20"/>
                <w:lang w:eastAsia="en-GB"/>
              </w:rPr>
            </w:pPr>
          </w:p>
        </w:tc>
      </w:tr>
      <w:tr w:rsidR="00530B30" w:rsidRPr="00530B30" w14:paraId="41D5EFEF" w14:textId="77777777" w:rsidTr="00B635E8">
        <w:trPr>
          <w:trHeight w:val="300"/>
        </w:trPr>
        <w:tc>
          <w:tcPr>
            <w:tcW w:w="3822" w:type="pct"/>
            <w:tcBorders>
              <w:top w:val="nil"/>
              <w:left w:val="nil"/>
              <w:bottom w:val="nil"/>
              <w:right w:val="nil"/>
            </w:tcBorders>
            <w:noWrap/>
            <w:vAlign w:val="bottom"/>
            <w:hideMark/>
          </w:tcPr>
          <w:p w14:paraId="3F120EAC" w14:textId="77777777" w:rsidR="00530B30" w:rsidRPr="00530B30" w:rsidRDefault="00530B30" w:rsidP="00530B30">
            <w:pPr>
              <w:spacing w:after="0" w:line="240" w:lineRule="auto"/>
              <w:rPr>
                <w:rFonts w:ascii="Times New Roman" w:eastAsia="Times New Roman" w:hAnsi="Times New Roman" w:cs="Times New Roman"/>
                <w:sz w:val="20"/>
                <w:szCs w:val="20"/>
                <w:lang w:eastAsia="en-GB"/>
              </w:rPr>
            </w:pPr>
          </w:p>
        </w:tc>
        <w:tc>
          <w:tcPr>
            <w:tcW w:w="104" w:type="pct"/>
            <w:tcBorders>
              <w:top w:val="nil"/>
              <w:left w:val="nil"/>
              <w:bottom w:val="nil"/>
              <w:right w:val="nil"/>
            </w:tcBorders>
            <w:noWrap/>
            <w:vAlign w:val="bottom"/>
            <w:hideMark/>
          </w:tcPr>
          <w:p w14:paraId="32C9A158" w14:textId="77777777" w:rsidR="00530B30" w:rsidRPr="00530B30" w:rsidRDefault="00530B30" w:rsidP="00530B30">
            <w:pPr>
              <w:spacing w:after="0" w:line="240" w:lineRule="auto"/>
              <w:rPr>
                <w:rFonts w:ascii="Times New Roman" w:eastAsia="Times New Roman" w:hAnsi="Times New Roman" w:cs="Times New Roman"/>
                <w:sz w:val="20"/>
                <w:szCs w:val="20"/>
                <w:lang w:eastAsia="en-GB"/>
              </w:rPr>
            </w:pPr>
          </w:p>
        </w:tc>
        <w:tc>
          <w:tcPr>
            <w:tcW w:w="106" w:type="pct"/>
            <w:tcBorders>
              <w:top w:val="nil"/>
              <w:left w:val="nil"/>
              <w:bottom w:val="nil"/>
              <w:right w:val="nil"/>
            </w:tcBorders>
            <w:noWrap/>
            <w:vAlign w:val="bottom"/>
            <w:hideMark/>
          </w:tcPr>
          <w:p w14:paraId="7C3F8408" w14:textId="77777777" w:rsidR="00530B30" w:rsidRPr="00530B30" w:rsidRDefault="00530B30" w:rsidP="00530B30">
            <w:pPr>
              <w:spacing w:after="0" w:line="240" w:lineRule="auto"/>
              <w:rPr>
                <w:rFonts w:ascii="Times New Roman" w:eastAsia="Times New Roman" w:hAnsi="Times New Roman" w:cs="Times New Roman"/>
                <w:sz w:val="20"/>
                <w:szCs w:val="20"/>
                <w:lang w:eastAsia="en-GB"/>
              </w:rPr>
            </w:pPr>
          </w:p>
        </w:tc>
        <w:tc>
          <w:tcPr>
            <w:tcW w:w="104" w:type="pct"/>
            <w:tcBorders>
              <w:top w:val="nil"/>
              <w:left w:val="nil"/>
              <w:bottom w:val="nil"/>
              <w:right w:val="nil"/>
            </w:tcBorders>
            <w:noWrap/>
            <w:vAlign w:val="bottom"/>
            <w:hideMark/>
          </w:tcPr>
          <w:p w14:paraId="2BB929A8" w14:textId="77777777" w:rsidR="00530B30" w:rsidRPr="00530B30" w:rsidRDefault="00530B30" w:rsidP="00530B30">
            <w:pPr>
              <w:spacing w:after="0" w:line="240" w:lineRule="auto"/>
              <w:rPr>
                <w:rFonts w:ascii="Times New Roman" w:eastAsia="Times New Roman" w:hAnsi="Times New Roman" w:cs="Times New Roman"/>
                <w:sz w:val="20"/>
                <w:szCs w:val="20"/>
                <w:lang w:eastAsia="en-GB"/>
              </w:rPr>
            </w:pPr>
          </w:p>
        </w:tc>
        <w:tc>
          <w:tcPr>
            <w:tcW w:w="250" w:type="pct"/>
            <w:tcBorders>
              <w:top w:val="nil"/>
              <w:left w:val="nil"/>
              <w:bottom w:val="nil"/>
              <w:right w:val="nil"/>
            </w:tcBorders>
            <w:noWrap/>
            <w:vAlign w:val="bottom"/>
            <w:hideMark/>
          </w:tcPr>
          <w:p w14:paraId="797FEA85" w14:textId="77777777" w:rsidR="00530B30" w:rsidRPr="00530B30" w:rsidRDefault="00530B30" w:rsidP="00530B30">
            <w:pPr>
              <w:spacing w:after="0" w:line="240" w:lineRule="auto"/>
              <w:rPr>
                <w:rFonts w:ascii="Times New Roman" w:eastAsia="Times New Roman" w:hAnsi="Times New Roman" w:cs="Times New Roman"/>
                <w:sz w:val="20"/>
                <w:szCs w:val="20"/>
                <w:lang w:eastAsia="en-GB"/>
              </w:rPr>
            </w:pPr>
          </w:p>
        </w:tc>
        <w:tc>
          <w:tcPr>
            <w:tcW w:w="614" w:type="pct"/>
            <w:vAlign w:val="center"/>
            <w:hideMark/>
          </w:tcPr>
          <w:p w14:paraId="3B54DE03" w14:textId="77777777" w:rsidR="00530B30" w:rsidRPr="00530B30" w:rsidRDefault="00530B30" w:rsidP="00530B30">
            <w:pPr>
              <w:spacing w:after="0" w:line="240" w:lineRule="auto"/>
              <w:rPr>
                <w:rFonts w:ascii="Times New Roman" w:eastAsia="Times New Roman" w:hAnsi="Times New Roman" w:cs="Times New Roman"/>
                <w:sz w:val="20"/>
                <w:szCs w:val="20"/>
                <w:lang w:eastAsia="en-GB"/>
              </w:rPr>
            </w:pPr>
          </w:p>
        </w:tc>
      </w:tr>
      <w:tr w:rsidR="00530B30" w:rsidRPr="00530B30" w14:paraId="21018802" w14:textId="77777777" w:rsidTr="00B635E8">
        <w:trPr>
          <w:trHeight w:val="300"/>
        </w:trPr>
        <w:tc>
          <w:tcPr>
            <w:tcW w:w="3822" w:type="pct"/>
            <w:tcBorders>
              <w:top w:val="nil"/>
              <w:left w:val="nil"/>
              <w:bottom w:val="nil"/>
              <w:right w:val="nil"/>
            </w:tcBorders>
            <w:noWrap/>
            <w:vAlign w:val="bottom"/>
            <w:hideMark/>
          </w:tcPr>
          <w:p w14:paraId="47626B4E" w14:textId="77777777" w:rsidR="00530B30" w:rsidRPr="00530B30" w:rsidRDefault="00530B30" w:rsidP="00530B30">
            <w:pPr>
              <w:spacing w:after="0" w:line="240" w:lineRule="auto"/>
              <w:rPr>
                <w:rFonts w:ascii="Times New Roman" w:eastAsia="Times New Roman" w:hAnsi="Times New Roman" w:cs="Times New Roman"/>
                <w:sz w:val="20"/>
                <w:szCs w:val="20"/>
                <w:lang w:eastAsia="en-GB"/>
              </w:rPr>
            </w:pPr>
          </w:p>
        </w:tc>
        <w:tc>
          <w:tcPr>
            <w:tcW w:w="104" w:type="pct"/>
            <w:tcBorders>
              <w:top w:val="nil"/>
              <w:left w:val="nil"/>
              <w:bottom w:val="nil"/>
              <w:right w:val="nil"/>
            </w:tcBorders>
            <w:noWrap/>
            <w:vAlign w:val="bottom"/>
            <w:hideMark/>
          </w:tcPr>
          <w:p w14:paraId="25BB741E" w14:textId="77777777" w:rsidR="00530B30" w:rsidRPr="00530B30" w:rsidRDefault="00530B30" w:rsidP="00530B30">
            <w:pPr>
              <w:spacing w:after="0" w:line="240" w:lineRule="auto"/>
              <w:rPr>
                <w:rFonts w:ascii="Times New Roman" w:eastAsia="Times New Roman" w:hAnsi="Times New Roman" w:cs="Times New Roman"/>
                <w:sz w:val="20"/>
                <w:szCs w:val="20"/>
                <w:lang w:eastAsia="en-GB"/>
              </w:rPr>
            </w:pPr>
          </w:p>
        </w:tc>
        <w:tc>
          <w:tcPr>
            <w:tcW w:w="106" w:type="pct"/>
            <w:tcBorders>
              <w:top w:val="nil"/>
              <w:left w:val="nil"/>
              <w:bottom w:val="nil"/>
              <w:right w:val="nil"/>
            </w:tcBorders>
            <w:noWrap/>
            <w:vAlign w:val="bottom"/>
            <w:hideMark/>
          </w:tcPr>
          <w:p w14:paraId="23626224" w14:textId="77777777" w:rsidR="00530B30" w:rsidRPr="00530B30" w:rsidRDefault="00530B30" w:rsidP="00530B30">
            <w:pPr>
              <w:spacing w:after="0" w:line="240" w:lineRule="auto"/>
              <w:rPr>
                <w:rFonts w:ascii="Times New Roman" w:eastAsia="Times New Roman" w:hAnsi="Times New Roman" w:cs="Times New Roman"/>
                <w:sz w:val="20"/>
                <w:szCs w:val="20"/>
                <w:lang w:eastAsia="en-GB"/>
              </w:rPr>
            </w:pPr>
          </w:p>
        </w:tc>
        <w:tc>
          <w:tcPr>
            <w:tcW w:w="104" w:type="pct"/>
            <w:tcBorders>
              <w:top w:val="nil"/>
              <w:left w:val="nil"/>
              <w:bottom w:val="nil"/>
              <w:right w:val="nil"/>
            </w:tcBorders>
            <w:noWrap/>
            <w:vAlign w:val="bottom"/>
            <w:hideMark/>
          </w:tcPr>
          <w:p w14:paraId="105BBE3F" w14:textId="77777777" w:rsidR="00530B30" w:rsidRPr="00530B30" w:rsidRDefault="00530B30" w:rsidP="00530B30">
            <w:pPr>
              <w:spacing w:after="0" w:line="240" w:lineRule="auto"/>
              <w:rPr>
                <w:rFonts w:ascii="Times New Roman" w:eastAsia="Times New Roman" w:hAnsi="Times New Roman" w:cs="Times New Roman"/>
                <w:sz w:val="20"/>
                <w:szCs w:val="20"/>
                <w:lang w:eastAsia="en-GB"/>
              </w:rPr>
            </w:pPr>
          </w:p>
        </w:tc>
        <w:tc>
          <w:tcPr>
            <w:tcW w:w="250" w:type="pct"/>
            <w:tcBorders>
              <w:top w:val="nil"/>
              <w:left w:val="nil"/>
              <w:bottom w:val="nil"/>
              <w:right w:val="nil"/>
            </w:tcBorders>
            <w:noWrap/>
            <w:vAlign w:val="bottom"/>
            <w:hideMark/>
          </w:tcPr>
          <w:p w14:paraId="2A9E2F16" w14:textId="77777777" w:rsidR="00530B30" w:rsidRPr="00530B30" w:rsidRDefault="00530B30" w:rsidP="00530B30">
            <w:pPr>
              <w:spacing w:after="0" w:line="240" w:lineRule="auto"/>
              <w:rPr>
                <w:rFonts w:ascii="Times New Roman" w:eastAsia="Times New Roman" w:hAnsi="Times New Roman" w:cs="Times New Roman"/>
                <w:sz w:val="20"/>
                <w:szCs w:val="20"/>
                <w:lang w:eastAsia="en-GB"/>
              </w:rPr>
            </w:pPr>
          </w:p>
        </w:tc>
        <w:tc>
          <w:tcPr>
            <w:tcW w:w="614" w:type="pct"/>
            <w:vAlign w:val="center"/>
            <w:hideMark/>
          </w:tcPr>
          <w:p w14:paraId="11811B50" w14:textId="77777777" w:rsidR="00530B30" w:rsidRPr="00530B30" w:rsidRDefault="00530B30" w:rsidP="00530B30">
            <w:pPr>
              <w:spacing w:after="0" w:line="240" w:lineRule="auto"/>
              <w:rPr>
                <w:rFonts w:ascii="Times New Roman" w:eastAsia="Times New Roman" w:hAnsi="Times New Roman" w:cs="Times New Roman"/>
                <w:sz w:val="20"/>
                <w:szCs w:val="20"/>
                <w:lang w:eastAsia="en-GB"/>
              </w:rPr>
            </w:pPr>
          </w:p>
        </w:tc>
      </w:tr>
      <w:tr w:rsidR="00530B30" w:rsidRPr="00530B30" w14:paraId="06568E0A" w14:textId="77777777" w:rsidTr="00B635E8">
        <w:trPr>
          <w:trHeight w:val="300"/>
        </w:trPr>
        <w:tc>
          <w:tcPr>
            <w:tcW w:w="3822" w:type="pct"/>
            <w:tcBorders>
              <w:top w:val="nil"/>
              <w:left w:val="nil"/>
              <w:bottom w:val="nil"/>
              <w:right w:val="nil"/>
            </w:tcBorders>
            <w:noWrap/>
            <w:vAlign w:val="bottom"/>
            <w:hideMark/>
          </w:tcPr>
          <w:p w14:paraId="52CB7431" w14:textId="77777777" w:rsidR="00530B30" w:rsidRPr="00530B30" w:rsidRDefault="00530B30" w:rsidP="00530B30">
            <w:pPr>
              <w:spacing w:after="0" w:line="240" w:lineRule="auto"/>
              <w:rPr>
                <w:rFonts w:ascii="Times New Roman" w:eastAsia="Times New Roman" w:hAnsi="Times New Roman" w:cs="Times New Roman"/>
                <w:sz w:val="20"/>
                <w:szCs w:val="20"/>
                <w:lang w:eastAsia="en-GB"/>
              </w:rPr>
            </w:pPr>
          </w:p>
        </w:tc>
        <w:tc>
          <w:tcPr>
            <w:tcW w:w="104" w:type="pct"/>
            <w:tcBorders>
              <w:top w:val="nil"/>
              <w:left w:val="nil"/>
              <w:bottom w:val="nil"/>
              <w:right w:val="nil"/>
            </w:tcBorders>
            <w:noWrap/>
            <w:vAlign w:val="bottom"/>
            <w:hideMark/>
          </w:tcPr>
          <w:p w14:paraId="62354FDE" w14:textId="77777777" w:rsidR="00530B30" w:rsidRPr="00530B30" w:rsidRDefault="00530B30" w:rsidP="00530B30">
            <w:pPr>
              <w:spacing w:after="0" w:line="240" w:lineRule="auto"/>
              <w:rPr>
                <w:rFonts w:ascii="Times New Roman" w:eastAsia="Times New Roman" w:hAnsi="Times New Roman" w:cs="Times New Roman"/>
                <w:sz w:val="20"/>
                <w:szCs w:val="20"/>
                <w:lang w:eastAsia="en-GB"/>
              </w:rPr>
            </w:pPr>
          </w:p>
        </w:tc>
        <w:tc>
          <w:tcPr>
            <w:tcW w:w="106" w:type="pct"/>
            <w:tcBorders>
              <w:top w:val="nil"/>
              <w:left w:val="nil"/>
              <w:bottom w:val="nil"/>
              <w:right w:val="nil"/>
            </w:tcBorders>
            <w:noWrap/>
            <w:vAlign w:val="bottom"/>
            <w:hideMark/>
          </w:tcPr>
          <w:p w14:paraId="3245F036" w14:textId="77777777" w:rsidR="00530B30" w:rsidRPr="00530B30" w:rsidRDefault="00530B30" w:rsidP="00530B30">
            <w:pPr>
              <w:spacing w:after="0" w:line="240" w:lineRule="auto"/>
              <w:rPr>
                <w:rFonts w:ascii="Times New Roman" w:eastAsia="Times New Roman" w:hAnsi="Times New Roman" w:cs="Times New Roman"/>
                <w:sz w:val="20"/>
                <w:szCs w:val="20"/>
                <w:lang w:eastAsia="en-GB"/>
              </w:rPr>
            </w:pPr>
          </w:p>
        </w:tc>
        <w:tc>
          <w:tcPr>
            <w:tcW w:w="104" w:type="pct"/>
            <w:tcBorders>
              <w:top w:val="nil"/>
              <w:left w:val="nil"/>
              <w:bottom w:val="nil"/>
              <w:right w:val="nil"/>
            </w:tcBorders>
            <w:noWrap/>
            <w:vAlign w:val="bottom"/>
            <w:hideMark/>
          </w:tcPr>
          <w:p w14:paraId="401D050F" w14:textId="77777777" w:rsidR="00530B30" w:rsidRPr="00530B30" w:rsidRDefault="00530B30" w:rsidP="00530B30">
            <w:pPr>
              <w:spacing w:after="0" w:line="240" w:lineRule="auto"/>
              <w:rPr>
                <w:rFonts w:ascii="Times New Roman" w:eastAsia="Times New Roman" w:hAnsi="Times New Roman" w:cs="Times New Roman"/>
                <w:sz w:val="20"/>
                <w:szCs w:val="20"/>
                <w:lang w:eastAsia="en-GB"/>
              </w:rPr>
            </w:pPr>
          </w:p>
        </w:tc>
        <w:tc>
          <w:tcPr>
            <w:tcW w:w="250" w:type="pct"/>
            <w:tcBorders>
              <w:top w:val="nil"/>
              <w:left w:val="nil"/>
              <w:bottom w:val="nil"/>
              <w:right w:val="nil"/>
            </w:tcBorders>
            <w:noWrap/>
            <w:vAlign w:val="bottom"/>
            <w:hideMark/>
          </w:tcPr>
          <w:p w14:paraId="3457E831" w14:textId="77777777" w:rsidR="00530B30" w:rsidRPr="00530B30" w:rsidRDefault="00530B30" w:rsidP="00530B30">
            <w:pPr>
              <w:spacing w:after="0" w:line="240" w:lineRule="auto"/>
              <w:rPr>
                <w:rFonts w:ascii="Times New Roman" w:eastAsia="Times New Roman" w:hAnsi="Times New Roman" w:cs="Times New Roman"/>
                <w:sz w:val="20"/>
                <w:szCs w:val="20"/>
                <w:lang w:eastAsia="en-GB"/>
              </w:rPr>
            </w:pPr>
          </w:p>
        </w:tc>
        <w:tc>
          <w:tcPr>
            <w:tcW w:w="614" w:type="pct"/>
            <w:vAlign w:val="center"/>
            <w:hideMark/>
          </w:tcPr>
          <w:p w14:paraId="2B736E2D" w14:textId="77777777" w:rsidR="00530B30" w:rsidRPr="00530B30" w:rsidRDefault="00530B30" w:rsidP="00530B30">
            <w:pPr>
              <w:spacing w:after="0" w:line="240" w:lineRule="auto"/>
              <w:rPr>
                <w:rFonts w:ascii="Times New Roman" w:eastAsia="Times New Roman" w:hAnsi="Times New Roman" w:cs="Times New Roman"/>
                <w:sz w:val="20"/>
                <w:szCs w:val="20"/>
                <w:lang w:eastAsia="en-GB"/>
              </w:rPr>
            </w:pPr>
          </w:p>
        </w:tc>
      </w:tr>
      <w:tr w:rsidR="00530B30" w:rsidRPr="00530B30" w14:paraId="35149742" w14:textId="77777777" w:rsidTr="00B635E8">
        <w:trPr>
          <w:trHeight w:val="300"/>
        </w:trPr>
        <w:tc>
          <w:tcPr>
            <w:tcW w:w="3822" w:type="pct"/>
            <w:tcBorders>
              <w:top w:val="nil"/>
              <w:left w:val="nil"/>
              <w:bottom w:val="nil"/>
              <w:right w:val="nil"/>
            </w:tcBorders>
            <w:noWrap/>
            <w:vAlign w:val="bottom"/>
            <w:hideMark/>
          </w:tcPr>
          <w:p w14:paraId="4193D95E" w14:textId="77777777" w:rsidR="00530B30" w:rsidRPr="00530B30" w:rsidRDefault="00530B30" w:rsidP="00530B30">
            <w:pPr>
              <w:spacing w:after="0" w:line="240" w:lineRule="auto"/>
              <w:rPr>
                <w:rFonts w:ascii="Times New Roman" w:eastAsia="Times New Roman" w:hAnsi="Times New Roman" w:cs="Times New Roman"/>
                <w:sz w:val="20"/>
                <w:szCs w:val="20"/>
                <w:lang w:eastAsia="en-GB"/>
              </w:rPr>
            </w:pPr>
          </w:p>
        </w:tc>
        <w:tc>
          <w:tcPr>
            <w:tcW w:w="104" w:type="pct"/>
            <w:tcBorders>
              <w:top w:val="nil"/>
              <w:left w:val="nil"/>
              <w:bottom w:val="nil"/>
              <w:right w:val="nil"/>
            </w:tcBorders>
            <w:noWrap/>
            <w:vAlign w:val="bottom"/>
            <w:hideMark/>
          </w:tcPr>
          <w:p w14:paraId="6006CCC7" w14:textId="77777777" w:rsidR="00530B30" w:rsidRPr="00530B30" w:rsidRDefault="00530B30" w:rsidP="00530B30">
            <w:pPr>
              <w:spacing w:after="0" w:line="240" w:lineRule="auto"/>
              <w:rPr>
                <w:rFonts w:ascii="Times New Roman" w:eastAsia="Times New Roman" w:hAnsi="Times New Roman" w:cs="Times New Roman"/>
                <w:sz w:val="20"/>
                <w:szCs w:val="20"/>
                <w:lang w:eastAsia="en-GB"/>
              </w:rPr>
            </w:pPr>
          </w:p>
        </w:tc>
        <w:tc>
          <w:tcPr>
            <w:tcW w:w="106" w:type="pct"/>
            <w:tcBorders>
              <w:top w:val="nil"/>
              <w:left w:val="nil"/>
              <w:bottom w:val="nil"/>
              <w:right w:val="nil"/>
            </w:tcBorders>
            <w:noWrap/>
            <w:vAlign w:val="bottom"/>
            <w:hideMark/>
          </w:tcPr>
          <w:p w14:paraId="7FEAE221" w14:textId="77777777" w:rsidR="00530B30" w:rsidRPr="00530B30" w:rsidRDefault="00530B30" w:rsidP="00530B30">
            <w:pPr>
              <w:spacing w:after="0" w:line="240" w:lineRule="auto"/>
              <w:rPr>
                <w:rFonts w:ascii="Times New Roman" w:eastAsia="Times New Roman" w:hAnsi="Times New Roman" w:cs="Times New Roman"/>
                <w:sz w:val="20"/>
                <w:szCs w:val="20"/>
                <w:lang w:eastAsia="en-GB"/>
              </w:rPr>
            </w:pPr>
          </w:p>
        </w:tc>
        <w:tc>
          <w:tcPr>
            <w:tcW w:w="104" w:type="pct"/>
            <w:tcBorders>
              <w:top w:val="nil"/>
              <w:left w:val="nil"/>
              <w:bottom w:val="nil"/>
              <w:right w:val="nil"/>
            </w:tcBorders>
            <w:noWrap/>
            <w:vAlign w:val="bottom"/>
            <w:hideMark/>
          </w:tcPr>
          <w:p w14:paraId="70F20525" w14:textId="77777777" w:rsidR="00530B30" w:rsidRPr="00530B30" w:rsidRDefault="00530B30" w:rsidP="00530B30">
            <w:pPr>
              <w:spacing w:after="0" w:line="240" w:lineRule="auto"/>
              <w:rPr>
                <w:rFonts w:ascii="Times New Roman" w:eastAsia="Times New Roman" w:hAnsi="Times New Roman" w:cs="Times New Roman"/>
                <w:sz w:val="20"/>
                <w:szCs w:val="20"/>
                <w:lang w:eastAsia="en-GB"/>
              </w:rPr>
            </w:pPr>
          </w:p>
        </w:tc>
        <w:tc>
          <w:tcPr>
            <w:tcW w:w="250" w:type="pct"/>
            <w:tcBorders>
              <w:top w:val="nil"/>
              <w:left w:val="nil"/>
              <w:bottom w:val="nil"/>
              <w:right w:val="nil"/>
            </w:tcBorders>
            <w:noWrap/>
            <w:vAlign w:val="bottom"/>
            <w:hideMark/>
          </w:tcPr>
          <w:p w14:paraId="0FBC51B5" w14:textId="77777777" w:rsidR="00530B30" w:rsidRPr="00530B30" w:rsidRDefault="00530B30" w:rsidP="00530B30">
            <w:pPr>
              <w:spacing w:after="0" w:line="240" w:lineRule="auto"/>
              <w:rPr>
                <w:rFonts w:ascii="Times New Roman" w:eastAsia="Times New Roman" w:hAnsi="Times New Roman" w:cs="Times New Roman"/>
                <w:sz w:val="20"/>
                <w:szCs w:val="20"/>
                <w:lang w:eastAsia="en-GB"/>
              </w:rPr>
            </w:pPr>
          </w:p>
        </w:tc>
        <w:tc>
          <w:tcPr>
            <w:tcW w:w="614" w:type="pct"/>
            <w:vAlign w:val="center"/>
            <w:hideMark/>
          </w:tcPr>
          <w:p w14:paraId="46974A92" w14:textId="77777777" w:rsidR="00530B30" w:rsidRPr="00530B30" w:rsidRDefault="00530B30" w:rsidP="00530B30">
            <w:pPr>
              <w:spacing w:after="0" w:line="240" w:lineRule="auto"/>
              <w:rPr>
                <w:rFonts w:ascii="Times New Roman" w:eastAsia="Times New Roman" w:hAnsi="Times New Roman" w:cs="Times New Roman"/>
                <w:sz w:val="20"/>
                <w:szCs w:val="20"/>
                <w:lang w:eastAsia="en-GB"/>
              </w:rPr>
            </w:pPr>
          </w:p>
        </w:tc>
      </w:tr>
      <w:tr w:rsidR="00530B30" w:rsidRPr="00530B30" w14:paraId="1A37603E" w14:textId="77777777" w:rsidTr="00B635E8">
        <w:trPr>
          <w:trHeight w:val="300"/>
        </w:trPr>
        <w:tc>
          <w:tcPr>
            <w:tcW w:w="3822" w:type="pct"/>
            <w:tcBorders>
              <w:top w:val="nil"/>
              <w:left w:val="nil"/>
              <w:bottom w:val="nil"/>
              <w:right w:val="nil"/>
            </w:tcBorders>
            <w:noWrap/>
            <w:vAlign w:val="bottom"/>
            <w:hideMark/>
          </w:tcPr>
          <w:p w14:paraId="71FB9F1B" w14:textId="77777777" w:rsidR="00530B30" w:rsidRPr="00530B30" w:rsidRDefault="00530B30" w:rsidP="00530B30">
            <w:pPr>
              <w:spacing w:after="0" w:line="240" w:lineRule="auto"/>
              <w:rPr>
                <w:rFonts w:ascii="Times New Roman" w:eastAsia="Times New Roman" w:hAnsi="Times New Roman" w:cs="Times New Roman"/>
                <w:sz w:val="20"/>
                <w:szCs w:val="20"/>
                <w:lang w:eastAsia="en-GB"/>
              </w:rPr>
            </w:pPr>
          </w:p>
        </w:tc>
        <w:tc>
          <w:tcPr>
            <w:tcW w:w="104" w:type="pct"/>
            <w:tcBorders>
              <w:top w:val="nil"/>
              <w:left w:val="nil"/>
              <w:bottom w:val="nil"/>
              <w:right w:val="nil"/>
            </w:tcBorders>
            <w:noWrap/>
            <w:vAlign w:val="bottom"/>
            <w:hideMark/>
          </w:tcPr>
          <w:p w14:paraId="5D13D0BC" w14:textId="77777777" w:rsidR="00530B30" w:rsidRPr="00530B30" w:rsidRDefault="00530B30" w:rsidP="00530B30">
            <w:pPr>
              <w:spacing w:after="0" w:line="240" w:lineRule="auto"/>
              <w:rPr>
                <w:rFonts w:ascii="Times New Roman" w:eastAsia="Times New Roman" w:hAnsi="Times New Roman" w:cs="Times New Roman"/>
                <w:sz w:val="20"/>
                <w:szCs w:val="20"/>
                <w:lang w:eastAsia="en-GB"/>
              </w:rPr>
            </w:pPr>
          </w:p>
        </w:tc>
        <w:tc>
          <w:tcPr>
            <w:tcW w:w="106" w:type="pct"/>
            <w:tcBorders>
              <w:top w:val="nil"/>
              <w:left w:val="nil"/>
              <w:bottom w:val="nil"/>
              <w:right w:val="nil"/>
            </w:tcBorders>
            <w:noWrap/>
            <w:vAlign w:val="bottom"/>
            <w:hideMark/>
          </w:tcPr>
          <w:p w14:paraId="5C3B94F0" w14:textId="77777777" w:rsidR="00530B30" w:rsidRPr="00530B30" w:rsidRDefault="00530B30" w:rsidP="00530B30">
            <w:pPr>
              <w:spacing w:after="0" w:line="240" w:lineRule="auto"/>
              <w:rPr>
                <w:rFonts w:ascii="Times New Roman" w:eastAsia="Times New Roman" w:hAnsi="Times New Roman" w:cs="Times New Roman"/>
                <w:sz w:val="20"/>
                <w:szCs w:val="20"/>
                <w:lang w:eastAsia="en-GB"/>
              </w:rPr>
            </w:pPr>
          </w:p>
        </w:tc>
        <w:tc>
          <w:tcPr>
            <w:tcW w:w="104" w:type="pct"/>
            <w:tcBorders>
              <w:top w:val="nil"/>
              <w:left w:val="nil"/>
              <w:bottom w:val="nil"/>
              <w:right w:val="nil"/>
            </w:tcBorders>
            <w:noWrap/>
            <w:vAlign w:val="bottom"/>
            <w:hideMark/>
          </w:tcPr>
          <w:p w14:paraId="74CD9074" w14:textId="77777777" w:rsidR="00530B30" w:rsidRPr="00530B30" w:rsidRDefault="00530B30" w:rsidP="00530B30">
            <w:pPr>
              <w:spacing w:after="0" w:line="240" w:lineRule="auto"/>
              <w:rPr>
                <w:rFonts w:ascii="Times New Roman" w:eastAsia="Times New Roman" w:hAnsi="Times New Roman" w:cs="Times New Roman"/>
                <w:sz w:val="20"/>
                <w:szCs w:val="20"/>
                <w:lang w:eastAsia="en-GB"/>
              </w:rPr>
            </w:pPr>
          </w:p>
        </w:tc>
        <w:tc>
          <w:tcPr>
            <w:tcW w:w="250" w:type="pct"/>
            <w:tcBorders>
              <w:top w:val="nil"/>
              <w:left w:val="nil"/>
              <w:bottom w:val="nil"/>
              <w:right w:val="nil"/>
            </w:tcBorders>
            <w:noWrap/>
            <w:vAlign w:val="bottom"/>
            <w:hideMark/>
          </w:tcPr>
          <w:p w14:paraId="0D2BA71B" w14:textId="77777777" w:rsidR="00530B30" w:rsidRPr="00530B30" w:rsidRDefault="00530B30" w:rsidP="00530B30">
            <w:pPr>
              <w:spacing w:after="0" w:line="240" w:lineRule="auto"/>
              <w:rPr>
                <w:rFonts w:ascii="Times New Roman" w:eastAsia="Times New Roman" w:hAnsi="Times New Roman" w:cs="Times New Roman"/>
                <w:sz w:val="20"/>
                <w:szCs w:val="20"/>
                <w:lang w:eastAsia="en-GB"/>
              </w:rPr>
            </w:pPr>
          </w:p>
        </w:tc>
        <w:tc>
          <w:tcPr>
            <w:tcW w:w="614" w:type="pct"/>
            <w:vAlign w:val="center"/>
            <w:hideMark/>
          </w:tcPr>
          <w:p w14:paraId="5EB67F1D" w14:textId="77777777" w:rsidR="00530B30" w:rsidRPr="00530B30" w:rsidRDefault="00530B30" w:rsidP="00530B30">
            <w:pPr>
              <w:spacing w:after="0" w:line="240" w:lineRule="auto"/>
              <w:rPr>
                <w:rFonts w:ascii="Times New Roman" w:eastAsia="Times New Roman" w:hAnsi="Times New Roman" w:cs="Times New Roman"/>
                <w:sz w:val="20"/>
                <w:szCs w:val="20"/>
                <w:lang w:eastAsia="en-GB"/>
              </w:rPr>
            </w:pPr>
          </w:p>
        </w:tc>
      </w:tr>
      <w:tr w:rsidR="00530B30" w:rsidRPr="00530B30" w14:paraId="27B3C022" w14:textId="77777777" w:rsidTr="00B635E8">
        <w:trPr>
          <w:trHeight w:val="80"/>
        </w:trPr>
        <w:tc>
          <w:tcPr>
            <w:tcW w:w="3822" w:type="pct"/>
            <w:tcBorders>
              <w:top w:val="nil"/>
              <w:left w:val="nil"/>
              <w:bottom w:val="nil"/>
              <w:right w:val="nil"/>
            </w:tcBorders>
            <w:noWrap/>
            <w:vAlign w:val="bottom"/>
            <w:hideMark/>
          </w:tcPr>
          <w:p w14:paraId="5973E2CB" w14:textId="77777777" w:rsidR="00530B30" w:rsidRPr="00530B30" w:rsidRDefault="00530B30" w:rsidP="00530B30">
            <w:pPr>
              <w:spacing w:after="0" w:line="240" w:lineRule="auto"/>
              <w:rPr>
                <w:rFonts w:ascii="Times New Roman" w:eastAsia="Times New Roman" w:hAnsi="Times New Roman" w:cs="Times New Roman"/>
                <w:sz w:val="20"/>
                <w:szCs w:val="20"/>
                <w:lang w:eastAsia="en-GB"/>
              </w:rPr>
            </w:pPr>
          </w:p>
        </w:tc>
        <w:tc>
          <w:tcPr>
            <w:tcW w:w="104" w:type="pct"/>
            <w:tcBorders>
              <w:top w:val="nil"/>
              <w:left w:val="nil"/>
              <w:bottom w:val="nil"/>
              <w:right w:val="nil"/>
            </w:tcBorders>
            <w:noWrap/>
            <w:vAlign w:val="bottom"/>
            <w:hideMark/>
          </w:tcPr>
          <w:p w14:paraId="4DD06F65" w14:textId="77777777" w:rsidR="00530B30" w:rsidRPr="00530B30" w:rsidRDefault="00530B30" w:rsidP="00530B30">
            <w:pPr>
              <w:spacing w:after="0" w:line="240" w:lineRule="auto"/>
              <w:rPr>
                <w:rFonts w:ascii="Times New Roman" w:eastAsia="Times New Roman" w:hAnsi="Times New Roman" w:cs="Times New Roman"/>
                <w:sz w:val="20"/>
                <w:szCs w:val="20"/>
                <w:lang w:eastAsia="en-GB"/>
              </w:rPr>
            </w:pPr>
          </w:p>
        </w:tc>
        <w:tc>
          <w:tcPr>
            <w:tcW w:w="106" w:type="pct"/>
            <w:tcBorders>
              <w:top w:val="nil"/>
              <w:left w:val="nil"/>
              <w:bottom w:val="nil"/>
              <w:right w:val="nil"/>
            </w:tcBorders>
            <w:noWrap/>
            <w:vAlign w:val="bottom"/>
            <w:hideMark/>
          </w:tcPr>
          <w:p w14:paraId="504E53E0" w14:textId="77777777" w:rsidR="00530B30" w:rsidRPr="00530B30" w:rsidRDefault="00530B30" w:rsidP="00530B30">
            <w:pPr>
              <w:spacing w:after="0" w:line="240" w:lineRule="auto"/>
              <w:rPr>
                <w:rFonts w:ascii="Times New Roman" w:eastAsia="Times New Roman" w:hAnsi="Times New Roman" w:cs="Times New Roman"/>
                <w:sz w:val="20"/>
                <w:szCs w:val="20"/>
                <w:lang w:eastAsia="en-GB"/>
              </w:rPr>
            </w:pPr>
          </w:p>
        </w:tc>
        <w:tc>
          <w:tcPr>
            <w:tcW w:w="104" w:type="pct"/>
            <w:tcBorders>
              <w:top w:val="nil"/>
              <w:left w:val="nil"/>
              <w:bottom w:val="nil"/>
              <w:right w:val="nil"/>
            </w:tcBorders>
            <w:noWrap/>
            <w:vAlign w:val="bottom"/>
            <w:hideMark/>
          </w:tcPr>
          <w:p w14:paraId="67F49E93" w14:textId="77777777" w:rsidR="00530B30" w:rsidRPr="00530B30" w:rsidRDefault="00530B30" w:rsidP="00530B30">
            <w:pPr>
              <w:spacing w:after="0" w:line="240" w:lineRule="auto"/>
              <w:rPr>
                <w:rFonts w:ascii="Times New Roman" w:eastAsia="Times New Roman" w:hAnsi="Times New Roman" w:cs="Times New Roman"/>
                <w:sz w:val="20"/>
                <w:szCs w:val="20"/>
                <w:lang w:eastAsia="en-GB"/>
              </w:rPr>
            </w:pPr>
          </w:p>
        </w:tc>
        <w:tc>
          <w:tcPr>
            <w:tcW w:w="250" w:type="pct"/>
            <w:tcBorders>
              <w:top w:val="nil"/>
              <w:left w:val="nil"/>
              <w:bottom w:val="nil"/>
              <w:right w:val="nil"/>
            </w:tcBorders>
            <w:noWrap/>
            <w:vAlign w:val="bottom"/>
            <w:hideMark/>
          </w:tcPr>
          <w:p w14:paraId="2E746451" w14:textId="77777777" w:rsidR="00530B30" w:rsidRPr="00530B30" w:rsidRDefault="00530B30" w:rsidP="00530B30">
            <w:pPr>
              <w:spacing w:after="0" w:line="240" w:lineRule="auto"/>
              <w:rPr>
                <w:rFonts w:ascii="Times New Roman" w:eastAsia="Times New Roman" w:hAnsi="Times New Roman" w:cs="Times New Roman"/>
                <w:sz w:val="20"/>
                <w:szCs w:val="20"/>
                <w:lang w:eastAsia="en-GB"/>
              </w:rPr>
            </w:pPr>
          </w:p>
        </w:tc>
        <w:tc>
          <w:tcPr>
            <w:tcW w:w="614" w:type="pct"/>
            <w:vAlign w:val="center"/>
            <w:hideMark/>
          </w:tcPr>
          <w:p w14:paraId="42393504" w14:textId="77777777" w:rsidR="00530B30" w:rsidRPr="00530B30" w:rsidRDefault="00530B30" w:rsidP="00530B30">
            <w:pPr>
              <w:spacing w:after="0" w:line="240" w:lineRule="auto"/>
              <w:rPr>
                <w:rFonts w:ascii="Times New Roman" w:eastAsia="Times New Roman" w:hAnsi="Times New Roman" w:cs="Times New Roman"/>
                <w:sz w:val="20"/>
                <w:szCs w:val="20"/>
                <w:lang w:eastAsia="en-GB"/>
              </w:rPr>
            </w:pPr>
          </w:p>
        </w:tc>
      </w:tr>
      <w:tr w:rsidR="00B635E8" w:rsidRPr="00530B30" w14:paraId="0C7DD669" w14:textId="77777777" w:rsidTr="00B635E8">
        <w:trPr>
          <w:trHeight w:val="300"/>
        </w:trPr>
        <w:tc>
          <w:tcPr>
            <w:tcW w:w="3822" w:type="pct"/>
            <w:tcBorders>
              <w:top w:val="nil"/>
              <w:left w:val="nil"/>
              <w:bottom w:val="nil"/>
              <w:right w:val="nil"/>
            </w:tcBorders>
            <w:noWrap/>
            <w:vAlign w:val="bottom"/>
          </w:tcPr>
          <w:p w14:paraId="35DE9E7C" w14:textId="77777777" w:rsidR="00B635E8" w:rsidRPr="00530B30" w:rsidRDefault="00B635E8" w:rsidP="00530B30">
            <w:pPr>
              <w:spacing w:after="0" w:line="240" w:lineRule="auto"/>
              <w:rPr>
                <w:rFonts w:ascii="Times New Roman" w:eastAsia="Times New Roman" w:hAnsi="Times New Roman" w:cs="Times New Roman"/>
                <w:sz w:val="20"/>
                <w:szCs w:val="20"/>
                <w:lang w:eastAsia="en-GB"/>
              </w:rPr>
            </w:pPr>
          </w:p>
        </w:tc>
        <w:tc>
          <w:tcPr>
            <w:tcW w:w="104" w:type="pct"/>
            <w:tcBorders>
              <w:top w:val="nil"/>
              <w:left w:val="nil"/>
              <w:bottom w:val="nil"/>
              <w:right w:val="nil"/>
            </w:tcBorders>
            <w:noWrap/>
            <w:vAlign w:val="bottom"/>
            <w:hideMark/>
          </w:tcPr>
          <w:p w14:paraId="3872D57C" w14:textId="77777777" w:rsidR="00B635E8" w:rsidRPr="00530B30" w:rsidRDefault="00B635E8" w:rsidP="00530B30">
            <w:pPr>
              <w:spacing w:after="0" w:line="240" w:lineRule="auto"/>
              <w:rPr>
                <w:rFonts w:ascii="Times New Roman" w:eastAsia="Times New Roman" w:hAnsi="Times New Roman" w:cs="Times New Roman"/>
                <w:sz w:val="20"/>
                <w:szCs w:val="20"/>
                <w:lang w:eastAsia="en-GB"/>
              </w:rPr>
            </w:pPr>
          </w:p>
        </w:tc>
        <w:tc>
          <w:tcPr>
            <w:tcW w:w="106" w:type="pct"/>
            <w:tcBorders>
              <w:top w:val="nil"/>
              <w:left w:val="nil"/>
              <w:bottom w:val="nil"/>
              <w:right w:val="nil"/>
            </w:tcBorders>
            <w:noWrap/>
            <w:vAlign w:val="bottom"/>
            <w:hideMark/>
          </w:tcPr>
          <w:p w14:paraId="2874D91B" w14:textId="77777777" w:rsidR="00B635E8" w:rsidRPr="00530B30" w:rsidRDefault="00B635E8" w:rsidP="00530B30">
            <w:pPr>
              <w:spacing w:after="0" w:line="240" w:lineRule="auto"/>
              <w:rPr>
                <w:rFonts w:ascii="Times New Roman" w:eastAsia="Times New Roman" w:hAnsi="Times New Roman" w:cs="Times New Roman"/>
                <w:sz w:val="20"/>
                <w:szCs w:val="20"/>
                <w:lang w:eastAsia="en-GB"/>
              </w:rPr>
            </w:pPr>
          </w:p>
        </w:tc>
        <w:tc>
          <w:tcPr>
            <w:tcW w:w="104" w:type="pct"/>
            <w:tcBorders>
              <w:top w:val="nil"/>
              <w:left w:val="nil"/>
              <w:bottom w:val="nil"/>
              <w:right w:val="nil"/>
            </w:tcBorders>
            <w:noWrap/>
            <w:vAlign w:val="bottom"/>
            <w:hideMark/>
          </w:tcPr>
          <w:p w14:paraId="25B9993B" w14:textId="77777777" w:rsidR="00B635E8" w:rsidRPr="00530B30" w:rsidRDefault="00B635E8" w:rsidP="00530B30">
            <w:pPr>
              <w:spacing w:after="0" w:line="240" w:lineRule="auto"/>
              <w:rPr>
                <w:rFonts w:ascii="Times New Roman" w:eastAsia="Times New Roman" w:hAnsi="Times New Roman" w:cs="Times New Roman"/>
                <w:sz w:val="20"/>
                <w:szCs w:val="20"/>
                <w:lang w:eastAsia="en-GB"/>
              </w:rPr>
            </w:pPr>
          </w:p>
        </w:tc>
        <w:tc>
          <w:tcPr>
            <w:tcW w:w="250" w:type="pct"/>
            <w:tcBorders>
              <w:top w:val="nil"/>
              <w:left w:val="nil"/>
              <w:bottom w:val="nil"/>
              <w:right w:val="nil"/>
            </w:tcBorders>
            <w:noWrap/>
            <w:vAlign w:val="bottom"/>
            <w:hideMark/>
          </w:tcPr>
          <w:p w14:paraId="5C383DA8" w14:textId="77777777" w:rsidR="00B635E8" w:rsidRPr="00530B30" w:rsidRDefault="00B635E8" w:rsidP="00530B30">
            <w:pPr>
              <w:spacing w:after="0" w:line="240" w:lineRule="auto"/>
              <w:rPr>
                <w:rFonts w:ascii="Times New Roman" w:eastAsia="Times New Roman" w:hAnsi="Times New Roman" w:cs="Times New Roman"/>
                <w:sz w:val="20"/>
                <w:szCs w:val="20"/>
                <w:lang w:eastAsia="en-GB"/>
              </w:rPr>
            </w:pPr>
          </w:p>
        </w:tc>
        <w:tc>
          <w:tcPr>
            <w:tcW w:w="614" w:type="pct"/>
            <w:vAlign w:val="center"/>
            <w:hideMark/>
          </w:tcPr>
          <w:p w14:paraId="74A22BF9" w14:textId="77777777" w:rsidR="00B635E8" w:rsidRPr="00530B30" w:rsidRDefault="00B635E8" w:rsidP="00530B30">
            <w:pPr>
              <w:spacing w:after="0" w:line="240" w:lineRule="auto"/>
              <w:rPr>
                <w:rFonts w:ascii="Times New Roman" w:eastAsia="Times New Roman" w:hAnsi="Times New Roman" w:cs="Times New Roman"/>
                <w:sz w:val="20"/>
                <w:szCs w:val="20"/>
                <w:lang w:eastAsia="en-GB"/>
              </w:rPr>
            </w:pPr>
          </w:p>
        </w:tc>
      </w:tr>
      <w:tr w:rsidR="00B635E8" w:rsidRPr="00530B30" w14:paraId="65599602" w14:textId="77777777" w:rsidTr="00B635E8">
        <w:trPr>
          <w:trHeight w:val="300"/>
        </w:trPr>
        <w:tc>
          <w:tcPr>
            <w:tcW w:w="3822" w:type="pct"/>
            <w:tcBorders>
              <w:top w:val="nil"/>
              <w:left w:val="nil"/>
              <w:bottom w:val="nil"/>
              <w:right w:val="nil"/>
            </w:tcBorders>
            <w:noWrap/>
            <w:vAlign w:val="bottom"/>
          </w:tcPr>
          <w:p w14:paraId="21B4EE0C" w14:textId="77777777" w:rsidR="00B635E8" w:rsidRPr="00530B30" w:rsidRDefault="00B635E8" w:rsidP="00CF2065">
            <w:pPr>
              <w:spacing w:after="0" w:line="240" w:lineRule="auto"/>
              <w:ind w:right="-1868"/>
              <w:rPr>
                <w:rFonts w:ascii="Times New Roman" w:eastAsia="Times New Roman" w:hAnsi="Times New Roman" w:cs="Times New Roman"/>
                <w:sz w:val="20"/>
                <w:szCs w:val="20"/>
                <w:lang w:eastAsia="en-GB"/>
              </w:rPr>
            </w:pPr>
          </w:p>
        </w:tc>
        <w:tc>
          <w:tcPr>
            <w:tcW w:w="104" w:type="pct"/>
            <w:tcBorders>
              <w:top w:val="nil"/>
              <w:left w:val="nil"/>
              <w:bottom w:val="nil"/>
              <w:right w:val="nil"/>
            </w:tcBorders>
            <w:noWrap/>
            <w:vAlign w:val="bottom"/>
          </w:tcPr>
          <w:p w14:paraId="351D12C2" w14:textId="77777777" w:rsidR="00B635E8" w:rsidRPr="00530B30" w:rsidRDefault="00B635E8" w:rsidP="00530B30">
            <w:pPr>
              <w:spacing w:after="0" w:line="240" w:lineRule="auto"/>
              <w:rPr>
                <w:rFonts w:ascii="Times New Roman" w:eastAsia="Times New Roman" w:hAnsi="Times New Roman" w:cs="Times New Roman"/>
                <w:sz w:val="20"/>
                <w:szCs w:val="20"/>
                <w:lang w:eastAsia="en-GB"/>
              </w:rPr>
            </w:pPr>
          </w:p>
        </w:tc>
        <w:tc>
          <w:tcPr>
            <w:tcW w:w="106" w:type="pct"/>
            <w:tcBorders>
              <w:top w:val="nil"/>
              <w:left w:val="nil"/>
              <w:bottom w:val="nil"/>
              <w:right w:val="nil"/>
            </w:tcBorders>
            <w:noWrap/>
            <w:vAlign w:val="bottom"/>
          </w:tcPr>
          <w:p w14:paraId="3765727F" w14:textId="77777777" w:rsidR="00B635E8" w:rsidRPr="00530B30" w:rsidRDefault="00B635E8" w:rsidP="00530B30">
            <w:pPr>
              <w:spacing w:after="0" w:line="240" w:lineRule="auto"/>
              <w:rPr>
                <w:rFonts w:ascii="Times New Roman" w:eastAsia="Times New Roman" w:hAnsi="Times New Roman" w:cs="Times New Roman"/>
                <w:sz w:val="20"/>
                <w:szCs w:val="20"/>
                <w:lang w:eastAsia="en-GB"/>
              </w:rPr>
            </w:pPr>
          </w:p>
        </w:tc>
        <w:tc>
          <w:tcPr>
            <w:tcW w:w="104" w:type="pct"/>
            <w:tcBorders>
              <w:top w:val="nil"/>
              <w:left w:val="nil"/>
              <w:bottom w:val="nil"/>
              <w:right w:val="nil"/>
            </w:tcBorders>
            <w:noWrap/>
            <w:vAlign w:val="bottom"/>
          </w:tcPr>
          <w:p w14:paraId="49E639B1" w14:textId="77777777" w:rsidR="00B635E8" w:rsidRPr="00530B30" w:rsidRDefault="00B635E8" w:rsidP="00530B30">
            <w:pPr>
              <w:spacing w:after="0" w:line="240" w:lineRule="auto"/>
              <w:rPr>
                <w:rFonts w:ascii="Times New Roman" w:eastAsia="Times New Roman" w:hAnsi="Times New Roman" w:cs="Times New Roman"/>
                <w:sz w:val="20"/>
                <w:szCs w:val="20"/>
                <w:lang w:eastAsia="en-GB"/>
              </w:rPr>
            </w:pPr>
          </w:p>
        </w:tc>
        <w:tc>
          <w:tcPr>
            <w:tcW w:w="250" w:type="pct"/>
            <w:tcBorders>
              <w:top w:val="nil"/>
              <w:left w:val="nil"/>
              <w:bottom w:val="nil"/>
              <w:right w:val="nil"/>
            </w:tcBorders>
            <w:noWrap/>
            <w:vAlign w:val="bottom"/>
          </w:tcPr>
          <w:p w14:paraId="2040270D" w14:textId="77777777" w:rsidR="00B635E8" w:rsidRPr="00530B30" w:rsidRDefault="00B635E8" w:rsidP="00530B30">
            <w:pPr>
              <w:spacing w:after="0" w:line="240" w:lineRule="auto"/>
              <w:rPr>
                <w:rFonts w:ascii="Times New Roman" w:eastAsia="Times New Roman" w:hAnsi="Times New Roman" w:cs="Times New Roman"/>
                <w:sz w:val="20"/>
                <w:szCs w:val="20"/>
                <w:lang w:eastAsia="en-GB"/>
              </w:rPr>
            </w:pPr>
          </w:p>
        </w:tc>
        <w:tc>
          <w:tcPr>
            <w:tcW w:w="614" w:type="pct"/>
            <w:vAlign w:val="center"/>
          </w:tcPr>
          <w:p w14:paraId="5826D8D7" w14:textId="77777777" w:rsidR="00B635E8" w:rsidRPr="00530B30" w:rsidRDefault="00B635E8" w:rsidP="00530B30">
            <w:pPr>
              <w:spacing w:after="0" w:line="240" w:lineRule="auto"/>
              <w:rPr>
                <w:rFonts w:ascii="Times New Roman" w:eastAsia="Times New Roman" w:hAnsi="Times New Roman" w:cs="Times New Roman"/>
                <w:sz w:val="20"/>
                <w:szCs w:val="20"/>
                <w:lang w:eastAsia="en-GB"/>
              </w:rPr>
            </w:pPr>
          </w:p>
        </w:tc>
      </w:tr>
    </w:tbl>
    <w:tbl>
      <w:tblPr>
        <w:tblW w:w="11406" w:type="dxa"/>
        <w:jc w:val="center"/>
        <w:tblCellMar>
          <w:top w:w="15" w:type="dxa"/>
        </w:tblCellMar>
        <w:tblLook w:val="04A0" w:firstRow="1" w:lastRow="0" w:firstColumn="1" w:lastColumn="0" w:noHBand="0" w:noVBand="1"/>
      </w:tblPr>
      <w:tblGrid>
        <w:gridCol w:w="11400"/>
        <w:gridCol w:w="222"/>
      </w:tblGrid>
      <w:tr w:rsidR="00B635E8" w14:paraId="7B385E72" w14:textId="77777777" w:rsidTr="00B635E8">
        <w:trPr>
          <w:gridAfter w:val="1"/>
          <w:wAfter w:w="6" w:type="dxa"/>
          <w:trHeight w:val="582"/>
          <w:jc w:val="center"/>
        </w:trPr>
        <w:tc>
          <w:tcPr>
            <w:tcW w:w="11400" w:type="dxa"/>
            <w:vMerge w:val="restart"/>
            <w:tcBorders>
              <w:top w:val="nil"/>
              <w:left w:val="nil"/>
              <w:bottom w:val="nil"/>
              <w:right w:val="nil"/>
            </w:tcBorders>
            <w:shd w:val="clear" w:color="000000" w:fill="002060"/>
            <w:noWrap/>
            <w:vAlign w:val="center"/>
            <w:hideMark/>
          </w:tcPr>
          <w:p w14:paraId="3135E253" w14:textId="77777777" w:rsidR="00B635E8" w:rsidRDefault="00B635E8">
            <w:pPr>
              <w:jc w:val="center"/>
              <w:rPr>
                <w:rFonts w:ascii="Calibri" w:hAnsi="Calibri" w:cs="Calibri"/>
                <w:b/>
                <w:bCs/>
                <w:color w:val="FFFFFF"/>
                <w:sz w:val="32"/>
                <w:szCs w:val="32"/>
              </w:rPr>
            </w:pPr>
            <w:r>
              <w:rPr>
                <w:rFonts w:ascii="Calibri" w:hAnsi="Calibri" w:cs="Calibri"/>
                <w:b/>
                <w:bCs/>
                <w:color w:val="FFFFFF"/>
                <w:sz w:val="32"/>
                <w:szCs w:val="32"/>
              </w:rPr>
              <w:t>Equity (Local) Gap Over Time Charts      |      Stage: P147      |      2017/18 - 2024/25</w:t>
            </w:r>
          </w:p>
        </w:tc>
      </w:tr>
      <w:tr w:rsidR="00B635E8" w14:paraId="2AB0708F" w14:textId="77777777" w:rsidTr="00B635E8">
        <w:trPr>
          <w:trHeight w:val="300"/>
          <w:jc w:val="center"/>
        </w:trPr>
        <w:tc>
          <w:tcPr>
            <w:tcW w:w="11400" w:type="dxa"/>
            <w:vMerge/>
            <w:tcBorders>
              <w:top w:val="nil"/>
              <w:left w:val="nil"/>
              <w:bottom w:val="nil"/>
              <w:right w:val="nil"/>
            </w:tcBorders>
            <w:vAlign w:val="center"/>
            <w:hideMark/>
          </w:tcPr>
          <w:p w14:paraId="3C8C2284" w14:textId="77777777" w:rsidR="00B635E8" w:rsidRDefault="00B635E8">
            <w:pPr>
              <w:rPr>
                <w:rFonts w:ascii="Calibri" w:hAnsi="Calibri" w:cs="Calibri"/>
                <w:b/>
                <w:bCs/>
                <w:color w:val="FFFFFF"/>
                <w:sz w:val="32"/>
                <w:szCs w:val="32"/>
              </w:rPr>
            </w:pPr>
          </w:p>
        </w:tc>
        <w:tc>
          <w:tcPr>
            <w:tcW w:w="6" w:type="dxa"/>
            <w:tcBorders>
              <w:top w:val="nil"/>
              <w:left w:val="nil"/>
              <w:bottom w:val="nil"/>
              <w:right w:val="nil"/>
            </w:tcBorders>
            <w:noWrap/>
            <w:vAlign w:val="bottom"/>
            <w:hideMark/>
          </w:tcPr>
          <w:p w14:paraId="6714F964" w14:textId="77777777" w:rsidR="00B635E8" w:rsidRDefault="00B635E8">
            <w:pPr>
              <w:jc w:val="center"/>
              <w:rPr>
                <w:rFonts w:ascii="Calibri" w:hAnsi="Calibri" w:cs="Calibri"/>
                <w:b/>
                <w:bCs/>
                <w:color w:val="FFFFFF"/>
                <w:sz w:val="32"/>
                <w:szCs w:val="32"/>
              </w:rPr>
            </w:pPr>
          </w:p>
        </w:tc>
      </w:tr>
    </w:tbl>
    <w:tbl>
      <w:tblPr>
        <w:tblW w:w="11311" w:type="dxa"/>
        <w:tblLayout w:type="fixed"/>
        <w:tblLook w:val="04A0" w:firstRow="1" w:lastRow="0" w:firstColumn="1" w:lastColumn="0" w:noHBand="0" w:noVBand="1"/>
      </w:tblPr>
      <w:tblGrid>
        <w:gridCol w:w="8645"/>
        <w:gridCol w:w="236"/>
        <w:gridCol w:w="239"/>
        <w:gridCol w:w="236"/>
        <w:gridCol w:w="565"/>
        <w:gridCol w:w="196"/>
        <w:gridCol w:w="43"/>
        <w:gridCol w:w="194"/>
        <w:gridCol w:w="236"/>
        <w:gridCol w:w="236"/>
        <w:gridCol w:w="249"/>
        <w:gridCol w:w="236"/>
      </w:tblGrid>
      <w:tr w:rsidR="00BB3C20" w:rsidRPr="00530B30" w14:paraId="71E855CB" w14:textId="77777777" w:rsidTr="00CF2065">
        <w:trPr>
          <w:gridAfter w:val="5"/>
          <w:wAfter w:w="509" w:type="pct"/>
          <w:trHeight w:val="300"/>
        </w:trPr>
        <w:tc>
          <w:tcPr>
            <w:tcW w:w="3822" w:type="pct"/>
            <w:tcBorders>
              <w:top w:val="nil"/>
              <w:left w:val="nil"/>
              <w:bottom w:val="nil"/>
              <w:right w:val="nil"/>
            </w:tcBorders>
            <w:noWrap/>
            <w:vAlign w:val="bottom"/>
          </w:tcPr>
          <w:p w14:paraId="3BB8CCC0" w14:textId="77777777" w:rsidR="00BB3C20" w:rsidRPr="00530B30" w:rsidRDefault="00BB3C20" w:rsidP="00530B30">
            <w:pPr>
              <w:spacing w:after="0" w:line="240" w:lineRule="auto"/>
              <w:rPr>
                <w:rFonts w:ascii="Times New Roman" w:eastAsia="Times New Roman" w:hAnsi="Times New Roman" w:cs="Times New Roman"/>
                <w:sz w:val="20"/>
                <w:szCs w:val="20"/>
                <w:lang w:eastAsia="en-GB"/>
              </w:rPr>
            </w:pPr>
          </w:p>
        </w:tc>
        <w:tc>
          <w:tcPr>
            <w:tcW w:w="104" w:type="pct"/>
            <w:tcBorders>
              <w:top w:val="nil"/>
              <w:left w:val="nil"/>
              <w:bottom w:val="nil"/>
              <w:right w:val="nil"/>
            </w:tcBorders>
            <w:noWrap/>
            <w:vAlign w:val="bottom"/>
          </w:tcPr>
          <w:p w14:paraId="3B93A4F6" w14:textId="77777777" w:rsidR="00BB3C20" w:rsidRPr="00530B30" w:rsidRDefault="00BB3C20" w:rsidP="00530B30">
            <w:pPr>
              <w:spacing w:after="0" w:line="240" w:lineRule="auto"/>
              <w:rPr>
                <w:rFonts w:ascii="Times New Roman" w:eastAsia="Times New Roman" w:hAnsi="Times New Roman" w:cs="Times New Roman"/>
                <w:sz w:val="20"/>
                <w:szCs w:val="20"/>
                <w:lang w:eastAsia="en-GB"/>
              </w:rPr>
            </w:pPr>
          </w:p>
        </w:tc>
        <w:tc>
          <w:tcPr>
            <w:tcW w:w="106" w:type="pct"/>
            <w:tcBorders>
              <w:top w:val="nil"/>
              <w:left w:val="nil"/>
              <w:bottom w:val="nil"/>
              <w:right w:val="nil"/>
            </w:tcBorders>
            <w:noWrap/>
            <w:vAlign w:val="bottom"/>
          </w:tcPr>
          <w:p w14:paraId="2A2C4896" w14:textId="77777777" w:rsidR="00BB3C20" w:rsidRPr="00530B30" w:rsidRDefault="00BB3C20" w:rsidP="00530B30">
            <w:pPr>
              <w:spacing w:after="0" w:line="240" w:lineRule="auto"/>
              <w:rPr>
                <w:rFonts w:ascii="Times New Roman" w:eastAsia="Times New Roman" w:hAnsi="Times New Roman" w:cs="Times New Roman"/>
                <w:sz w:val="20"/>
                <w:szCs w:val="20"/>
                <w:lang w:eastAsia="en-GB"/>
              </w:rPr>
            </w:pPr>
          </w:p>
        </w:tc>
        <w:tc>
          <w:tcPr>
            <w:tcW w:w="104" w:type="pct"/>
            <w:tcBorders>
              <w:top w:val="nil"/>
              <w:left w:val="nil"/>
              <w:bottom w:val="nil"/>
              <w:right w:val="nil"/>
            </w:tcBorders>
            <w:noWrap/>
            <w:vAlign w:val="bottom"/>
          </w:tcPr>
          <w:p w14:paraId="7FE96673" w14:textId="77777777" w:rsidR="00BB3C20" w:rsidRPr="00530B30" w:rsidRDefault="00BB3C20" w:rsidP="00530B30">
            <w:pPr>
              <w:spacing w:after="0" w:line="240" w:lineRule="auto"/>
              <w:rPr>
                <w:rFonts w:ascii="Times New Roman" w:eastAsia="Times New Roman" w:hAnsi="Times New Roman" w:cs="Times New Roman"/>
                <w:sz w:val="20"/>
                <w:szCs w:val="20"/>
                <w:lang w:eastAsia="en-GB"/>
              </w:rPr>
            </w:pPr>
          </w:p>
        </w:tc>
        <w:tc>
          <w:tcPr>
            <w:tcW w:w="250" w:type="pct"/>
            <w:tcBorders>
              <w:top w:val="nil"/>
              <w:left w:val="nil"/>
              <w:bottom w:val="nil"/>
              <w:right w:val="nil"/>
            </w:tcBorders>
            <w:noWrap/>
            <w:vAlign w:val="bottom"/>
          </w:tcPr>
          <w:p w14:paraId="380C4051" w14:textId="77777777" w:rsidR="00BB3C20" w:rsidRPr="00530B30" w:rsidRDefault="00BB3C20" w:rsidP="00530B30">
            <w:pPr>
              <w:spacing w:after="0" w:line="240" w:lineRule="auto"/>
              <w:rPr>
                <w:rFonts w:ascii="Times New Roman" w:eastAsia="Times New Roman" w:hAnsi="Times New Roman" w:cs="Times New Roman"/>
                <w:sz w:val="20"/>
                <w:szCs w:val="20"/>
                <w:lang w:eastAsia="en-GB"/>
              </w:rPr>
            </w:pPr>
          </w:p>
        </w:tc>
        <w:tc>
          <w:tcPr>
            <w:tcW w:w="106" w:type="pct"/>
            <w:gridSpan w:val="2"/>
            <w:vAlign w:val="center"/>
          </w:tcPr>
          <w:p w14:paraId="490C24B0" w14:textId="77777777" w:rsidR="00BB3C20" w:rsidRPr="00530B30" w:rsidRDefault="00BB3C20" w:rsidP="00530B30">
            <w:pPr>
              <w:spacing w:after="0" w:line="240" w:lineRule="auto"/>
              <w:rPr>
                <w:rFonts w:ascii="Times New Roman" w:eastAsia="Times New Roman" w:hAnsi="Times New Roman" w:cs="Times New Roman"/>
                <w:sz w:val="20"/>
                <w:szCs w:val="20"/>
                <w:lang w:eastAsia="en-GB"/>
              </w:rPr>
            </w:pPr>
          </w:p>
        </w:tc>
      </w:tr>
      <w:tr w:rsidR="00BB3C20" w:rsidRPr="00BB3C20" w14:paraId="7B033ECC" w14:textId="77777777" w:rsidTr="00CF2065">
        <w:trPr>
          <w:trHeight w:val="300"/>
        </w:trPr>
        <w:tc>
          <w:tcPr>
            <w:tcW w:w="4896" w:type="pct"/>
            <w:gridSpan w:val="11"/>
            <w:tcBorders>
              <w:top w:val="nil"/>
              <w:left w:val="nil"/>
              <w:bottom w:val="nil"/>
              <w:right w:val="nil"/>
            </w:tcBorders>
            <w:vAlign w:val="center"/>
            <w:hideMark/>
          </w:tcPr>
          <w:p w14:paraId="03E3B7B0" w14:textId="74692375" w:rsidR="00BB3C20" w:rsidRPr="00BB3C20" w:rsidRDefault="00BB3C20" w:rsidP="00BB3C20">
            <w:pPr>
              <w:spacing w:after="0" w:line="240" w:lineRule="auto"/>
              <w:rPr>
                <w:rFonts w:ascii="Calibri" w:eastAsia="Times New Roman" w:hAnsi="Calibri" w:cs="Calibri"/>
                <w:b/>
                <w:bCs/>
                <w:color w:val="FFFFFF"/>
                <w:sz w:val="32"/>
                <w:szCs w:val="32"/>
                <w:lang w:eastAsia="en-GB"/>
              </w:rPr>
            </w:pPr>
            <w:r w:rsidRPr="00BB3C20">
              <w:rPr>
                <w:rFonts w:ascii="Calibri" w:eastAsia="Times New Roman" w:hAnsi="Calibri" w:cs="Calibri"/>
                <w:noProof/>
                <w:color w:val="000000"/>
                <w:lang w:eastAsia="en-GB"/>
              </w:rPr>
              <w:drawing>
                <wp:anchor distT="0" distB="0" distL="114300" distR="114300" simplePos="0" relativeHeight="251740672" behindDoc="0" locked="0" layoutInCell="1" allowOverlap="1" wp14:anchorId="7CD035B3" wp14:editId="0A8969D8">
                  <wp:simplePos x="0" y="0"/>
                  <wp:positionH relativeFrom="column">
                    <wp:posOffset>2019300</wp:posOffset>
                  </wp:positionH>
                  <wp:positionV relativeFrom="paragraph">
                    <wp:posOffset>61595</wp:posOffset>
                  </wp:positionV>
                  <wp:extent cx="2305050" cy="180975"/>
                  <wp:effectExtent l="0" t="0" r="0" b="0"/>
                  <wp:wrapNone/>
                  <wp:docPr id="233840916" name="Picture 18">
                    <a:extLst xmlns:a="http://schemas.openxmlformats.org/drawingml/2006/main">
                      <a:ext uri="{FF2B5EF4-FFF2-40B4-BE49-F238E27FC236}">
                        <a16:creationId xmlns:a16="http://schemas.microsoft.com/office/drawing/2014/main" id="{F22B2DBC-533F-4483-9E56-180CA9474A3F}"/>
                      </a:ext>
                    </a:extLst>
                  </wp:docPr>
                  <wp:cNvGraphicFramePr/>
                  <a:graphic xmlns:a="http://schemas.openxmlformats.org/drawingml/2006/main">
                    <a:graphicData uri="http://schemas.openxmlformats.org/drawingml/2006/picture">
                      <pic:pic xmlns:pic="http://schemas.openxmlformats.org/drawingml/2006/picture">
                        <pic:nvPicPr>
                          <pic:cNvPr id="53" name="Picture 52">
                            <a:extLst>
                              <a:ext uri="{FF2B5EF4-FFF2-40B4-BE49-F238E27FC236}">
                                <a16:creationId xmlns:a16="http://schemas.microsoft.com/office/drawing/2014/main" id="{F22B2DBC-533F-4483-9E56-180CA9474A3F}"/>
                              </a:ext>
                            </a:extLst>
                          </pic:cNvPr>
                          <pic:cNvPicPr>
                            <a:picLocks noChangeAspect="1"/>
                          </pic:cNvPicPr>
                        </pic:nvPicPr>
                        <pic:blipFill>
                          <a:blip r:embed="rId16"/>
                          <a:stretch>
                            <a:fillRect/>
                          </a:stretch>
                        </pic:blipFill>
                        <pic:spPr>
                          <a:xfrm>
                            <a:off x="0" y="0"/>
                            <a:ext cx="2305050" cy="180975"/>
                          </a:xfrm>
                          <a:prstGeom prst="rect">
                            <a:avLst/>
                          </a:prstGeom>
                        </pic:spPr>
                      </pic:pic>
                    </a:graphicData>
                  </a:graphic>
                  <wp14:sizeRelH relativeFrom="page">
                    <wp14:pctWidth>0</wp14:pctWidth>
                  </wp14:sizeRelH>
                  <wp14:sizeRelV relativeFrom="page">
                    <wp14:pctHeight>0</wp14:pctHeight>
                  </wp14:sizeRelV>
                </wp:anchor>
              </w:drawing>
            </w:r>
          </w:p>
        </w:tc>
        <w:tc>
          <w:tcPr>
            <w:tcW w:w="104" w:type="pct"/>
            <w:tcBorders>
              <w:top w:val="nil"/>
              <w:left w:val="nil"/>
              <w:bottom w:val="nil"/>
              <w:right w:val="nil"/>
            </w:tcBorders>
            <w:noWrap/>
            <w:vAlign w:val="bottom"/>
            <w:hideMark/>
          </w:tcPr>
          <w:p w14:paraId="520A9502" w14:textId="77777777" w:rsidR="00BB3C20" w:rsidRPr="00BB3C20" w:rsidRDefault="00BB3C20" w:rsidP="00BB3C20">
            <w:pPr>
              <w:spacing w:after="0" w:line="240" w:lineRule="auto"/>
              <w:jc w:val="center"/>
              <w:rPr>
                <w:rFonts w:ascii="Calibri" w:eastAsia="Times New Roman" w:hAnsi="Calibri" w:cs="Calibri"/>
                <w:b/>
                <w:bCs/>
                <w:color w:val="FFFFFF"/>
                <w:sz w:val="32"/>
                <w:szCs w:val="32"/>
                <w:lang w:eastAsia="en-GB"/>
              </w:rPr>
            </w:pPr>
          </w:p>
        </w:tc>
      </w:tr>
      <w:tr w:rsidR="00BB3C20" w:rsidRPr="00BB3C20" w14:paraId="40EA6042" w14:textId="77777777" w:rsidTr="00B635E8">
        <w:trPr>
          <w:trHeight w:val="102"/>
        </w:trPr>
        <w:tc>
          <w:tcPr>
            <w:tcW w:w="4473" w:type="pct"/>
            <w:gridSpan w:val="6"/>
            <w:tcBorders>
              <w:top w:val="nil"/>
              <w:left w:val="nil"/>
              <w:bottom w:val="nil"/>
              <w:right w:val="nil"/>
            </w:tcBorders>
            <w:noWrap/>
            <w:vAlign w:val="bottom"/>
            <w:hideMark/>
          </w:tcPr>
          <w:p w14:paraId="468D067B" w14:textId="03DB26C6" w:rsidR="00BB3C20" w:rsidRPr="00BB3C20" w:rsidRDefault="00BB3C20" w:rsidP="00BB3C20">
            <w:pPr>
              <w:spacing w:after="0" w:line="240" w:lineRule="auto"/>
              <w:rPr>
                <w:rFonts w:ascii="Calibri" w:eastAsia="Times New Roman" w:hAnsi="Calibri" w:cs="Calibri"/>
                <w:color w:val="000000"/>
                <w:lang w:eastAsia="en-GB"/>
              </w:rPr>
            </w:pPr>
            <w:r w:rsidRPr="00BB3C20">
              <w:rPr>
                <w:rFonts w:ascii="Calibri" w:eastAsia="Times New Roman" w:hAnsi="Calibri" w:cs="Calibri"/>
                <w:noProof/>
                <w:color w:val="000000"/>
                <w:lang w:eastAsia="en-GB"/>
              </w:rPr>
              <mc:AlternateContent>
                <mc:Choice Requires="wpg">
                  <w:drawing>
                    <wp:anchor distT="0" distB="0" distL="114300" distR="114300" simplePos="0" relativeHeight="251699712" behindDoc="0" locked="0" layoutInCell="1" allowOverlap="1" wp14:anchorId="5AA91906" wp14:editId="04C0B71F">
                      <wp:simplePos x="0" y="0"/>
                      <wp:positionH relativeFrom="column">
                        <wp:posOffset>-158750</wp:posOffset>
                      </wp:positionH>
                      <wp:positionV relativeFrom="paragraph">
                        <wp:posOffset>180340</wp:posOffset>
                      </wp:positionV>
                      <wp:extent cx="6681470" cy="1381125"/>
                      <wp:effectExtent l="0" t="0" r="5080" b="9525"/>
                      <wp:wrapNone/>
                      <wp:docPr id="1576510846" name="Group 17"/>
                      <wp:cNvGraphicFramePr/>
                      <a:graphic xmlns:a="http://schemas.openxmlformats.org/drawingml/2006/main">
                        <a:graphicData uri="http://schemas.microsoft.com/office/word/2010/wordprocessingGroup">
                          <wpg:wgp>
                            <wpg:cNvGrpSpPr/>
                            <wpg:grpSpPr>
                              <a:xfrm>
                                <a:off x="0" y="0"/>
                                <a:ext cx="6681470" cy="1381125"/>
                                <a:chOff x="0" y="0"/>
                                <a:chExt cx="7205735" cy="1980000"/>
                              </a:xfrm>
                            </wpg:grpSpPr>
                            <wpg:graphicFrame>
                              <wpg:cNvPr id="467641957" name="Chart 467641957">
                                <a:extLst>
                                  <a:ext uri="{FF2B5EF4-FFF2-40B4-BE49-F238E27FC236}">
                                    <a16:creationId xmlns:a16="http://schemas.microsoft.com/office/drawing/2014/main" id="{37B54CE1-E021-4F07-3F29-1B8F6B8EC715}"/>
                                  </a:ext>
                                </a:extLst>
                              </wpg:cNvPr>
                              <wpg:cNvFrPr>
                                <a:graphicFrameLocks/>
                              </wpg:cNvFrPr>
                              <wpg:xfrm>
                                <a:off x="0" y="0"/>
                                <a:ext cx="7205735" cy="1980000"/>
                              </wpg:xfrm>
                              <a:graphic>
                                <a:graphicData uri="http://schemas.openxmlformats.org/drawingml/2006/chart">
                                  <c:chart xmlns:c="http://schemas.openxmlformats.org/drawingml/2006/chart" xmlns:r="http://schemas.openxmlformats.org/officeDocument/2006/relationships" r:id="rId21"/>
                                </a:graphicData>
                              </a:graphic>
                            </wpg:graphicFrame>
                            <wps:wsp>
                              <wps:cNvPr id="820514660" name="TextBox 68">
                                <a:extLst>
                                  <a:ext uri="{FF2B5EF4-FFF2-40B4-BE49-F238E27FC236}">
                                    <a16:creationId xmlns:a16="http://schemas.microsoft.com/office/drawing/2014/main" id="{0A98E3B7-B7DE-1597-CF8D-B0F78F06ED5F}"/>
                                  </a:ext>
                                </a:extLst>
                              </wps:cNvPr>
                              <wps:cNvSpPr txBox="1"/>
                              <wps:spPr>
                                <a:xfrm>
                                  <a:off x="0" y="0"/>
                                  <a:ext cx="1151282" cy="281609"/>
                                </a:xfrm>
                                <a:prstGeom prst="rect">
                                  <a:avLst/>
                                </a:prstGeom>
                                <a:noFill/>
                                <a:ln w="9525" cmpd="sng">
                                  <a:noFill/>
                                </a:ln>
                              </wps:spPr>
                              <wps:style>
                                <a:lnRef idx="0">
                                  <a:scrgbClr r="0" g="0" b="0"/>
                                </a:lnRef>
                                <a:fillRef idx="0">
                                  <a:scrgbClr r="0" g="0" b="0"/>
                                </a:fillRef>
                                <a:effectRef idx="0">
                                  <a:scrgbClr r="0" g="0" b="0"/>
                                </a:effectRef>
                                <a:fontRef idx="minor">
                                  <a:schemeClr val="dk1"/>
                                </a:fontRef>
                              </wps:style>
                              <wps:txbx>
                                <w:txbxContent>
                                  <w:p w14:paraId="426F15F6" w14:textId="77777777" w:rsidR="00BB3C20" w:rsidRDefault="00BB3C20" w:rsidP="00BB3C20">
                                    <w:pPr>
                                      <w:rPr>
                                        <w:rFonts w:hAnsi="Calibri"/>
                                        <w:b/>
                                        <w:bCs/>
                                        <w:color w:val="000000" w:themeColor="dark1"/>
                                      </w:rPr>
                                    </w:pPr>
                                    <w:r>
                                      <w:rPr>
                                        <w:rFonts w:hAnsi="Calibri"/>
                                        <w:b/>
                                        <w:bCs/>
                                        <w:color w:val="000000" w:themeColor="dark1"/>
                                        <w:u w:val="single"/>
                                      </w:rPr>
                                      <w:t>Numeracy</w:t>
                                    </w:r>
                                  </w:p>
                                </w:txbxContent>
                              </wps:txbx>
                              <wps:bodyPr wrap="square" lIns="108000" tIns="36000" rIns="36000" bIns="36000" rtlCol="0" anchor="t"/>
                            </wps:wsp>
                          </wpg:wgp>
                        </a:graphicData>
                      </a:graphic>
                      <wp14:sizeRelH relativeFrom="page">
                        <wp14:pctWidth>0</wp14:pctWidth>
                      </wp14:sizeRelH>
                      <wp14:sizeRelV relativeFrom="page">
                        <wp14:pctHeight>0</wp14:pctHeight>
                      </wp14:sizeRelV>
                    </wp:anchor>
                  </w:drawing>
                </mc:Choice>
                <mc:Fallback>
                  <w:pict>
                    <v:group w14:anchorId="5AA91906" id="Group 17" o:spid="_x0000_s1038" style="position:absolute;margin-left:-12.5pt;margin-top:14.2pt;width:526.1pt;height:108.75pt;z-index:251699712" coordsize="72057,19800" o:gfxdata="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">
                      <v:shape id="Chart 467641957" o:spid="_x0000_s1039" type="#_x0000_t75" style="position:absolute;left:-65;top:-87;width:72185;height:2001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">
                        <v:imagedata r:id="rId22" o:title=""/>
                        <o:lock v:ext="edit" aspectratio="f"/>
                      </v:shape>
                      <v:shape id="TextBox 68" o:spid="_x0000_s1040" type="#_x0000_t202" style="position:absolute;width:11512;height:28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" filled="f" stroked="f">
                        <v:textbox inset="3mm,1mm,1mm,1mm">
                          <w:txbxContent>
                            <w:p w14:paraId="426F15F6" w14:textId="77777777" w:rsidR="00BB3C20" w:rsidRDefault="00BB3C20" w:rsidP="00BB3C20">
                              <w:pPr>
                                <w:rPr>
                                  <w:rFonts w:hAnsi="Calibri"/>
                                  <w:b/>
                                  <w:bCs/>
                                  <w:color w:val="000000" w:themeColor="dark1"/>
                                </w:rPr>
                              </w:pPr>
                              <w:r>
                                <w:rPr>
                                  <w:rFonts w:hAnsi="Calibri"/>
                                  <w:b/>
                                  <w:bCs/>
                                  <w:color w:val="000000" w:themeColor="dark1"/>
                                  <w:u w:val="single"/>
                                </w:rPr>
                                <w:t>Numeracy</w:t>
                              </w:r>
                            </w:p>
                          </w:txbxContent>
                        </v:textbox>
                      </v:shape>
                    </v:group>
                  </w:pict>
                </mc:Fallback>
              </mc:AlternateContent>
            </w:r>
          </w:p>
          <w:tbl>
            <w:tblPr>
              <w:tblW w:w="0" w:type="auto"/>
              <w:tblCellSpacing w:w="0" w:type="dxa"/>
              <w:tblLayout w:type="fixed"/>
              <w:tblCellMar>
                <w:left w:w="0" w:type="dxa"/>
                <w:right w:w="0" w:type="dxa"/>
              </w:tblCellMar>
              <w:tblLook w:val="04A0" w:firstRow="1" w:lastRow="0" w:firstColumn="1" w:lastColumn="0" w:noHBand="0" w:noVBand="1"/>
            </w:tblPr>
            <w:tblGrid>
              <w:gridCol w:w="3680"/>
            </w:tblGrid>
            <w:tr w:rsidR="00BB3C20" w:rsidRPr="00BB3C20" w14:paraId="13CC2195" w14:textId="77777777" w:rsidTr="002511EC">
              <w:trPr>
                <w:trHeight w:val="102"/>
                <w:tblCellSpacing w:w="0" w:type="dxa"/>
              </w:trPr>
              <w:tc>
                <w:tcPr>
                  <w:tcW w:w="3680" w:type="dxa"/>
                  <w:tcBorders>
                    <w:top w:val="nil"/>
                    <w:left w:val="nil"/>
                    <w:bottom w:val="nil"/>
                    <w:right w:val="nil"/>
                  </w:tcBorders>
                  <w:noWrap/>
                  <w:vAlign w:val="bottom"/>
                  <w:hideMark/>
                </w:tcPr>
                <w:p w14:paraId="2B3E6597" w14:textId="28916E80" w:rsidR="00BB3C20" w:rsidRPr="00BB3C20" w:rsidRDefault="00BB3C20" w:rsidP="00BB3C20">
                  <w:pPr>
                    <w:spacing w:after="0" w:line="240" w:lineRule="auto"/>
                    <w:rPr>
                      <w:rFonts w:ascii="Calibri" w:eastAsia="Times New Roman" w:hAnsi="Calibri" w:cs="Calibri"/>
                      <w:color w:val="000000"/>
                      <w:lang w:eastAsia="en-GB"/>
                    </w:rPr>
                  </w:pPr>
                </w:p>
              </w:tc>
            </w:tr>
          </w:tbl>
          <w:p w14:paraId="19310ECC" w14:textId="1B50598D" w:rsidR="00BB3C20" w:rsidRPr="00BB3C20" w:rsidRDefault="00BB3C20" w:rsidP="00BB3C20">
            <w:pPr>
              <w:spacing w:after="0" w:line="240" w:lineRule="auto"/>
              <w:rPr>
                <w:rFonts w:ascii="Calibri" w:eastAsia="Times New Roman" w:hAnsi="Calibri" w:cs="Calibri"/>
                <w:color w:val="000000"/>
                <w:lang w:eastAsia="en-GB"/>
              </w:rPr>
            </w:pPr>
          </w:p>
        </w:tc>
        <w:tc>
          <w:tcPr>
            <w:tcW w:w="105" w:type="pct"/>
            <w:gridSpan w:val="2"/>
            <w:tcBorders>
              <w:top w:val="nil"/>
              <w:left w:val="nil"/>
              <w:bottom w:val="nil"/>
              <w:right w:val="nil"/>
            </w:tcBorders>
            <w:noWrap/>
            <w:vAlign w:val="bottom"/>
            <w:hideMark/>
          </w:tcPr>
          <w:p w14:paraId="0A116E65" w14:textId="77777777" w:rsidR="00BB3C20" w:rsidRPr="00BB3C20" w:rsidRDefault="00BB3C20" w:rsidP="00BB3C20">
            <w:pPr>
              <w:spacing w:after="0" w:line="240" w:lineRule="auto"/>
              <w:rPr>
                <w:rFonts w:ascii="Times New Roman" w:eastAsia="Times New Roman" w:hAnsi="Times New Roman" w:cs="Times New Roman"/>
                <w:sz w:val="20"/>
                <w:szCs w:val="20"/>
                <w:lang w:eastAsia="en-GB"/>
              </w:rPr>
            </w:pPr>
          </w:p>
        </w:tc>
        <w:tc>
          <w:tcPr>
            <w:tcW w:w="104" w:type="pct"/>
            <w:tcBorders>
              <w:top w:val="nil"/>
              <w:left w:val="nil"/>
              <w:bottom w:val="nil"/>
              <w:right w:val="nil"/>
            </w:tcBorders>
            <w:noWrap/>
            <w:vAlign w:val="bottom"/>
            <w:hideMark/>
          </w:tcPr>
          <w:p w14:paraId="59C4DAB4" w14:textId="77777777" w:rsidR="00BB3C20" w:rsidRPr="00BB3C20" w:rsidRDefault="00BB3C20" w:rsidP="00BB3C20">
            <w:pPr>
              <w:spacing w:after="0" w:line="240" w:lineRule="auto"/>
              <w:rPr>
                <w:rFonts w:ascii="Times New Roman" w:eastAsia="Times New Roman" w:hAnsi="Times New Roman" w:cs="Times New Roman"/>
                <w:sz w:val="20"/>
                <w:szCs w:val="20"/>
                <w:lang w:eastAsia="en-GB"/>
              </w:rPr>
            </w:pPr>
          </w:p>
        </w:tc>
        <w:tc>
          <w:tcPr>
            <w:tcW w:w="104" w:type="pct"/>
            <w:tcBorders>
              <w:top w:val="nil"/>
              <w:left w:val="nil"/>
              <w:bottom w:val="nil"/>
              <w:right w:val="nil"/>
            </w:tcBorders>
            <w:noWrap/>
            <w:vAlign w:val="bottom"/>
            <w:hideMark/>
          </w:tcPr>
          <w:p w14:paraId="70070633" w14:textId="77777777" w:rsidR="00BB3C20" w:rsidRPr="00BB3C20" w:rsidRDefault="00BB3C20" w:rsidP="00BB3C20">
            <w:pPr>
              <w:spacing w:after="0" w:line="240" w:lineRule="auto"/>
              <w:rPr>
                <w:rFonts w:ascii="Times New Roman" w:eastAsia="Times New Roman" w:hAnsi="Times New Roman" w:cs="Times New Roman"/>
                <w:sz w:val="20"/>
                <w:szCs w:val="20"/>
                <w:lang w:eastAsia="en-GB"/>
              </w:rPr>
            </w:pPr>
          </w:p>
        </w:tc>
        <w:tc>
          <w:tcPr>
            <w:tcW w:w="109" w:type="pct"/>
            <w:tcBorders>
              <w:top w:val="nil"/>
              <w:left w:val="nil"/>
              <w:bottom w:val="nil"/>
              <w:right w:val="nil"/>
            </w:tcBorders>
            <w:noWrap/>
            <w:vAlign w:val="bottom"/>
            <w:hideMark/>
          </w:tcPr>
          <w:p w14:paraId="5885D86C" w14:textId="77777777" w:rsidR="00BB3C20" w:rsidRPr="00BB3C20" w:rsidRDefault="00BB3C20" w:rsidP="00BB3C20">
            <w:pPr>
              <w:spacing w:after="0" w:line="240" w:lineRule="auto"/>
              <w:rPr>
                <w:rFonts w:ascii="Times New Roman" w:eastAsia="Times New Roman" w:hAnsi="Times New Roman" w:cs="Times New Roman"/>
                <w:sz w:val="20"/>
                <w:szCs w:val="20"/>
                <w:lang w:eastAsia="en-GB"/>
              </w:rPr>
            </w:pPr>
          </w:p>
        </w:tc>
        <w:tc>
          <w:tcPr>
            <w:tcW w:w="104" w:type="pct"/>
            <w:vAlign w:val="center"/>
            <w:hideMark/>
          </w:tcPr>
          <w:p w14:paraId="21CC97DB" w14:textId="77777777" w:rsidR="00BB3C20" w:rsidRPr="00BB3C20" w:rsidRDefault="00BB3C20" w:rsidP="00BB3C20">
            <w:pPr>
              <w:spacing w:after="0" w:line="240" w:lineRule="auto"/>
              <w:rPr>
                <w:rFonts w:ascii="Times New Roman" w:eastAsia="Times New Roman" w:hAnsi="Times New Roman" w:cs="Times New Roman"/>
                <w:sz w:val="20"/>
                <w:szCs w:val="20"/>
                <w:lang w:eastAsia="en-GB"/>
              </w:rPr>
            </w:pPr>
          </w:p>
        </w:tc>
      </w:tr>
      <w:tr w:rsidR="00BB3C20" w:rsidRPr="00BB3C20" w14:paraId="74829F56" w14:textId="77777777" w:rsidTr="00B635E8">
        <w:trPr>
          <w:trHeight w:val="300"/>
        </w:trPr>
        <w:tc>
          <w:tcPr>
            <w:tcW w:w="4473" w:type="pct"/>
            <w:gridSpan w:val="6"/>
            <w:tcBorders>
              <w:top w:val="nil"/>
              <w:left w:val="nil"/>
              <w:bottom w:val="nil"/>
              <w:right w:val="nil"/>
            </w:tcBorders>
            <w:noWrap/>
            <w:vAlign w:val="bottom"/>
          </w:tcPr>
          <w:p w14:paraId="1C1ED7A9" w14:textId="5B666FC8" w:rsidR="00BB3C20" w:rsidRPr="00BB3C20" w:rsidRDefault="00BB3C20" w:rsidP="00BB3C20">
            <w:pPr>
              <w:spacing w:after="0" w:line="240" w:lineRule="auto"/>
              <w:rPr>
                <w:rFonts w:ascii="Times New Roman" w:eastAsia="Times New Roman" w:hAnsi="Times New Roman" w:cs="Times New Roman"/>
                <w:sz w:val="20"/>
                <w:szCs w:val="20"/>
                <w:lang w:eastAsia="en-GB"/>
              </w:rPr>
            </w:pPr>
          </w:p>
        </w:tc>
        <w:tc>
          <w:tcPr>
            <w:tcW w:w="105" w:type="pct"/>
            <w:gridSpan w:val="2"/>
            <w:tcBorders>
              <w:top w:val="nil"/>
              <w:left w:val="nil"/>
              <w:bottom w:val="nil"/>
              <w:right w:val="nil"/>
            </w:tcBorders>
            <w:noWrap/>
            <w:vAlign w:val="bottom"/>
          </w:tcPr>
          <w:p w14:paraId="6644393F" w14:textId="77777777" w:rsidR="00BB3C20" w:rsidRPr="00BB3C20" w:rsidRDefault="00BB3C20" w:rsidP="00BB3C20">
            <w:pPr>
              <w:spacing w:after="0" w:line="240" w:lineRule="auto"/>
              <w:rPr>
                <w:rFonts w:ascii="Times New Roman" w:eastAsia="Times New Roman" w:hAnsi="Times New Roman" w:cs="Times New Roman"/>
                <w:sz w:val="20"/>
                <w:szCs w:val="20"/>
                <w:lang w:eastAsia="en-GB"/>
              </w:rPr>
            </w:pPr>
          </w:p>
        </w:tc>
        <w:tc>
          <w:tcPr>
            <w:tcW w:w="104" w:type="pct"/>
            <w:tcBorders>
              <w:top w:val="nil"/>
              <w:left w:val="nil"/>
              <w:bottom w:val="nil"/>
              <w:right w:val="nil"/>
            </w:tcBorders>
            <w:noWrap/>
            <w:vAlign w:val="bottom"/>
          </w:tcPr>
          <w:p w14:paraId="62551155" w14:textId="77777777" w:rsidR="00BB3C20" w:rsidRPr="00BB3C20" w:rsidRDefault="00BB3C20" w:rsidP="00BB3C20">
            <w:pPr>
              <w:spacing w:after="0" w:line="240" w:lineRule="auto"/>
              <w:rPr>
                <w:rFonts w:ascii="Times New Roman" w:eastAsia="Times New Roman" w:hAnsi="Times New Roman" w:cs="Times New Roman"/>
                <w:sz w:val="20"/>
                <w:szCs w:val="20"/>
                <w:lang w:eastAsia="en-GB"/>
              </w:rPr>
            </w:pPr>
          </w:p>
        </w:tc>
        <w:tc>
          <w:tcPr>
            <w:tcW w:w="104" w:type="pct"/>
            <w:tcBorders>
              <w:top w:val="nil"/>
              <w:left w:val="nil"/>
              <w:bottom w:val="nil"/>
              <w:right w:val="nil"/>
            </w:tcBorders>
            <w:noWrap/>
            <w:vAlign w:val="bottom"/>
          </w:tcPr>
          <w:p w14:paraId="7486D5D9" w14:textId="77777777" w:rsidR="00BB3C20" w:rsidRPr="00BB3C20" w:rsidRDefault="00BB3C20" w:rsidP="00BB3C20">
            <w:pPr>
              <w:spacing w:after="0" w:line="240" w:lineRule="auto"/>
              <w:rPr>
                <w:rFonts w:ascii="Times New Roman" w:eastAsia="Times New Roman" w:hAnsi="Times New Roman" w:cs="Times New Roman"/>
                <w:sz w:val="20"/>
                <w:szCs w:val="20"/>
                <w:lang w:eastAsia="en-GB"/>
              </w:rPr>
            </w:pPr>
          </w:p>
        </w:tc>
        <w:tc>
          <w:tcPr>
            <w:tcW w:w="109" w:type="pct"/>
            <w:tcBorders>
              <w:top w:val="nil"/>
              <w:left w:val="nil"/>
              <w:bottom w:val="nil"/>
              <w:right w:val="nil"/>
            </w:tcBorders>
            <w:noWrap/>
            <w:vAlign w:val="bottom"/>
          </w:tcPr>
          <w:p w14:paraId="73C6DC37" w14:textId="77777777" w:rsidR="00BB3C20" w:rsidRPr="00BB3C20" w:rsidRDefault="00BB3C20" w:rsidP="00BB3C20">
            <w:pPr>
              <w:spacing w:after="0" w:line="240" w:lineRule="auto"/>
              <w:rPr>
                <w:rFonts w:ascii="Times New Roman" w:eastAsia="Times New Roman" w:hAnsi="Times New Roman" w:cs="Times New Roman"/>
                <w:sz w:val="20"/>
                <w:szCs w:val="20"/>
                <w:lang w:eastAsia="en-GB"/>
              </w:rPr>
            </w:pPr>
          </w:p>
        </w:tc>
        <w:tc>
          <w:tcPr>
            <w:tcW w:w="104" w:type="pct"/>
            <w:vAlign w:val="center"/>
          </w:tcPr>
          <w:p w14:paraId="2EFB29E2" w14:textId="77777777" w:rsidR="00BB3C20" w:rsidRPr="00BB3C20" w:rsidRDefault="00BB3C20" w:rsidP="00BB3C20">
            <w:pPr>
              <w:spacing w:after="0" w:line="240" w:lineRule="auto"/>
              <w:rPr>
                <w:rFonts w:ascii="Times New Roman" w:eastAsia="Times New Roman" w:hAnsi="Times New Roman" w:cs="Times New Roman"/>
                <w:sz w:val="20"/>
                <w:szCs w:val="20"/>
                <w:lang w:eastAsia="en-GB"/>
              </w:rPr>
            </w:pPr>
          </w:p>
        </w:tc>
      </w:tr>
      <w:tr w:rsidR="00BB3C20" w:rsidRPr="00BB3C20" w14:paraId="5AC82C31" w14:textId="77777777" w:rsidTr="00B635E8">
        <w:trPr>
          <w:trHeight w:val="300"/>
        </w:trPr>
        <w:tc>
          <w:tcPr>
            <w:tcW w:w="4473" w:type="pct"/>
            <w:gridSpan w:val="6"/>
            <w:tcBorders>
              <w:top w:val="nil"/>
              <w:left w:val="nil"/>
              <w:bottom w:val="nil"/>
              <w:right w:val="nil"/>
            </w:tcBorders>
            <w:noWrap/>
            <w:vAlign w:val="bottom"/>
            <w:hideMark/>
          </w:tcPr>
          <w:p w14:paraId="7A7BAA8D" w14:textId="64D02C04" w:rsidR="00BB3C20" w:rsidRPr="00BB3C20" w:rsidRDefault="00BB3C20" w:rsidP="00BB3C20">
            <w:pPr>
              <w:spacing w:after="0" w:line="240" w:lineRule="auto"/>
              <w:rPr>
                <w:rFonts w:ascii="Times New Roman" w:eastAsia="Times New Roman" w:hAnsi="Times New Roman" w:cs="Times New Roman"/>
                <w:sz w:val="20"/>
                <w:szCs w:val="20"/>
                <w:lang w:eastAsia="en-GB"/>
              </w:rPr>
            </w:pPr>
          </w:p>
        </w:tc>
        <w:tc>
          <w:tcPr>
            <w:tcW w:w="105" w:type="pct"/>
            <w:gridSpan w:val="2"/>
            <w:tcBorders>
              <w:top w:val="nil"/>
              <w:left w:val="nil"/>
              <w:bottom w:val="nil"/>
              <w:right w:val="nil"/>
            </w:tcBorders>
            <w:noWrap/>
            <w:vAlign w:val="bottom"/>
            <w:hideMark/>
          </w:tcPr>
          <w:p w14:paraId="754AD69C" w14:textId="77777777" w:rsidR="00BB3C20" w:rsidRPr="00BB3C20" w:rsidRDefault="00BB3C20" w:rsidP="00BB3C20">
            <w:pPr>
              <w:spacing w:after="0" w:line="240" w:lineRule="auto"/>
              <w:rPr>
                <w:rFonts w:ascii="Times New Roman" w:eastAsia="Times New Roman" w:hAnsi="Times New Roman" w:cs="Times New Roman"/>
                <w:sz w:val="20"/>
                <w:szCs w:val="20"/>
                <w:lang w:eastAsia="en-GB"/>
              </w:rPr>
            </w:pPr>
          </w:p>
        </w:tc>
        <w:tc>
          <w:tcPr>
            <w:tcW w:w="104" w:type="pct"/>
            <w:tcBorders>
              <w:top w:val="nil"/>
              <w:left w:val="nil"/>
              <w:bottom w:val="nil"/>
              <w:right w:val="nil"/>
            </w:tcBorders>
            <w:noWrap/>
            <w:vAlign w:val="bottom"/>
            <w:hideMark/>
          </w:tcPr>
          <w:p w14:paraId="53181462" w14:textId="77777777" w:rsidR="00BB3C20" w:rsidRPr="00BB3C20" w:rsidRDefault="00BB3C20" w:rsidP="00BB3C20">
            <w:pPr>
              <w:spacing w:after="0" w:line="240" w:lineRule="auto"/>
              <w:rPr>
                <w:rFonts w:ascii="Times New Roman" w:eastAsia="Times New Roman" w:hAnsi="Times New Roman" w:cs="Times New Roman"/>
                <w:sz w:val="20"/>
                <w:szCs w:val="20"/>
                <w:lang w:eastAsia="en-GB"/>
              </w:rPr>
            </w:pPr>
          </w:p>
        </w:tc>
        <w:tc>
          <w:tcPr>
            <w:tcW w:w="104" w:type="pct"/>
            <w:tcBorders>
              <w:top w:val="nil"/>
              <w:left w:val="nil"/>
              <w:bottom w:val="nil"/>
              <w:right w:val="nil"/>
            </w:tcBorders>
            <w:noWrap/>
            <w:vAlign w:val="bottom"/>
            <w:hideMark/>
          </w:tcPr>
          <w:p w14:paraId="5DD2DB3A" w14:textId="77777777" w:rsidR="00BB3C20" w:rsidRPr="00BB3C20" w:rsidRDefault="00BB3C20" w:rsidP="00BB3C20">
            <w:pPr>
              <w:spacing w:after="0" w:line="240" w:lineRule="auto"/>
              <w:rPr>
                <w:rFonts w:ascii="Times New Roman" w:eastAsia="Times New Roman" w:hAnsi="Times New Roman" w:cs="Times New Roman"/>
                <w:sz w:val="20"/>
                <w:szCs w:val="20"/>
                <w:lang w:eastAsia="en-GB"/>
              </w:rPr>
            </w:pPr>
          </w:p>
        </w:tc>
        <w:tc>
          <w:tcPr>
            <w:tcW w:w="109" w:type="pct"/>
            <w:tcBorders>
              <w:top w:val="nil"/>
              <w:left w:val="nil"/>
              <w:bottom w:val="nil"/>
              <w:right w:val="nil"/>
            </w:tcBorders>
            <w:noWrap/>
            <w:vAlign w:val="bottom"/>
            <w:hideMark/>
          </w:tcPr>
          <w:p w14:paraId="7D3121EC" w14:textId="77777777" w:rsidR="00BB3C20" w:rsidRPr="00BB3C20" w:rsidRDefault="00BB3C20" w:rsidP="00BB3C20">
            <w:pPr>
              <w:spacing w:after="0" w:line="240" w:lineRule="auto"/>
              <w:rPr>
                <w:rFonts w:ascii="Times New Roman" w:eastAsia="Times New Roman" w:hAnsi="Times New Roman" w:cs="Times New Roman"/>
                <w:sz w:val="20"/>
                <w:szCs w:val="20"/>
                <w:lang w:eastAsia="en-GB"/>
              </w:rPr>
            </w:pPr>
          </w:p>
        </w:tc>
        <w:tc>
          <w:tcPr>
            <w:tcW w:w="104" w:type="pct"/>
            <w:vAlign w:val="center"/>
            <w:hideMark/>
          </w:tcPr>
          <w:p w14:paraId="60EF637A" w14:textId="77777777" w:rsidR="00BB3C20" w:rsidRPr="00BB3C20" w:rsidRDefault="00BB3C20" w:rsidP="00BB3C20">
            <w:pPr>
              <w:spacing w:after="0" w:line="240" w:lineRule="auto"/>
              <w:rPr>
                <w:rFonts w:ascii="Times New Roman" w:eastAsia="Times New Roman" w:hAnsi="Times New Roman" w:cs="Times New Roman"/>
                <w:sz w:val="20"/>
                <w:szCs w:val="20"/>
                <w:lang w:eastAsia="en-GB"/>
              </w:rPr>
            </w:pPr>
          </w:p>
        </w:tc>
      </w:tr>
      <w:tr w:rsidR="00BB3C20" w:rsidRPr="00BB3C20" w14:paraId="2B2B773D" w14:textId="77777777" w:rsidTr="00B635E8">
        <w:trPr>
          <w:trHeight w:val="300"/>
        </w:trPr>
        <w:tc>
          <w:tcPr>
            <w:tcW w:w="4473" w:type="pct"/>
            <w:gridSpan w:val="6"/>
            <w:tcBorders>
              <w:top w:val="nil"/>
              <w:left w:val="nil"/>
              <w:bottom w:val="nil"/>
              <w:right w:val="nil"/>
            </w:tcBorders>
            <w:noWrap/>
            <w:vAlign w:val="bottom"/>
            <w:hideMark/>
          </w:tcPr>
          <w:p w14:paraId="4C542AB8" w14:textId="68E95EC4" w:rsidR="00BB3C20" w:rsidRPr="00BB3C20" w:rsidRDefault="00BB3C20" w:rsidP="00BB3C20">
            <w:pPr>
              <w:spacing w:after="0" w:line="240" w:lineRule="auto"/>
              <w:rPr>
                <w:rFonts w:ascii="Times New Roman" w:eastAsia="Times New Roman" w:hAnsi="Times New Roman" w:cs="Times New Roman"/>
                <w:sz w:val="20"/>
                <w:szCs w:val="20"/>
                <w:lang w:eastAsia="en-GB"/>
              </w:rPr>
            </w:pPr>
          </w:p>
        </w:tc>
        <w:tc>
          <w:tcPr>
            <w:tcW w:w="105" w:type="pct"/>
            <w:gridSpan w:val="2"/>
            <w:tcBorders>
              <w:top w:val="nil"/>
              <w:left w:val="nil"/>
              <w:bottom w:val="nil"/>
              <w:right w:val="nil"/>
            </w:tcBorders>
            <w:noWrap/>
            <w:vAlign w:val="bottom"/>
            <w:hideMark/>
          </w:tcPr>
          <w:p w14:paraId="53F7A34B" w14:textId="77777777" w:rsidR="00BB3C20" w:rsidRPr="00BB3C20" w:rsidRDefault="00BB3C20" w:rsidP="00BB3C20">
            <w:pPr>
              <w:spacing w:after="0" w:line="240" w:lineRule="auto"/>
              <w:rPr>
                <w:rFonts w:ascii="Times New Roman" w:eastAsia="Times New Roman" w:hAnsi="Times New Roman" w:cs="Times New Roman"/>
                <w:sz w:val="20"/>
                <w:szCs w:val="20"/>
                <w:lang w:eastAsia="en-GB"/>
              </w:rPr>
            </w:pPr>
          </w:p>
        </w:tc>
        <w:tc>
          <w:tcPr>
            <w:tcW w:w="104" w:type="pct"/>
            <w:tcBorders>
              <w:top w:val="nil"/>
              <w:left w:val="nil"/>
              <w:bottom w:val="nil"/>
              <w:right w:val="nil"/>
            </w:tcBorders>
            <w:noWrap/>
            <w:vAlign w:val="bottom"/>
            <w:hideMark/>
          </w:tcPr>
          <w:p w14:paraId="5E4054E7" w14:textId="77777777" w:rsidR="00BB3C20" w:rsidRPr="00BB3C20" w:rsidRDefault="00BB3C20" w:rsidP="00BB3C20">
            <w:pPr>
              <w:spacing w:after="0" w:line="240" w:lineRule="auto"/>
              <w:rPr>
                <w:rFonts w:ascii="Times New Roman" w:eastAsia="Times New Roman" w:hAnsi="Times New Roman" w:cs="Times New Roman"/>
                <w:sz w:val="20"/>
                <w:szCs w:val="20"/>
                <w:lang w:eastAsia="en-GB"/>
              </w:rPr>
            </w:pPr>
          </w:p>
        </w:tc>
        <w:tc>
          <w:tcPr>
            <w:tcW w:w="104" w:type="pct"/>
            <w:tcBorders>
              <w:top w:val="nil"/>
              <w:left w:val="nil"/>
              <w:bottom w:val="nil"/>
              <w:right w:val="nil"/>
            </w:tcBorders>
            <w:noWrap/>
            <w:vAlign w:val="bottom"/>
            <w:hideMark/>
          </w:tcPr>
          <w:p w14:paraId="650607E5" w14:textId="77777777" w:rsidR="00BB3C20" w:rsidRPr="00BB3C20" w:rsidRDefault="00BB3C20" w:rsidP="00BB3C20">
            <w:pPr>
              <w:spacing w:after="0" w:line="240" w:lineRule="auto"/>
              <w:rPr>
                <w:rFonts w:ascii="Times New Roman" w:eastAsia="Times New Roman" w:hAnsi="Times New Roman" w:cs="Times New Roman"/>
                <w:sz w:val="20"/>
                <w:szCs w:val="20"/>
                <w:lang w:eastAsia="en-GB"/>
              </w:rPr>
            </w:pPr>
          </w:p>
        </w:tc>
        <w:tc>
          <w:tcPr>
            <w:tcW w:w="109" w:type="pct"/>
            <w:tcBorders>
              <w:top w:val="nil"/>
              <w:left w:val="nil"/>
              <w:bottom w:val="nil"/>
              <w:right w:val="nil"/>
            </w:tcBorders>
            <w:noWrap/>
            <w:vAlign w:val="bottom"/>
            <w:hideMark/>
          </w:tcPr>
          <w:p w14:paraId="3369BE33" w14:textId="77777777" w:rsidR="00BB3C20" w:rsidRPr="00BB3C20" w:rsidRDefault="00BB3C20" w:rsidP="00BB3C20">
            <w:pPr>
              <w:spacing w:after="0" w:line="240" w:lineRule="auto"/>
              <w:rPr>
                <w:rFonts w:ascii="Times New Roman" w:eastAsia="Times New Roman" w:hAnsi="Times New Roman" w:cs="Times New Roman"/>
                <w:sz w:val="20"/>
                <w:szCs w:val="20"/>
                <w:lang w:eastAsia="en-GB"/>
              </w:rPr>
            </w:pPr>
          </w:p>
        </w:tc>
        <w:tc>
          <w:tcPr>
            <w:tcW w:w="104" w:type="pct"/>
            <w:vAlign w:val="center"/>
            <w:hideMark/>
          </w:tcPr>
          <w:p w14:paraId="7AB2747A" w14:textId="77777777" w:rsidR="00BB3C20" w:rsidRPr="00BB3C20" w:rsidRDefault="00BB3C20" w:rsidP="00BB3C20">
            <w:pPr>
              <w:spacing w:after="0" w:line="240" w:lineRule="auto"/>
              <w:rPr>
                <w:rFonts w:ascii="Times New Roman" w:eastAsia="Times New Roman" w:hAnsi="Times New Roman" w:cs="Times New Roman"/>
                <w:sz w:val="20"/>
                <w:szCs w:val="20"/>
                <w:lang w:eastAsia="en-GB"/>
              </w:rPr>
            </w:pPr>
          </w:p>
        </w:tc>
      </w:tr>
      <w:tr w:rsidR="00BB3C20" w:rsidRPr="00BB3C20" w14:paraId="6B34D6FC" w14:textId="77777777" w:rsidTr="00B635E8">
        <w:trPr>
          <w:trHeight w:val="300"/>
        </w:trPr>
        <w:tc>
          <w:tcPr>
            <w:tcW w:w="4473" w:type="pct"/>
            <w:gridSpan w:val="6"/>
            <w:tcBorders>
              <w:top w:val="nil"/>
              <w:left w:val="nil"/>
              <w:bottom w:val="nil"/>
              <w:right w:val="nil"/>
            </w:tcBorders>
            <w:noWrap/>
            <w:vAlign w:val="bottom"/>
            <w:hideMark/>
          </w:tcPr>
          <w:p w14:paraId="3D8A3002" w14:textId="6267A9B7" w:rsidR="00BB3C20" w:rsidRPr="00BB3C20" w:rsidRDefault="00BB3C20" w:rsidP="00BB3C20">
            <w:pPr>
              <w:spacing w:after="0" w:line="240" w:lineRule="auto"/>
              <w:rPr>
                <w:rFonts w:ascii="Times New Roman" w:eastAsia="Times New Roman" w:hAnsi="Times New Roman" w:cs="Times New Roman"/>
                <w:sz w:val="20"/>
                <w:szCs w:val="20"/>
                <w:lang w:eastAsia="en-GB"/>
              </w:rPr>
            </w:pPr>
          </w:p>
        </w:tc>
        <w:tc>
          <w:tcPr>
            <w:tcW w:w="105" w:type="pct"/>
            <w:gridSpan w:val="2"/>
            <w:tcBorders>
              <w:top w:val="nil"/>
              <w:left w:val="nil"/>
              <w:bottom w:val="nil"/>
              <w:right w:val="nil"/>
            </w:tcBorders>
            <w:noWrap/>
            <w:vAlign w:val="bottom"/>
            <w:hideMark/>
          </w:tcPr>
          <w:p w14:paraId="79609630" w14:textId="77777777" w:rsidR="00BB3C20" w:rsidRPr="00BB3C20" w:rsidRDefault="00BB3C20" w:rsidP="00BB3C20">
            <w:pPr>
              <w:spacing w:after="0" w:line="240" w:lineRule="auto"/>
              <w:rPr>
                <w:rFonts w:ascii="Times New Roman" w:eastAsia="Times New Roman" w:hAnsi="Times New Roman" w:cs="Times New Roman"/>
                <w:sz w:val="20"/>
                <w:szCs w:val="20"/>
                <w:lang w:eastAsia="en-GB"/>
              </w:rPr>
            </w:pPr>
          </w:p>
        </w:tc>
        <w:tc>
          <w:tcPr>
            <w:tcW w:w="104" w:type="pct"/>
            <w:tcBorders>
              <w:top w:val="nil"/>
              <w:left w:val="nil"/>
              <w:bottom w:val="nil"/>
              <w:right w:val="nil"/>
            </w:tcBorders>
            <w:noWrap/>
            <w:vAlign w:val="bottom"/>
            <w:hideMark/>
          </w:tcPr>
          <w:p w14:paraId="096EAAFF" w14:textId="77777777" w:rsidR="00BB3C20" w:rsidRPr="00BB3C20" w:rsidRDefault="00BB3C20" w:rsidP="00BB3C20">
            <w:pPr>
              <w:spacing w:after="0" w:line="240" w:lineRule="auto"/>
              <w:rPr>
                <w:rFonts w:ascii="Times New Roman" w:eastAsia="Times New Roman" w:hAnsi="Times New Roman" w:cs="Times New Roman"/>
                <w:sz w:val="20"/>
                <w:szCs w:val="20"/>
                <w:lang w:eastAsia="en-GB"/>
              </w:rPr>
            </w:pPr>
          </w:p>
        </w:tc>
        <w:tc>
          <w:tcPr>
            <w:tcW w:w="104" w:type="pct"/>
            <w:tcBorders>
              <w:top w:val="nil"/>
              <w:left w:val="nil"/>
              <w:bottom w:val="nil"/>
              <w:right w:val="nil"/>
            </w:tcBorders>
            <w:noWrap/>
            <w:vAlign w:val="bottom"/>
            <w:hideMark/>
          </w:tcPr>
          <w:p w14:paraId="75A2C057" w14:textId="77777777" w:rsidR="00BB3C20" w:rsidRPr="00BB3C20" w:rsidRDefault="00BB3C20" w:rsidP="00BB3C20">
            <w:pPr>
              <w:spacing w:after="0" w:line="240" w:lineRule="auto"/>
              <w:rPr>
                <w:rFonts w:ascii="Times New Roman" w:eastAsia="Times New Roman" w:hAnsi="Times New Roman" w:cs="Times New Roman"/>
                <w:sz w:val="20"/>
                <w:szCs w:val="20"/>
                <w:lang w:eastAsia="en-GB"/>
              </w:rPr>
            </w:pPr>
          </w:p>
        </w:tc>
        <w:tc>
          <w:tcPr>
            <w:tcW w:w="109" w:type="pct"/>
            <w:tcBorders>
              <w:top w:val="nil"/>
              <w:left w:val="nil"/>
              <w:bottom w:val="nil"/>
              <w:right w:val="nil"/>
            </w:tcBorders>
            <w:noWrap/>
            <w:vAlign w:val="bottom"/>
            <w:hideMark/>
          </w:tcPr>
          <w:p w14:paraId="7FB9C349" w14:textId="77777777" w:rsidR="00BB3C20" w:rsidRPr="00BB3C20" w:rsidRDefault="00BB3C20" w:rsidP="00BB3C20">
            <w:pPr>
              <w:spacing w:after="0" w:line="240" w:lineRule="auto"/>
              <w:rPr>
                <w:rFonts w:ascii="Times New Roman" w:eastAsia="Times New Roman" w:hAnsi="Times New Roman" w:cs="Times New Roman"/>
                <w:sz w:val="20"/>
                <w:szCs w:val="20"/>
                <w:lang w:eastAsia="en-GB"/>
              </w:rPr>
            </w:pPr>
          </w:p>
        </w:tc>
        <w:tc>
          <w:tcPr>
            <w:tcW w:w="104" w:type="pct"/>
            <w:vAlign w:val="center"/>
            <w:hideMark/>
          </w:tcPr>
          <w:p w14:paraId="1485C720" w14:textId="77777777" w:rsidR="00BB3C20" w:rsidRPr="00BB3C20" w:rsidRDefault="00BB3C20" w:rsidP="00BB3C20">
            <w:pPr>
              <w:spacing w:after="0" w:line="240" w:lineRule="auto"/>
              <w:rPr>
                <w:rFonts w:ascii="Times New Roman" w:eastAsia="Times New Roman" w:hAnsi="Times New Roman" w:cs="Times New Roman"/>
                <w:sz w:val="20"/>
                <w:szCs w:val="20"/>
                <w:lang w:eastAsia="en-GB"/>
              </w:rPr>
            </w:pPr>
          </w:p>
        </w:tc>
      </w:tr>
      <w:tr w:rsidR="00BB3C20" w:rsidRPr="00BB3C20" w14:paraId="25F77C21" w14:textId="77777777" w:rsidTr="00B635E8">
        <w:trPr>
          <w:trHeight w:val="300"/>
        </w:trPr>
        <w:tc>
          <w:tcPr>
            <w:tcW w:w="4473" w:type="pct"/>
            <w:gridSpan w:val="6"/>
            <w:tcBorders>
              <w:top w:val="nil"/>
              <w:left w:val="nil"/>
              <w:bottom w:val="nil"/>
              <w:right w:val="nil"/>
            </w:tcBorders>
            <w:noWrap/>
            <w:vAlign w:val="bottom"/>
            <w:hideMark/>
          </w:tcPr>
          <w:p w14:paraId="652882DF" w14:textId="77777777" w:rsidR="00BB3C20" w:rsidRPr="00BB3C20" w:rsidRDefault="00BB3C20" w:rsidP="00BB3C20">
            <w:pPr>
              <w:spacing w:after="0" w:line="240" w:lineRule="auto"/>
              <w:rPr>
                <w:rFonts w:ascii="Times New Roman" w:eastAsia="Times New Roman" w:hAnsi="Times New Roman" w:cs="Times New Roman"/>
                <w:sz w:val="20"/>
                <w:szCs w:val="20"/>
                <w:lang w:eastAsia="en-GB"/>
              </w:rPr>
            </w:pPr>
          </w:p>
        </w:tc>
        <w:tc>
          <w:tcPr>
            <w:tcW w:w="105" w:type="pct"/>
            <w:gridSpan w:val="2"/>
            <w:tcBorders>
              <w:top w:val="nil"/>
              <w:left w:val="nil"/>
              <w:bottom w:val="nil"/>
              <w:right w:val="nil"/>
            </w:tcBorders>
            <w:noWrap/>
            <w:vAlign w:val="bottom"/>
            <w:hideMark/>
          </w:tcPr>
          <w:p w14:paraId="5E3192A1" w14:textId="77777777" w:rsidR="00BB3C20" w:rsidRPr="00BB3C20" w:rsidRDefault="00BB3C20" w:rsidP="00BB3C20">
            <w:pPr>
              <w:spacing w:after="0" w:line="240" w:lineRule="auto"/>
              <w:rPr>
                <w:rFonts w:ascii="Times New Roman" w:eastAsia="Times New Roman" w:hAnsi="Times New Roman" w:cs="Times New Roman"/>
                <w:sz w:val="20"/>
                <w:szCs w:val="20"/>
                <w:lang w:eastAsia="en-GB"/>
              </w:rPr>
            </w:pPr>
          </w:p>
        </w:tc>
        <w:tc>
          <w:tcPr>
            <w:tcW w:w="104" w:type="pct"/>
            <w:tcBorders>
              <w:top w:val="nil"/>
              <w:left w:val="nil"/>
              <w:bottom w:val="nil"/>
              <w:right w:val="nil"/>
            </w:tcBorders>
            <w:noWrap/>
            <w:vAlign w:val="bottom"/>
            <w:hideMark/>
          </w:tcPr>
          <w:p w14:paraId="2ED320BA" w14:textId="77777777" w:rsidR="00BB3C20" w:rsidRPr="00BB3C20" w:rsidRDefault="00BB3C20" w:rsidP="00BB3C20">
            <w:pPr>
              <w:spacing w:after="0" w:line="240" w:lineRule="auto"/>
              <w:rPr>
                <w:rFonts w:ascii="Times New Roman" w:eastAsia="Times New Roman" w:hAnsi="Times New Roman" w:cs="Times New Roman"/>
                <w:sz w:val="20"/>
                <w:szCs w:val="20"/>
                <w:lang w:eastAsia="en-GB"/>
              </w:rPr>
            </w:pPr>
          </w:p>
        </w:tc>
        <w:tc>
          <w:tcPr>
            <w:tcW w:w="104" w:type="pct"/>
            <w:tcBorders>
              <w:top w:val="nil"/>
              <w:left w:val="nil"/>
              <w:bottom w:val="nil"/>
              <w:right w:val="nil"/>
            </w:tcBorders>
            <w:noWrap/>
            <w:vAlign w:val="bottom"/>
            <w:hideMark/>
          </w:tcPr>
          <w:p w14:paraId="749B4B2C" w14:textId="77777777" w:rsidR="00BB3C20" w:rsidRPr="00BB3C20" w:rsidRDefault="00BB3C20" w:rsidP="00BB3C20">
            <w:pPr>
              <w:spacing w:after="0" w:line="240" w:lineRule="auto"/>
              <w:rPr>
                <w:rFonts w:ascii="Times New Roman" w:eastAsia="Times New Roman" w:hAnsi="Times New Roman" w:cs="Times New Roman"/>
                <w:sz w:val="20"/>
                <w:szCs w:val="20"/>
                <w:lang w:eastAsia="en-GB"/>
              </w:rPr>
            </w:pPr>
          </w:p>
        </w:tc>
        <w:tc>
          <w:tcPr>
            <w:tcW w:w="109" w:type="pct"/>
            <w:tcBorders>
              <w:top w:val="nil"/>
              <w:left w:val="nil"/>
              <w:bottom w:val="nil"/>
              <w:right w:val="nil"/>
            </w:tcBorders>
            <w:noWrap/>
            <w:vAlign w:val="bottom"/>
            <w:hideMark/>
          </w:tcPr>
          <w:p w14:paraId="049FBB64" w14:textId="77777777" w:rsidR="00BB3C20" w:rsidRPr="00BB3C20" w:rsidRDefault="00BB3C20" w:rsidP="00BB3C20">
            <w:pPr>
              <w:spacing w:after="0" w:line="240" w:lineRule="auto"/>
              <w:rPr>
                <w:rFonts w:ascii="Times New Roman" w:eastAsia="Times New Roman" w:hAnsi="Times New Roman" w:cs="Times New Roman"/>
                <w:sz w:val="20"/>
                <w:szCs w:val="20"/>
                <w:lang w:eastAsia="en-GB"/>
              </w:rPr>
            </w:pPr>
          </w:p>
        </w:tc>
        <w:tc>
          <w:tcPr>
            <w:tcW w:w="104" w:type="pct"/>
            <w:vAlign w:val="center"/>
            <w:hideMark/>
          </w:tcPr>
          <w:p w14:paraId="7EE4AE16" w14:textId="77777777" w:rsidR="00BB3C20" w:rsidRPr="00BB3C20" w:rsidRDefault="00BB3C20" w:rsidP="00BB3C20">
            <w:pPr>
              <w:spacing w:after="0" w:line="240" w:lineRule="auto"/>
              <w:rPr>
                <w:rFonts w:ascii="Times New Roman" w:eastAsia="Times New Roman" w:hAnsi="Times New Roman" w:cs="Times New Roman"/>
                <w:sz w:val="20"/>
                <w:szCs w:val="20"/>
                <w:lang w:eastAsia="en-GB"/>
              </w:rPr>
            </w:pPr>
          </w:p>
        </w:tc>
      </w:tr>
      <w:tr w:rsidR="00BB3C20" w:rsidRPr="00BB3C20" w14:paraId="299F130C" w14:textId="77777777" w:rsidTr="00B635E8">
        <w:trPr>
          <w:trHeight w:val="300"/>
        </w:trPr>
        <w:tc>
          <w:tcPr>
            <w:tcW w:w="4473" w:type="pct"/>
            <w:gridSpan w:val="6"/>
            <w:tcBorders>
              <w:top w:val="nil"/>
              <w:left w:val="nil"/>
              <w:bottom w:val="nil"/>
              <w:right w:val="nil"/>
            </w:tcBorders>
            <w:noWrap/>
            <w:vAlign w:val="bottom"/>
            <w:hideMark/>
          </w:tcPr>
          <w:p w14:paraId="2261B477" w14:textId="77777777" w:rsidR="00BB3C20" w:rsidRPr="00BB3C20" w:rsidRDefault="00BB3C20" w:rsidP="00BB3C20">
            <w:pPr>
              <w:spacing w:after="0" w:line="240" w:lineRule="auto"/>
              <w:rPr>
                <w:rFonts w:ascii="Times New Roman" w:eastAsia="Times New Roman" w:hAnsi="Times New Roman" w:cs="Times New Roman"/>
                <w:sz w:val="20"/>
                <w:szCs w:val="20"/>
                <w:lang w:eastAsia="en-GB"/>
              </w:rPr>
            </w:pPr>
          </w:p>
        </w:tc>
        <w:tc>
          <w:tcPr>
            <w:tcW w:w="105" w:type="pct"/>
            <w:gridSpan w:val="2"/>
            <w:tcBorders>
              <w:top w:val="nil"/>
              <w:left w:val="nil"/>
              <w:bottom w:val="nil"/>
              <w:right w:val="nil"/>
            </w:tcBorders>
            <w:noWrap/>
            <w:vAlign w:val="bottom"/>
            <w:hideMark/>
          </w:tcPr>
          <w:p w14:paraId="1954EEBB" w14:textId="77777777" w:rsidR="00BB3C20" w:rsidRPr="00BB3C20" w:rsidRDefault="00BB3C20" w:rsidP="00BB3C20">
            <w:pPr>
              <w:spacing w:after="0" w:line="240" w:lineRule="auto"/>
              <w:rPr>
                <w:rFonts w:ascii="Times New Roman" w:eastAsia="Times New Roman" w:hAnsi="Times New Roman" w:cs="Times New Roman"/>
                <w:sz w:val="20"/>
                <w:szCs w:val="20"/>
                <w:lang w:eastAsia="en-GB"/>
              </w:rPr>
            </w:pPr>
          </w:p>
        </w:tc>
        <w:tc>
          <w:tcPr>
            <w:tcW w:w="104" w:type="pct"/>
            <w:tcBorders>
              <w:top w:val="nil"/>
              <w:left w:val="nil"/>
              <w:bottom w:val="nil"/>
              <w:right w:val="nil"/>
            </w:tcBorders>
            <w:noWrap/>
            <w:vAlign w:val="bottom"/>
            <w:hideMark/>
          </w:tcPr>
          <w:p w14:paraId="6A5749EF" w14:textId="77777777" w:rsidR="00BB3C20" w:rsidRPr="00BB3C20" w:rsidRDefault="00BB3C20" w:rsidP="00BB3C20">
            <w:pPr>
              <w:spacing w:after="0" w:line="240" w:lineRule="auto"/>
              <w:rPr>
                <w:rFonts w:ascii="Times New Roman" w:eastAsia="Times New Roman" w:hAnsi="Times New Roman" w:cs="Times New Roman"/>
                <w:sz w:val="20"/>
                <w:szCs w:val="20"/>
                <w:lang w:eastAsia="en-GB"/>
              </w:rPr>
            </w:pPr>
          </w:p>
        </w:tc>
        <w:tc>
          <w:tcPr>
            <w:tcW w:w="104" w:type="pct"/>
            <w:tcBorders>
              <w:top w:val="nil"/>
              <w:left w:val="nil"/>
              <w:bottom w:val="nil"/>
              <w:right w:val="nil"/>
            </w:tcBorders>
            <w:noWrap/>
            <w:vAlign w:val="bottom"/>
            <w:hideMark/>
          </w:tcPr>
          <w:p w14:paraId="31BC3309" w14:textId="77777777" w:rsidR="00BB3C20" w:rsidRPr="00BB3C20" w:rsidRDefault="00BB3C20" w:rsidP="00BB3C20">
            <w:pPr>
              <w:spacing w:after="0" w:line="240" w:lineRule="auto"/>
              <w:rPr>
                <w:rFonts w:ascii="Times New Roman" w:eastAsia="Times New Roman" w:hAnsi="Times New Roman" w:cs="Times New Roman"/>
                <w:sz w:val="20"/>
                <w:szCs w:val="20"/>
                <w:lang w:eastAsia="en-GB"/>
              </w:rPr>
            </w:pPr>
          </w:p>
        </w:tc>
        <w:tc>
          <w:tcPr>
            <w:tcW w:w="109" w:type="pct"/>
            <w:tcBorders>
              <w:top w:val="nil"/>
              <w:left w:val="nil"/>
              <w:bottom w:val="nil"/>
              <w:right w:val="nil"/>
            </w:tcBorders>
            <w:noWrap/>
            <w:vAlign w:val="bottom"/>
            <w:hideMark/>
          </w:tcPr>
          <w:p w14:paraId="1BFEB89D" w14:textId="77777777" w:rsidR="00BB3C20" w:rsidRPr="00BB3C20" w:rsidRDefault="00BB3C20" w:rsidP="00BB3C20">
            <w:pPr>
              <w:spacing w:after="0" w:line="240" w:lineRule="auto"/>
              <w:rPr>
                <w:rFonts w:ascii="Times New Roman" w:eastAsia="Times New Roman" w:hAnsi="Times New Roman" w:cs="Times New Roman"/>
                <w:sz w:val="20"/>
                <w:szCs w:val="20"/>
                <w:lang w:eastAsia="en-GB"/>
              </w:rPr>
            </w:pPr>
          </w:p>
        </w:tc>
        <w:tc>
          <w:tcPr>
            <w:tcW w:w="104" w:type="pct"/>
            <w:vAlign w:val="center"/>
            <w:hideMark/>
          </w:tcPr>
          <w:p w14:paraId="15FD186F" w14:textId="77777777" w:rsidR="00BB3C20" w:rsidRPr="00BB3C20" w:rsidRDefault="00BB3C20" w:rsidP="00BB3C20">
            <w:pPr>
              <w:spacing w:after="0" w:line="240" w:lineRule="auto"/>
              <w:rPr>
                <w:rFonts w:ascii="Times New Roman" w:eastAsia="Times New Roman" w:hAnsi="Times New Roman" w:cs="Times New Roman"/>
                <w:sz w:val="20"/>
                <w:szCs w:val="20"/>
                <w:lang w:eastAsia="en-GB"/>
              </w:rPr>
            </w:pPr>
          </w:p>
        </w:tc>
      </w:tr>
      <w:tr w:rsidR="00BB3C20" w:rsidRPr="00BB3C20" w14:paraId="1B07DAEB" w14:textId="77777777" w:rsidTr="00B635E8">
        <w:trPr>
          <w:trHeight w:val="300"/>
        </w:trPr>
        <w:tc>
          <w:tcPr>
            <w:tcW w:w="4473" w:type="pct"/>
            <w:gridSpan w:val="6"/>
            <w:tcBorders>
              <w:top w:val="nil"/>
              <w:left w:val="nil"/>
              <w:bottom w:val="nil"/>
              <w:right w:val="nil"/>
            </w:tcBorders>
            <w:noWrap/>
            <w:vAlign w:val="bottom"/>
            <w:hideMark/>
          </w:tcPr>
          <w:p w14:paraId="56AA7A17" w14:textId="3BC534EC" w:rsidR="00BB3C20" w:rsidRPr="00BB3C20" w:rsidRDefault="00BB3C20" w:rsidP="00BB3C20">
            <w:pPr>
              <w:spacing w:after="0" w:line="240" w:lineRule="auto"/>
              <w:rPr>
                <w:rFonts w:ascii="Times New Roman" w:eastAsia="Times New Roman" w:hAnsi="Times New Roman" w:cs="Times New Roman"/>
                <w:sz w:val="20"/>
                <w:szCs w:val="20"/>
                <w:lang w:eastAsia="en-GB"/>
              </w:rPr>
            </w:pPr>
          </w:p>
        </w:tc>
        <w:tc>
          <w:tcPr>
            <w:tcW w:w="105" w:type="pct"/>
            <w:gridSpan w:val="2"/>
            <w:tcBorders>
              <w:top w:val="nil"/>
              <w:left w:val="nil"/>
              <w:bottom w:val="nil"/>
              <w:right w:val="nil"/>
            </w:tcBorders>
            <w:noWrap/>
            <w:vAlign w:val="bottom"/>
            <w:hideMark/>
          </w:tcPr>
          <w:p w14:paraId="651AB02D" w14:textId="77777777" w:rsidR="00BB3C20" w:rsidRPr="00BB3C20" w:rsidRDefault="00BB3C20" w:rsidP="00BB3C20">
            <w:pPr>
              <w:spacing w:after="0" w:line="240" w:lineRule="auto"/>
              <w:rPr>
                <w:rFonts w:ascii="Times New Roman" w:eastAsia="Times New Roman" w:hAnsi="Times New Roman" w:cs="Times New Roman"/>
                <w:sz w:val="20"/>
                <w:szCs w:val="20"/>
                <w:lang w:eastAsia="en-GB"/>
              </w:rPr>
            </w:pPr>
          </w:p>
        </w:tc>
        <w:tc>
          <w:tcPr>
            <w:tcW w:w="104" w:type="pct"/>
            <w:tcBorders>
              <w:top w:val="nil"/>
              <w:left w:val="nil"/>
              <w:bottom w:val="nil"/>
              <w:right w:val="nil"/>
            </w:tcBorders>
            <w:noWrap/>
            <w:vAlign w:val="bottom"/>
            <w:hideMark/>
          </w:tcPr>
          <w:p w14:paraId="4BE596CC" w14:textId="77777777" w:rsidR="00BB3C20" w:rsidRPr="00BB3C20" w:rsidRDefault="00BB3C20" w:rsidP="00BB3C20">
            <w:pPr>
              <w:spacing w:after="0" w:line="240" w:lineRule="auto"/>
              <w:rPr>
                <w:rFonts w:ascii="Times New Roman" w:eastAsia="Times New Roman" w:hAnsi="Times New Roman" w:cs="Times New Roman"/>
                <w:sz w:val="20"/>
                <w:szCs w:val="20"/>
                <w:lang w:eastAsia="en-GB"/>
              </w:rPr>
            </w:pPr>
          </w:p>
        </w:tc>
        <w:tc>
          <w:tcPr>
            <w:tcW w:w="104" w:type="pct"/>
            <w:tcBorders>
              <w:top w:val="nil"/>
              <w:left w:val="nil"/>
              <w:bottom w:val="nil"/>
              <w:right w:val="nil"/>
            </w:tcBorders>
            <w:noWrap/>
            <w:vAlign w:val="bottom"/>
            <w:hideMark/>
          </w:tcPr>
          <w:p w14:paraId="41D6F1E4" w14:textId="77777777" w:rsidR="00BB3C20" w:rsidRPr="00BB3C20" w:rsidRDefault="00BB3C20" w:rsidP="00BB3C20">
            <w:pPr>
              <w:spacing w:after="0" w:line="240" w:lineRule="auto"/>
              <w:rPr>
                <w:rFonts w:ascii="Times New Roman" w:eastAsia="Times New Roman" w:hAnsi="Times New Roman" w:cs="Times New Roman"/>
                <w:sz w:val="20"/>
                <w:szCs w:val="20"/>
                <w:lang w:eastAsia="en-GB"/>
              </w:rPr>
            </w:pPr>
          </w:p>
        </w:tc>
        <w:tc>
          <w:tcPr>
            <w:tcW w:w="109" w:type="pct"/>
            <w:tcBorders>
              <w:top w:val="nil"/>
              <w:left w:val="nil"/>
              <w:bottom w:val="nil"/>
              <w:right w:val="nil"/>
            </w:tcBorders>
            <w:noWrap/>
            <w:vAlign w:val="bottom"/>
            <w:hideMark/>
          </w:tcPr>
          <w:p w14:paraId="6E0A933D" w14:textId="77777777" w:rsidR="00BB3C20" w:rsidRPr="00BB3C20" w:rsidRDefault="00BB3C20" w:rsidP="00BB3C20">
            <w:pPr>
              <w:spacing w:after="0" w:line="240" w:lineRule="auto"/>
              <w:rPr>
                <w:rFonts w:ascii="Times New Roman" w:eastAsia="Times New Roman" w:hAnsi="Times New Roman" w:cs="Times New Roman"/>
                <w:sz w:val="20"/>
                <w:szCs w:val="20"/>
                <w:lang w:eastAsia="en-GB"/>
              </w:rPr>
            </w:pPr>
          </w:p>
        </w:tc>
        <w:tc>
          <w:tcPr>
            <w:tcW w:w="104" w:type="pct"/>
            <w:vAlign w:val="center"/>
            <w:hideMark/>
          </w:tcPr>
          <w:p w14:paraId="26BF7C14" w14:textId="77777777" w:rsidR="00BB3C20" w:rsidRPr="00BB3C20" w:rsidRDefault="00BB3C20" w:rsidP="00BB3C20">
            <w:pPr>
              <w:spacing w:after="0" w:line="240" w:lineRule="auto"/>
              <w:rPr>
                <w:rFonts w:ascii="Times New Roman" w:eastAsia="Times New Roman" w:hAnsi="Times New Roman" w:cs="Times New Roman"/>
                <w:sz w:val="20"/>
                <w:szCs w:val="20"/>
                <w:lang w:eastAsia="en-GB"/>
              </w:rPr>
            </w:pPr>
          </w:p>
        </w:tc>
      </w:tr>
      <w:tr w:rsidR="00BB3C20" w:rsidRPr="00BB3C20" w14:paraId="01757015" w14:textId="77777777" w:rsidTr="00B635E8">
        <w:trPr>
          <w:trHeight w:val="300"/>
        </w:trPr>
        <w:tc>
          <w:tcPr>
            <w:tcW w:w="4473" w:type="pct"/>
            <w:gridSpan w:val="6"/>
            <w:tcBorders>
              <w:top w:val="nil"/>
              <w:left w:val="nil"/>
              <w:bottom w:val="nil"/>
              <w:right w:val="nil"/>
            </w:tcBorders>
            <w:noWrap/>
            <w:vAlign w:val="bottom"/>
            <w:hideMark/>
          </w:tcPr>
          <w:p w14:paraId="17662012" w14:textId="1801E1CD" w:rsidR="00BB3C20" w:rsidRPr="00BB3C20" w:rsidRDefault="00BB3C20" w:rsidP="00BB3C20">
            <w:pPr>
              <w:spacing w:after="0" w:line="240" w:lineRule="auto"/>
              <w:rPr>
                <w:rFonts w:ascii="Times New Roman" w:eastAsia="Times New Roman" w:hAnsi="Times New Roman" w:cs="Times New Roman"/>
                <w:sz w:val="20"/>
                <w:szCs w:val="20"/>
                <w:lang w:eastAsia="en-GB"/>
              </w:rPr>
            </w:pPr>
            <w:r w:rsidRPr="00BB3C20">
              <w:rPr>
                <w:rFonts w:ascii="Calibri" w:eastAsia="Times New Roman" w:hAnsi="Calibri" w:cs="Calibri"/>
                <w:noProof/>
                <w:color w:val="000000"/>
                <w:lang w:eastAsia="en-GB"/>
              </w:rPr>
              <mc:AlternateContent>
                <mc:Choice Requires="wpg">
                  <w:drawing>
                    <wp:anchor distT="0" distB="0" distL="114300" distR="114300" simplePos="0" relativeHeight="251726336" behindDoc="0" locked="0" layoutInCell="1" allowOverlap="1" wp14:anchorId="2431E4E8" wp14:editId="340ACACB">
                      <wp:simplePos x="0" y="0"/>
                      <wp:positionH relativeFrom="column">
                        <wp:posOffset>-87630</wp:posOffset>
                      </wp:positionH>
                      <wp:positionV relativeFrom="paragraph">
                        <wp:posOffset>100330</wp:posOffset>
                      </wp:positionV>
                      <wp:extent cx="6557645" cy="1628775"/>
                      <wp:effectExtent l="0" t="0" r="14605" b="9525"/>
                      <wp:wrapNone/>
                      <wp:docPr id="629398092" name="Group 16"/>
                      <wp:cNvGraphicFramePr/>
                      <a:graphic xmlns:a="http://schemas.openxmlformats.org/drawingml/2006/main">
                        <a:graphicData uri="http://schemas.microsoft.com/office/word/2010/wordprocessingGroup">
                          <wpg:wgp>
                            <wpg:cNvGrpSpPr/>
                            <wpg:grpSpPr>
                              <a:xfrm>
                                <a:off x="0" y="0"/>
                                <a:ext cx="6557645" cy="1628775"/>
                                <a:chOff x="0" y="0"/>
                                <a:chExt cx="7205735" cy="1980000"/>
                              </a:xfrm>
                            </wpg:grpSpPr>
                            <wpg:graphicFrame>
                              <wpg:cNvPr id="369568872" name="Chart 369568872">
                                <a:extLst>
                                  <a:ext uri="{FF2B5EF4-FFF2-40B4-BE49-F238E27FC236}">
                                    <a16:creationId xmlns:a16="http://schemas.microsoft.com/office/drawing/2014/main" id="{1822CE32-F390-8DCA-8903-A690202CC1C9}"/>
                                  </a:ext>
                                </a:extLst>
                              </wpg:cNvPr>
                              <wpg:cNvFrPr>
                                <a:graphicFrameLocks/>
                              </wpg:cNvFrPr>
                              <wpg:xfrm>
                                <a:off x="0" y="0"/>
                                <a:ext cx="7205735" cy="1980000"/>
                              </wpg:xfrm>
                              <a:graphic>
                                <a:graphicData uri="http://schemas.openxmlformats.org/drawingml/2006/chart">
                                  <c:chart xmlns:c="http://schemas.openxmlformats.org/drawingml/2006/chart" xmlns:r="http://schemas.openxmlformats.org/officeDocument/2006/relationships" r:id="rId23"/>
                                </a:graphicData>
                              </a:graphic>
                            </wpg:graphicFrame>
                            <wps:wsp>
                              <wps:cNvPr id="967242706" name="TextBox 71">
                                <a:extLst>
                                  <a:ext uri="{FF2B5EF4-FFF2-40B4-BE49-F238E27FC236}">
                                    <a16:creationId xmlns:a16="http://schemas.microsoft.com/office/drawing/2014/main" id="{0407C3A4-730E-8B37-E455-4D8A464FAB1E}"/>
                                  </a:ext>
                                </a:extLst>
                              </wps:cNvPr>
                              <wps:cNvSpPr txBox="1"/>
                              <wps:spPr>
                                <a:xfrm>
                                  <a:off x="0" y="0"/>
                                  <a:ext cx="1151282" cy="281609"/>
                                </a:xfrm>
                                <a:prstGeom prst="rect">
                                  <a:avLst/>
                                </a:prstGeom>
                                <a:noFill/>
                                <a:ln w="9525" cmpd="sng">
                                  <a:noFill/>
                                </a:ln>
                              </wps:spPr>
                              <wps:style>
                                <a:lnRef idx="0">
                                  <a:scrgbClr r="0" g="0" b="0"/>
                                </a:lnRef>
                                <a:fillRef idx="0">
                                  <a:scrgbClr r="0" g="0" b="0"/>
                                </a:fillRef>
                                <a:effectRef idx="0">
                                  <a:scrgbClr r="0" g="0" b="0"/>
                                </a:effectRef>
                                <a:fontRef idx="minor">
                                  <a:schemeClr val="dk1"/>
                                </a:fontRef>
                              </wps:style>
                              <wps:txbx>
                                <w:txbxContent>
                                  <w:p w14:paraId="29D6CE1C" w14:textId="77777777" w:rsidR="00BB3C20" w:rsidRDefault="00BB3C20" w:rsidP="00BB3C20">
                                    <w:pPr>
                                      <w:rPr>
                                        <w:rFonts w:hAnsi="Calibri"/>
                                        <w:b/>
                                        <w:bCs/>
                                        <w:color w:val="000000" w:themeColor="dark1"/>
                                      </w:rPr>
                                    </w:pPr>
                                    <w:r>
                                      <w:rPr>
                                        <w:rFonts w:hAnsi="Calibri"/>
                                        <w:b/>
                                        <w:bCs/>
                                        <w:color w:val="000000" w:themeColor="dark1"/>
                                        <w:u w:val="single"/>
                                      </w:rPr>
                                      <w:t>Literacy</w:t>
                                    </w:r>
                                  </w:p>
                                </w:txbxContent>
                              </wps:txbx>
                              <wps:bodyPr wrap="square" lIns="108000" tIns="36000" rIns="36000" bIns="36000" rtlCol="0" anchor="t"/>
                            </wps:wsp>
                          </wpg:wgp>
                        </a:graphicData>
                      </a:graphic>
                      <wp14:sizeRelH relativeFrom="page">
                        <wp14:pctWidth>0</wp14:pctWidth>
                      </wp14:sizeRelH>
                      <wp14:sizeRelV relativeFrom="page">
                        <wp14:pctHeight>0</wp14:pctHeight>
                      </wp14:sizeRelV>
                    </wp:anchor>
                  </w:drawing>
                </mc:Choice>
                <mc:Fallback>
                  <w:pict>
                    <v:group w14:anchorId="2431E4E8" id="Group 16" o:spid="_x0000_s1041" style="position:absolute;margin-left:-6.9pt;margin-top:7.9pt;width:516.35pt;height:128.25pt;z-index:251726336" coordsize="72057,19800" o:gfxdata="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">
                      <v:shape id="Chart 369568872" o:spid="_x0000_s1042" type="#_x0000_t75" style="position:absolute;left:-66;top:-74;width:72208;height:1993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">
                        <v:imagedata r:id="rId24" o:title=""/>
                        <o:lock v:ext="edit" aspectratio="f"/>
                      </v:shape>
                      <v:shape id="TextBox 71" o:spid="_x0000_s1043" type="#_x0000_t202" style="position:absolute;width:11512;height:28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" filled="f" stroked="f">
                        <v:textbox inset="3mm,1mm,1mm,1mm">
                          <w:txbxContent>
                            <w:p w14:paraId="29D6CE1C" w14:textId="77777777" w:rsidR="00BB3C20" w:rsidRDefault="00BB3C20" w:rsidP="00BB3C20">
                              <w:pPr>
                                <w:rPr>
                                  <w:rFonts w:hAnsi="Calibri"/>
                                  <w:b/>
                                  <w:bCs/>
                                  <w:color w:val="000000" w:themeColor="dark1"/>
                                </w:rPr>
                              </w:pPr>
                              <w:r>
                                <w:rPr>
                                  <w:rFonts w:hAnsi="Calibri"/>
                                  <w:b/>
                                  <w:bCs/>
                                  <w:color w:val="000000" w:themeColor="dark1"/>
                                  <w:u w:val="single"/>
                                </w:rPr>
                                <w:t>Literacy</w:t>
                              </w:r>
                            </w:p>
                          </w:txbxContent>
                        </v:textbox>
                      </v:shape>
                    </v:group>
                  </w:pict>
                </mc:Fallback>
              </mc:AlternateContent>
            </w:r>
          </w:p>
        </w:tc>
        <w:tc>
          <w:tcPr>
            <w:tcW w:w="105" w:type="pct"/>
            <w:gridSpan w:val="2"/>
            <w:tcBorders>
              <w:top w:val="nil"/>
              <w:left w:val="nil"/>
              <w:bottom w:val="nil"/>
              <w:right w:val="nil"/>
            </w:tcBorders>
            <w:noWrap/>
            <w:vAlign w:val="bottom"/>
            <w:hideMark/>
          </w:tcPr>
          <w:p w14:paraId="43E91CF1" w14:textId="77777777" w:rsidR="00BB3C20" w:rsidRPr="00BB3C20" w:rsidRDefault="00BB3C20" w:rsidP="00BB3C20">
            <w:pPr>
              <w:spacing w:after="0" w:line="240" w:lineRule="auto"/>
              <w:rPr>
                <w:rFonts w:ascii="Times New Roman" w:eastAsia="Times New Roman" w:hAnsi="Times New Roman" w:cs="Times New Roman"/>
                <w:sz w:val="20"/>
                <w:szCs w:val="20"/>
                <w:lang w:eastAsia="en-GB"/>
              </w:rPr>
            </w:pPr>
          </w:p>
        </w:tc>
        <w:tc>
          <w:tcPr>
            <w:tcW w:w="104" w:type="pct"/>
            <w:tcBorders>
              <w:top w:val="nil"/>
              <w:left w:val="nil"/>
              <w:bottom w:val="nil"/>
              <w:right w:val="nil"/>
            </w:tcBorders>
            <w:noWrap/>
            <w:vAlign w:val="bottom"/>
            <w:hideMark/>
          </w:tcPr>
          <w:p w14:paraId="6108318D" w14:textId="77777777" w:rsidR="00BB3C20" w:rsidRPr="00BB3C20" w:rsidRDefault="00BB3C20" w:rsidP="00BB3C20">
            <w:pPr>
              <w:spacing w:after="0" w:line="240" w:lineRule="auto"/>
              <w:rPr>
                <w:rFonts w:ascii="Times New Roman" w:eastAsia="Times New Roman" w:hAnsi="Times New Roman" w:cs="Times New Roman"/>
                <w:sz w:val="20"/>
                <w:szCs w:val="20"/>
                <w:lang w:eastAsia="en-GB"/>
              </w:rPr>
            </w:pPr>
          </w:p>
        </w:tc>
        <w:tc>
          <w:tcPr>
            <w:tcW w:w="104" w:type="pct"/>
            <w:tcBorders>
              <w:top w:val="nil"/>
              <w:left w:val="nil"/>
              <w:bottom w:val="nil"/>
              <w:right w:val="nil"/>
            </w:tcBorders>
            <w:noWrap/>
            <w:vAlign w:val="bottom"/>
            <w:hideMark/>
          </w:tcPr>
          <w:p w14:paraId="1261CC8F" w14:textId="77777777" w:rsidR="00BB3C20" w:rsidRPr="00BB3C20" w:rsidRDefault="00BB3C20" w:rsidP="00BB3C20">
            <w:pPr>
              <w:spacing w:after="0" w:line="240" w:lineRule="auto"/>
              <w:rPr>
                <w:rFonts w:ascii="Times New Roman" w:eastAsia="Times New Roman" w:hAnsi="Times New Roman" w:cs="Times New Roman"/>
                <w:sz w:val="20"/>
                <w:szCs w:val="20"/>
                <w:lang w:eastAsia="en-GB"/>
              </w:rPr>
            </w:pPr>
          </w:p>
        </w:tc>
        <w:tc>
          <w:tcPr>
            <w:tcW w:w="109" w:type="pct"/>
            <w:tcBorders>
              <w:top w:val="nil"/>
              <w:left w:val="nil"/>
              <w:bottom w:val="nil"/>
              <w:right w:val="nil"/>
            </w:tcBorders>
            <w:noWrap/>
            <w:vAlign w:val="bottom"/>
            <w:hideMark/>
          </w:tcPr>
          <w:p w14:paraId="4CF157B9" w14:textId="77777777" w:rsidR="00BB3C20" w:rsidRPr="00BB3C20" w:rsidRDefault="00BB3C20" w:rsidP="00BB3C20">
            <w:pPr>
              <w:spacing w:after="0" w:line="240" w:lineRule="auto"/>
              <w:rPr>
                <w:rFonts w:ascii="Times New Roman" w:eastAsia="Times New Roman" w:hAnsi="Times New Roman" w:cs="Times New Roman"/>
                <w:sz w:val="20"/>
                <w:szCs w:val="20"/>
                <w:lang w:eastAsia="en-GB"/>
              </w:rPr>
            </w:pPr>
          </w:p>
        </w:tc>
        <w:tc>
          <w:tcPr>
            <w:tcW w:w="104" w:type="pct"/>
            <w:vAlign w:val="center"/>
            <w:hideMark/>
          </w:tcPr>
          <w:p w14:paraId="61BF42E0" w14:textId="77777777" w:rsidR="00BB3C20" w:rsidRPr="00BB3C20" w:rsidRDefault="00BB3C20" w:rsidP="00BB3C20">
            <w:pPr>
              <w:spacing w:after="0" w:line="240" w:lineRule="auto"/>
              <w:rPr>
                <w:rFonts w:ascii="Times New Roman" w:eastAsia="Times New Roman" w:hAnsi="Times New Roman" w:cs="Times New Roman"/>
                <w:sz w:val="20"/>
                <w:szCs w:val="20"/>
                <w:lang w:eastAsia="en-GB"/>
              </w:rPr>
            </w:pPr>
          </w:p>
        </w:tc>
      </w:tr>
      <w:tr w:rsidR="00BB3C20" w:rsidRPr="00BB3C20" w14:paraId="51C2BDDA" w14:textId="77777777" w:rsidTr="00B635E8">
        <w:trPr>
          <w:trHeight w:val="300"/>
        </w:trPr>
        <w:tc>
          <w:tcPr>
            <w:tcW w:w="4473" w:type="pct"/>
            <w:gridSpan w:val="6"/>
            <w:tcBorders>
              <w:top w:val="nil"/>
              <w:left w:val="nil"/>
              <w:bottom w:val="nil"/>
              <w:right w:val="nil"/>
            </w:tcBorders>
            <w:noWrap/>
            <w:vAlign w:val="bottom"/>
            <w:hideMark/>
          </w:tcPr>
          <w:p w14:paraId="11598DE7" w14:textId="5A700F25" w:rsidR="00BB3C20" w:rsidRPr="00BB3C20" w:rsidRDefault="00BB3C20" w:rsidP="00BB3C20">
            <w:pPr>
              <w:spacing w:after="0" w:line="240" w:lineRule="auto"/>
              <w:rPr>
                <w:rFonts w:ascii="Times New Roman" w:eastAsia="Times New Roman" w:hAnsi="Times New Roman" w:cs="Times New Roman"/>
                <w:sz w:val="20"/>
                <w:szCs w:val="20"/>
                <w:lang w:eastAsia="en-GB"/>
              </w:rPr>
            </w:pPr>
          </w:p>
        </w:tc>
        <w:tc>
          <w:tcPr>
            <w:tcW w:w="105" w:type="pct"/>
            <w:gridSpan w:val="2"/>
            <w:tcBorders>
              <w:top w:val="nil"/>
              <w:left w:val="nil"/>
              <w:bottom w:val="nil"/>
              <w:right w:val="nil"/>
            </w:tcBorders>
            <w:noWrap/>
            <w:vAlign w:val="bottom"/>
            <w:hideMark/>
          </w:tcPr>
          <w:p w14:paraId="33A59A35" w14:textId="77777777" w:rsidR="00BB3C20" w:rsidRPr="00BB3C20" w:rsidRDefault="00BB3C20" w:rsidP="00BB3C20">
            <w:pPr>
              <w:spacing w:after="0" w:line="240" w:lineRule="auto"/>
              <w:rPr>
                <w:rFonts w:ascii="Times New Roman" w:eastAsia="Times New Roman" w:hAnsi="Times New Roman" w:cs="Times New Roman"/>
                <w:sz w:val="20"/>
                <w:szCs w:val="20"/>
                <w:lang w:eastAsia="en-GB"/>
              </w:rPr>
            </w:pPr>
          </w:p>
        </w:tc>
        <w:tc>
          <w:tcPr>
            <w:tcW w:w="104" w:type="pct"/>
            <w:tcBorders>
              <w:top w:val="nil"/>
              <w:left w:val="nil"/>
              <w:bottom w:val="nil"/>
              <w:right w:val="nil"/>
            </w:tcBorders>
            <w:noWrap/>
            <w:vAlign w:val="bottom"/>
            <w:hideMark/>
          </w:tcPr>
          <w:p w14:paraId="7319A693" w14:textId="77777777" w:rsidR="00BB3C20" w:rsidRPr="00BB3C20" w:rsidRDefault="00BB3C20" w:rsidP="00BB3C20">
            <w:pPr>
              <w:spacing w:after="0" w:line="240" w:lineRule="auto"/>
              <w:rPr>
                <w:rFonts w:ascii="Times New Roman" w:eastAsia="Times New Roman" w:hAnsi="Times New Roman" w:cs="Times New Roman"/>
                <w:sz w:val="20"/>
                <w:szCs w:val="20"/>
                <w:lang w:eastAsia="en-GB"/>
              </w:rPr>
            </w:pPr>
          </w:p>
        </w:tc>
        <w:tc>
          <w:tcPr>
            <w:tcW w:w="104" w:type="pct"/>
            <w:tcBorders>
              <w:top w:val="nil"/>
              <w:left w:val="nil"/>
              <w:bottom w:val="nil"/>
              <w:right w:val="nil"/>
            </w:tcBorders>
            <w:noWrap/>
            <w:vAlign w:val="bottom"/>
            <w:hideMark/>
          </w:tcPr>
          <w:p w14:paraId="3A184A41" w14:textId="77777777" w:rsidR="00BB3C20" w:rsidRPr="00BB3C20" w:rsidRDefault="00BB3C20" w:rsidP="00BB3C20">
            <w:pPr>
              <w:spacing w:after="0" w:line="240" w:lineRule="auto"/>
              <w:rPr>
                <w:rFonts w:ascii="Times New Roman" w:eastAsia="Times New Roman" w:hAnsi="Times New Roman" w:cs="Times New Roman"/>
                <w:sz w:val="20"/>
                <w:szCs w:val="20"/>
                <w:lang w:eastAsia="en-GB"/>
              </w:rPr>
            </w:pPr>
          </w:p>
        </w:tc>
        <w:tc>
          <w:tcPr>
            <w:tcW w:w="109" w:type="pct"/>
            <w:tcBorders>
              <w:top w:val="nil"/>
              <w:left w:val="nil"/>
              <w:bottom w:val="nil"/>
              <w:right w:val="nil"/>
            </w:tcBorders>
            <w:noWrap/>
            <w:vAlign w:val="bottom"/>
            <w:hideMark/>
          </w:tcPr>
          <w:p w14:paraId="50E5709C" w14:textId="77777777" w:rsidR="00BB3C20" w:rsidRPr="00BB3C20" w:rsidRDefault="00BB3C20" w:rsidP="00BB3C20">
            <w:pPr>
              <w:spacing w:after="0" w:line="240" w:lineRule="auto"/>
              <w:rPr>
                <w:rFonts w:ascii="Times New Roman" w:eastAsia="Times New Roman" w:hAnsi="Times New Roman" w:cs="Times New Roman"/>
                <w:sz w:val="20"/>
                <w:szCs w:val="20"/>
                <w:lang w:eastAsia="en-GB"/>
              </w:rPr>
            </w:pPr>
          </w:p>
        </w:tc>
        <w:tc>
          <w:tcPr>
            <w:tcW w:w="104" w:type="pct"/>
            <w:vAlign w:val="center"/>
            <w:hideMark/>
          </w:tcPr>
          <w:p w14:paraId="0D1DF814" w14:textId="77777777" w:rsidR="00BB3C20" w:rsidRPr="00BB3C20" w:rsidRDefault="00BB3C20" w:rsidP="00BB3C20">
            <w:pPr>
              <w:spacing w:after="0" w:line="240" w:lineRule="auto"/>
              <w:rPr>
                <w:rFonts w:ascii="Times New Roman" w:eastAsia="Times New Roman" w:hAnsi="Times New Roman" w:cs="Times New Roman"/>
                <w:sz w:val="20"/>
                <w:szCs w:val="20"/>
                <w:lang w:eastAsia="en-GB"/>
              </w:rPr>
            </w:pPr>
          </w:p>
        </w:tc>
      </w:tr>
      <w:tr w:rsidR="00BB3C20" w:rsidRPr="00BB3C20" w14:paraId="09F34239" w14:textId="77777777" w:rsidTr="00B635E8">
        <w:trPr>
          <w:trHeight w:val="300"/>
        </w:trPr>
        <w:tc>
          <w:tcPr>
            <w:tcW w:w="4473" w:type="pct"/>
            <w:gridSpan w:val="6"/>
            <w:tcBorders>
              <w:top w:val="nil"/>
              <w:left w:val="nil"/>
              <w:bottom w:val="nil"/>
              <w:right w:val="nil"/>
            </w:tcBorders>
            <w:noWrap/>
            <w:vAlign w:val="bottom"/>
            <w:hideMark/>
          </w:tcPr>
          <w:p w14:paraId="36FA42F1" w14:textId="09EFB408" w:rsidR="00BB3C20" w:rsidRPr="00BB3C20" w:rsidRDefault="00BB3C20" w:rsidP="00BB3C20">
            <w:pPr>
              <w:spacing w:after="0" w:line="240" w:lineRule="auto"/>
              <w:rPr>
                <w:rFonts w:ascii="Times New Roman" w:eastAsia="Times New Roman" w:hAnsi="Times New Roman" w:cs="Times New Roman"/>
                <w:sz w:val="20"/>
                <w:szCs w:val="20"/>
                <w:lang w:eastAsia="en-GB"/>
              </w:rPr>
            </w:pPr>
          </w:p>
        </w:tc>
        <w:tc>
          <w:tcPr>
            <w:tcW w:w="105" w:type="pct"/>
            <w:gridSpan w:val="2"/>
            <w:tcBorders>
              <w:top w:val="nil"/>
              <w:left w:val="nil"/>
              <w:bottom w:val="nil"/>
              <w:right w:val="nil"/>
            </w:tcBorders>
            <w:noWrap/>
            <w:vAlign w:val="bottom"/>
            <w:hideMark/>
          </w:tcPr>
          <w:p w14:paraId="39E6DCDC" w14:textId="77777777" w:rsidR="00BB3C20" w:rsidRPr="00BB3C20" w:rsidRDefault="00BB3C20" w:rsidP="00BB3C20">
            <w:pPr>
              <w:spacing w:after="0" w:line="240" w:lineRule="auto"/>
              <w:rPr>
                <w:rFonts w:ascii="Times New Roman" w:eastAsia="Times New Roman" w:hAnsi="Times New Roman" w:cs="Times New Roman"/>
                <w:sz w:val="20"/>
                <w:szCs w:val="20"/>
                <w:lang w:eastAsia="en-GB"/>
              </w:rPr>
            </w:pPr>
          </w:p>
        </w:tc>
        <w:tc>
          <w:tcPr>
            <w:tcW w:w="104" w:type="pct"/>
            <w:tcBorders>
              <w:top w:val="nil"/>
              <w:left w:val="nil"/>
              <w:bottom w:val="nil"/>
              <w:right w:val="nil"/>
            </w:tcBorders>
            <w:noWrap/>
            <w:vAlign w:val="bottom"/>
            <w:hideMark/>
          </w:tcPr>
          <w:p w14:paraId="68B3BE6F" w14:textId="77777777" w:rsidR="00BB3C20" w:rsidRPr="00BB3C20" w:rsidRDefault="00BB3C20" w:rsidP="00BB3C20">
            <w:pPr>
              <w:spacing w:after="0" w:line="240" w:lineRule="auto"/>
              <w:rPr>
                <w:rFonts w:ascii="Times New Roman" w:eastAsia="Times New Roman" w:hAnsi="Times New Roman" w:cs="Times New Roman"/>
                <w:sz w:val="20"/>
                <w:szCs w:val="20"/>
                <w:lang w:eastAsia="en-GB"/>
              </w:rPr>
            </w:pPr>
          </w:p>
        </w:tc>
        <w:tc>
          <w:tcPr>
            <w:tcW w:w="104" w:type="pct"/>
            <w:tcBorders>
              <w:top w:val="nil"/>
              <w:left w:val="nil"/>
              <w:bottom w:val="nil"/>
              <w:right w:val="nil"/>
            </w:tcBorders>
            <w:noWrap/>
            <w:vAlign w:val="bottom"/>
            <w:hideMark/>
          </w:tcPr>
          <w:p w14:paraId="529D9259" w14:textId="77777777" w:rsidR="00BB3C20" w:rsidRPr="00BB3C20" w:rsidRDefault="00BB3C20" w:rsidP="00BB3C20">
            <w:pPr>
              <w:spacing w:after="0" w:line="240" w:lineRule="auto"/>
              <w:rPr>
                <w:rFonts w:ascii="Times New Roman" w:eastAsia="Times New Roman" w:hAnsi="Times New Roman" w:cs="Times New Roman"/>
                <w:sz w:val="20"/>
                <w:szCs w:val="20"/>
                <w:lang w:eastAsia="en-GB"/>
              </w:rPr>
            </w:pPr>
          </w:p>
        </w:tc>
        <w:tc>
          <w:tcPr>
            <w:tcW w:w="109" w:type="pct"/>
            <w:tcBorders>
              <w:top w:val="nil"/>
              <w:left w:val="nil"/>
              <w:bottom w:val="nil"/>
              <w:right w:val="nil"/>
            </w:tcBorders>
            <w:noWrap/>
            <w:vAlign w:val="bottom"/>
            <w:hideMark/>
          </w:tcPr>
          <w:p w14:paraId="02043B00" w14:textId="77777777" w:rsidR="00BB3C20" w:rsidRPr="00BB3C20" w:rsidRDefault="00BB3C20" w:rsidP="00BB3C20">
            <w:pPr>
              <w:spacing w:after="0" w:line="240" w:lineRule="auto"/>
              <w:rPr>
                <w:rFonts w:ascii="Times New Roman" w:eastAsia="Times New Roman" w:hAnsi="Times New Roman" w:cs="Times New Roman"/>
                <w:sz w:val="20"/>
                <w:szCs w:val="20"/>
                <w:lang w:eastAsia="en-GB"/>
              </w:rPr>
            </w:pPr>
          </w:p>
        </w:tc>
        <w:tc>
          <w:tcPr>
            <w:tcW w:w="104" w:type="pct"/>
            <w:vAlign w:val="center"/>
            <w:hideMark/>
          </w:tcPr>
          <w:p w14:paraId="77581A3B" w14:textId="77777777" w:rsidR="00BB3C20" w:rsidRPr="00BB3C20" w:rsidRDefault="00BB3C20" w:rsidP="00BB3C20">
            <w:pPr>
              <w:spacing w:after="0" w:line="240" w:lineRule="auto"/>
              <w:rPr>
                <w:rFonts w:ascii="Times New Roman" w:eastAsia="Times New Roman" w:hAnsi="Times New Roman" w:cs="Times New Roman"/>
                <w:sz w:val="20"/>
                <w:szCs w:val="20"/>
                <w:lang w:eastAsia="en-GB"/>
              </w:rPr>
            </w:pPr>
          </w:p>
        </w:tc>
      </w:tr>
      <w:tr w:rsidR="00BB3C20" w:rsidRPr="00BB3C20" w14:paraId="3905D4F7" w14:textId="77777777" w:rsidTr="00B635E8">
        <w:trPr>
          <w:trHeight w:val="300"/>
        </w:trPr>
        <w:tc>
          <w:tcPr>
            <w:tcW w:w="4473" w:type="pct"/>
            <w:gridSpan w:val="6"/>
            <w:tcBorders>
              <w:top w:val="nil"/>
              <w:left w:val="nil"/>
              <w:bottom w:val="nil"/>
              <w:right w:val="nil"/>
            </w:tcBorders>
            <w:noWrap/>
            <w:vAlign w:val="bottom"/>
            <w:hideMark/>
          </w:tcPr>
          <w:p w14:paraId="544047C4" w14:textId="1FC0FD6C" w:rsidR="00BB3C20" w:rsidRPr="00BB3C20" w:rsidRDefault="00BB3C20" w:rsidP="00BB3C20">
            <w:pPr>
              <w:spacing w:after="0" w:line="240" w:lineRule="auto"/>
              <w:rPr>
                <w:rFonts w:ascii="Times New Roman" w:eastAsia="Times New Roman" w:hAnsi="Times New Roman" w:cs="Times New Roman"/>
                <w:sz w:val="20"/>
                <w:szCs w:val="20"/>
                <w:lang w:eastAsia="en-GB"/>
              </w:rPr>
            </w:pPr>
          </w:p>
        </w:tc>
        <w:tc>
          <w:tcPr>
            <w:tcW w:w="105" w:type="pct"/>
            <w:gridSpan w:val="2"/>
            <w:tcBorders>
              <w:top w:val="nil"/>
              <w:left w:val="nil"/>
              <w:bottom w:val="nil"/>
              <w:right w:val="nil"/>
            </w:tcBorders>
            <w:noWrap/>
            <w:vAlign w:val="bottom"/>
            <w:hideMark/>
          </w:tcPr>
          <w:p w14:paraId="410E19D9" w14:textId="77777777" w:rsidR="00BB3C20" w:rsidRPr="00BB3C20" w:rsidRDefault="00BB3C20" w:rsidP="00BB3C20">
            <w:pPr>
              <w:spacing w:after="0" w:line="240" w:lineRule="auto"/>
              <w:rPr>
                <w:rFonts w:ascii="Times New Roman" w:eastAsia="Times New Roman" w:hAnsi="Times New Roman" w:cs="Times New Roman"/>
                <w:sz w:val="20"/>
                <w:szCs w:val="20"/>
                <w:lang w:eastAsia="en-GB"/>
              </w:rPr>
            </w:pPr>
          </w:p>
        </w:tc>
        <w:tc>
          <w:tcPr>
            <w:tcW w:w="104" w:type="pct"/>
            <w:tcBorders>
              <w:top w:val="nil"/>
              <w:left w:val="nil"/>
              <w:bottom w:val="nil"/>
              <w:right w:val="nil"/>
            </w:tcBorders>
            <w:noWrap/>
            <w:vAlign w:val="bottom"/>
            <w:hideMark/>
          </w:tcPr>
          <w:p w14:paraId="55026608" w14:textId="77777777" w:rsidR="00BB3C20" w:rsidRPr="00BB3C20" w:rsidRDefault="00BB3C20" w:rsidP="00BB3C20">
            <w:pPr>
              <w:spacing w:after="0" w:line="240" w:lineRule="auto"/>
              <w:rPr>
                <w:rFonts w:ascii="Times New Roman" w:eastAsia="Times New Roman" w:hAnsi="Times New Roman" w:cs="Times New Roman"/>
                <w:sz w:val="20"/>
                <w:szCs w:val="20"/>
                <w:lang w:eastAsia="en-GB"/>
              </w:rPr>
            </w:pPr>
          </w:p>
        </w:tc>
        <w:tc>
          <w:tcPr>
            <w:tcW w:w="104" w:type="pct"/>
            <w:tcBorders>
              <w:top w:val="nil"/>
              <w:left w:val="nil"/>
              <w:bottom w:val="nil"/>
              <w:right w:val="nil"/>
            </w:tcBorders>
            <w:noWrap/>
            <w:vAlign w:val="bottom"/>
            <w:hideMark/>
          </w:tcPr>
          <w:p w14:paraId="581136B1" w14:textId="77777777" w:rsidR="00BB3C20" w:rsidRPr="00BB3C20" w:rsidRDefault="00BB3C20" w:rsidP="00BB3C20">
            <w:pPr>
              <w:spacing w:after="0" w:line="240" w:lineRule="auto"/>
              <w:rPr>
                <w:rFonts w:ascii="Times New Roman" w:eastAsia="Times New Roman" w:hAnsi="Times New Roman" w:cs="Times New Roman"/>
                <w:sz w:val="20"/>
                <w:szCs w:val="20"/>
                <w:lang w:eastAsia="en-GB"/>
              </w:rPr>
            </w:pPr>
          </w:p>
        </w:tc>
        <w:tc>
          <w:tcPr>
            <w:tcW w:w="109" w:type="pct"/>
            <w:tcBorders>
              <w:top w:val="nil"/>
              <w:left w:val="nil"/>
              <w:bottom w:val="nil"/>
              <w:right w:val="nil"/>
            </w:tcBorders>
            <w:noWrap/>
            <w:vAlign w:val="bottom"/>
            <w:hideMark/>
          </w:tcPr>
          <w:p w14:paraId="276C12D2" w14:textId="77777777" w:rsidR="00BB3C20" w:rsidRPr="00BB3C20" w:rsidRDefault="00BB3C20" w:rsidP="00BB3C20">
            <w:pPr>
              <w:spacing w:after="0" w:line="240" w:lineRule="auto"/>
              <w:rPr>
                <w:rFonts w:ascii="Times New Roman" w:eastAsia="Times New Roman" w:hAnsi="Times New Roman" w:cs="Times New Roman"/>
                <w:sz w:val="20"/>
                <w:szCs w:val="20"/>
                <w:lang w:eastAsia="en-GB"/>
              </w:rPr>
            </w:pPr>
          </w:p>
        </w:tc>
        <w:tc>
          <w:tcPr>
            <w:tcW w:w="104" w:type="pct"/>
            <w:vAlign w:val="center"/>
            <w:hideMark/>
          </w:tcPr>
          <w:p w14:paraId="781AD90E" w14:textId="77777777" w:rsidR="00BB3C20" w:rsidRPr="00BB3C20" w:rsidRDefault="00BB3C20" w:rsidP="00BB3C20">
            <w:pPr>
              <w:spacing w:after="0" w:line="240" w:lineRule="auto"/>
              <w:rPr>
                <w:rFonts w:ascii="Times New Roman" w:eastAsia="Times New Roman" w:hAnsi="Times New Roman" w:cs="Times New Roman"/>
                <w:sz w:val="20"/>
                <w:szCs w:val="20"/>
                <w:lang w:eastAsia="en-GB"/>
              </w:rPr>
            </w:pPr>
          </w:p>
        </w:tc>
      </w:tr>
      <w:tr w:rsidR="00BB3C20" w:rsidRPr="00BB3C20" w14:paraId="3B57FF9F" w14:textId="77777777" w:rsidTr="00B635E8">
        <w:trPr>
          <w:trHeight w:val="300"/>
        </w:trPr>
        <w:tc>
          <w:tcPr>
            <w:tcW w:w="4473" w:type="pct"/>
            <w:gridSpan w:val="6"/>
            <w:tcBorders>
              <w:top w:val="nil"/>
              <w:left w:val="nil"/>
              <w:bottom w:val="nil"/>
              <w:right w:val="nil"/>
            </w:tcBorders>
            <w:noWrap/>
            <w:vAlign w:val="bottom"/>
            <w:hideMark/>
          </w:tcPr>
          <w:p w14:paraId="2FC7CA58" w14:textId="75316C46" w:rsidR="00BB3C20" w:rsidRPr="00BB3C20" w:rsidRDefault="00BB3C20" w:rsidP="00BB3C20">
            <w:pPr>
              <w:spacing w:after="0" w:line="240" w:lineRule="auto"/>
              <w:rPr>
                <w:rFonts w:ascii="Times New Roman" w:eastAsia="Times New Roman" w:hAnsi="Times New Roman" w:cs="Times New Roman"/>
                <w:sz w:val="20"/>
                <w:szCs w:val="20"/>
                <w:lang w:eastAsia="en-GB"/>
              </w:rPr>
            </w:pPr>
          </w:p>
        </w:tc>
        <w:tc>
          <w:tcPr>
            <w:tcW w:w="105" w:type="pct"/>
            <w:gridSpan w:val="2"/>
            <w:tcBorders>
              <w:top w:val="nil"/>
              <w:left w:val="nil"/>
              <w:bottom w:val="nil"/>
              <w:right w:val="nil"/>
            </w:tcBorders>
            <w:noWrap/>
            <w:vAlign w:val="bottom"/>
            <w:hideMark/>
          </w:tcPr>
          <w:p w14:paraId="1EAA57CE" w14:textId="77777777" w:rsidR="00BB3C20" w:rsidRPr="00BB3C20" w:rsidRDefault="00BB3C20" w:rsidP="00BB3C20">
            <w:pPr>
              <w:spacing w:after="0" w:line="240" w:lineRule="auto"/>
              <w:rPr>
                <w:rFonts w:ascii="Times New Roman" w:eastAsia="Times New Roman" w:hAnsi="Times New Roman" w:cs="Times New Roman"/>
                <w:sz w:val="20"/>
                <w:szCs w:val="20"/>
                <w:lang w:eastAsia="en-GB"/>
              </w:rPr>
            </w:pPr>
          </w:p>
        </w:tc>
        <w:tc>
          <w:tcPr>
            <w:tcW w:w="104" w:type="pct"/>
            <w:tcBorders>
              <w:top w:val="nil"/>
              <w:left w:val="nil"/>
              <w:bottom w:val="nil"/>
              <w:right w:val="nil"/>
            </w:tcBorders>
            <w:noWrap/>
            <w:vAlign w:val="bottom"/>
            <w:hideMark/>
          </w:tcPr>
          <w:p w14:paraId="07F73868" w14:textId="77777777" w:rsidR="00BB3C20" w:rsidRPr="00BB3C20" w:rsidRDefault="00BB3C20" w:rsidP="00BB3C20">
            <w:pPr>
              <w:spacing w:after="0" w:line="240" w:lineRule="auto"/>
              <w:rPr>
                <w:rFonts w:ascii="Times New Roman" w:eastAsia="Times New Roman" w:hAnsi="Times New Roman" w:cs="Times New Roman"/>
                <w:sz w:val="20"/>
                <w:szCs w:val="20"/>
                <w:lang w:eastAsia="en-GB"/>
              </w:rPr>
            </w:pPr>
          </w:p>
        </w:tc>
        <w:tc>
          <w:tcPr>
            <w:tcW w:w="104" w:type="pct"/>
            <w:tcBorders>
              <w:top w:val="nil"/>
              <w:left w:val="nil"/>
              <w:bottom w:val="nil"/>
              <w:right w:val="nil"/>
            </w:tcBorders>
            <w:noWrap/>
            <w:vAlign w:val="bottom"/>
            <w:hideMark/>
          </w:tcPr>
          <w:p w14:paraId="323B9498" w14:textId="77777777" w:rsidR="00BB3C20" w:rsidRPr="00BB3C20" w:rsidRDefault="00BB3C20" w:rsidP="00BB3C20">
            <w:pPr>
              <w:spacing w:after="0" w:line="240" w:lineRule="auto"/>
              <w:rPr>
                <w:rFonts w:ascii="Times New Roman" w:eastAsia="Times New Roman" w:hAnsi="Times New Roman" w:cs="Times New Roman"/>
                <w:sz w:val="20"/>
                <w:szCs w:val="20"/>
                <w:lang w:eastAsia="en-GB"/>
              </w:rPr>
            </w:pPr>
          </w:p>
        </w:tc>
        <w:tc>
          <w:tcPr>
            <w:tcW w:w="109" w:type="pct"/>
            <w:tcBorders>
              <w:top w:val="nil"/>
              <w:left w:val="nil"/>
              <w:bottom w:val="nil"/>
              <w:right w:val="nil"/>
            </w:tcBorders>
            <w:noWrap/>
            <w:vAlign w:val="bottom"/>
            <w:hideMark/>
          </w:tcPr>
          <w:p w14:paraId="32C06881" w14:textId="77777777" w:rsidR="00BB3C20" w:rsidRPr="00BB3C20" w:rsidRDefault="00BB3C20" w:rsidP="00BB3C20">
            <w:pPr>
              <w:spacing w:after="0" w:line="240" w:lineRule="auto"/>
              <w:rPr>
                <w:rFonts w:ascii="Times New Roman" w:eastAsia="Times New Roman" w:hAnsi="Times New Roman" w:cs="Times New Roman"/>
                <w:sz w:val="20"/>
                <w:szCs w:val="20"/>
                <w:lang w:eastAsia="en-GB"/>
              </w:rPr>
            </w:pPr>
          </w:p>
        </w:tc>
        <w:tc>
          <w:tcPr>
            <w:tcW w:w="104" w:type="pct"/>
            <w:vAlign w:val="center"/>
            <w:hideMark/>
          </w:tcPr>
          <w:p w14:paraId="1A75FC2D" w14:textId="77777777" w:rsidR="00BB3C20" w:rsidRPr="00BB3C20" w:rsidRDefault="00BB3C20" w:rsidP="00BB3C20">
            <w:pPr>
              <w:spacing w:after="0" w:line="240" w:lineRule="auto"/>
              <w:rPr>
                <w:rFonts w:ascii="Times New Roman" w:eastAsia="Times New Roman" w:hAnsi="Times New Roman" w:cs="Times New Roman"/>
                <w:sz w:val="20"/>
                <w:szCs w:val="20"/>
                <w:lang w:eastAsia="en-GB"/>
              </w:rPr>
            </w:pPr>
          </w:p>
        </w:tc>
      </w:tr>
      <w:tr w:rsidR="00BB3C20" w:rsidRPr="00BB3C20" w14:paraId="1D7452DF" w14:textId="77777777" w:rsidTr="00B635E8">
        <w:trPr>
          <w:trHeight w:val="300"/>
        </w:trPr>
        <w:tc>
          <w:tcPr>
            <w:tcW w:w="4473" w:type="pct"/>
            <w:gridSpan w:val="6"/>
            <w:tcBorders>
              <w:top w:val="nil"/>
              <w:left w:val="nil"/>
              <w:bottom w:val="nil"/>
              <w:right w:val="nil"/>
            </w:tcBorders>
            <w:noWrap/>
            <w:vAlign w:val="bottom"/>
            <w:hideMark/>
          </w:tcPr>
          <w:p w14:paraId="39F65639" w14:textId="39FC1243" w:rsidR="00BB3C20" w:rsidRPr="00BB3C20" w:rsidRDefault="00BB3C20" w:rsidP="00BB3C20">
            <w:pPr>
              <w:spacing w:after="0" w:line="240" w:lineRule="auto"/>
              <w:rPr>
                <w:rFonts w:ascii="Times New Roman" w:eastAsia="Times New Roman" w:hAnsi="Times New Roman" w:cs="Times New Roman"/>
                <w:sz w:val="20"/>
                <w:szCs w:val="20"/>
                <w:lang w:eastAsia="en-GB"/>
              </w:rPr>
            </w:pPr>
          </w:p>
        </w:tc>
        <w:tc>
          <w:tcPr>
            <w:tcW w:w="105" w:type="pct"/>
            <w:gridSpan w:val="2"/>
            <w:tcBorders>
              <w:top w:val="nil"/>
              <w:left w:val="nil"/>
              <w:bottom w:val="nil"/>
              <w:right w:val="nil"/>
            </w:tcBorders>
            <w:noWrap/>
            <w:vAlign w:val="bottom"/>
            <w:hideMark/>
          </w:tcPr>
          <w:p w14:paraId="3A568BEB" w14:textId="77777777" w:rsidR="00BB3C20" w:rsidRPr="00BB3C20" w:rsidRDefault="00BB3C20" w:rsidP="00BB3C20">
            <w:pPr>
              <w:spacing w:after="0" w:line="240" w:lineRule="auto"/>
              <w:rPr>
                <w:rFonts w:ascii="Times New Roman" w:eastAsia="Times New Roman" w:hAnsi="Times New Roman" w:cs="Times New Roman"/>
                <w:sz w:val="20"/>
                <w:szCs w:val="20"/>
                <w:lang w:eastAsia="en-GB"/>
              </w:rPr>
            </w:pPr>
          </w:p>
        </w:tc>
        <w:tc>
          <w:tcPr>
            <w:tcW w:w="104" w:type="pct"/>
            <w:tcBorders>
              <w:top w:val="nil"/>
              <w:left w:val="nil"/>
              <w:bottom w:val="nil"/>
              <w:right w:val="nil"/>
            </w:tcBorders>
            <w:noWrap/>
            <w:vAlign w:val="bottom"/>
            <w:hideMark/>
          </w:tcPr>
          <w:p w14:paraId="25428D97" w14:textId="77777777" w:rsidR="00BB3C20" w:rsidRPr="00BB3C20" w:rsidRDefault="00BB3C20" w:rsidP="00BB3C20">
            <w:pPr>
              <w:spacing w:after="0" w:line="240" w:lineRule="auto"/>
              <w:rPr>
                <w:rFonts w:ascii="Times New Roman" w:eastAsia="Times New Roman" w:hAnsi="Times New Roman" w:cs="Times New Roman"/>
                <w:sz w:val="20"/>
                <w:szCs w:val="20"/>
                <w:lang w:eastAsia="en-GB"/>
              </w:rPr>
            </w:pPr>
          </w:p>
        </w:tc>
        <w:tc>
          <w:tcPr>
            <w:tcW w:w="104" w:type="pct"/>
            <w:tcBorders>
              <w:top w:val="nil"/>
              <w:left w:val="nil"/>
              <w:bottom w:val="nil"/>
              <w:right w:val="nil"/>
            </w:tcBorders>
            <w:noWrap/>
            <w:vAlign w:val="bottom"/>
            <w:hideMark/>
          </w:tcPr>
          <w:p w14:paraId="053E9DD2" w14:textId="77777777" w:rsidR="00BB3C20" w:rsidRPr="00BB3C20" w:rsidRDefault="00BB3C20" w:rsidP="00BB3C20">
            <w:pPr>
              <w:spacing w:after="0" w:line="240" w:lineRule="auto"/>
              <w:rPr>
                <w:rFonts w:ascii="Times New Roman" w:eastAsia="Times New Roman" w:hAnsi="Times New Roman" w:cs="Times New Roman"/>
                <w:sz w:val="20"/>
                <w:szCs w:val="20"/>
                <w:lang w:eastAsia="en-GB"/>
              </w:rPr>
            </w:pPr>
          </w:p>
        </w:tc>
        <w:tc>
          <w:tcPr>
            <w:tcW w:w="109" w:type="pct"/>
            <w:tcBorders>
              <w:top w:val="nil"/>
              <w:left w:val="nil"/>
              <w:bottom w:val="nil"/>
              <w:right w:val="nil"/>
            </w:tcBorders>
            <w:noWrap/>
            <w:vAlign w:val="bottom"/>
            <w:hideMark/>
          </w:tcPr>
          <w:p w14:paraId="4E392B19" w14:textId="77777777" w:rsidR="00BB3C20" w:rsidRPr="00BB3C20" w:rsidRDefault="00BB3C20" w:rsidP="00BB3C20">
            <w:pPr>
              <w:spacing w:after="0" w:line="240" w:lineRule="auto"/>
              <w:rPr>
                <w:rFonts w:ascii="Times New Roman" w:eastAsia="Times New Roman" w:hAnsi="Times New Roman" w:cs="Times New Roman"/>
                <w:sz w:val="20"/>
                <w:szCs w:val="20"/>
                <w:lang w:eastAsia="en-GB"/>
              </w:rPr>
            </w:pPr>
          </w:p>
        </w:tc>
        <w:tc>
          <w:tcPr>
            <w:tcW w:w="104" w:type="pct"/>
            <w:vAlign w:val="center"/>
            <w:hideMark/>
          </w:tcPr>
          <w:p w14:paraId="02374590" w14:textId="77777777" w:rsidR="00BB3C20" w:rsidRPr="00BB3C20" w:rsidRDefault="00BB3C20" w:rsidP="00BB3C20">
            <w:pPr>
              <w:spacing w:after="0" w:line="240" w:lineRule="auto"/>
              <w:rPr>
                <w:rFonts w:ascii="Times New Roman" w:eastAsia="Times New Roman" w:hAnsi="Times New Roman" w:cs="Times New Roman"/>
                <w:sz w:val="20"/>
                <w:szCs w:val="20"/>
                <w:lang w:eastAsia="en-GB"/>
              </w:rPr>
            </w:pPr>
          </w:p>
        </w:tc>
      </w:tr>
      <w:tr w:rsidR="00BB3C20" w:rsidRPr="00BB3C20" w14:paraId="01F41539" w14:textId="77777777" w:rsidTr="00B635E8">
        <w:trPr>
          <w:trHeight w:val="300"/>
        </w:trPr>
        <w:tc>
          <w:tcPr>
            <w:tcW w:w="4473" w:type="pct"/>
            <w:gridSpan w:val="6"/>
            <w:tcBorders>
              <w:top w:val="nil"/>
              <w:left w:val="nil"/>
              <w:bottom w:val="nil"/>
              <w:right w:val="nil"/>
            </w:tcBorders>
            <w:noWrap/>
            <w:vAlign w:val="bottom"/>
            <w:hideMark/>
          </w:tcPr>
          <w:p w14:paraId="129BF947" w14:textId="15885AFB" w:rsidR="00BB3C20" w:rsidRPr="00BB3C20" w:rsidRDefault="00BB3C20" w:rsidP="00BB3C20">
            <w:pPr>
              <w:spacing w:after="0" w:line="240" w:lineRule="auto"/>
              <w:rPr>
                <w:rFonts w:ascii="Times New Roman" w:eastAsia="Times New Roman" w:hAnsi="Times New Roman" w:cs="Times New Roman"/>
                <w:sz w:val="20"/>
                <w:szCs w:val="20"/>
                <w:lang w:eastAsia="en-GB"/>
              </w:rPr>
            </w:pPr>
          </w:p>
        </w:tc>
        <w:tc>
          <w:tcPr>
            <w:tcW w:w="105" w:type="pct"/>
            <w:gridSpan w:val="2"/>
            <w:tcBorders>
              <w:top w:val="nil"/>
              <w:left w:val="nil"/>
              <w:bottom w:val="nil"/>
              <w:right w:val="nil"/>
            </w:tcBorders>
            <w:noWrap/>
            <w:vAlign w:val="bottom"/>
            <w:hideMark/>
          </w:tcPr>
          <w:p w14:paraId="04B6CF1F" w14:textId="77777777" w:rsidR="00BB3C20" w:rsidRPr="00BB3C20" w:rsidRDefault="00BB3C20" w:rsidP="00BB3C20">
            <w:pPr>
              <w:spacing w:after="0" w:line="240" w:lineRule="auto"/>
              <w:rPr>
                <w:rFonts w:ascii="Times New Roman" w:eastAsia="Times New Roman" w:hAnsi="Times New Roman" w:cs="Times New Roman"/>
                <w:sz w:val="20"/>
                <w:szCs w:val="20"/>
                <w:lang w:eastAsia="en-GB"/>
              </w:rPr>
            </w:pPr>
          </w:p>
        </w:tc>
        <w:tc>
          <w:tcPr>
            <w:tcW w:w="104" w:type="pct"/>
            <w:tcBorders>
              <w:top w:val="nil"/>
              <w:left w:val="nil"/>
              <w:bottom w:val="nil"/>
              <w:right w:val="nil"/>
            </w:tcBorders>
            <w:noWrap/>
            <w:vAlign w:val="bottom"/>
            <w:hideMark/>
          </w:tcPr>
          <w:p w14:paraId="74347FD2" w14:textId="77777777" w:rsidR="00BB3C20" w:rsidRPr="00BB3C20" w:rsidRDefault="00BB3C20" w:rsidP="00BB3C20">
            <w:pPr>
              <w:spacing w:after="0" w:line="240" w:lineRule="auto"/>
              <w:rPr>
                <w:rFonts w:ascii="Times New Roman" w:eastAsia="Times New Roman" w:hAnsi="Times New Roman" w:cs="Times New Roman"/>
                <w:sz w:val="20"/>
                <w:szCs w:val="20"/>
                <w:lang w:eastAsia="en-GB"/>
              </w:rPr>
            </w:pPr>
          </w:p>
        </w:tc>
        <w:tc>
          <w:tcPr>
            <w:tcW w:w="104" w:type="pct"/>
            <w:tcBorders>
              <w:top w:val="nil"/>
              <w:left w:val="nil"/>
              <w:bottom w:val="nil"/>
              <w:right w:val="nil"/>
            </w:tcBorders>
            <w:noWrap/>
            <w:vAlign w:val="bottom"/>
            <w:hideMark/>
          </w:tcPr>
          <w:p w14:paraId="1D1897E6" w14:textId="77777777" w:rsidR="00BB3C20" w:rsidRPr="00BB3C20" w:rsidRDefault="00BB3C20" w:rsidP="00BB3C20">
            <w:pPr>
              <w:spacing w:after="0" w:line="240" w:lineRule="auto"/>
              <w:rPr>
                <w:rFonts w:ascii="Times New Roman" w:eastAsia="Times New Roman" w:hAnsi="Times New Roman" w:cs="Times New Roman"/>
                <w:sz w:val="20"/>
                <w:szCs w:val="20"/>
                <w:lang w:eastAsia="en-GB"/>
              </w:rPr>
            </w:pPr>
          </w:p>
        </w:tc>
        <w:tc>
          <w:tcPr>
            <w:tcW w:w="109" w:type="pct"/>
            <w:tcBorders>
              <w:top w:val="nil"/>
              <w:left w:val="nil"/>
              <w:bottom w:val="nil"/>
              <w:right w:val="nil"/>
            </w:tcBorders>
            <w:noWrap/>
            <w:vAlign w:val="bottom"/>
            <w:hideMark/>
          </w:tcPr>
          <w:p w14:paraId="538808BA" w14:textId="77777777" w:rsidR="00BB3C20" w:rsidRPr="00BB3C20" w:rsidRDefault="00BB3C20" w:rsidP="00BB3C20">
            <w:pPr>
              <w:spacing w:after="0" w:line="240" w:lineRule="auto"/>
              <w:rPr>
                <w:rFonts w:ascii="Times New Roman" w:eastAsia="Times New Roman" w:hAnsi="Times New Roman" w:cs="Times New Roman"/>
                <w:sz w:val="20"/>
                <w:szCs w:val="20"/>
                <w:lang w:eastAsia="en-GB"/>
              </w:rPr>
            </w:pPr>
          </w:p>
        </w:tc>
        <w:tc>
          <w:tcPr>
            <w:tcW w:w="104" w:type="pct"/>
            <w:vAlign w:val="center"/>
            <w:hideMark/>
          </w:tcPr>
          <w:p w14:paraId="24C3ADED" w14:textId="77777777" w:rsidR="00BB3C20" w:rsidRPr="00BB3C20" w:rsidRDefault="00BB3C20" w:rsidP="00BB3C20">
            <w:pPr>
              <w:spacing w:after="0" w:line="240" w:lineRule="auto"/>
              <w:rPr>
                <w:rFonts w:ascii="Times New Roman" w:eastAsia="Times New Roman" w:hAnsi="Times New Roman" w:cs="Times New Roman"/>
                <w:sz w:val="20"/>
                <w:szCs w:val="20"/>
                <w:lang w:eastAsia="en-GB"/>
              </w:rPr>
            </w:pPr>
          </w:p>
        </w:tc>
      </w:tr>
      <w:tr w:rsidR="00BB3C20" w:rsidRPr="00BB3C20" w14:paraId="5E4B0990" w14:textId="77777777" w:rsidTr="00B635E8">
        <w:trPr>
          <w:trHeight w:val="300"/>
        </w:trPr>
        <w:tc>
          <w:tcPr>
            <w:tcW w:w="4473" w:type="pct"/>
            <w:gridSpan w:val="6"/>
            <w:tcBorders>
              <w:top w:val="nil"/>
              <w:left w:val="nil"/>
              <w:bottom w:val="nil"/>
              <w:right w:val="nil"/>
            </w:tcBorders>
            <w:noWrap/>
            <w:vAlign w:val="bottom"/>
            <w:hideMark/>
          </w:tcPr>
          <w:p w14:paraId="0BDEE10F" w14:textId="77777777" w:rsidR="00BB3C20" w:rsidRPr="00BB3C20" w:rsidRDefault="00BB3C20" w:rsidP="00BB3C20">
            <w:pPr>
              <w:spacing w:after="0" w:line="240" w:lineRule="auto"/>
              <w:rPr>
                <w:rFonts w:ascii="Times New Roman" w:eastAsia="Times New Roman" w:hAnsi="Times New Roman" w:cs="Times New Roman"/>
                <w:sz w:val="20"/>
                <w:szCs w:val="20"/>
                <w:lang w:eastAsia="en-GB"/>
              </w:rPr>
            </w:pPr>
          </w:p>
        </w:tc>
        <w:tc>
          <w:tcPr>
            <w:tcW w:w="105" w:type="pct"/>
            <w:gridSpan w:val="2"/>
            <w:tcBorders>
              <w:top w:val="nil"/>
              <w:left w:val="nil"/>
              <w:bottom w:val="nil"/>
              <w:right w:val="nil"/>
            </w:tcBorders>
            <w:noWrap/>
            <w:vAlign w:val="bottom"/>
            <w:hideMark/>
          </w:tcPr>
          <w:p w14:paraId="006CBC85" w14:textId="77777777" w:rsidR="00BB3C20" w:rsidRPr="00BB3C20" w:rsidRDefault="00BB3C20" w:rsidP="00BB3C20">
            <w:pPr>
              <w:spacing w:after="0" w:line="240" w:lineRule="auto"/>
              <w:rPr>
                <w:rFonts w:ascii="Times New Roman" w:eastAsia="Times New Roman" w:hAnsi="Times New Roman" w:cs="Times New Roman"/>
                <w:sz w:val="20"/>
                <w:szCs w:val="20"/>
                <w:lang w:eastAsia="en-GB"/>
              </w:rPr>
            </w:pPr>
          </w:p>
        </w:tc>
        <w:tc>
          <w:tcPr>
            <w:tcW w:w="104" w:type="pct"/>
            <w:tcBorders>
              <w:top w:val="nil"/>
              <w:left w:val="nil"/>
              <w:bottom w:val="nil"/>
              <w:right w:val="nil"/>
            </w:tcBorders>
            <w:noWrap/>
            <w:vAlign w:val="bottom"/>
            <w:hideMark/>
          </w:tcPr>
          <w:p w14:paraId="6688EA09" w14:textId="77777777" w:rsidR="00BB3C20" w:rsidRPr="00BB3C20" w:rsidRDefault="00BB3C20" w:rsidP="00BB3C20">
            <w:pPr>
              <w:spacing w:after="0" w:line="240" w:lineRule="auto"/>
              <w:rPr>
                <w:rFonts w:ascii="Times New Roman" w:eastAsia="Times New Roman" w:hAnsi="Times New Roman" w:cs="Times New Roman"/>
                <w:sz w:val="20"/>
                <w:szCs w:val="20"/>
                <w:lang w:eastAsia="en-GB"/>
              </w:rPr>
            </w:pPr>
          </w:p>
        </w:tc>
        <w:tc>
          <w:tcPr>
            <w:tcW w:w="104" w:type="pct"/>
            <w:tcBorders>
              <w:top w:val="nil"/>
              <w:left w:val="nil"/>
              <w:bottom w:val="nil"/>
              <w:right w:val="nil"/>
            </w:tcBorders>
            <w:noWrap/>
            <w:vAlign w:val="bottom"/>
            <w:hideMark/>
          </w:tcPr>
          <w:p w14:paraId="2D8740E7" w14:textId="77777777" w:rsidR="00BB3C20" w:rsidRPr="00BB3C20" w:rsidRDefault="00BB3C20" w:rsidP="00BB3C20">
            <w:pPr>
              <w:spacing w:after="0" w:line="240" w:lineRule="auto"/>
              <w:rPr>
                <w:rFonts w:ascii="Times New Roman" w:eastAsia="Times New Roman" w:hAnsi="Times New Roman" w:cs="Times New Roman"/>
                <w:sz w:val="20"/>
                <w:szCs w:val="20"/>
                <w:lang w:eastAsia="en-GB"/>
              </w:rPr>
            </w:pPr>
          </w:p>
        </w:tc>
        <w:tc>
          <w:tcPr>
            <w:tcW w:w="109" w:type="pct"/>
            <w:tcBorders>
              <w:top w:val="nil"/>
              <w:left w:val="nil"/>
              <w:bottom w:val="nil"/>
              <w:right w:val="nil"/>
            </w:tcBorders>
            <w:noWrap/>
            <w:vAlign w:val="bottom"/>
            <w:hideMark/>
          </w:tcPr>
          <w:p w14:paraId="38D1AFF7" w14:textId="77777777" w:rsidR="00BB3C20" w:rsidRPr="00BB3C20" w:rsidRDefault="00BB3C20" w:rsidP="00BB3C20">
            <w:pPr>
              <w:spacing w:after="0" w:line="240" w:lineRule="auto"/>
              <w:rPr>
                <w:rFonts w:ascii="Times New Roman" w:eastAsia="Times New Roman" w:hAnsi="Times New Roman" w:cs="Times New Roman"/>
                <w:sz w:val="20"/>
                <w:szCs w:val="20"/>
                <w:lang w:eastAsia="en-GB"/>
              </w:rPr>
            </w:pPr>
          </w:p>
        </w:tc>
        <w:tc>
          <w:tcPr>
            <w:tcW w:w="104" w:type="pct"/>
            <w:vAlign w:val="center"/>
            <w:hideMark/>
          </w:tcPr>
          <w:p w14:paraId="5F586C99" w14:textId="77777777" w:rsidR="00BB3C20" w:rsidRPr="00BB3C20" w:rsidRDefault="00BB3C20" w:rsidP="00BB3C20">
            <w:pPr>
              <w:spacing w:after="0" w:line="240" w:lineRule="auto"/>
              <w:rPr>
                <w:rFonts w:ascii="Times New Roman" w:eastAsia="Times New Roman" w:hAnsi="Times New Roman" w:cs="Times New Roman"/>
                <w:sz w:val="20"/>
                <w:szCs w:val="20"/>
                <w:lang w:eastAsia="en-GB"/>
              </w:rPr>
            </w:pPr>
          </w:p>
        </w:tc>
      </w:tr>
      <w:tr w:rsidR="00B635E8" w:rsidRPr="00BB3C20" w14:paraId="6A2840E9" w14:textId="77777777" w:rsidTr="00B635E8">
        <w:trPr>
          <w:trHeight w:val="80"/>
        </w:trPr>
        <w:tc>
          <w:tcPr>
            <w:tcW w:w="4473" w:type="pct"/>
            <w:gridSpan w:val="6"/>
            <w:tcBorders>
              <w:top w:val="nil"/>
              <w:left w:val="nil"/>
              <w:bottom w:val="nil"/>
              <w:right w:val="nil"/>
            </w:tcBorders>
            <w:noWrap/>
            <w:vAlign w:val="bottom"/>
          </w:tcPr>
          <w:p w14:paraId="559143BF" w14:textId="77777777" w:rsidR="00B635E8" w:rsidRPr="00BB3C20" w:rsidRDefault="00B635E8" w:rsidP="00BB3C20">
            <w:pPr>
              <w:spacing w:after="0" w:line="240" w:lineRule="auto"/>
              <w:rPr>
                <w:rFonts w:ascii="Times New Roman" w:eastAsia="Times New Roman" w:hAnsi="Times New Roman" w:cs="Times New Roman"/>
                <w:sz w:val="20"/>
                <w:szCs w:val="20"/>
                <w:lang w:eastAsia="en-GB"/>
              </w:rPr>
            </w:pPr>
          </w:p>
        </w:tc>
        <w:tc>
          <w:tcPr>
            <w:tcW w:w="105" w:type="pct"/>
            <w:gridSpan w:val="2"/>
            <w:tcBorders>
              <w:top w:val="nil"/>
              <w:left w:val="nil"/>
              <w:bottom w:val="nil"/>
              <w:right w:val="nil"/>
            </w:tcBorders>
            <w:noWrap/>
            <w:vAlign w:val="bottom"/>
            <w:hideMark/>
          </w:tcPr>
          <w:p w14:paraId="40E0D9AB" w14:textId="77777777" w:rsidR="00B635E8" w:rsidRPr="00BB3C20" w:rsidRDefault="00B635E8" w:rsidP="00BB3C20">
            <w:pPr>
              <w:spacing w:after="0" w:line="240" w:lineRule="auto"/>
              <w:rPr>
                <w:rFonts w:ascii="Times New Roman" w:eastAsia="Times New Roman" w:hAnsi="Times New Roman" w:cs="Times New Roman"/>
                <w:sz w:val="20"/>
                <w:szCs w:val="20"/>
                <w:lang w:eastAsia="en-GB"/>
              </w:rPr>
            </w:pPr>
          </w:p>
        </w:tc>
        <w:tc>
          <w:tcPr>
            <w:tcW w:w="104" w:type="pct"/>
            <w:tcBorders>
              <w:top w:val="nil"/>
              <w:left w:val="nil"/>
              <w:bottom w:val="nil"/>
              <w:right w:val="nil"/>
            </w:tcBorders>
            <w:noWrap/>
            <w:vAlign w:val="bottom"/>
            <w:hideMark/>
          </w:tcPr>
          <w:p w14:paraId="0D0B4273" w14:textId="77777777" w:rsidR="00B635E8" w:rsidRPr="00BB3C20" w:rsidRDefault="00B635E8" w:rsidP="00BB3C20">
            <w:pPr>
              <w:spacing w:after="0" w:line="240" w:lineRule="auto"/>
              <w:rPr>
                <w:rFonts w:ascii="Times New Roman" w:eastAsia="Times New Roman" w:hAnsi="Times New Roman" w:cs="Times New Roman"/>
                <w:sz w:val="20"/>
                <w:szCs w:val="20"/>
                <w:lang w:eastAsia="en-GB"/>
              </w:rPr>
            </w:pPr>
          </w:p>
        </w:tc>
        <w:tc>
          <w:tcPr>
            <w:tcW w:w="104" w:type="pct"/>
            <w:tcBorders>
              <w:top w:val="nil"/>
              <w:left w:val="nil"/>
              <w:bottom w:val="nil"/>
              <w:right w:val="nil"/>
            </w:tcBorders>
            <w:noWrap/>
            <w:vAlign w:val="bottom"/>
            <w:hideMark/>
          </w:tcPr>
          <w:p w14:paraId="0400FAA4" w14:textId="77777777" w:rsidR="00B635E8" w:rsidRPr="00BB3C20" w:rsidRDefault="00B635E8" w:rsidP="00BB3C20">
            <w:pPr>
              <w:spacing w:after="0" w:line="240" w:lineRule="auto"/>
              <w:rPr>
                <w:rFonts w:ascii="Times New Roman" w:eastAsia="Times New Roman" w:hAnsi="Times New Roman" w:cs="Times New Roman"/>
                <w:sz w:val="20"/>
                <w:szCs w:val="20"/>
                <w:lang w:eastAsia="en-GB"/>
              </w:rPr>
            </w:pPr>
          </w:p>
        </w:tc>
        <w:tc>
          <w:tcPr>
            <w:tcW w:w="109" w:type="pct"/>
            <w:tcBorders>
              <w:top w:val="nil"/>
              <w:left w:val="nil"/>
              <w:bottom w:val="nil"/>
              <w:right w:val="nil"/>
            </w:tcBorders>
            <w:noWrap/>
            <w:vAlign w:val="bottom"/>
            <w:hideMark/>
          </w:tcPr>
          <w:p w14:paraId="349C1648" w14:textId="77777777" w:rsidR="00B635E8" w:rsidRPr="00BB3C20" w:rsidRDefault="00B635E8" w:rsidP="00BB3C20">
            <w:pPr>
              <w:spacing w:after="0" w:line="240" w:lineRule="auto"/>
              <w:rPr>
                <w:rFonts w:ascii="Times New Roman" w:eastAsia="Times New Roman" w:hAnsi="Times New Roman" w:cs="Times New Roman"/>
                <w:sz w:val="20"/>
                <w:szCs w:val="20"/>
                <w:lang w:eastAsia="en-GB"/>
              </w:rPr>
            </w:pPr>
          </w:p>
        </w:tc>
        <w:tc>
          <w:tcPr>
            <w:tcW w:w="104" w:type="pct"/>
            <w:vAlign w:val="center"/>
            <w:hideMark/>
          </w:tcPr>
          <w:p w14:paraId="630FA48B" w14:textId="77777777" w:rsidR="00B635E8" w:rsidRPr="00BB3C20" w:rsidRDefault="00B635E8" w:rsidP="00BB3C20">
            <w:pPr>
              <w:spacing w:after="0" w:line="240" w:lineRule="auto"/>
              <w:rPr>
                <w:rFonts w:ascii="Times New Roman" w:eastAsia="Times New Roman" w:hAnsi="Times New Roman" w:cs="Times New Roman"/>
                <w:sz w:val="20"/>
                <w:szCs w:val="20"/>
                <w:lang w:eastAsia="en-GB"/>
              </w:rPr>
            </w:pPr>
          </w:p>
        </w:tc>
      </w:tr>
    </w:tbl>
    <w:p w14:paraId="003F9A0E" w14:textId="576B525E" w:rsidR="001761EF" w:rsidRPr="00545F9B" w:rsidRDefault="00545F9B" w:rsidP="00EA5535">
      <w:pPr>
        <w:spacing w:after="0" w:line="240" w:lineRule="auto"/>
        <w:rPr>
          <w:b/>
          <w:bCs/>
          <w:color w:val="0070C0"/>
          <w:sz w:val="28"/>
          <w:szCs w:val="28"/>
        </w:rPr>
      </w:pPr>
      <w:bookmarkStart w:id="0" w:name="_Hlk165630945"/>
      <w:bookmarkEnd w:id="0"/>
      <w:r w:rsidRPr="00545F9B">
        <w:rPr>
          <w:b/>
          <w:bCs/>
          <w:noProof/>
          <w:color w:val="0070C0"/>
          <w:sz w:val="28"/>
          <w:szCs w:val="28"/>
        </w:rPr>
        <mc:AlternateContent>
          <mc:Choice Requires="wps">
            <w:drawing>
              <wp:anchor distT="45720" distB="45720" distL="114300" distR="114300" simplePos="0" relativeHeight="251658254" behindDoc="0" locked="0" layoutInCell="1" allowOverlap="1" wp14:anchorId="70732F8A" wp14:editId="485F3F6A">
                <wp:simplePos x="0" y="0"/>
                <wp:positionH relativeFrom="column">
                  <wp:posOffset>-19050</wp:posOffset>
                </wp:positionH>
                <wp:positionV relativeFrom="paragraph">
                  <wp:posOffset>312420</wp:posOffset>
                </wp:positionV>
                <wp:extent cx="6691630" cy="4914900"/>
                <wp:effectExtent l="0" t="0" r="1397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91630" cy="4914900"/>
                        </a:xfrm>
                        <a:prstGeom prst="rect">
                          <a:avLst/>
                        </a:prstGeom>
                        <a:solidFill>
                          <a:srgbClr val="FFFFFF"/>
                        </a:solidFill>
                        <a:ln w="9525">
                          <a:solidFill>
                            <a:srgbClr val="000000"/>
                          </a:solidFill>
                          <a:miter lim="800000"/>
                          <a:headEnd/>
                          <a:tailEnd/>
                        </a:ln>
                      </wps:spPr>
                      <wps:txbx>
                        <w:txbxContent>
                          <w:p w14:paraId="21378B79" w14:textId="77777777" w:rsidR="00E309A7" w:rsidRDefault="00E309A7" w:rsidP="00E309A7">
                            <w:r>
                              <w:t xml:space="preserve">St. Bride’s Primary School is a co-educational establishment in Bothwell. The local area is a mix of social and private housing that is continuing to grow. St Bride’s has a predicted role of 251 pupils in the school, split across ten classes. We have a nursery for children aged between 3 and 5 years old with a capacity of 56 children. The nursery has well-resourced indoor and outdoor spaces and all nursery pupils have access to areas in the school including the library, gym hall and MUGA. All classes in the school have a C-touch and a combination of laptops, </w:t>
                            </w:r>
                            <w:proofErr w:type="spellStart"/>
                            <w:r>
                              <w:t>chromebooks</w:t>
                            </w:r>
                            <w:proofErr w:type="spellEnd"/>
                            <w:r>
                              <w:t xml:space="preserve"> and I-pads to support digital learning. We have an indoor gym hall as well as an outdoor MUGA. Classes are timetabled for one hour of indoor and one hour of outdoor physical education each week. Over the last few years there have been between twenty-five and 30 children with free meal entitlement. </w:t>
                            </w:r>
                          </w:p>
                          <w:p w14:paraId="6AEE6105" w14:textId="77777777" w:rsidR="00E309A7" w:rsidRDefault="00E309A7" w:rsidP="00E309A7">
                            <w:r>
                              <w:t xml:space="preserve">St. Bride’s was last inspected by </w:t>
                            </w:r>
                            <w:proofErr w:type="spellStart"/>
                            <w:r>
                              <w:t>HMiE</w:t>
                            </w:r>
                            <w:proofErr w:type="spellEnd"/>
                            <w:r>
                              <w:t xml:space="preserve"> in February of 2019 receiving a grade of Good for the QI 2.3 (Learning, Teaching and Assessment) in both the school and nursery and a grade of Very Good for QI 3.2 (Raising Attainment and achievement) in the school and a Very Good for QI 3.2 (Securing Children’s Progress) in the nursery. This report endorsed the warm and welcoming ethos of the school and the commitment and dedication of the staff. We continue to address the areas for improvement that were highlighted in the report through our improvement agenda. </w:t>
                            </w:r>
                          </w:p>
                          <w:p w14:paraId="560CE245" w14:textId="77777777" w:rsidR="00E309A7" w:rsidRDefault="00E309A7" w:rsidP="00E309A7">
                            <w:r>
                              <w:t xml:space="preserve">St. Bride’s is a Catholic school and Faith is central to the ethos and values of the school. Religious Education takes place for 2.5 hours a week and the staff and pupils work with our school Chaplain, Fr. Colin Hughes, to support this. We aim to make school a happy environment where all children thrive and develop socially, emotionally, academically and physically. We aspire to become a school that delivers high quality teaching and learning underpinned by continuous self-evaluation. Working in partnership with all, we aim to provide learning experiences that will engage and inspire all our learners enabling them to achieve success. </w:t>
                            </w:r>
                          </w:p>
                          <w:p w14:paraId="2E571C10" w14:textId="1462FB94" w:rsidR="00545F9B" w:rsidRDefault="00E309A7" w:rsidP="00E309A7">
                            <w:r>
                              <w:t>In 2021/2022 we consulted with pupils and parents to revise our school values and vision. Our values are Faith, Respect, Ambition, Kindness and Inclusiveness. Our Vision is to build a community that promotes Gospel Values in a supportive and inclusive environment where all learners strive for success and develop new skills with confidence.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0732F8A" id="Text Box 2" o:spid="_x0000_s1044" type="#_x0000_t202" style="position:absolute;margin-left:-1.5pt;margin-top:24.6pt;width:526.9pt;height:387pt;z-index:25165825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">
                <v:textbox>
                  <w:txbxContent>
                    <w:p w14:paraId="21378B79" w14:textId="77777777" w:rsidR="00E309A7" w:rsidRDefault="00E309A7" w:rsidP="00E309A7">
                      <w:r>
                        <w:t xml:space="preserve">St. Bride’s Primary School is a co-educational establishment in Bothwell. The local area is a mix of social and private housing that is continuing to grow. St Bride’s has a predicted role of 251 pupils in the school, split across ten classes. We have a nursery for children aged between 3 and 5 years old with a capacity of 56 children. The nursery has well-resourced indoor and outdoor spaces and all nursery pupils have access to areas in the school including the library, gym hall and MUGA. All classes in the school have a C-touch and a combination of laptops, </w:t>
                      </w:r>
                      <w:proofErr w:type="spellStart"/>
                      <w:r>
                        <w:t>chromebooks</w:t>
                      </w:r>
                      <w:proofErr w:type="spellEnd"/>
                      <w:r>
                        <w:t xml:space="preserve"> and I-pads to support digital learning. We have an indoor gym hall as well as an outdoor MUGA. Classes are timetabled for one hour of indoor and one hour of outdoor physical education each week. Over the last few years there have been between twenty-five and 30 children with free meal entitlement. </w:t>
                      </w:r>
                    </w:p>
                    <w:p w14:paraId="6AEE6105" w14:textId="77777777" w:rsidR="00E309A7" w:rsidRDefault="00E309A7" w:rsidP="00E309A7">
                      <w:r>
                        <w:t xml:space="preserve">St. Bride’s was last inspected by </w:t>
                      </w:r>
                      <w:proofErr w:type="spellStart"/>
                      <w:r>
                        <w:t>HMiE</w:t>
                      </w:r>
                      <w:proofErr w:type="spellEnd"/>
                      <w:r>
                        <w:t xml:space="preserve"> in February of 2019 receiving a grade of Good for the QI 2.3 (Learning, Teaching and Assessment) in both the school and nursery and a grade of Very Good for QI 3.2 (Raising Attainment and achievement) in the school and a Very Good for QI 3.2 (Securing Children’s Progress) in the nursery. This report endorsed the warm and welcoming ethos of the school and the commitment and dedication of the staff. We continue to address the areas for improvement that were highlighted in the report through our improvement agenda. </w:t>
                      </w:r>
                    </w:p>
                    <w:p w14:paraId="560CE245" w14:textId="77777777" w:rsidR="00E309A7" w:rsidRDefault="00E309A7" w:rsidP="00E309A7">
                      <w:r>
                        <w:t xml:space="preserve">St. Bride’s is a Catholic school and Faith is central to the ethos and values of the school. Religious Education takes place for 2.5 hours a week and the staff and pupils work with our school Chaplain, Fr. Colin Hughes, to support this. We aim to make school a happy environment where all children thrive and develop socially, emotionally, academically and physically. We aspire to become a school that delivers high quality teaching and learning underpinned by continuous self-evaluation. Working in partnership with all, we aim to provide learning experiences that will engage and inspire all our learners enabling them to achieve success. </w:t>
                      </w:r>
                    </w:p>
                    <w:p w14:paraId="2E571C10" w14:textId="1462FB94" w:rsidR="00545F9B" w:rsidRDefault="00E309A7" w:rsidP="00E309A7">
                      <w:r>
                        <w:t>In 2021/2022 we consulted with pupils and parents to revise our school values and vision. Our values are Faith, Respect, Ambition, Kindness and Inclusiveness. Our Vision is to build a community that promotes Gospel Values in a supportive and inclusive environment where all learners strive for success and develop new skills with confidence.</w:t>
                      </w:r>
                    </w:p>
                  </w:txbxContent>
                </v:textbox>
                <w10:wrap type="square"/>
              </v:shape>
            </w:pict>
          </mc:Fallback>
        </mc:AlternateContent>
      </w:r>
      <w:r w:rsidR="00B635E8">
        <w:rPr>
          <w:b/>
          <w:bCs/>
          <w:color w:val="0070C0"/>
          <w:sz w:val="28"/>
          <w:szCs w:val="28"/>
        </w:rPr>
        <w:t>C</w:t>
      </w:r>
      <w:r w:rsidR="00F24448" w:rsidRPr="00EA5535">
        <w:rPr>
          <w:b/>
          <w:bCs/>
          <w:color w:val="0070C0"/>
          <w:sz w:val="28"/>
          <w:szCs w:val="28"/>
        </w:rPr>
        <w:t>ontext of sch</w:t>
      </w:r>
      <w:r>
        <w:rPr>
          <w:b/>
          <w:bCs/>
          <w:color w:val="0070C0"/>
          <w:sz w:val="28"/>
          <w:szCs w:val="28"/>
        </w:rPr>
        <w:t>ool</w:t>
      </w:r>
    </w:p>
    <w:p w14:paraId="2DFC03DD" w14:textId="77777777" w:rsidR="006B6D92" w:rsidRDefault="006B6D92" w:rsidP="0042002C">
      <w:pPr>
        <w:spacing w:after="0" w:line="240" w:lineRule="auto"/>
        <w:jc w:val="center"/>
        <w:rPr>
          <w:rFonts w:ascii="Arial" w:hAnsi="Arial" w:cs="Arial"/>
          <w:b/>
          <w:bCs/>
          <w:sz w:val="32"/>
          <w:szCs w:val="32"/>
          <w:highlight w:val="yellow"/>
        </w:rPr>
      </w:pPr>
    </w:p>
    <w:p w14:paraId="32EC58D5" w14:textId="77777777" w:rsidR="006B6D92" w:rsidRDefault="006B6D92" w:rsidP="0042002C">
      <w:pPr>
        <w:spacing w:after="0" w:line="240" w:lineRule="auto"/>
        <w:jc w:val="center"/>
        <w:rPr>
          <w:rFonts w:ascii="Arial" w:hAnsi="Arial" w:cs="Arial"/>
          <w:b/>
          <w:bCs/>
          <w:sz w:val="32"/>
          <w:szCs w:val="32"/>
          <w:highlight w:val="yellow"/>
        </w:rPr>
      </w:pPr>
    </w:p>
    <w:p w14:paraId="4092D9D8" w14:textId="77777777" w:rsidR="006B6D92" w:rsidRDefault="006B6D92" w:rsidP="0042002C">
      <w:pPr>
        <w:spacing w:after="0" w:line="240" w:lineRule="auto"/>
        <w:jc w:val="center"/>
        <w:rPr>
          <w:rFonts w:ascii="Arial" w:hAnsi="Arial" w:cs="Arial"/>
          <w:b/>
          <w:bCs/>
          <w:sz w:val="32"/>
          <w:szCs w:val="32"/>
          <w:highlight w:val="yellow"/>
        </w:rPr>
      </w:pPr>
    </w:p>
    <w:p w14:paraId="339135CE" w14:textId="77777777" w:rsidR="006B6D92" w:rsidRDefault="006B6D92" w:rsidP="0042002C">
      <w:pPr>
        <w:spacing w:after="0" w:line="240" w:lineRule="auto"/>
        <w:jc w:val="center"/>
        <w:rPr>
          <w:rFonts w:ascii="Arial" w:hAnsi="Arial" w:cs="Arial"/>
          <w:b/>
          <w:bCs/>
          <w:sz w:val="32"/>
          <w:szCs w:val="32"/>
          <w:highlight w:val="yellow"/>
        </w:rPr>
      </w:pPr>
    </w:p>
    <w:p w14:paraId="3342B61B" w14:textId="77777777" w:rsidR="006B6D92" w:rsidRDefault="006B6D92" w:rsidP="0042002C">
      <w:pPr>
        <w:spacing w:after="0" w:line="240" w:lineRule="auto"/>
        <w:jc w:val="center"/>
        <w:rPr>
          <w:rFonts w:ascii="Arial" w:hAnsi="Arial" w:cs="Arial"/>
          <w:b/>
          <w:bCs/>
          <w:sz w:val="32"/>
          <w:szCs w:val="32"/>
          <w:highlight w:val="yellow"/>
        </w:rPr>
      </w:pPr>
    </w:p>
    <w:p w14:paraId="3CCEFFED" w14:textId="77777777" w:rsidR="006B6D92" w:rsidRDefault="006B6D92" w:rsidP="0042002C">
      <w:pPr>
        <w:spacing w:after="0" w:line="240" w:lineRule="auto"/>
        <w:jc w:val="center"/>
        <w:rPr>
          <w:rFonts w:ascii="Arial" w:hAnsi="Arial" w:cs="Arial"/>
          <w:b/>
          <w:bCs/>
          <w:sz w:val="32"/>
          <w:szCs w:val="32"/>
          <w:highlight w:val="yellow"/>
        </w:rPr>
      </w:pPr>
    </w:p>
    <w:p w14:paraId="784BEC08" w14:textId="77777777" w:rsidR="006B6D92" w:rsidRDefault="006B6D92" w:rsidP="0042002C">
      <w:pPr>
        <w:spacing w:after="0" w:line="240" w:lineRule="auto"/>
        <w:jc w:val="center"/>
        <w:rPr>
          <w:rFonts w:ascii="Arial" w:hAnsi="Arial" w:cs="Arial"/>
          <w:b/>
          <w:bCs/>
          <w:sz w:val="32"/>
          <w:szCs w:val="32"/>
          <w:highlight w:val="yellow"/>
        </w:rPr>
      </w:pPr>
    </w:p>
    <w:p w14:paraId="20DA48F4" w14:textId="77777777" w:rsidR="006B6D92" w:rsidRDefault="006B6D92" w:rsidP="0042002C">
      <w:pPr>
        <w:spacing w:after="0" w:line="240" w:lineRule="auto"/>
        <w:jc w:val="center"/>
        <w:rPr>
          <w:rFonts w:ascii="Arial" w:hAnsi="Arial" w:cs="Arial"/>
          <w:b/>
          <w:bCs/>
          <w:sz w:val="32"/>
          <w:szCs w:val="32"/>
          <w:highlight w:val="yellow"/>
        </w:rPr>
      </w:pPr>
    </w:p>
    <w:p w14:paraId="79DE06EF" w14:textId="77777777" w:rsidR="006B6D92" w:rsidRDefault="006B6D92" w:rsidP="0042002C">
      <w:pPr>
        <w:spacing w:after="0" w:line="240" w:lineRule="auto"/>
        <w:jc w:val="center"/>
        <w:rPr>
          <w:rFonts w:ascii="Arial" w:hAnsi="Arial" w:cs="Arial"/>
          <w:b/>
          <w:bCs/>
          <w:sz w:val="32"/>
          <w:szCs w:val="32"/>
          <w:highlight w:val="yellow"/>
        </w:rPr>
      </w:pPr>
    </w:p>
    <w:p w14:paraId="4D03D323" w14:textId="77777777" w:rsidR="006B6D92" w:rsidRDefault="006B6D92" w:rsidP="0042002C">
      <w:pPr>
        <w:spacing w:after="0" w:line="240" w:lineRule="auto"/>
        <w:jc w:val="center"/>
        <w:rPr>
          <w:rFonts w:ascii="Arial" w:hAnsi="Arial" w:cs="Arial"/>
          <w:b/>
          <w:bCs/>
          <w:sz w:val="32"/>
          <w:szCs w:val="32"/>
          <w:highlight w:val="yellow"/>
        </w:rPr>
      </w:pPr>
    </w:p>
    <w:p w14:paraId="5803DCA5" w14:textId="77777777" w:rsidR="006B6D92" w:rsidRDefault="006B6D92" w:rsidP="0042002C">
      <w:pPr>
        <w:spacing w:after="0" w:line="240" w:lineRule="auto"/>
        <w:jc w:val="center"/>
        <w:rPr>
          <w:rFonts w:ascii="Arial" w:hAnsi="Arial" w:cs="Arial"/>
          <w:b/>
          <w:bCs/>
          <w:sz w:val="32"/>
          <w:szCs w:val="32"/>
          <w:highlight w:val="yellow"/>
        </w:rPr>
      </w:pPr>
    </w:p>
    <w:p w14:paraId="25DFF8C4" w14:textId="77777777" w:rsidR="006B6D92" w:rsidRDefault="006B6D92" w:rsidP="0042002C">
      <w:pPr>
        <w:spacing w:after="0" w:line="240" w:lineRule="auto"/>
        <w:jc w:val="center"/>
        <w:rPr>
          <w:rFonts w:ascii="Arial" w:hAnsi="Arial" w:cs="Arial"/>
          <w:b/>
          <w:bCs/>
          <w:sz w:val="32"/>
          <w:szCs w:val="32"/>
          <w:highlight w:val="yellow"/>
        </w:rPr>
      </w:pPr>
    </w:p>
    <w:p w14:paraId="5C45CABF" w14:textId="77777777" w:rsidR="006B6D92" w:rsidRDefault="006B6D92" w:rsidP="0042002C">
      <w:pPr>
        <w:spacing w:after="0" w:line="240" w:lineRule="auto"/>
        <w:jc w:val="center"/>
        <w:rPr>
          <w:rFonts w:ascii="Arial" w:hAnsi="Arial" w:cs="Arial"/>
          <w:b/>
          <w:bCs/>
          <w:sz w:val="32"/>
          <w:szCs w:val="32"/>
          <w:highlight w:val="yellow"/>
        </w:rPr>
      </w:pPr>
    </w:p>
    <w:p w14:paraId="729F1D27" w14:textId="77777777" w:rsidR="00B635E8" w:rsidRDefault="00B635E8" w:rsidP="0042002C">
      <w:pPr>
        <w:spacing w:after="0" w:line="240" w:lineRule="auto"/>
        <w:jc w:val="center"/>
        <w:rPr>
          <w:rFonts w:ascii="Arial" w:hAnsi="Arial" w:cs="Arial"/>
          <w:b/>
          <w:bCs/>
          <w:sz w:val="32"/>
          <w:szCs w:val="32"/>
          <w:highlight w:val="yellow"/>
        </w:rPr>
      </w:pPr>
    </w:p>
    <w:p w14:paraId="575A4B42" w14:textId="77777777" w:rsidR="00B635E8" w:rsidRDefault="00B635E8" w:rsidP="0042002C">
      <w:pPr>
        <w:spacing w:after="0" w:line="240" w:lineRule="auto"/>
        <w:jc w:val="center"/>
        <w:rPr>
          <w:rFonts w:ascii="Arial" w:hAnsi="Arial" w:cs="Arial"/>
          <w:b/>
          <w:bCs/>
          <w:sz w:val="32"/>
          <w:szCs w:val="32"/>
          <w:highlight w:val="yellow"/>
        </w:rPr>
      </w:pPr>
    </w:p>
    <w:p w14:paraId="5040AF49" w14:textId="77777777" w:rsidR="006B6D92" w:rsidRDefault="006B6D92" w:rsidP="0042002C">
      <w:pPr>
        <w:spacing w:after="0" w:line="240" w:lineRule="auto"/>
        <w:jc w:val="center"/>
        <w:rPr>
          <w:rFonts w:ascii="Arial" w:hAnsi="Arial" w:cs="Arial"/>
          <w:b/>
          <w:bCs/>
          <w:sz w:val="32"/>
          <w:szCs w:val="32"/>
          <w:highlight w:val="yellow"/>
        </w:rPr>
      </w:pPr>
    </w:p>
    <w:p w14:paraId="705A9B70" w14:textId="7E82D756" w:rsidR="00C93DCA" w:rsidRDefault="00C93DCA" w:rsidP="00C93DCA">
      <w:pPr>
        <w:sectPr w:rsidR="00C93DCA" w:rsidSect="003E693B">
          <w:headerReference w:type="default" r:id="rId25"/>
          <w:headerReference w:type="first" r:id="rId26"/>
          <w:pgSz w:w="11906" w:h="16838"/>
          <w:pgMar w:top="720" w:right="720" w:bottom="720" w:left="720" w:header="708" w:footer="708" w:gutter="0"/>
          <w:cols w:space="708"/>
          <w:titlePg/>
          <w:docGrid w:linePitch="360"/>
        </w:sectPr>
      </w:pPr>
    </w:p>
    <w:p w14:paraId="59139720" w14:textId="0A075CC3" w:rsidR="001F2738" w:rsidRDefault="00184BB5" w:rsidP="006F577A">
      <w:pPr>
        <w:spacing w:after="200" w:line="276" w:lineRule="auto"/>
        <w:rPr>
          <w:rFonts w:ascii="Arial" w:hAnsi="Arial" w:cs="Arial"/>
          <w:sz w:val="28"/>
          <w:szCs w:val="28"/>
        </w:rPr>
      </w:pPr>
      <w:r w:rsidRPr="000B75C5">
        <w:rPr>
          <w:rFonts w:ascii="Arial" w:hAnsi="Arial" w:cs="Arial"/>
          <w:color w:val="4472C4" w:themeColor="accent1"/>
          <w:sz w:val="28"/>
          <w:szCs w:val="28"/>
        </w:rPr>
        <w:lastRenderedPageBreak/>
        <w:t xml:space="preserve">Improvement Planning </w:t>
      </w:r>
      <w:r w:rsidRPr="000B75C5">
        <w:rPr>
          <w:rFonts w:ascii="Arial" w:hAnsi="Arial" w:cs="Arial"/>
          <w:sz w:val="28"/>
          <w:szCs w:val="28"/>
        </w:rPr>
        <w:t>and</w:t>
      </w:r>
      <w:r w:rsidRPr="00AC60D6">
        <w:rPr>
          <w:rFonts w:ascii="Arial" w:hAnsi="Arial" w:cs="Arial"/>
          <w:color w:val="FF0000"/>
          <w:sz w:val="28"/>
          <w:szCs w:val="28"/>
        </w:rPr>
        <w:t xml:space="preserve"> </w:t>
      </w:r>
      <w:r w:rsidRPr="000B75C5">
        <w:rPr>
          <w:rFonts w:ascii="Arial" w:hAnsi="Arial" w:cs="Arial"/>
          <w:color w:val="538135" w:themeColor="accent6" w:themeShade="BF"/>
          <w:sz w:val="28"/>
          <w:szCs w:val="28"/>
        </w:rPr>
        <w:t>Standards and Quality</w:t>
      </w:r>
      <w:r w:rsidR="00AC60D6" w:rsidRPr="000B75C5">
        <w:rPr>
          <w:rFonts w:ascii="Arial" w:hAnsi="Arial" w:cs="Arial"/>
          <w:color w:val="538135" w:themeColor="accent6" w:themeShade="BF"/>
          <w:sz w:val="28"/>
          <w:szCs w:val="28"/>
        </w:rPr>
        <w:t xml:space="preserve"> Reporting</w:t>
      </w:r>
      <w:r w:rsidRPr="000B75C5">
        <w:rPr>
          <w:rFonts w:ascii="Arial" w:hAnsi="Arial" w:cs="Arial"/>
          <w:color w:val="538135" w:themeColor="accent6" w:themeShade="BF"/>
          <w:sz w:val="28"/>
          <w:szCs w:val="28"/>
        </w:rPr>
        <w:t xml:space="preserve"> </w:t>
      </w:r>
      <w:r w:rsidRPr="000B75C5">
        <w:rPr>
          <w:rFonts w:ascii="Arial" w:hAnsi="Arial" w:cs="Arial"/>
          <w:sz w:val="28"/>
          <w:szCs w:val="28"/>
        </w:rPr>
        <w:t>for 202</w:t>
      </w:r>
      <w:r w:rsidR="00ED5094">
        <w:rPr>
          <w:rFonts w:ascii="Arial" w:hAnsi="Arial" w:cs="Arial"/>
          <w:sz w:val="28"/>
          <w:szCs w:val="28"/>
        </w:rPr>
        <w:t>6</w:t>
      </w:r>
      <w:r w:rsidRPr="000B75C5">
        <w:rPr>
          <w:rFonts w:ascii="Arial" w:hAnsi="Arial" w:cs="Arial"/>
          <w:sz w:val="28"/>
          <w:szCs w:val="28"/>
        </w:rPr>
        <w:t>/202</w:t>
      </w:r>
      <w:r w:rsidR="00ED5094">
        <w:rPr>
          <w:rFonts w:ascii="Arial" w:hAnsi="Arial" w:cs="Arial"/>
          <w:sz w:val="28"/>
          <w:szCs w:val="28"/>
        </w:rPr>
        <w:t>7</w:t>
      </w:r>
    </w:p>
    <w:p w14:paraId="7DDBE2A5" w14:textId="7F726662" w:rsidR="003A46D4" w:rsidRPr="00906735" w:rsidRDefault="003A46D4" w:rsidP="006F577A">
      <w:pPr>
        <w:spacing w:after="200" w:line="276" w:lineRule="auto"/>
        <w:rPr>
          <w:rFonts w:ascii="Arial" w:hAnsi="Arial" w:cs="Arial"/>
          <w:sz w:val="28"/>
          <w:szCs w:val="28"/>
        </w:rPr>
      </w:pPr>
      <w:r>
        <w:rPr>
          <w:rFonts w:ascii="Arial" w:hAnsi="Arial" w:cs="Arial"/>
          <w:sz w:val="28"/>
          <w:szCs w:val="28"/>
        </w:rPr>
        <w:t xml:space="preserve">Priority 1 </w:t>
      </w:r>
      <w:r w:rsidR="00234801">
        <w:rPr>
          <w:rFonts w:ascii="Arial" w:hAnsi="Arial" w:cs="Arial"/>
          <w:sz w:val="28"/>
          <w:szCs w:val="28"/>
        </w:rPr>
        <w:t>Improving our Writing</w:t>
      </w:r>
    </w:p>
    <w:tbl>
      <w:tblPr>
        <w:tblStyle w:val="TableGrid"/>
        <w:tblpPr w:leftFromText="180" w:rightFromText="180" w:vertAnchor="text" w:horzAnchor="margin" w:tblpY="268"/>
        <w:tblW w:w="15496" w:type="dxa"/>
        <w:tblLook w:val="04A0" w:firstRow="1" w:lastRow="0" w:firstColumn="1" w:lastColumn="0" w:noHBand="0" w:noVBand="1"/>
      </w:tblPr>
      <w:tblGrid>
        <w:gridCol w:w="2402"/>
        <w:gridCol w:w="4048"/>
        <w:gridCol w:w="4048"/>
        <w:gridCol w:w="696"/>
        <w:gridCol w:w="3352"/>
        <w:gridCol w:w="950"/>
      </w:tblGrid>
      <w:tr w:rsidR="00DB1CC4" w14:paraId="2A30A67F" w14:textId="77777777" w:rsidTr="00DB1CC4">
        <w:trPr>
          <w:trHeight w:val="416"/>
        </w:trPr>
        <w:tc>
          <w:tcPr>
            <w:tcW w:w="2402" w:type="dxa"/>
            <w:shd w:val="clear" w:color="auto" w:fill="B4C6E7" w:themeFill="accent1" w:themeFillTint="66"/>
          </w:tcPr>
          <w:p w14:paraId="15ABBE19" w14:textId="77777777" w:rsidR="00DB1CC4" w:rsidRPr="00537213" w:rsidRDefault="00DB1CC4" w:rsidP="00DB1CC4">
            <w:pPr>
              <w:pStyle w:val="Default"/>
              <w:jc w:val="center"/>
              <w:rPr>
                <w:b/>
                <w:bCs/>
                <w:sz w:val="20"/>
                <w:szCs w:val="20"/>
                <w:u w:val="single"/>
              </w:rPr>
            </w:pPr>
            <w:r w:rsidRPr="00537213">
              <w:rPr>
                <w:b/>
                <w:bCs/>
                <w:sz w:val="20"/>
                <w:szCs w:val="20"/>
                <w:u w:val="single"/>
              </w:rPr>
              <w:t>NIF Priority (select from drop down menus)</w:t>
            </w:r>
          </w:p>
          <w:sdt>
            <w:sdtPr>
              <w:rPr>
                <w:sz w:val="20"/>
                <w:szCs w:val="20"/>
              </w:rPr>
              <w:alias w:val="NIF"/>
              <w:tag w:val="NIF"/>
              <w:id w:val="-290595624"/>
              <w:placeholder>
                <w:docPart w:val="952EBCCEBDE545B3ADD1B2A57582BB79"/>
              </w:placeholder>
              <w:dropDownList>
                <w:listItem w:value="Choose an item."/>
                <w:listItem w:displayText="Placing the human rights and needs of every child and young person at the centre of education" w:value="Placing the human rights and needs of every child and young person at the centre of education"/>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w:value="Improvement in skills and sustained, positive school-leaver destinations for all young people"/>
                <w:listItem w:displayText="Improvement in achievement, particularly in literacy and numeracy." w:value="Improvement in achievement, particularly in literacy and numeracy."/>
              </w:dropDownList>
            </w:sdtPr>
            <w:sdtEndPr/>
            <w:sdtContent>
              <w:p w14:paraId="78A8734F" w14:textId="71356321" w:rsidR="00DB1CC4" w:rsidRPr="00537213" w:rsidRDefault="00E64B66" w:rsidP="00DB1CC4">
                <w:pPr>
                  <w:pStyle w:val="Default"/>
                  <w:jc w:val="center"/>
                  <w:rPr>
                    <w:sz w:val="20"/>
                    <w:szCs w:val="20"/>
                  </w:rPr>
                </w:pPr>
                <w:r>
                  <w:rPr>
                    <w:sz w:val="20"/>
                    <w:szCs w:val="20"/>
                  </w:rPr>
                  <w:t>Improvement in achievement, particularly in literacy and numeracy.</w:t>
                </w:r>
              </w:p>
            </w:sdtContent>
          </w:sdt>
          <w:p w14:paraId="715CA0AC" w14:textId="5AA37ED6" w:rsidR="00DB1CC4" w:rsidRPr="00537213" w:rsidRDefault="00DB1CC4" w:rsidP="00DB1CC4">
            <w:pPr>
              <w:pStyle w:val="Default"/>
              <w:jc w:val="center"/>
              <w:rPr>
                <w:b/>
                <w:bCs/>
                <w:sz w:val="20"/>
                <w:szCs w:val="20"/>
                <w:u w:val="single"/>
              </w:rPr>
            </w:pPr>
            <w:r w:rsidRPr="00537213">
              <w:rPr>
                <w:b/>
                <w:bCs/>
                <w:sz w:val="20"/>
                <w:szCs w:val="20"/>
                <w:u w:val="single"/>
              </w:rPr>
              <w:t xml:space="preserve">NIF </w:t>
            </w:r>
            <w:r w:rsidR="009A7989">
              <w:rPr>
                <w:b/>
                <w:bCs/>
                <w:sz w:val="20"/>
                <w:szCs w:val="20"/>
                <w:u w:val="single"/>
              </w:rPr>
              <w:t>Outcome</w:t>
            </w:r>
          </w:p>
          <w:sdt>
            <w:sdtPr>
              <w:rPr>
                <w:sz w:val="20"/>
                <w:szCs w:val="20"/>
              </w:rPr>
              <w:alias w:val="NIF Outcomes"/>
              <w:tag w:val="NIF Outcomes"/>
              <w:id w:val="-1004743952"/>
              <w:placeholder>
                <w:docPart w:val="B080C5C62F4B4C66A4B8F54FF2C82EB3"/>
              </w:placeholder>
              <w:dropDownList>
                <w:listItem w:value="Choose an item."/>
                <w:listItem w:displayText="Globally respected, empowered, responsive education system; leadership, accountability, improvement" w:value="Globally respected, empowered, responsive education system; leadership, accountability, improvement"/>
                <w:listItem w:displayText="Young people's HWB; enhance impact of GIRFEC and partnership working" w:value="Young people's HWB; enhance impact of GIRFEC and partnership working"/>
                <w:listItem w:displayText="Inclusive and relevant curriculum and assessment" w:value="Inclusive and relevant curriculum and assessment"/>
                <w:listItem w:displayText="Closing the attainment and achievement gap" w:value="Closing the attainment and achievement gap"/>
                <w:listItem w:displayText="Staff and SLT driving excellent LTA skills, esp. for learners with ASN" w:value="Staff and SLT driving excellent LTA skills, esp. for learners with ASN"/>
                <w:listItem w:displayText="Improving relationships, behaviour and attendance " w:value="Improving relationships, behaviour and attendance "/>
                <w:listItem w:displayText="Enhanced digital LTA; tackling digital inequality" w:value="Enhanced digital LTA; tackling digital inequality"/>
              </w:dropDownList>
            </w:sdtPr>
            <w:sdtEndPr/>
            <w:sdtContent>
              <w:p w14:paraId="098CD3CF" w14:textId="1BD6D373" w:rsidR="00DB1CC4" w:rsidRPr="00537213" w:rsidRDefault="000F203B" w:rsidP="00DB1CC4">
                <w:pPr>
                  <w:pStyle w:val="Default"/>
                  <w:jc w:val="center"/>
                  <w:rPr>
                    <w:color w:val="auto"/>
                    <w:sz w:val="20"/>
                    <w:szCs w:val="20"/>
                  </w:rPr>
                </w:pPr>
                <w:r>
                  <w:rPr>
                    <w:sz w:val="20"/>
                    <w:szCs w:val="20"/>
                  </w:rPr>
                  <w:t>Closing the attainment and achievement gap</w:t>
                </w:r>
              </w:p>
            </w:sdtContent>
          </w:sdt>
          <w:sdt>
            <w:sdtPr>
              <w:rPr>
                <w:sz w:val="20"/>
                <w:szCs w:val="20"/>
              </w:rPr>
              <w:alias w:val="NIF Outcomes"/>
              <w:tag w:val="NIF Outcomes"/>
              <w:id w:val="1656180364"/>
              <w:placeholder>
                <w:docPart w:val="74DFBDE2007C467392EE783E5EB4A1EC"/>
              </w:placeholder>
              <w:showingPlcHdr/>
              <w:dropDownList>
                <w:listItem w:value="Choose an item."/>
                <w:listItem w:displayText="Globally respected, empowered, responsive education system; leadership, accountability, improvement" w:value="Globally respected, empowered, responsive education system; leadership, accountability, improvement"/>
                <w:listItem w:displayText="Young people's HWB; enhance impact of GIRFEC and partnership working" w:value="Young people's HWB; enhance impact of GIRFEC and partnership working"/>
                <w:listItem w:displayText="Inclusive and relevant curriculum and assessment" w:value="Inclusive and relevant curriculum and assessment"/>
                <w:listItem w:displayText="Closing the attainment and achievement gap" w:value="Closing the attainment and achievement gap"/>
                <w:listItem w:displayText="Staff and SLT driving excellent LTA skills, esp. for learners with ASN" w:value="Staff and SLT driving excellent LTA skills, esp. for learners with ASN"/>
                <w:listItem w:displayText="Improving relationships, behaviour and attendance " w:value="Improving relationships, behaviour and attendance "/>
                <w:listItem w:displayText="Enhanced digital LTA; tackling digital inequality" w:value="Enhanced digital LTA; tackling digital inequality"/>
              </w:dropDownList>
            </w:sdtPr>
            <w:sdtEndPr/>
            <w:sdtContent>
              <w:p w14:paraId="7AA66045" w14:textId="296F9B64" w:rsidR="00DB1CC4" w:rsidRPr="00537213" w:rsidRDefault="001101B6" w:rsidP="00DB1CC4">
                <w:pPr>
                  <w:pStyle w:val="Default"/>
                  <w:jc w:val="center"/>
                  <w:rPr>
                    <w:color w:val="auto"/>
                    <w:sz w:val="20"/>
                    <w:szCs w:val="20"/>
                  </w:rPr>
                </w:pPr>
                <w:r w:rsidRPr="00BA16E6">
                  <w:rPr>
                    <w:rStyle w:val="PlaceholderText"/>
                  </w:rPr>
                  <w:t>Choose an item.</w:t>
                </w:r>
              </w:p>
            </w:sdtContent>
          </w:sdt>
        </w:tc>
        <w:tc>
          <w:tcPr>
            <w:tcW w:w="4048" w:type="dxa"/>
            <w:shd w:val="clear" w:color="auto" w:fill="B4C6E7" w:themeFill="accent1" w:themeFillTint="66"/>
          </w:tcPr>
          <w:p w14:paraId="4E4E0ED1" w14:textId="57909E86" w:rsidR="009C31E9" w:rsidRPr="009C31E9" w:rsidRDefault="00ED5094" w:rsidP="009C31E9">
            <w:pPr>
              <w:pStyle w:val="Default"/>
              <w:jc w:val="center"/>
              <w:rPr>
                <w:sz w:val="20"/>
                <w:szCs w:val="20"/>
                <w:u w:val="single"/>
              </w:rPr>
            </w:pPr>
            <w:r>
              <w:rPr>
                <w:b/>
                <w:bCs/>
                <w:sz w:val="20"/>
                <w:szCs w:val="20"/>
                <w:u w:val="single"/>
              </w:rPr>
              <w:t>Education Resources</w:t>
            </w:r>
            <w:r w:rsidR="00DB1CC4" w:rsidRPr="00537213">
              <w:rPr>
                <w:b/>
                <w:bCs/>
                <w:sz w:val="20"/>
                <w:szCs w:val="20"/>
                <w:u w:val="single"/>
              </w:rPr>
              <w:t xml:space="preserve"> Priority (select from drop down menus)</w:t>
            </w:r>
          </w:p>
          <w:customXmlInsRangeStart w:id="1" w:author="Hendry, Martina" w:date="2023-03-02T20:18:00Z"/>
          <w:sdt>
            <w:sdtPr>
              <w:rPr>
                <w:b/>
                <w:sz w:val="20"/>
                <w:szCs w:val="20"/>
              </w:rPr>
              <w:alias w:val="Education Resources  Priorities"/>
              <w:id w:val="-397520038"/>
              <w:placeholder>
                <w:docPart w:val="FF3C4EE1560B4D5EA1BF3C2D214A3D10"/>
              </w:placeholder>
              <w:dropDownList>
                <w:listItem w:value="Choose an item."/>
                <w:listItem w:displayText="Outstanding learning, teaching and assessment" w:value="Outstanding learning, teaching and assessment"/>
                <w:listItem w:displayText="Curriculum" w:value="Curriculum"/>
                <w:listItem w:displayText="Wellbeing, equality and inclusion" w:value="Wellbeing, equality and inclusion"/>
                <w:listItem w:displayText="Self-evaluation for self-improvement" w:value="Self-evaluation for self-improvement"/>
              </w:dropDownList>
            </w:sdtPr>
            <w:sdtEndPr/>
            <w:sdtContent>
              <w:customXmlInsRangeEnd w:id="1"/>
              <w:p w14:paraId="043359EC" w14:textId="4D219C66" w:rsidR="009C31E9" w:rsidRDefault="000F203B" w:rsidP="009C31E9">
                <w:pPr>
                  <w:pStyle w:val="Default"/>
                  <w:jc w:val="center"/>
                  <w:rPr>
                    <w:b/>
                    <w:sz w:val="20"/>
                    <w:szCs w:val="20"/>
                  </w:rPr>
                </w:pPr>
                <w:r>
                  <w:rPr>
                    <w:b/>
                    <w:sz w:val="20"/>
                    <w:szCs w:val="20"/>
                  </w:rPr>
                  <w:t>Curriculum</w:t>
                </w:r>
              </w:p>
              <w:customXmlInsRangeStart w:id="2" w:author="Hendry, Martina" w:date="2023-03-02T20:18:00Z"/>
            </w:sdtContent>
          </w:sdt>
          <w:customXmlInsRangeEnd w:id="2"/>
          <w:p w14:paraId="7D6C41A0" w14:textId="77777777" w:rsidR="00BC0266" w:rsidRPr="009C31E9" w:rsidRDefault="00BC0266" w:rsidP="00BC0266">
            <w:pPr>
              <w:pStyle w:val="Default"/>
              <w:jc w:val="center"/>
              <w:rPr>
                <w:sz w:val="20"/>
                <w:szCs w:val="20"/>
                <w:u w:val="single"/>
              </w:rPr>
            </w:pPr>
          </w:p>
          <w:customXmlInsRangeStart w:id="3" w:author="Hendry, Martina" w:date="2023-03-02T20:18:00Z"/>
          <w:sdt>
            <w:sdtPr>
              <w:rPr>
                <w:b/>
                <w:sz w:val="20"/>
                <w:szCs w:val="20"/>
              </w:rPr>
              <w:alias w:val="Education Resources  Priorities"/>
              <w:id w:val="1374122439"/>
              <w:placeholder>
                <w:docPart w:val="5E0441EB6C294294A48D2A23A0B89910"/>
              </w:placeholder>
              <w:dropDownList>
                <w:listItem w:value="Choose an item."/>
                <w:listItem w:displayText="Outstanding learning, teaching and assessment" w:value="Outstanding learning, teaching and assessment"/>
                <w:listItem w:displayText="Curriculum" w:value="Curriculum"/>
                <w:listItem w:displayText="Wellbeing, equality and inclusion" w:value="Wellbeing, equality and inclusion"/>
                <w:listItem w:displayText="Self-evaluation for self-improvement" w:value="Self-evaluation for self-improvement"/>
              </w:dropDownList>
            </w:sdtPr>
            <w:sdtEndPr/>
            <w:sdtContent>
              <w:customXmlInsRangeEnd w:id="3"/>
              <w:p w14:paraId="149F3AC9" w14:textId="67365F83" w:rsidR="00ED5094" w:rsidRDefault="000F203B" w:rsidP="00ED5094">
                <w:pPr>
                  <w:pStyle w:val="Default"/>
                  <w:jc w:val="center"/>
                  <w:rPr>
                    <w:rFonts w:asciiTheme="minorHAnsi" w:hAnsiTheme="minorHAnsi" w:cstheme="minorBidi"/>
                    <w:b/>
                    <w:color w:val="auto"/>
                    <w:sz w:val="20"/>
                    <w:szCs w:val="20"/>
                  </w:rPr>
                </w:pPr>
                <w:r>
                  <w:rPr>
                    <w:b/>
                    <w:sz w:val="20"/>
                    <w:szCs w:val="20"/>
                  </w:rPr>
                  <w:t>Outstanding learning, teaching and assessment</w:t>
                </w:r>
              </w:p>
              <w:customXmlInsRangeStart w:id="4" w:author="Hendry, Martina" w:date="2023-03-02T20:18:00Z"/>
            </w:sdtContent>
          </w:sdt>
          <w:customXmlInsRangeEnd w:id="4"/>
          <w:p w14:paraId="482B8358" w14:textId="5F69D3C8" w:rsidR="00BC0266" w:rsidRPr="00537213" w:rsidRDefault="00BC0266" w:rsidP="00BC0266">
            <w:pPr>
              <w:pStyle w:val="Default"/>
              <w:jc w:val="center"/>
              <w:rPr>
                <w:b/>
                <w:bCs/>
                <w:sz w:val="20"/>
                <w:szCs w:val="20"/>
              </w:rPr>
            </w:pPr>
          </w:p>
        </w:tc>
        <w:tc>
          <w:tcPr>
            <w:tcW w:w="4048" w:type="dxa"/>
            <w:shd w:val="clear" w:color="auto" w:fill="B4C6E7" w:themeFill="accent1" w:themeFillTint="66"/>
          </w:tcPr>
          <w:p w14:paraId="485A94AB" w14:textId="77777777" w:rsidR="00DB1CC4" w:rsidRPr="00537213" w:rsidDel="00FA367B" w:rsidRDefault="00DB1CC4" w:rsidP="00DB1CC4">
            <w:pPr>
              <w:jc w:val="center"/>
              <w:rPr>
                <w:del w:id="5" w:author="Hendry, Martina" w:date="2023-03-02T20:18:00Z"/>
                <w:rFonts w:ascii="Arial" w:hAnsi="Arial" w:cs="Arial"/>
                <w:b/>
                <w:sz w:val="20"/>
                <w:szCs w:val="20"/>
                <w:u w:val="single"/>
              </w:rPr>
            </w:pPr>
            <w:r w:rsidRPr="00537213">
              <w:rPr>
                <w:rFonts w:ascii="Arial" w:hAnsi="Arial" w:cs="Arial"/>
                <w:b/>
                <w:sz w:val="20"/>
                <w:szCs w:val="20"/>
                <w:u w:val="single"/>
              </w:rPr>
              <w:t>SLC Stretch Aims</w:t>
            </w:r>
          </w:p>
          <w:p w14:paraId="56064BD2" w14:textId="77777777" w:rsidR="00DB1CC4" w:rsidRPr="00537213" w:rsidRDefault="00DB1CC4" w:rsidP="00DB1CC4">
            <w:pPr>
              <w:jc w:val="center"/>
              <w:rPr>
                <w:ins w:id="6" w:author="Hendry, Martina" w:date="2023-03-02T20:18:00Z"/>
                <w:rFonts w:ascii="Arial" w:hAnsi="Arial" w:cs="Arial"/>
                <w:b/>
                <w:sz w:val="20"/>
                <w:szCs w:val="20"/>
              </w:rPr>
            </w:pPr>
          </w:p>
          <w:customXmlInsRangeStart w:id="7" w:author="Hendry, Martina" w:date="2023-03-02T20:18:00Z"/>
          <w:sdt>
            <w:sdtPr>
              <w:rPr>
                <w:rFonts w:ascii="Arial" w:hAnsi="Arial" w:cs="Arial"/>
                <w:b/>
                <w:sz w:val="20"/>
                <w:szCs w:val="20"/>
              </w:rPr>
              <w:alias w:val="SLC Stretch Aims"/>
              <w:tag w:val="SLC Stretch Aims"/>
              <w:id w:val="-696768518"/>
              <w:placeholder>
                <w:docPart w:val="8434E628AAD04016B589E3940F2A50AA"/>
              </w:placeholder>
              <w:showingPlcHdr/>
              <w:dropDownList>
                <w:listItem w:value="Choose an item."/>
                <w:listItem w:displayText="ACEL Primary – literacy – P1, P4 &amp; P7 combined" w:value="ACEL Primary – literacy – P1, P4 &amp; P7 combined"/>
                <w:listItem w:displayText="ACEL Primary – numeracy – P1, P4 &amp; P7 combined" w:value="ACEL Primary – numeracy – P1, P4 &amp; P7 combined"/>
                <w:listItem w:displayText="SCQF level 5 or above – 1 or more on leaving school" w:value="SCQF level 5 or above – 1 or more on leaving school"/>
                <w:listItem w:displayText="SCQF level 6 or above – 1 or more on leaving school" w:value="SCQF level 6 or above – 1 or more on leaving school"/>
                <w:listItem w:displayText="Reduction in S4 Leavers" w:value="Reduction in S4 Leavers"/>
                <w:listItem w:displayText="Attendance" w:value="Attendance"/>
              </w:dropDownList>
            </w:sdtPr>
            <w:sdtEndPr/>
            <w:sdtContent>
              <w:customXmlInsRangeEnd w:id="7"/>
              <w:p w14:paraId="35E656CC" w14:textId="77777777" w:rsidR="00DB1CC4" w:rsidRPr="00237422" w:rsidRDefault="00DB1CC4" w:rsidP="00DB1CC4">
                <w:pPr>
                  <w:jc w:val="center"/>
                  <w:rPr>
                    <w:ins w:id="8" w:author="Hendry, Martina" w:date="2023-03-02T20:18:00Z"/>
                    <w:rFonts w:ascii="Arial" w:hAnsi="Arial" w:cs="Arial"/>
                    <w:b/>
                    <w:sz w:val="20"/>
                    <w:szCs w:val="20"/>
                  </w:rPr>
                </w:pPr>
                <w:ins w:id="9" w:author="Hendry, Martina" w:date="2023-03-02T20:18:00Z">
                  <w:r w:rsidRPr="00237422">
                    <w:rPr>
                      <w:rStyle w:val="PlaceholderText"/>
                      <w:rFonts w:ascii="Arial" w:hAnsi="Arial" w:cs="Arial"/>
                      <w:color w:val="auto"/>
                      <w:sz w:val="20"/>
                      <w:szCs w:val="20"/>
                    </w:rPr>
                    <w:t>Choose an item.</w:t>
                  </w:r>
                </w:ins>
              </w:p>
              <w:customXmlInsRangeStart w:id="10" w:author="Hendry, Martina" w:date="2023-03-02T20:18:00Z"/>
            </w:sdtContent>
          </w:sdt>
          <w:customXmlInsRangeEnd w:id="10"/>
          <w:customXmlInsRangeStart w:id="11" w:author="Hendry, Martina" w:date="2023-03-02T20:18:00Z"/>
          <w:sdt>
            <w:sdtPr>
              <w:rPr>
                <w:rFonts w:ascii="Arial" w:hAnsi="Arial" w:cs="Arial"/>
                <w:b/>
                <w:sz w:val="20"/>
                <w:szCs w:val="20"/>
              </w:rPr>
              <w:alias w:val="SLC Stretch Aims"/>
              <w:tag w:val="SLC Stretch Aims"/>
              <w:id w:val="1398629855"/>
              <w:placeholder>
                <w:docPart w:val="A464674BCF1745B7A3FAE816157872FD"/>
              </w:placeholder>
              <w:dropDownList>
                <w:listItem w:value="Choose an item."/>
                <w:listItem w:displayText="ACEL Primary – literacy – P1, P4 &amp; P7 combined" w:value="ACEL Primary – literacy – P1, P4 &amp; P7 combined"/>
                <w:listItem w:displayText="ACEL Primary – numeracy – P1, P4 &amp; P7 combined" w:value="ACEL Primary – numeracy – P1, P4 &amp; P7 combined"/>
                <w:listItem w:displayText="SCQF level 5 or above – 1 or more on leaving school" w:value="SCQF level 5 or above – 1 or more on leaving school"/>
                <w:listItem w:displayText="SCQF level 6 or above – 1 or more on leaving school" w:value="SCQF level 6 or above – 1 or more on leaving school"/>
                <w:listItem w:displayText="Reduction in S4 Leavers" w:value="Reduction in S4 Leavers"/>
                <w:listItem w:displayText="Attendance" w:value="Attendance"/>
              </w:dropDownList>
            </w:sdtPr>
            <w:sdtEndPr/>
            <w:sdtContent>
              <w:customXmlInsRangeEnd w:id="11"/>
              <w:p w14:paraId="4D37E565" w14:textId="5C5D95D0" w:rsidR="00991AC9" w:rsidRPr="00237422" w:rsidRDefault="000F203B" w:rsidP="00991AC9">
                <w:pPr>
                  <w:jc w:val="center"/>
                  <w:rPr>
                    <w:ins w:id="12" w:author="Hendry, Martina" w:date="2023-03-02T20:18:00Z"/>
                    <w:rFonts w:ascii="Arial" w:hAnsi="Arial" w:cs="Arial"/>
                    <w:b/>
                    <w:sz w:val="20"/>
                    <w:szCs w:val="20"/>
                  </w:rPr>
                </w:pPr>
                <w:r>
                  <w:rPr>
                    <w:rFonts w:ascii="Arial" w:hAnsi="Arial" w:cs="Arial"/>
                    <w:b/>
                    <w:sz w:val="20"/>
                    <w:szCs w:val="20"/>
                  </w:rPr>
                  <w:t>ACEL Primary – literacy – P1, P4 &amp; P7 combined</w:t>
                </w:r>
              </w:p>
              <w:customXmlInsRangeStart w:id="13" w:author="Hendry, Martina" w:date="2023-03-02T20:18:00Z"/>
            </w:sdtContent>
          </w:sdt>
          <w:customXmlInsRangeEnd w:id="13"/>
          <w:p w14:paraId="609C96EA" w14:textId="77777777" w:rsidR="00DB1CC4" w:rsidRPr="00537213" w:rsidRDefault="00DB1CC4" w:rsidP="00DB1CC4">
            <w:pPr>
              <w:spacing w:after="200" w:line="276" w:lineRule="auto"/>
              <w:jc w:val="center"/>
              <w:rPr>
                <w:rFonts w:ascii="Arial" w:hAnsi="Arial" w:cs="Arial"/>
                <w:b/>
                <w:bCs/>
                <w:sz w:val="20"/>
                <w:szCs w:val="20"/>
              </w:rPr>
            </w:pPr>
          </w:p>
        </w:tc>
        <w:tc>
          <w:tcPr>
            <w:tcW w:w="4998" w:type="dxa"/>
            <w:gridSpan w:val="3"/>
            <w:shd w:val="clear" w:color="auto" w:fill="B4C6E7" w:themeFill="accent1" w:themeFillTint="66"/>
          </w:tcPr>
          <w:p w14:paraId="725681CC" w14:textId="77777777" w:rsidR="00DB1CC4" w:rsidRPr="002E445F" w:rsidRDefault="00DB1CC4" w:rsidP="00DB1CC4">
            <w:pPr>
              <w:pStyle w:val="Default"/>
              <w:jc w:val="center"/>
              <w:rPr>
                <w:b/>
                <w:bCs/>
                <w:sz w:val="20"/>
                <w:szCs w:val="20"/>
                <w:u w:val="single"/>
              </w:rPr>
            </w:pPr>
            <w:r w:rsidRPr="00537213">
              <w:rPr>
                <w:b/>
                <w:bCs/>
                <w:sz w:val="20"/>
                <w:szCs w:val="20"/>
                <w:u w:val="single"/>
              </w:rPr>
              <w:t>HGIOS?4 QIs (select from drop down menus)</w:t>
            </w:r>
          </w:p>
          <w:sdt>
            <w:sdtPr>
              <w:rPr>
                <w:sz w:val="20"/>
                <w:szCs w:val="20"/>
              </w:rPr>
              <w:alias w:val="HGIOS?4"/>
              <w:tag w:val="HGIOS?4"/>
              <w:id w:val="49744092"/>
              <w:placeholder>
                <w:docPart w:val="B1964974828646039008E57FCC081D78"/>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 w:value="1.4 Leadership and management of staff"/>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3 Increasing creativity and employability" w:value="3.3 Increasing creativity and employability"/>
              </w:dropDownList>
            </w:sdtPr>
            <w:sdtEndPr/>
            <w:sdtContent>
              <w:p w14:paraId="7F8704C5" w14:textId="1DC352A9" w:rsidR="00ED58F8" w:rsidRPr="00ED58F8" w:rsidRDefault="00007B53" w:rsidP="00ED58F8">
                <w:pPr>
                  <w:pStyle w:val="Default"/>
                  <w:jc w:val="center"/>
                  <w:rPr>
                    <w:sz w:val="20"/>
                    <w:szCs w:val="20"/>
                    <w:u w:val="single"/>
                  </w:rPr>
                </w:pPr>
                <w:r>
                  <w:rPr>
                    <w:sz w:val="20"/>
                    <w:szCs w:val="20"/>
                  </w:rPr>
                  <w:t>2.2 Curriculum</w:t>
                </w:r>
              </w:p>
            </w:sdtContent>
          </w:sdt>
          <w:sdt>
            <w:sdtPr>
              <w:rPr>
                <w:sz w:val="20"/>
                <w:szCs w:val="20"/>
              </w:rPr>
              <w:alias w:val="HGIOS?4"/>
              <w:tag w:val="HGIOS?4"/>
              <w:id w:val="861396396"/>
              <w:placeholder>
                <w:docPart w:val="68E82D76DC774888A4D0ABA631879AF1"/>
              </w:placeholder>
              <w:dropDownList>
                <w:listItem w:value="Choose an item."/>
                <w:listItem w:displayText="     " w:value="     "/>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 w:value="1.4 Leadership and management of staff"/>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3 Increasing creativity and employability" w:value="3.3 Increasing creativity and employability"/>
              </w:dropDownList>
            </w:sdtPr>
            <w:sdtEndPr/>
            <w:sdtContent>
              <w:p w14:paraId="79CEEE7D" w14:textId="611D5AC3" w:rsidR="00ED58F8" w:rsidRPr="00ED58F8" w:rsidRDefault="00007B53" w:rsidP="00ED58F8">
                <w:pPr>
                  <w:pStyle w:val="Default"/>
                  <w:jc w:val="center"/>
                  <w:rPr>
                    <w:color w:val="auto"/>
                    <w:sz w:val="20"/>
                    <w:szCs w:val="20"/>
                  </w:rPr>
                </w:pPr>
                <w:r>
                  <w:rPr>
                    <w:sz w:val="20"/>
                    <w:szCs w:val="20"/>
                  </w:rPr>
                  <w:t>3.2 Raising attainment and achievement</w:t>
                </w:r>
              </w:p>
            </w:sdtContent>
          </w:sdt>
          <w:sdt>
            <w:sdtPr>
              <w:rPr>
                <w:rFonts w:cstheme="minorHAnsi"/>
              </w:rPr>
              <w:alias w:val="HGIOS?4"/>
              <w:tag w:val="HGIOS?4"/>
              <w:id w:val="-595015955"/>
              <w:placeholder>
                <w:docPart w:val="573A12F8244E41DDADA4FA31348183E1"/>
              </w:placeholder>
              <w:showingPlcHdr/>
              <w:dropDownList>
                <w:listItem w:value="Choose an item."/>
                <w:listItem w:displayText="     " w:value="     "/>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 w:value="1.4 Leadership and management of staff"/>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3 Increasing creativity and employability" w:value="3.3 Increasing creativity and employability"/>
              </w:dropDownList>
            </w:sdtPr>
            <w:sdtEndPr/>
            <w:sdtContent>
              <w:p w14:paraId="53DCA03E" w14:textId="77777777" w:rsidR="009C31E9" w:rsidRDefault="00ED58F8" w:rsidP="00ED58F8">
                <w:pPr>
                  <w:jc w:val="center"/>
                  <w:rPr>
                    <w:rFonts w:ascii="Arial" w:hAnsi="Arial" w:cs="Arial"/>
                    <w:b/>
                    <w:bCs/>
                    <w:color w:val="000000"/>
                    <w:sz w:val="20"/>
                    <w:szCs w:val="20"/>
                    <w:u w:val="single"/>
                  </w:rPr>
                </w:pPr>
                <w:r w:rsidRPr="00ED58F8">
                  <w:rPr>
                    <w:rStyle w:val="PlaceholderText"/>
                    <w:rFonts w:ascii="Arial" w:hAnsi="Arial" w:cs="Arial"/>
                    <w:sz w:val="20"/>
                    <w:szCs w:val="20"/>
                  </w:rPr>
                  <w:t>Choose an item.</w:t>
                </w:r>
              </w:p>
            </w:sdtContent>
          </w:sdt>
          <w:p w14:paraId="35AA299C" w14:textId="77777777" w:rsidR="00B85832" w:rsidRPr="00537213" w:rsidRDefault="00B85832" w:rsidP="00B85832">
            <w:pPr>
              <w:pStyle w:val="Default"/>
              <w:jc w:val="center"/>
              <w:rPr>
                <w:b/>
                <w:bCs/>
                <w:sz w:val="20"/>
                <w:szCs w:val="20"/>
                <w:u w:val="single"/>
              </w:rPr>
            </w:pPr>
            <w:r>
              <w:rPr>
                <w:b/>
                <w:bCs/>
                <w:sz w:val="20"/>
                <w:szCs w:val="20"/>
                <w:u w:val="single"/>
              </w:rPr>
              <w:t xml:space="preserve">Quality Indicators for early learning and childcare </w:t>
            </w:r>
            <w:r w:rsidRPr="00537213">
              <w:rPr>
                <w:b/>
                <w:bCs/>
                <w:sz w:val="20"/>
                <w:szCs w:val="20"/>
                <w:u w:val="single"/>
              </w:rPr>
              <w:t>(select from drop down menus)</w:t>
            </w:r>
          </w:p>
          <w:sdt>
            <w:sdtPr>
              <w:alias w:val="Quality Improvement Framework QI"/>
              <w:tag w:val="Qulaity Improvement Framework QI"/>
              <w:id w:val="-1544049827"/>
              <w:placeholder>
                <w:docPart w:val="E99022E4385947CFA5FBCC0241627CC7"/>
              </w:placeholder>
              <w:dropDownList>
                <w:listItem w:value="Choose an item."/>
                <w:listItem w:displayText="Leadership and Management of Staff and Resources" w:value="Leadership and Management of Staff and Resources"/>
                <w:listItem w:displayText="Staff skills, knowledge, values and deployment" w:value="Staff skills, knowledge, values and deployment"/>
                <w:listItem w:displayText="Leadership of continuous improvement (Not for childminders)" w:value="Leadership of continuous improvement (Not for childminders)"/>
                <w:listItem w:displayText="Children experience high quality spaces" w:value="Children experience high quality spaces"/>
                <w:listItem w:displayText="Play and Learning" w:value="Play and Learning"/>
                <w:listItem w:displayText="Curriculum (Not for childminders)" w:value="Curriculum (Not for childminders)"/>
                <w:listItem w:displayText="Learning, Teaching and Assessment" w:value="Learning, Teaching and Assessment"/>
                <w:listItem w:displayText="Nurturing Care and Support" w:value="Nurturing Care and Support"/>
                <w:listItem w:displayText="Wellbeing, inclusion and equality (Not for childminders)" w:value="Wellbeing, inclusion and equality (Not for childminders)"/>
                <w:listItem w:displayText="Children's Progress (Not for childmiders)" w:value="Children's Progress (Not for childmiders)"/>
                <w:listItem w:displayText="Safeguarding and Child Protection" w:value="Safeguarding and Child Protection"/>
              </w:dropDownList>
            </w:sdtPr>
            <w:sdtEndPr/>
            <w:sdtContent>
              <w:p w14:paraId="5C0B1DF0" w14:textId="3FA47C8C" w:rsidR="00B85832" w:rsidRPr="002717A3" w:rsidRDefault="0034363F" w:rsidP="00B85832">
                <w:pPr>
                  <w:jc w:val="center"/>
                </w:pPr>
                <w:r>
                  <w:t>Curriculum (Not for childminders)</w:t>
                </w:r>
              </w:p>
            </w:sdtContent>
          </w:sdt>
          <w:sdt>
            <w:sdtPr>
              <w:alias w:val="Quality Improvement Framework QI"/>
              <w:tag w:val="Quality Improvement Framework QI"/>
              <w:id w:val="2077169659"/>
              <w:placeholder>
                <w:docPart w:val="6BEB35AF733B40F6AA927A9971C5716C"/>
              </w:placeholder>
              <w:showingPlcHdr/>
              <w:dropDownList>
                <w:listItem w:value="Choose an item."/>
                <w:listItem w:displayText="Leadership and Management of staff and resources" w:value="Leadership and Management of staff and resources"/>
                <w:listItem w:displayText="Staff skills, knowledge, values and deployment" w:value="Staff skills, knowledge, values and deployment"/>
                <w:listItem w:displayText="Leadership of continuous improvement (not childminders)" w:value="Leadership of continuous improvement (not childminders)"/>
                <w:listItem w:displayText="Children experience high quality spaces" w:value="Children experience high quality spaces"/>
                <w:listItem w:displayText="Play and Learning" w:value="Play and Learning"/>
                <w:listItem w:displayText="Curriculum (not childminders)" w:value="Curriculum (not childminders)"/>
                <w:listItem w:displayText="Learning, Teaching and Assessment (not childminders)" w:value="Learning, Teaching and Assessment (not childminders)"/>
                <w:listItem w:displayText="Nurturing Care and Support" w:value="Nurturing Care and Support"/>
                <w:listItem w:displayText="Wellbeing, inclusion and equality (not childminders)" w:value="Wellbeing, inclusion and equality (not childminders)"/>
                <w:listItem w:displayText="Children’s progress (Not childminders)" w:value="Children’s progress (Not childminders)"/>
                <w:listItem w:displayText="Safeguarding and Child Protection" w:value="Safeguarding and Child Protection"/>
              </w:dropDownList>
            </w:sdtPr>
            <w:sdtEndPr/>
            <w:sdtContent>
              <w:p w14:paraId="318858FB" w14:textId="77777777" w:rsidR="00B85832" w:rsidRPr="002717A3" w:rsidRDefault="00B85832" w:rsidP="00B85832">
                <w:pPr>
                  <w:jc w:val="center"/>
                </w:pPr>
                <w:r w:rsidRPr="006A0408">
                  <w:rPr>
                    <w:rStyle w:val="PlaceholderText"/>
                  </w:rPr>
                  <w:t>Choose an item.</w:t>
                </w:r>
              </w:p>
            </w:sdtContent>
          </w:sdt>
          <w:sdt>
            <w:sdtPr>
              <w:alias w:val="Quality Improvement Framework QI"/>
              <w:tag w:val="Quality Improvement Framework QI"/>
              <w:id w:val="1211844979"/>
              <w:placeholder>
                <w:docPart w:val="49AD8925C7D04FC7BF64B686182F79F5"/>
              </w:placeholder>
              <w:dropDownList>
                <w:listItem w:value="Choose an item."/>
                <w:listItem w:displayText="Leadership and Management of staff and resources" w:value="Leadership and Management of staff and resources"/>
                <w:listItem w:displayText="Staff skills, knowledge, values and deployment" w:value="Staff skills, knowledge, values and deployment"/>
                <w:listItem w:displayText="Leadership of continuous improvement (not childminders)" w:value="Leadership of continuous improvement (not childminders)"/>
                <w:listItem w:displayText="Children experience high quality spaces" w:value="Children experience high quality spaces"/>
                <w:listItem w:displayText="Play and Learning" w:value="Play and Learning"/>
                <w:listItem w:displayText="Curriculum (not childminders)" w:value="Curriculum (not childminders)"/>
                <w:listItem w:displayText="Learning, Teaching and Assessment (not childminders)" w:value="Learning, Teaching and Assessment (not childminders)"/>
                <w:listItem w:displayText="Nurturing Care and Support" w:value="Nurturing Care and Support"/>
                <w:listItem w:displayText="Wellbeing, inclusion and equality (not childminders)" w:value="Wellbeing, inclusion and equality (not childminders)"/>
                <w:listItem w:displayText="Children’s progress (Not childminders)" w:value="Children’s progress (Not childminders)"/>
                <w:listItem w:displayText="Safeguarding and Child Protection" w:value="Safeguarding and Child Protection"/>
              </w:dropDownList>
            </w:sdtPr>
            <w:sdtEndPr/>
            <w:sdtContent>
              <w:p w14:paraId="74E9034D" w14:textId="69C00BFF" w:rsidR="00177FED" w:rsidRPr="00177FED" w:rsidRDefault="0034363F" w:rsidP="00B85832">
                <w:pPr>
                  <w:jc w:val="center"/>
                  <w:rPr>
                    <w:rFonts w:ascii="Arial" w:hAnsi="Arial" w:cs="Arial"/>
                    <w:sz w:val="20"/>
                    <w:szCs w:val="20"/>
                  </w:rPr>
                </w:pPr>
                <w:r>
                  <w:t>Play and Learning</w:t>
                </w:r>
              </w:p>
            </w:sdtContent>
          </w:sdt>
        </w:tc>
      </w:tr>
      <w:tr w:rsidR="00DB1CC4" w14:paraId="1976267F" w14:textId="77777777" w:rsidTr="00DB1CC4">
        <w:trPr>
          <w:trHeight w:val="778"/>
        </w:trPr>
        <w:tc>
          <w:tcPr>
            <w:tcW w:w="2402" w:type="dxa"/>
            <w:shd w:val="clear" w:color="auto" w:fill="B4C6E7" w:themeFill="accent1" w:themeFillTint="66"/>
          </w:tcPr>
          <w:p w14:paraId="277023FD" w14:textId="77777777" w:rsidR="00DB1CC4" w:rsidRPr="00537213" w:rsidRDefault="00DB1CC4" w:rsidP="00DB1CC4">
            <w:pPr>
              <w:jc w:val="center"/>
              <w:rPr>
                <w:rFonts w:ascii="Arial" w:hAnsi="Arial" w:cs="Arial"/>
                <w:sz w:val="20"/>
                <w:szCs w:val="20"/>
              </w:rPr>
            </w:pPr>
            <w:bookmarkStart w:id="14" w:name="_Hlk128663862"/>
            <w:r w:rsidRPr="00537213">
              <w:rPr>
                <w:rFonts w:ascii="Arial" w:hAnsi="Arial" w:cs="Arial"/>
                <w:b/>
                <w:sz w:val="20"/>
                <w:szCs w:val="20"/>
              </w:rPr>
              <w:t xml:space="preserve">Rationale for strategic priority </w:t>
            </w:r>
          </w:p>
        </w:tc>
        <w:tc>
          <w:tcPr>
            <w:tcW w:w="4048" w:type="dxa"/>
            <w:shd w:val="clear" w:color="auto" w:fill="B4C6E7" w:themeFill="accent1" w:themeFillTint="66"/>
          </w:tcPr>
          <w:p w14:paraId="0A195568" w14:textId="77777777" w:rsidR="00B85832" w:rsidRDefault="00B85832" w:rsidP="00DB1CC4">
            <w:pPr>
              <w:jc w:val="center"/>
              <w:rPr>
                <w:rFonts w:ascii="Arial" w:hAnsi="Arial" w:cs="Arial"/>
                <w:b/>
                <w:bCs/>
                <w:sz w:val="20"/>
                <w:szCs w:val="20"/>
              </w:rPr>
            </w:pPr>
            <w:r>
              <w:rPr>
                <w:rFonts w:ascii="Arial" w:hAnsi="Arial" w:cs="Arial"/>
                <w:b/>
                <w:bCs/>
                <w:sz w:val="20"/>
                <w:szCs w:val="20"/>
              </w:rPr>
              <w:t>What difference do we want to make?</w:t>
            </w:r>
          </w:p>
          <w:p w14:paraId="337BFBCA" w14:textId="77777777" w:rsidR="00B85832" w:rsidRDefault="00B85832" w:rsidP="00DB1CC4">
            <w:pPr>
              <w:jc w:val="center"/>
              <w:rPr>
                <w:rFonts w:ascii="Arial" w:hAnsi="Arial" w:cs="Arial"/>
                <w:b/>
                <w:bCs/>
                <w:sz w:val="20"/>
                <w:szCs w:val="20"/>
              </w:rPr>
            </w:pPr>
          </w:p>
          <w:p w14:paraId="14217030" w14:textId="08EE27DD" w:rsidR="00DB1CC4" w:rsidRPr="00537213" w:rsidRDefault="00DB1CC4" w:rsidP="00DB1CC4">
            <w:pPr>
              <w:jc w:val="center"/>
              <w:rPr>
                <w:rFonts w:ascii="Arial" w:hAnsi="Arial" w:cs="Arial"/>
                <w:sz w:val="20"/>
                <w:szCs w:val="20"/>
              </w:rPr>
            </w:pPr>
            <w:r w:rsidRPr="00537213">
              <w:rPr>
                <w:rFonts w:ascii="Arial" w:hAnsi="Arial" w:cs="Arial"/>
                <w:b/>
                <w:bCs/>
                <w:sz w:val="20"/>
                <w:szCs w:val="20"/>
              </w:rPr>
              <w:t>Outcome</w:t>
            </w:r>
            <w:r w:rsidR="003D7326">
              <w:rPr>
                <w:rFonts w:ascii="Arial" w:hAnsi="Arial" w:cs="Arial"/>
                <w:b/>
                <w:bCs/>
                <w:sz w:val="20"/>
                <w:szCs w:val="20"/>
              </w:rPr>
              <w:t xml:space="preserve"> </w:t>
            </w:r>
            <w:r w:rsidR="003D7326">
              <w:rPr>
                <w:rFonts w:ascii="Arial" w:hAnsi="Arial" w:cs="Arial"/>
                <w:b/>
                <w:bCs/>
              </w:rPr>
              <w:t>(Intended impact)</w:t>
            </w:r>
          </w:p>
        </w:tc>
        <w:tc>
          <w:tcPr>
            <w:tcW w:w="4048" w:type="dxa"/>
            <w:shd w:val="clear" w:color="auto" w:fill="B4C6E7" w:themeFill="accent1" w:themeFillTint="66"/>
          </w:tcPr>
          <w:p w14:paraId="1D010C9E" w14:textId="77777777" w:rsidR="00B85832" w:rsidRDefault="00B85832" w:rsidP="00DB1CC4">
            <w:pPr>
              <w:jc w:val="center"/>
              <w:rPr>
                <w:rFonts w:ascii="Arial" w:hAnsi="Arial" w:cs="Arial"/>
                <w:b/>
                <w:bCs/>
                <w:sz w:val="20"/>
                <w:szCs w:val="20"/>
              </w:rPr>
            </w:pPr>
            <w:r>
              <w:rPr>
                <w:rFonts w:ascii="Arial" w:hAnsi="Arial" w:cs="Arial"/>
                <w:b/>
                <w:bCs/>
                <w:sz w:val="20"/>
                <w:szCs w:val="20"/>
              </w:rPr>
              <w:t>What will we do?</w:t>
            </w:r>
          </w:p>
          <w:p w14:paraId="5F649740" w14:textId="77777777" w:rsidR="00B85832" w:rsidRDefault="00B85832" w:rsidP="00DB1CC4">
            <w:pPr>
              <w:jc w:val="center"/>
              <w:rPr>
                <w:rFonts w:ascii="Arial" w:hAnsi="Arial" w:cs="Arial"/>
                <w:b/>
                <w:bCs/>
                <w:sz w:val="20"/>
                <w:szCs w:val="20"/>
              </w:rPr>
            </w:pPr>
          </w:p>
          <w:p w14:paraId="61D99BA8" w14:textId="4C4DCAA9" w:rsidR="00DB1CC4" w:rsidRPr="00537213" w:rsidRDefault="00DB1CC4" w:rsidP="00DB1CC4">
            <w:pPr>
              <w:jc w:val="center"/>
              <w:rPr>
                <w:rFonts w:ascii="Arial" w:hAnsi="Arial" w:cs="Arial"/>
                <w:sz w:val="20"/>
                <w:szCs w:val="20"/>
              </w:rPr>
            </w:pPr>
            <w:r w:rsidRPr="00537213">
              <w:rPr>
                <w:rFonts w:ascii="Arial" w:hAnsi="Arial" w:cs="Arial"/>
                <w:b/>
                <w:bCs/>
                <w:sz w:val="20"/>
                <w:szCs w:val="20"/>
              </w:rPr>
              <w:t xml:space="preserve">Operational activity </w:t>
            </w:r>
          </w:p>
        </w:tc>
        <w:tc>
          <w:tcPr>
            <w:tcW w:w="4048" w:type="dxa"/>
            <w:gridSpan w:val="2"/>
            <w:shd w:val="clear" w:color="auto" w:fill="B4C6E7" w:themeFill="accent1" w:themeFillTint="66"/>
          </w:tcPr>
          <w:p w14:paraId="1210F008" w14:textId="77777777" w:rsidR="00B85832" w:rsidRDefault="00B85832" w:rsidP="00DB1CC4">
            <w:pPr>
              <w:jc w:val="center"/>
              <w:rPr>
                <w:rFonts w:ascii="Arial" w:hAnsi="Arial" w:cs="Arial"/>
                <w:b/>
                <w:bCs/>
                <w:sz w:val="20"/>
                <w:szCs w:val="20"/>
              </w:rPr>
            </w:pPr>
            <w:r>
              <w:rPr>
                <w:rFonts w:ascii="Arial" w:hAnsi="Arial" w:cs="Arial"/>
                <w:b/>
                <w:bCs/>
                <w:sz w:val="20"/>
                <w:szCs w:val="20"/>
              </w:rPr>
              <w:t>How will we measure success?</w:t>
            </w:r>
          </w:p>
          <w:p w14:paraId="42BF5D22" w14:textId="77777777" w:rsidR="00B85832" w:rsidRDefault="00B85832" w:rsidP="00DB1CC4">
            <w:pPr>
              <w:jc w:val="center"/>
              <w:rPr>
                <w:rFonts w:ascii="Arial" w:hAnsi="Arial" w:cs="Arial"/>
                <w:b/>
                <w:bCs/>
                <w:sz w:val="20"/>
                <w:szCs w:val="20"/>
              </w:rPr>
            </w:pPr>
          </w:p>
          <w:p w14:paraId="74355B0A" w14:textId="2ED52A2A" w:rsidR="00DB1CC4" w:rsidRPr="00537213" w:rsidRDefault="003D7326" w:rsidP="00DB1CC4">
            <w:pPr>
              <w:jc w:val="center"/>
              <w:rPr>
                <w:rFonts w:ascii="Arial" w:hAnsi="Arial" w:cs="Arial"/>
                <w:sz w:val="20"/>
                <w:szCs w:val="20"/>
              </w:rPr>
            </w:pPr>
            <w:r>
              <w:rPr>
                <w:rFonts w:ascii="Arial" w:hAnsi="Arial" w:cs="Arial"/>
                <w:b/>
                <w:bCs/>
                <w:sz w:val="20"/>
                <w:szCs w:val="20"/>
              </w:rPr>
              <w:t>M</w:t>
            </w:r>
            <w:r w:rsidR="00DB1CC4" w:rsidRPr="00537213">
              <w:rPr>
                <w:rFonts w:ascii="Arial" w:hAnsi="Arial" w:cs="Arial"/>
                <w:b/>
                <w:bCs/>
                <w:sz w:val="20"/>
                <w:szCs w:val="20"/>
              </w:rPr>
              <w:t xml:space="preserve">easures </w:t>
            </w:r>
          </w:p>
        </w:tc>
        <w:tc>
          <w:tcPr>
            <w:tcW w:w="950" w:type="dxa"/>
            <w:shd w:val="clear" w:color="auto" w:fill="B4C6E7" w:themeFill="accent1" w:themeFillTint="66"/>
          </w:tcPr>
          <w:p w14:paraId="3DF274C3" w14:textId="77777777" w:rsidR="00DB1CC4" w:rsidRPr="00537213" w:rsidRDefault="00DB1CC4" w:rsidP="00DB1CC4">
            <w:pPr>
              <w:jc w:val="center"/>
              <w:rPr>
                <w:rFonts w:ascii="Arial" w:hAnsi="Arial" w:cs="Arial"/>
                <w:b/>
                <w:bCs/>
                <w:sz w:val="20"/>
                <w:szCs w:val="20"/>
              </w:rPr>
            </w:pPr>
            <w:r w:rsidRPr="00537213">
              <w:rPr>
                <w:rFonts w:ascii="Arial" w:hAnsi="Arial" w:cs="Arial"/>
                <w:b/>
                <w:bCs/>
                <w:sz w:val="20"/>
                <w:szCs w:val="20"/>
              </w:rPr>
              <w:t>School Lead</w:t>
            </w:r>
          </w:p>
        </w:tc>
      </w:tr>
      <w:bookmarkEnd w:id="14"/>
      <w:tr w:rsidR="00867A7C" w:rsidRPr="00610792" w14:paraId="2D458B91" w14:textId="77777777" w:rsidTr="00DB1CC4">
        <w:trPr>
          <w:trHeight w:val="1267"/>
        </w:trPr>
        <w:tc>
          <w:tcPr>
            <w:tcW w:w="2402" w:type="dxa"/>
          </w:tcPr>
          <w:p w14:paraId="36FF6D01" w14:textId="28B6F9DA" w:rsidR="00867A7C" w:rsidRPr="00610792" w:rsidRDefault="00867A7C" w:rsidP="00C83AFB">
            <w:pPr>
              <w:pStyle w:val="NormalWeb"/>
              <w:spacing w:before="0" w:beforeAutospacing="0" w:after="0" w:afterAutospacing="0"/>
              <w:rPr>
                <w:rFonts w:ascii="Arial" w:hAnsi="Arial" w:cs="Arial"/>
                <w:sz w:val="18"/>
                <w:szCs w:val="18"/>
              </w:rPr>
            </w:pPr>
            <w:r w:rsidRPr="00610792">
              <w:rPr>
                <w:rFonts w:ascii="Arial" w:hAnsi="Arial" w:cs="Arial"/>
                <w:sz w:val="18"/>
                <w:szCs w:val="18"/>
              </w:rPr>
              <w:t xml:space="preserve">Improving writing remains a priority within our School Improvement Plan as we enter Year 2 of our three-year cycle. </w:t>
            </w:r>
          </w:p>
          <w:p w14:paraId="1C0C4951" w14:textId="6D6BC584" w:rsidR="00867A7C" w:rsidRPr="00610792" w:rsidRDefault="00867A7C" w:rsidP="00C83AFB">
            <w:pPr>
              <w:pStyle w:val="NormalWeb"/>
              <w:spacing w:before="0" w:beforeAutospacing="0" w:after="0" w:afterAutospacing="0"/>
              <w:rPr>
                <w:rFonts w:ascii="Arial" w:hAnsi="Arial" w:cs="Arial"/>
                <w:sz w:val="18"/>
                <w:szCs w:val="18"/>
              </w:rPr>
            </w:pPr>
            <w:r w:rsidRPr="00610792">
              <w:rPr>
                <w:rFonts w:ascii="Arial" w:hAnsi="Arial" w:cs="Arial"/>
                <w:sz w:val="18"/>
                <w:szCs w:val="18"/>
              </w:rPr>
              <w:t>In Year 1, baseline data, moderation activities, and quality assurance processes identified inconsistencies in pupil attainment and progress in writing across stages. While targeted interventions and professional learning have begun to address these, there remains a need to embed and sustain high-quality practice to ensure consistency and equity for all learners.</w:t>
            </w:r>
          </w:p>
          <w:p w14:paraId="44369944" w14:textId="1EB19526" w:rsidR="00867A7C" w:rsidRPr="00610792" w:rsidRDefault="00867A7C" w:rsidP="00C83AFB">
            <w:pPr>
              <w:pStyle w:val="NormalWeb"/>
              <w:spacing w:before="0" w:beforeAutospacing="0" w:after="0" w:afterAutospacing="0"/>
              <w:rPr>
                <w:rFonts w:ascii="Arial" w:hAnsi="Arial" w:cs="Arial"/>
                <w:sz w:val="18"/>
                <w:szCs w:val="18"/>
              </w:rPr>
            </w:pPr>
          </w:p>
          <w:p w14:paraId="64AF9ED1" w14:textId="78E1C38B" w:rsidR="00867A7C" w:rsidRPr="00610792" w:rsidRDefault="00867A7C" w:rsidP="00C83AFB">
            <w:pPr>
              <w:rPr>
                <w:rFonts w:ascii="Arial" w:hAnsi="Arial" w:cs="Arial"/>
                <w:sz w:val="18"/>
                <w:szCs w:val="18"/>
              </w:rPr>
            </w:pPr>
          </w:p>
        </w:tc>
        <w:tc>
          <w:tcPr>
            <w:tcW w:w="4048" w:type="dxa"/>
          </w:tcPr>
          <w:p w14:paraId="3AD3A802" w14:textId="77777777" w:rsidR="00867A7C" w:rsidRPr="00610792" w:rsidRDefault="00867A7C" w:rsidP="00C83AFB">
            <w:pPr>
              <w:rPr>
                <w:rFonts w:ascii="Arial" w:eastAsia="Arial" w:hAnsi="Arial" w:cs="Arial"/>
                <w:sz w:val="18"/>
                <w:szCs w:val="18"/>
              </w:rPr>
            </w:pPr>
          </w:p>
          <w:p w14:paraId="2D3A488F" w14:textId="5D03AD89" w:rsidR="00867A7C" w:rsidRPr="00610792" w:rsidRDefault="00867A7C" w:rsidP="00C83AFB">
            <w:pPr>
              <w:rPr>
                <w:rFonts w:ascii="Arial" w:eastAsia="Arial" w:hAnsi="Arial" w:cs="Arial"/>
                <w:sz w:val="18"/>
                <w:szCs w:val="18"/>
              </w:rPr>
            </w:pPr>
            <w:r w:rsidRPr="00610792">
              <w:rPr>
                <w:rFonts w:ascii="Arial" w:eastAsia="Arial" w:hAnsi="Arial" w:cs="Arial"/>
                <w:sz w:val="18"/>
                <w:szCs w:val="18"/>
              </w:rPr>
              <w:t xml:space="preserve">By October 2026, </w:t>
            </w:r>
            <w:r w:rsidR="00D124F6" w:rsidRPr="00610792">
              <w:rPr>
                <w:rFonts w:ascii="Arial" w:eastAsia="Arial" w:hAnsi="Arial" w:cs="Arial"/>
                <w:sz w:val="18"/>
                <w:szCs w:val="18"/>
              </w:rPr>
              <w:t xml:space="preserve">all staff will have class profiles and </w:t>
            </w:r>
            <w:r w:rsidR="008D4665" w:rsidRPr="00610792">
              <w:rPr>
                <w:rFonts w:ascii="Arial" w:eastAsia="Arial" w:hAnsi="Arial" w:cs="Arial"/>
                <w:sz w:val="18"/>
                <w:szCs w:val="18"/>
              </w:rPr>
              <w:t xml:space="preserve">have developed knowledge of cohort data – gender, </w:t>
            </w:r>
            <w:proofErr w:type="spellStart"/>
            <w:r w:rsidR="008D4665" w:rsidRPr="00610792">
              <w:rPr>
                <w:rFonts w:ascii="Arial" w:eastAsia="Arial" w:hAnsi="Arial" w:cs="Arial"/>
                <w:sz w:val="18"/>
                <w:szCs w:val="18"/>
              </w:rPr>
              <w:t>simd</w:t>
            </w:r>
            <w:proofErr w:type="spellEnd"/>
            <w:r w:rsidR="008D4665" w:rsidRPr="00610792">
              <w:rPr>
                <w:rFonts w:ascii="Arial" w:eastAsia="Arial" w:hAnsi="Arial" w:cs="Arial"/>
                <w:sz w:val="18"/>
                <w:szCs w:val="18"/>
              </w:rPr>
              <w:t xml:space="preserve">, </w:t>
            </w:r>
            <w:proofErr w:type="spellStart"/>
            <w:r w:rsidR="008D4665" w:rsidRPr="00610792">
              <w:rPr>
                <w:rFonts w:ascii="Arial" w:eastAsia="Arial" w:hAnsi="Arial" w:cs="Arial"/>
                <w:sz w:val="18"/>
                <w:szCs w:val="18"/>
              </w:rPr>
              <w:t>asn</w:t>
            </w:r>
            <w:proofErr w:type="spellEnd"/>
            <w:r w:rsidR="00610792">
              <w:rPr>
                <w:rFonts w:ascii="Arial" w:eastAsia="Arial" w:hAnsi="Arial" w:cs="Arial"/>
                <w:sz w:val="18"/>
                <w:szCs w:val="18"/>
              </w:rPr>
              <w:t xml:space="preserve"> etc. and use these to inform planning for interventions and support.</w:t>
            </w:r>
          </w:p>
          <w:p w14:paraId="2FFE4EF9" w14:textId="77777777" w:rsidR="00867A7C" w:rsidRPr="00610792" w:rsidRDefault="00867A7C" w:rsidP="00C83AFB">
            <w:pPr>
              <w:rPr>
                <w:rFonts w:ascii="Arial" w:eastAsia="Arial" w:hAnsi="Arial" w:cs="Arial"/>
                <w:sz w:val="18"/>
                <w:szCs w:val="18"/>
              </w:rPr>
            </w:pPr>
          </w:p>
          <w:p w14:paraId="4A2862B3" w14:textId="77777777" w:rsidR="00867A7C" w:rsidRPr="00610792" w:rsidRDefault="00867A7C" w:rsidP="00C83AFB">
            <w:pPr>
              <w:rPr>
                <w:rFonts w:ascii="Arial" w:eastAsia="Arial" w:hAnsi="Arial" w:cs="Arial"/>
                <w:sz w:val="18"/>
                <w:szCs w:val="18"/>
              </w:rPr>
            </w:pPr>
          </w:p>
          <w:p w14:paraId="409BE6A2" w14:textId="1E81B423" w:rsidR="007917E3" w:rsidRPr="00610792" w:rsidRDefault="007917E3" w:rsidP="00C83AFB">
            <w:pPr>
              <w:rPr>
                <w:rFonts w:ascii="Arial" w:eastAsia="Arial" w:hAnsi="Arial" w:cs="Arial"/>
                <w:sz w:val="18"/>
                <w:szCs w:val="18"/>
              </w:rPr>
            </w:pPr>
          </w:p>
          <w:p w14:paraId="0A5F485E" w14:textId="77777777" w:rsidR="00867A7C" w:rsidRPr="00610792" w:rsidRDefault="00867A7C" w:rsidP="00C83AFB">
            <w:pPr>
              <w:rPr>
                <w:rFonts w:ascii="Arial" w:eastAsia="Arial" w:hAnsi="Arial" w:cs="Arial"/>
                <w:sz w:val="18"/>
                <w:szCs w:val="18"/>
              </w:rPr>
            </w:pPr>
          </w:p>
          <w:p w14:paraId="046801BD" w14:textId="77777777" w:rsidR="00867A7C" w:rsidRPr="00610792" w:rsidRDefault="00867A7C" w:rsidP="00C83AFB">
            <w:pPr>
              <w:rPr>
                <w:rFonts w:ascii="Arial" w:eastAsia="Arial" w:hAnsi="Arial" w:cs="Arial"/>
                <w:sz w:val="18"/>
                <w:szCs w:val="18"/>
              </w:rPr>
            </w:pPr>
          </w:p>
          <w:p w14:paraId="07066FAD" w14:textId="5B48C4EB" w:rsidR="00867A7C" w:rsidRPr="00610792" w:rsidRDefault="00867A7C" w:rsidP="00C83AFB">
            <w:pPr>
              <w:rPr>
                <w:rFonts w:ascii="Arial" w:eastAsia="Arial" w:hAnsi="Arial" w:cs="Arial"/>
                <w:sz w:val="18"/>
                <w:szCs w:val="18"/>
              </w:rPr>
            </w:pPr>
            <w:r w:rsidRPr="00610792">
              <w:rPr>
                <w:rFonts w:ascii="Arial" w:eastAsia="Arial" w:hAnsi="Arial" w:cs="Arial"/>
                <w:sz w:val="18"/>
                <w:szCs w:val="18"/>
              </w:rPr>
              <w:t xml:space="preserve">By </w:t>
            </w:r>
            <w:r w:rsidR="007917E3" w:rsidRPr="00610792">
              <w:rPr>
                <w:rFonts w:ascii="Arial" w:eastAsia="Arial" w:hAnsi="Arial" w:cs="Arial"/>
                <w:sz w:val="18"/>
                <w:szCs w:val="18"/>
              </w:rPr>
              <w:t>October</w:t>
            </w:r>
            <w:r w:rsidRPr="00610792">
              <w:rPr>
                <w:rFonts w:ascii="Arial" w:eastAsia="Arial" w:hAnsi="Arial" w:cs="Arial"/>
                <w:sz w:val="18"/>
                <w:szCs w:val="18"/>
              </w:rPr>
              <w:t xml:space="preserve"> 202</w:t>
            </w:r>
            <w:r w:rsidR="007917E3" w:rsidRPr="00610792">
              <w:rPr>
                <w:rFonts w:ascii="Arial" w:eastAsia="Arial" w:hAnsi="Arial" w:cs="Arial"/>
                <w:sz w:val="18"/>
                <w:szCs w:val="18"/>
              </w:rPr>
              <w:t>6</w:t>
            </w:r>
            <w:r w:rsidRPr="00610792">
              <w:rPr>
                <w:rFonts w:ascii="Arial" w:eastAsia="Arial" w:hAnsi="Arial" w:cs="Arial"/>
                <w:sz w:val="18"/>
                <w:szCs w:val="18"/>
              </w:rPr>
              <w:t xml:space="preserve">, almost all staff will have implemented changes to planning approaches and routines in the teaching of one IOW element. </w:t>
            </w:r>
          </w:p>
          <w:p w14:paraId="1CF6FAE5" w14:textId="77777777" w:rsidR="00867A7C" w:rsidRPr="00610792" w:rsidRDefault="00867A7C" w:rsidP="00C83AFB">
            <w:pPr>
              <w:rPr>
                <w:rFonts w:ascii="Arial" w:eastAsia="Arial" w:hAnsi="Arial" w:cs="Arial"/>
                <w:sz w:val="18"/>
                <w:szCs w:val="18"/>
              </w:rPr>
            </w:pPr>
          </w:p>
          <w:p w14:paraId="4A03DBC3" w14:textId="77777777" w:rsidR="00867A7C" w:rsidRPr="00610792" w:rsidRDefault="00867A7C" w:rsidP="00C83AFB">
            <w:pPr>
              <w:rPr>
                <w:rFonts w:ascii="Arial" w:eastAsia="Arial" w:hAnsi="Arial" w:cs="Arial"/>
                <w:sz w:val="18"/>
                <w:szCs w:val="18"/>
              </w:rPr>
            </w:pPr>
          </w:p>
          <w:p w14:paraId="1112A701" w14:textId="77777777" w:rsidR="00867A7C" w:rsidRPr="00610792" w:rsidRDefault="00867A7C" w:rsidP="00C83AFB">
            <w:pPr>
              <w:rPr>
                <w:rFonts w:ascii="Arial" w:eastAsia="Arial" w:hAnsi="Arial" w:cs="Arial"/>
                <w:sz w:val="18"/>
                <w:szCs w:val="18"/>
              </w:rPr>
            </w:pPr>
          </w:p>
          <w:p w14:paraId="139D78B4" w14:textId="7A57E594" w:rsidR="00867A7C" w:rsidRPr="00610792" w:rsidRDefault="00610792" w:rsidP="00C83AFB">
            <w:pPr>
              <w:rPr>
                <w:rFonts w:ascii="Arial" w:eastAsia="Arial" w:hAnsi="Arial" w:cs="Arial"/>
                <w:sz w:val="18"/>
                <w:szCs w:val="18"/>
              </w:rPr>
            </w:pPr>
            <w:r>
              <w:rPr>
                <w:rFonts w:ascii="Arial" w:eastAsia="Arial" w:hAnsi="Arial" w:cs="Arial"/>
                <w:sz w:val="18"/>
                <w:szCs w:val="18"/>
              </w:rPr>
              <w:t>In line with ACEL uplift dates</w:t>
            </w:r>
            <w:r w:rsidR="005A642E">
              <w:rPr>
                <w:rFonts w:ascii="Arial" w:eastAsia="Arial" w:hAnsi="Arial" w:cs="Arial"/>
                <w:sz w:val="18"/>
                <w:szCs w:val="18"/>
              </w:rPr>
              <w:t xml:space="preserve"> staff will update T&amp;M </w:t>
            </w:r>
            <w:r w:rsidR="00B82C1B">
              <w:rPr>
                <w:rFonts w:ascii="Arial" w:eastAsia="Arial" w:hAnsi="Arial" w:cs="Arial"/>
                <w:sz w:val="18"/>
                <w:szCs w:val="18"/>
              </w:rPr>
              <w:t>and identify specific learners requiring support or challenge</w:t>
            </w:r>
          </w:p>
          <w:p w14:paraId="1B2C52BB" w14:textId="77777777" w:rsidR="00867A7C" w:rsidRPr="00610792" w:rsidRDefault="00867A7C" w:rsidP="00C83AFB">
            <w:pPr>
              <w:rPr>
                <w:rFonts w:ascii="Arial" w:eastAsia="Arial" w:hAnsi="Arial" w:cs="Arial"/>
                <w:sz w:val="18"/>
                <w:szCs w:val="18"/>
              </w:rPr>
            </w:pPr>
          </w:p>
          <w:p w14:paraId="0E6E9266" w14:textId="77777777" w:rsidR="00867A7C" w:rsidRPr="00610792" w:rsidRDefault="00867A7C" w:rsidP="00C83AFB">
            <w:pPr>
              <w:rPr>
                <w:rFonts w:ascii="Arial" w:eastAsia="Arial" w:hAnsi="Arial" w:cs="Arial"/>
                <w:sz w:val="18"/>
                <w:szCs w:val="18"/>
              </w:rPr>
            </w:pPr>
          </w:p>
          <w:p w14:paraId="42F30AF4" w14:textId="3F7B64D5" w:rsidR="00867A7C" w:rsidRPr="00610792" w:rsidRDefault="00867A7C" w:rsidP="00C83AFB">
            <w:pPr>
              <w:rPr>
                <w:rFonts w:ascii="Arial" w:eastAsia="Arial" w:hAnsi="Arial" w:cs="Arial"/>
                <w:sz w:val="18"/>
                <w:szCs w:val="18"/>
              </w:rPr>
            </w:pPr>
            <w:r w:rsidRPr="00610792">
              <w:rPr>
                <w:rFonts w:ascii="Arial" w:eastAsia="Arial" w:hAnsi="Arial" w:cs="Arial"/>
                <w:sz w:val="18"/>
                <w:szCs w:val="18"/>
              </w:rPr>
              <w:t>By April 202</w:t>
            </w:r>
            <w:r w:rsidR="008D7237" w:rsidRPr="00610792">
              <w:rPr>
                <w:rFonts w:ascii="Arial" w:eastAsia="Arial" w:hAnsi="Arial" w:cs="Arial"/>
                <w:sz w:val="18"/>
                <w:szCs w:val="18"/>
              </w:rPr>
              <w:t>7</w:t>
            </w:r>
            <w:r w:rsidRPr="00610792">
              <w:rPr>
                <w:rFonts w:ascii="Arial" w:eastAsia="Arial" w:hAnsi="Arial" w:cs="Arial"/>
                <w:sz w:val="18"/>
                <w:szCs w:val="18"/>
              </w:rPr>
              <w:t xml:space="preserve">, regular adoption of evidence-informed practices (IOW sprints) will result in </w:t>
            </w:r>
            <w:r w:rsidRPr="00610792">
              <w:rPr>
                <w:rFonts w:ascii="Arial" w:eastAsia="Arial" w:hAnsi="Arial" w:cs="Arial"/>
                <w:sz w:val="18"/>
                <w:szCs w:val="18"/>
              </w:rPr>
              <w:lastRenderedPageBreak/>
              <w:t>improvement in almost all learners’ self-concept and motivation in writing.</w:t>
            </w:r>
          </w:p>
          <w:p w14:paraId="00F7F974" w14:textId="77777777" w:rsidR="00867A7C" w:rsidRPr="00610792" w:rsidRDefault="00867A7C" w:rsidP="00C83AFB">
            <w:pPr>
              <w:rPr>
                <w:rFonts w:ascii="Arial" w:eastAsia="Arial" w:hAnsi="Arial" w:cs="Arial"/>
                <w:sz w:val="18"/>
                <w:szCs w:val="18"/>
              </w:rPr>
            </w:pPr>
          </w:p>
          <w:p w14:paraId="44297D34" w14:textId="77777777" w:rsidR="00867A7C" w:rsidRPr="00610792" w:rsidRDefault="00867A7C" w:rsidP="00C83AFB">
            <w:pPr>
              <w:rPr>
                <w:rFonts w:ascii="Arial" w:eastAsia="Arial" w:hAnsi="Arial" w:cs="Arial"/>
                <w:sz w:val="18"/>
                <w:szCs w:val="18"/>
              </w:rPr>
            </w:pPr>
          </w:p>
          <w:p w14:paraId="06B51839" w14:textId="77777777" w:rsidR="00867A7C" w:rsidRPr="00610792" w:rsidRDefault="00867A7C" w:rsidP="00C83AFB">
            <w:pPr>
              <w:rPr>
                <w:rFonts w:ascii="Arial" w:eastAsia="Arial" w:hAnsi="Arial" w:cs="Arial"/>
                <w:sz w:val="18"/>
                <w:szCs w:val="18"/>
              </w:rPr>
            </w:pPr>
          </w:p>
          <w:p w14:paraId="6C6F09F6" w14:textId="77777777" w:rsidR="00867A7C" w:rsidRPr="00610792" w:rsidRDefault="00867A7C" w:rsidP="00C83AFB">
            <w:pPr>
              <w:rPr>
                <w:rFonts w:ascii="Arial" w:eastAsia="Arial" w:hAnsi="Arial" w:cs="Arial"/>
                <w:sz w:val="18"/>
                <w:szCs w:val="18"/>
              </w:rPr>
            </w:pPr>
          </w:p>
          <w:p w14:paraId="7ADE189A" w14:textId="42B68FEB" w:rsidR="00867A7C" w:rsidRPr="00610792" w:rsidRDefault="00867A7C" w:rsidP="00C83AFB">
            <w:pPr>
              <w:rPr>
                <w:rFonts w:ascii="Arial" w:eastAsia="Arial" w:hAnsi="Arial" w:cs="Arial"/>
                <w:sz w:val="18"/>
                <w:szCs w:val="18"/>
              </w:rPr>
            </w:pPr>
            <w:r w:rsidRPr="00610792">
              <w:rPr>
                <w:rFonts w:ascii="Arial" w:eastAsia="Arial" w:hAnsi="Arial" w:cs="Arial"/>
                <w:sz w:val="18"/>
                <w:szCs w:val="18"/>
              </w:rPr>
              <w:t>By May 202</w:t>
            </w:r>
            <w:r w:rsidR="008D7237" w:rsidRPr="00610792">
              <w:rPr>
                <w:rFonts w:ascii="Arial" w:eastAsia="Arial" w:hAnsi="Arial" w:cs="Arial"/>
                <w:sz w:val="18"/>
                <w:szCs w:val="18"/>
              </w:rPr>
              <w:t>7</w:t>
            </w:r>
            <w:r w:rsidRPr="00610792">
              <w:rPr>
                <w:rFonts w:ascii="Arial" w:eastAsia="Arial" w:hAnsi="Arial" w:cs="Arial"/>
                <w:sz w:val="18"/>
                <w:szCs w:val="18"/>
              </w:rPr>
              <w:t>, regular adoption of evidence-informed practices (IOW sprints) will result in improvement in most learners’ achievement in writing in relation to the identified IOW elements as evidence in the Fact, Story, Action overview</w:t>
            </w:r>
          </w:p>
          <w:p w14:paraId="3562BE10" w14:textId="77777777" w:rsidR="00867A7C" w:rsidRPr="00610792" w:rsidRDefault="00867A7C" w:rsidP="00C83AFB">
            <w:pPr>
              <w:rPr>
                <w:rFonts w:ascii="Arial" w:eastAsia="Arial" w:hAnsi="Arial" w:cs="Arial"/>
                <w:sz w:val="18"/>
                <w:szCs w:val="18"/>
                <w:highlight w:val="green"/>
              </w:rPr>
            </w:pPr>
          </w:p>
          <w:p w14:paraId="282237DE" w14:textId="77777777" w:rsidR="00867A7C" w:rsidRPr="00610792" w:rsidRDefault="00867A7C" w:rsidP="00C83AFB">
            <w:pPr>
              <w:rPr>
                <w:rFonts w:ascii="Arial" w:eastAsia="Arial" w:hAnsi="Arial" w:cs="Arial"/>
                <w:sz w:val="18"/>
                <w:szCs w:val="18"/>
                <w:highlight w:val="green"/>
              </w:rPr>
            </w:pPr>
          </w:p>
          <w:p w14:paraId="43C60123" w14:textId="77777777" w:rsidR="00867A7C" w:rsidRPr="00610792" w:rsidRDefault="00867A7C" w:rsidP="00C83AFB">
            <w:pPr>
              <w:rPr>
                <w:rFonts w:ascii="Arial" w:eastAsia="Arial" w:hAnsi="Arial" w:cs="Arial"/>
                <w:sz w:val="18"/>
                <w:szCs w:val="18"/>
                <w:highlight w:val="green"/>
              </w:rPr>
            </w:pPr>
          </w:p>
          <w:p w14:paraId="1E266C1E" w14:textId="77777777" w:rsidR="00867A7C" w:rsidRPr="00610792" w:rsidRDefault="00867A7C" w:rsidP="00C83AFB">
            <w:pPr>
              <w:rPr>
                <w:rFonts w:ascii="Arial" w:eastAsia="Arial" w:hAnsi="Arial" w:cs="Arial"/>
                <w:sz w:val="18"/>
                <w:szCs w:val="18"/>
                <w:highlight w:val="green"/>
              </w:rPr>
            </w:pPr>
          </w:p>
          <w:p w14:paraId="430E6A8E" w14:textId="77777777" w:rsidR="00867A7C" w:rsidRPr="00610792" w:rsidRDefault="00867A7C" w:rsidP="00C83AFB">
            <w:pPr>
              <w:rPr>
                <w:rFonts w:ascii="Arial" w:eastAsia="Arial" w:hAnsi="Arial" w:cs="Arial"/>
                <w:sz w:val="18"/>
                <w:szCs w:val="18"/>
                <w:highlight w:val="green"/>
              </w:rPr>
            </w:pPr>
          </w:p>
          <w:p w14:paraId="1B1A9125" w14:textId="77777777" w:rsidR="00867A7C" w:rsidRPr="00610792" w:rsidRDefault="00867A7C" w:rsidP="00C83AFB">
            <w:pPr>
              <w:rPr>
                <w:rFonts w:ascii="Arial" w:eastAsia="Arial" w:hAnsi="Arial" w:cs="Arial"/>
                <w:sz w:val="18"/>
                <w:szCs w:val="18"/>
                <w:highlight w:val="green"/>
              </w:rPr>
            </w:pPr>
          </w:p>
          <w:p w14:paraId="653EFDD3" w14:textId="77777777" w:rsidR="00867A7C" w:rsidRPr="00610792" w:rsidRDefault="00867A7C" w:rsidP="00C83AFB">
            <w:pPr>
              <w:rPr>
                <w:rFonts w:ascii="Arial" w:eastAsia="Arial" w:hAnsi="Arial" w:cs="Arial"/>
                <w:sz w:val="18"/>
                <w:szCs w:val="18"/>
                <w:highlight w:val="green"/>
              </w:rPr>
            </w:pPr>
          </w:p>
          <w:p w14:paraId="3C9C6922" w14:textId="6EACF33E" w:rsidR="00867A7C" w:rsidRPr="00610792" w:rsidRDefault="00867A7C" w:rsidP="00C83AFB">
            <w:pPr>
              <w:rPr>
                <w:rFonts w:ascii="Arial" w:eastAsia="Arial" w:hAnsi="Arial" w:cs="Arial"/>
                <w:sz w:val="18"/>
                <w:szCs w:val="18"/>
              </w:rPr>
            </w:pPr>
            <w:r w:rsidRPr="00610792">
              <w:rPr>
                <w:rFonts w:ascii="Arial" w:eastAsia="Arial" w:hAnsi="Arial" w:cs="Arial"/>
                <w:sz w:val="18"/>
                <w:szCs w:val="18"/>
              </w:rPr>
              <w:t>By May 202</w:t>
            </w:r>
            <w:r w:rsidR="008D7237" w:rsidRPr="00610792">
              <w:rPr>
                <w:rFonts w:ascii="Arial" w:eastAsia="Arial" w:hAnsi="Arial" w:cs="Arial"/>
                <w:sz w:val="18"/>
                <w:szCs w:val="18"/>
              </w:rPr>
              <w:t xml:space="preserve">7, </w:t>
            </w:r>
            <w:r w:rsidRPr="00610792">
              <w:rPr>
                <w:rFonts w:ascii="Arial" w:eastAsia="Arial" w:hAnsi="Arial" w:cs="Arial"/>
                <w:sz w:val="18"/>
                <w:szCs w:val="18"/>
              </w:rPr>
              <w:t xml:space="preserve">almost all teaching staff will have increased their subject knowledge and confidence in the teaching of writing in the </w:t>
            </w:r>
            <w:r w:rsidR="008D7237" w:rsidRPr="00610792">
              <w:rPr>
                <w:rFonts w:ascii="Arial" w:eastAsia="Arial" w:hAnsi="Arial" w:cs="Arial"/>
                <w:sz w:val="18"/>
                <w:szCs w:val="18"/>
              </w:rPr>
              <w:t>2</w:t>
            </w:r>
            <w:r w:rsidRPr="00610792">
              <w:rPr>
                <w:rFonts w:ascii="Arial" w:eastAsia="Arial" w:hAnsi="Arial" w:cs="Arial"/>
                <w:sz w:val="18"/>
                <w:szCs w:val="18"/>
              </w:rPr>
              <w:t xml:space="preserve"> identified writing elements</w:t>
            </w:r>
          </w:p>
          <w:p w14:paraId="577A2341" w14:textId="77777777" w:rsidR="00867A7C" w:rsidRPr="00610792" w:rsidRDefault="00867A7C" w:rsidP="00C83AFB">
            <w:pPr>
              <w:rPr>
                <w:rFonts w:ascii="Arial" w:eastAsia="Arial" w:hAnsi="Arial" w:cs="Arial"/>
                <w:sz w:val="18"/>
                <w:szCs w:val="18"/>
              </w:rPr>
            </w:pPr>
          </w:p>
          <w:p w14:paraId="3E03D04C" w14:textId="77777777" w:rsidR="00867A7C" w:rsidRDefault="00867A7C" w:rsidP="00C83AFB">
            <w:pPr>
              <w:rPr>
                <w:rFonts w:ascii="Arial" w:eastAsia="Arial" w:hAnsi="Arial" w:cs="Arial"/>
                <w:sz w:val="18"/>
                <w:szCs w:val="18"/>
              </w:rPr>
            </w:pPr>
          </w:p>
          <w:p w14:paraId="6BAF9DDF" w14:textId="2A052707" w:rsidR="00610792" w:rsidRPr="00610792" w:rsidRDefault="00610792" w:rsidP="00C83AFB">
            <w:pPr>
              <w:rPr>
                <w:rFonts w:ascii="Arial" w:eastAsia="Arial" w:hAnsi="Arial" w:cs="Arial"/>
                <w:sz w:val="18"/>
                <w:szCs w:val="18"/>
              </w:rPr>
            </w:pPr>
          </w:p>
        </w:tc>
        <w:tc>
          <w:tcPr>
            <w:tcW w:w="4048" w:type="dxa"/>
          </w:tcPr>
          <w:p w14:paraId="65F52767" w14:textId="573B05BD" w:rsidR="00867A7C" w:rsidRPr="00610792" w:rsidRDefault="00867A7C" w:rsidP="00C83AFB">
            <w:pPr>
              <w:outlineLvl w:val="2"/>
              <w:rPr>
                <w:rFonts w:ascii="Arial" w:eastAsia="Times New Roman" w:hAnsi="Arial" w:cs="Arial"/>
                <w:sz w:val="18"/>
                <w:szCs w:val="18"/>
                <w:lang w:eastAsia="en-GB"/>
              </w:rPr>
            </w:pPr>
            <w:r w:rsidRPr="00610792">
              <w:rPr>
                <w:rFonts w:ascii="Arial" w:eastAsia="Times New Roman" w:hAnsi="Arial" w:cs="Arial"/>
                <w:sz w:val="18"/>
                <w:szCs w:val="18"/>
                <w:lang w:eastAsia="en-GB"/>
              </w:rPr>
              <w:lastRenderedPageBreak/>
              <w:t>August – December (Term 1)</w:t>
            </w:r>
          </w:p>
          <w:p w14:paraId="08F57D41" w14:textId="77777777" w:rsidR="00867A7C" w:rsidRPr="00610792" w:rsidRDefault="00867A7C" w:rsidP="00C83AFB">
            <w:pPr>
              <w:rPr>
                <w:rFonts w:ascii="Arial" w:eastAsia="Times New Roman" w:hAnsi="Arial" w:cs="Arial"/>
                <w:sz w:val="18"/>
                <w:szCs w:val="18"/>
                <w:lang w:eastAsia="en-GB"/>
              </w:rPr>
            </w:pPr>
            <w:r w:rsidRPr="00610792">
              <w:rPr>
                <w:rFonts w:ascii="Arial" w:eastAsia="Times New Roman" w:hAnsi="Arial" w:cs="Arial"/>
                <w:sz w:val="18"/>
                <w:szCs w:val="18"/>
                <w:lang w:eastAsia="en-GB"/>
              </w:rPr>
              <w:t>Focus: Establishing consistency and baseline</w:t>
            </w:r>
          </w:p>
          <w:p w14:paraId="4CD2CA21" w14:textId="4BFC82E4" w:rsidR="00867A7C" w:rsidRPr="00610792" w:rsidRDefault="00867A7C" w:rsidP="00C83AFB">
            <w:pPr>
              <w:numPr>
                <w:ilvl w:val="0"/>
                <w:numId w:val="18"/>
              </w:numPr>
              <w:rPr>
                <w:rFonts w:ascii="Arial" w:eastAsia="Times New Roman" w:hAnsi="Arial" w:cs="Arial"/>
                <w:sz w:val="18"/>
                <w:szCs w:val="18"/>
                <w:lang w:eastAsia="en-GB"/>
              </w:rPr>
            </w:pPr>
            <w:r w:rsidRPr="00610792">
              <w:rPr>
                <w:rFonts w:ascii="Arial" w:eastAsia="Times New Roman" w:hAnsi="Arial" w:cs="Arial"/>
                <w:sz w:val="18"/>
                <w:szCs w:val="18"/>
                <w:lang w:eastAsia="en-GB"/>
              </w:rPr>
              <w:t xml:space="preserve">Revisit and agree 2 x IOW sprints for upper/lower stages. </w:t>
            </w:r>
          </w:p>
          <w:p w14:paraId="3BF7A939" w14:textId="1ECFC611" w:rsidR="00867A7C" w:rsidRPr="00610792" w:rsidRDefault="00867A7C" w:rsidP="00C83AFB">
            <w:pPr>
              <w:numPr>
                <w:ilvl w:val="0"/>
                <w:numId w:val="18"/>
              </w:numPr>
              <w:rPr>
                <w:rFonts w:ascii="Arial" w:eastAsia="Times New Roman" w:hAnsi="Arial" w:cs="Arial"/>
                <w:sz w:val="18"/>
                <w:szCs w:val="18"/>
                <w:lang w:eastAsia="en-GB"/>
              </w:rPr>
            </w:pPr>
            <w:r w:rsidRPr="00610792">
              <w:rPr>
                <w:rFonts w:ascii="Arial" w:eastAsia="Times New Roman" w:hAnsi="Arial" w:cs="Arial"/>
                <w:sz w:val="18"/>
                <w:szCs w:val="18"/>
                <w:lang w:eastAsia="en-GB"/>
              </w:rPr>
              <w:t>Carry out baseline assessments (Cool piece 1) and update tracking data</w:t>
            </w:r>
          </w:p>
          <w:p w14:paraId="2723BADD" w14:textId="77777777" w:rsidR="00867A7C" w:rsidRPr="00610792" w:rsidRDefault="00867A7C" w:rsidP="00C83AFB">
            <w:pPr>
              <w:numPr>
                <w:ilvl w:val="0"/>
                <w:numId w:val="18"/>
              </w:numPr>
              <w:rPr>
                <w:rFonts w:ascii="Arial" w:eastAsia="Times New Roman" w:hAnsi="Arial" w:cs="Arial"/>
                <w:sz w:val="18"/>
                <w:szCs w:val="18"/>
                <w:lang w:eastAsia="en-GB"/>
              </w:rPr>
            </w:pPr>
            <w:r w:rsidRPr="00610792">
              <w:rPr>
                <w:rFonts w:ascii="Arial" w:eastAsia="Times New Roman" w:hAnsi="Arial" w:cs="Arial"/>
                <w:sz w:val="18"/>
                <w:szCs w:val="18"/>
                <w:lang w:eastAsia="en-GB"/>
              </w:rPr>
              <w:t>Begin moderation activities within stages to develop shared understanding</w:t>
            </w:r>
          </w:p>
          <w:p w14:paraId="20C46AE2" w14:textId="48E23CED" w:rsidR="00867A7C" w:rsidRPr="00610792" w:rsidRDefault="00867A7C" w:rsidP="00C83AFB">
            <w:pPr>
              <w:numPr>
                <w:ilvl w:val="0"/>
                <w:numId w:val="18"/>
              </w:numPr>
              <w:rPr>
                <w:rFonts w:ascii="Arial" w:eastAsia="Times New Roman" w:hAnsi="Arial" w:cs="Arial"/>
                <w:sz w:val="18"/>
                <w:szCs w:val="18"/>
                <w:lang w:eastAsia="en-GB"/>
              </w:rPr>
            </w:pPr>
            <w:r w:rsidRPr="00610792">
              <w:rPr>
                <w:rFonts w:ascii="Arial" w:eastAsia="Times New Roman" w:hAnsi="Arial" w:cs="Arial"/>
                <w:sz w:val="18"/>
                <w:szCs w:val="18"/>
                <w:lang w:eastAsia="en-GB"/>
              </w:rPr>
              <w:t>Identify TIGs, particularly ASN learners requiring additional support</w:t>
            </w:r>
          </w:p>
          <w:p w14:paraId="2A45153A" w14:textId="77777777" w:rsidR="00867A7C" w:rsidRPr="00610792" w:rsidRDefault="00867A7C" w:rsidP="00C83AFB">
            <w:pPr>
              <w:numPr>
                <w:ilvl w:val="0"/>
                <w:numId w:val="18"/>
              </w:numPr>
              <w:rPr>
                <w:rFonts w:ascii="Arial" w:eastAsia="Times New Roman" w:hAnsi="Arial" w:cs="Arial"/>
                <w:sz w:val="18"/>
                <w:szCs w:val="18"/>
                <w:lang w:eastAsia="en-GB"/>
              </w:rPr>
            </w:pPr>
            <w:r w:rsidRPr="00610792">
              <w:rPr>
                <w:rFonts w:ascii="Arial" w:eastAsia="Times New Roman" w:hAnsi="Arial" w:cs="Arial"/>
                <w:sz w:val="18"/>
                <w:szCs w:val="18"/>
                <w:lang w:eastAsia="en-GB"/>
              </w:rPr>
              <w:t>Plan progressive writing experiences across the curriculum</w:t>
            </w:r>
          </w:p>
          <w:p w14:paraId="17ED3051" w14:textId="5592395F" w:rsidR="00867A7C" w:rsidRPr="00610792" w:rsidRDefault="00867A7C" w:rsidP="00C83AFB">
            <w:pPr>
              <w:numPr>
                <w:ilvl w:val="0"/>
                <w:numId w:val="18"/>
              </w:numPr>
              <w:rPr>
                <w:rFonts w:ascii="Arial" w:eastAsia="Times New Roman" w:hAnsi="Arial" w:cs="Arial"/>
                <w:sz w:val="18"/>
                <w:szCs w:val="18"/>
                <w:lang w:eastAsia="en-GB"/>
              </w:rPr>
            </w:pPr>
            <w:r w:rsidRPr="00610792">
              <w:rPr>
                <w:rFonts w:ascii="Arial" w:eastAsia="Times New Roman" w:hAnsi="Arial" w:cs="Arial"/>
                <w:sz w:val="18"/>
                <w:szCs w:val="18"/>
                <w:lang w:eastAsia="en-GB"/>
              </w:rPr>
              <w:t xml:space="preserve">Sprint 1 and 2 to be identified. </w:t>
            </w:r>
          </w:p>
          <w:p w14:paraId="4349B5C9" w14:textId="77777777" w:rsidR="00867A7C" w:rsidRPr="00610792" w:rsidRDefault="00867A7C" w:rsidP="00C83AFB">
            <w:pPr>
              <w:numPr>
                <w:ilvl w:val="0"/>
                <w:numId w:val="19"/>
              </w:numPr>
              <w:rPr>
                <w:rFonts w:ascii="Arial" w:eastAsia="Times New Roman" w:hAnsi="Arial" w:cs="Arial"/>
                <w:sz w:val="18"/>
                <w:szCs w:val="18"/>
                <w:lang w:eastAsia="en-GB"/>
              </w:rPr>
            </w:pPr>
            <w:r w:rsidRPr="00610792">
              <w:rPr>
                <w:rFonts w:ascii="Arial" w:eastAsia="Times New Roman" w:hAnsi="Arial" w:cs="Arial"/>
                <w:sz w:val="18"/>
                <w:szCs w:val="18"/>
                <w:lang w:eastAsia="en-GB"/>
              </w:rPr>
              <w:t>Departmental meetings used to plan Sprint 1</w:t>
            </w:r>
          </w:p>
          <w:p w14:paraId="4B779185" w14:textId="27B0C386" w:rsidR="00867A7C" w:rsidRPr="00610792" w:rsidRDefault="00867A7C" w:rsidP="00C83AFB">
            <w:pPr>
              <w:numPr>
                <w:ilvl w:val="0"/>
                <w:numId w:val="19"/>
              </w:numPr>
              <w:rPr>
                <w:rFonts w:ascii="Arial" w:eastAsia="Times New Roman" w:hAnsi="Arial" w:cs="Arial"/>
                <w:sz w:val="18"/>
                <w:szCs w:val="18"/>
                <w:lang w:eastAsia="en-GB"/>
              </w:rPr>
            </w:pPr>
            <w:r w:rsidRPr="00610792">
              <w:rPr>
                <w:rFonts w:ascii="Arial" w:eastAsia="Times New Roman" w:hAnsi="Arial" w:cs="Arial"/>
                <w:sz w:val="18"/>
                <w:szCs w:val="18"/>
                <w:lang w:eastAsia="en-GB"/>
              </w:rPr>
              <w:t>SLT to undertake quality assurance (learning walks, jotter reviews)</w:t>
            </w:r>
          </w:p>
          <w:p w14:paraId="0F244B01" w14:textId="343E0CA3" w:rsidR="00867A7C" w:rsidRPr="00610792" w:rsidRDefault="00867A7C" w:rsidP="00C83AFB">
            <w:pPr>
              <w:numPr>
                <w:ilvl w:val="0"/>
                <w:numId w:val="19"/>
              </w:numPr>
              <w:rPr>
                <w:rFonts w:ascii="Arial" w:eastAsia="Times New Roman" w:hAnsi="Arial" w:cs="Arial"/>
                <w:sz w:val="18"/>
                <w:szCs w:val="18"/>
                <w:lang w:eastAsia="en-GB"/>
              </w:rPr>
            </w:pPr>
            <w:r w:rsidRPr="00610792">
              <w:rPr>
                <w:rFonts w:ascii="Arial" w:eastAsia="Times New Roman" w:hAnsi="Arial" w:cs="Arial"/>
                <w:sz w:val="18"/>
                <w:szCs w:val="18"/>
                <w:lang w:eastAsia="en-GB"/>
              </w:rPr>
              <w:t>Begin cluster moderation where appropriate</w:t>
            </w:r>
          </w:p>
          <w:p w14:paraId="7E5E1491" w14:textId="3F61D6F4" w:rsidR="00867A7C" w:rsidRPr="00610792" w:rsidRDefault="00867A7C" w:rsidP="00C83AFB">
            <w:pPr>
              <w:rPr>
                <w:rFonts w:ascii="Arial" w:eastAsia="Times New Roman" w:hAnsi="Arial" w:cs="Arial"/>
                <w:sz w:val="18"/>
                <w:szCs w:val="18"/>
                <w:lang w:eastAsia="en-GB"/>
              </w:rPr>
            </w:pPr>
          </w:p>
          <w:p w14:paraId="7A47E925" w14:textId="7BAEDC11" w:rsidR="00867A7C" w:rsidRPr="00610792" w:rsidRDefault="00867A7C" w:rsidP="00C83AFB">
            <w:pPr>
              <w:outlineLvl w:val="2"/>
              <w:rPr>
                <w:rFonts w:ascii="Arial" w:eastAsia="Times New Roman" w:hAnsi="Arial" w:cs="Arial"/>
                <w:sz w:val="18"/>
                <w:szCs w:val="18"/>
                <w:lang w:eastAsia="en-GB"/>
              </w:rPr>
            </w:pPr>
            <w:r w:rsidRPr="00610792">
              <w:rPr>
                <w:rFonts w:ascii="Arial" w:eastAsia="Times New Roman" w:hAnsi="Arial" w:cs="Arial"/>
                <w:sz w:val="18"/>
                <w:szCs w:val="18"/>
                <w:lang w:eastAsia="en-GB"/>
              </w:rPr>
              <w:t>January – March (Term 2)</w:t>
            </w:r>
          </w:p>
          <w:p w14:paraId="33C834FE" w14:textId="77777777" w:rsidR="00867A7C" w:rsidRPr="00610792" w:rsidRDefault="00867A7C" w:rsidP="00C83AFB">
            <w:pPr>
              <w:rPr>
                <w:rFonts w:ascii="Arial" w:eastAsia="Times New Roman" w:hAnsi="Arial" w:cs="Arial"/>
                <w:sz w:val="18"/>
                <w:szCs w:val="18"/>
                <w:lang w:eastAsia="en-GB"/>
              </w:rPr>
            </w:pPr>
            <w:r w:rsidRPr="00610792">
              <w:rPr>
                <w:rFonts w:ascii="Arial" w:eastAsia="Times New Roman" w:hAnsi="Arial" w:cs="Arial"/>
                <w:sz w:val="18"/>
                <w:szCs w:val="18"/>
                <w:lang w:eastAsia="en-GB"/>
              </w:rPr>
              <w:t>Focus: Deepening practice and monitoring impact</w:t>
            </w:r>
          </w:p>
          <w:p w14:paraId="22A5B430" w14:textId="77777777" w:rsidR="00867A7C" w:rsidRPr="00610792" w:rsidRDefault="00867A7C" w:rsidP="00C83AFB">
            <w:pPr>
              <w:numPr>
                <w:ilvl w:val="0"/>
                <w:numId w:val="20"/>
              </w:numPr>
              <w:rPr>
                <w:rFonts w:ascii="Arial" w:eastAsia="Times New Roman" w:hAnsi="Arial" w:cs="Arial"/>
                <w:sz w:val="18"/>
                <w:szCs w:val="18"/>
                <w:lang w:eastAsia="en-GB"/>
              </w:rPr>
            </w:pPr>
            <w:r w:rsidRPr="00610792">
              <w:rPr>
                <w:rFonts w:ascii="Arial" w:eastAsia="Times New Roman" w:hAnsi="Arial" w:cs="Arial"/>
                <w:sz w:val="18"/>
                <w:szCs w:val="18"/>
                <w:lang w:eastAsia="en-GB"/>
              </w:rPr>
              <w:lastRenderedPageBreak/>
              <w:t>Further embed high-quality teaching approaches in writing</w:t>
            </w:r>
          </w:p>
          <w:p w14:paraId="49FE6CF4" w14:textId="77777777" w:rsidR="00867A7C" w:rsidRPr="00610792" w:rsidRDefault="00867A7C" w:rsidP="00C83AFB">
            <w:pPr>
              <w:numPr>
                <w:ilvl w:val="0"/>
                <w:numId w:val="20"/>
              </w:numPr>
              <w:rPr>
                <w:rFonts w:ascii="Arial" w:eastAsia="Times New Roman" w:hAnsi="Arial" w:cs="Arial"/>
                <w:sz w:val="18"/>
                <w:szCs w:val="18"/>
                <w:lang w:eastAsia="en-GB"/>
              </w:rPr>
            </w:pPr>
            <w:r w:rsidRPr="00610792">
              <w:rPr>
                <w:rFonts w:ascii="Arial" w:eastAsia="Times New Roman" w:hAnsi="Arial" w:cs="Arial"/>
                <w:sz w:val="18"/>
                <w:szCs w:val="18"/>
                <w:lang w:eastAsia="en-GB"/>
              </w:rPr>
              <w:t>Extend cross-curricular writing opportunities</w:t>
            </w:r>
          </w:p>
          <w:p w14:paraId="40A6AC79" w14:textId="77777777" w:rsidR="00867A7C" w:rsidRPr="00610792" w:rsidRDefault="00867A7C" w:rsidP="00C83AFB">
            <w:pPr>
              <w:numPr>
                <w:ilvl w:val="0"/>
                <w:numId w:val="20"/>
              </w:numPr>
              <w:rPr>
                <w:rFonts w:ascii="Arial" w:eastAsia="Times New Roman" w:hAnsi="Arial" w:cs="Arial"/>
                <w:sz w:val="18"/>
                <w:szCs w:val="18"/>
                <w:lang w:eastAsia="en-GB"/>
              </w:rPr>
            </w:pPr>
            <w:r w:rsidRPr="00610792">
              <w:rPr>
                <w:rFonts w:ascii="Arial" w:eastAsia="Times New Roman" w:hAnsi="Arial" w:cs="Arial"/>
                <w:sz w:val="18"/>
                <w:szCs w:val="18"/>
                <w:lang w:eastAsia="en-GB"/>
              </w:rPr>
              <w:t>Continue targeted interventions with regular review of impact</w:t>
            </w:r>
          </w:p>
          <w:p w14:paraId="55338402" w14:textId="77777777" w:rsidR="00867A7C" w:rsidRPr="00610792" w:rsidRDefault="00867A7C" w:rsidP="00C83AFB">
            <w:pPr>
              <w:numPr>
                <w:ilvl w:val="0"/>
                <w:numId w:val="20"/>
              </w:numPr>
              <w:rPr>
                <w:rFonts w:ascii="Arial" w:eastAsia="Times New Roman" w:hAnsi="Arial" w:cs="Arial"/>
                <w:sz w:val="18"/>
                <w:szCs w:val="18"/>
                <w:lang w:eastAsia="en-GB"/>
              </w:rPr>
            </w:pPr>
            <w:r w:rsidRPr="00610792">
              <w:rPr>
                <w:rFonts w:ascii="Arial" w:eastAsia="Times New Roman" w:hAnsi="Arial" w:cs="Arial"/>
                <w:sz w:val="18"/>
                <w:szCs w:val="18"/>
                <w:lang w:eastAsia="en-GB"/>
              </w:rPr>
              <w:t>Carry out mid-year tracking and attainment reviews</w:t>
            </w:r>
          </w:p>
          <w:p w14:paraId="345C29B4" w14:textId="77777777" w:rsidR="00867A7C" w:rsidRPr="00610792" w:rsidRDefault="00867A7C" w:rsidP="00C83AFB">
            <w:pPr>
              <w:numPr>
                <w:ilvl w:val="0"/>
                <w:numId w:val="20"/>
              </w:numPr>
              <w:rPr>
                <w:rFonts w:ascii="Arial" w:eastAsia="Times New Roman" w:hAnsi="Arial" w:cs="Arial"/>
                <w:sz w:val="18"/>
                <w:szCs w:val="18"/>
                <w:lang w:eastAsia="en-GB"/>
              </w:rPr>
            </w:pPr>
            <w:r w:rsidRPr="00610792">
              <w:rPr>
                <w:rFonts w:ascii="Arial" w:eastAsia="Times New Roman" w:hAnsi="Arial" w:cs="Arial"/>
                <w:sz w:val="18"/>
                <w:szCs w:val="18"/>
                <w:lang w:eastAsia="en-GB"/>
              </w:rPr>
              <w:t>Undertake focused quality assurance activities (observations, sampling)</w:t>
            </w:r>
          </w:p>
          <w:p w14:paraId="4EB8A439" w14:textId="77777777" w:rsidR="00867A7C" w:rsidRPr="00610792" w:rsidRDefault="00867A7C" w:rsidP="00C83AFB">
            <w:pPr>
              <w:numPr>
                <w:ilvl w:val="0"/>
                <w:numId w:val="20"/>
              </w:numPr>
              <w:rPr>
                <w:rFonts w:ascii="Arial" w:eastAsia="Times New Roman" w:hAnsi="Arial" w:cs="Arial"/>
                <w:sz w:val="18"/>
                <w:szCs w:val="18"/>
                <w:lang w:eastAsia="en-GB"/>
              </w:rPr>
            </w:pPr>
            <w:r w:rsidRPr="00610792">
              <w:rPr>
                <w:rFonts w:ascii="Arial" w:eastAsia="Times New Roman" w:hAnsi="Arial" w:cs="Arial"/>
                <w:sz w:val="18"/>
                <w:szCs w:val="18"/>
                <w:lang w:eastAsia="en-GB"/>
              </w:rPr>
              <w:t>Facilitate professional dialogue to share effective practice</w:t>
            </w:r>
          </w:p>
          <w:p w14:paraId="1C8103A3" w14:textId="77777777" w:rsidR="00867A7C" w:rsidRPr="00610792" w:rsidRDefault="00867A7C" w:rsidP="00C83AFB">
            <w:pPr>
              <w:numPr>
                <w:ilvl w:val="0"/>
                <w:numId w:val="20"/>
              </w:numPr>
              <w:rPr>
                <w:rFonts w:ascii="Arial" w:eastAsia="Times New Roman" w:hAnsi="Arial" w:cs="Arial"/>
                <w:sz w:val="18"/>
                <w:szCs w:val="18"/>
                <w:lang w:eastAsia="en-GB"/>
              </w:rPr>
            </w:pPr>
            <w:r w:rsidRPr="00610792">
              <w:rPr>
                <w:rFonts w:ascii="Arial" w:eastAsia="Times New Roman" w:hAnsi="Arial" w:cs="Arial"/>
                <w:sz w:val="18"/>
                <w:szCs w:val="18"/>
                <w:lang w:eastAsia="en-GB"/>
              </w:rPr>
              <w:t>Provide additional support/challenge for specific cohorts</w:t>
            </w:r>
          </w:p>
          <w:p w14:paraId="1C755165" w14:textId="190F5455" w:rsidR="00867A7C" w:rsidRPr="00610792" w:rsidRDefault="00867A7C" w:rsidP="00C83AFB">
            <w:pPr>
              <w:rPr>
                <w:rFonts w:ascii="Arial" w:eastAsia="Times New Roman" w:hAnsi="Arial" w:cs="Arial"/>
                <w:sz w:val="18"/>
                <w:szCs w:val="18"/>
                <w:lang w:eastAsia="en-GB"/>
              </w:rPr>
            </w:pPr>
          </w:p>
          <w:p w14:paraId="5BC0469D" w14:textId="77777777" w:rsidR="00867A7C" w:rsidRPr="00610792" w:rsidRDefault="00867A7C" w:rsidP="00C83AFB">
            <w:pPr>
              <w:outlineLvl w:val="2"/>
              <w:rPr>
                <w:rFonts w:ascii="Arial" w:eastAsia="Times New Roman" w:hAnsi="Arial" w:cs="Arial"/>
                <w:sz w:val="18"/>
                <w:szCs w:val="18"/>
                <w:lang w:eastAsia="en-GB"/>
              </w:rPr>
            </w:pPr>
            <w:r w:rsidRPr="00610792">
              <w:rPr>
                <w:rFonts w:ascii="Arial" w:eastAsia="Times New Roman" w:hAnsi="Arial" w:cs="Arial"/>
                <w:sz w:val="18"/>
                <w:szCs w:val="18"/>
                <w:lang w:eastAsia="en-GB"/>
              </w:rPr>
              <w:t>April – June (Term 4)</w:t>
            </w:r>
          </w:p>
          <w:p w14:paraId="7A61D457" w14:textId="77777777" w:rsidR="00867A7C" w:rsidRPr="00610792" w:rsidRDefault="00867A7C" w:rsidP="00C83AFB">
            <w:pPr>
              <w:rPr>
                <w:rFonts w:ascii="Arial" w:eastAsia="Times New Roman" w:hAnsi="Arial" w:cs="Arial"/>
                <w:sz w:val="18"/>
                <w:szCs w:val="18"/>
                <w:lang w:eastAsia="en-GB"/>
              </w:rPr>
            </w:pPr>
            <w:r w:rsidRPr="00610792">
              <w:rPr>
                <w:rFonts w:ascii="Arial" w:eastAsia="Times New Roman" w:hAnsi="Arial" w:cs="Arial"/>
                <w:sz w:val="18"/>
                <w:szCs w:val="18"/>
                <w:lang w:eastAsia="en-GB"/>
              </w:rPr>
              <w:t>Focus: Evaluating impact and sustaining improvement</w:t>
            </w:r>
          </w:p>
          <w:p w14:paraId="161C0F9C" w14:textId="77777777" w:rsidR="00867A7C" w:rsidRPr="00610792" w:rsidRDefault="00867A7C" w:rsidP="00C83AFB">
            <w:pPr>
              <w:numPr>
                <w:ilvl w:val="0"/>
                <w:numId w:val="21"/>
              </w:numPr>
              <w:rPr>
                <w:rFonts w:ascii="Arial" w:eastAsia="Times New Roman" w:hAnsi="Arial" w:cs="Arial"/>
                <w:sz w:val="18"/>
                <w:szCs w:val="18"/>
                <w:lang w:eastAsia="en-GB"/>
              </w:rPr>
            </w:pPr>
            <w:r w:rsidRPr="00610792">
              <w:rPr>
                <w:rFonts w:ascii="Arial" w:eastAsia="Times New Roman" w:hAnsi="Arial" w:cs="Arial"/>
                <w:sz w:val="18"/>
                <w:szCs w:val="18"/>
                <w:lang w:eastAsia="en-GB"/>
              </w:rPr>
              <w:t>Evaluate overall progress in writing attainment across stages</w:t>
            </w:r>
          </w:p>
          <w:p w14:paraId="4D8F8CD7" w14:textId="77777777" w:rsidR="00867A7C" w:rsidRPr="00610792" w:rsidRDefault="00867A7C" w:rsidP="00C83AFB">
            <w:pPr>
              <w:numPr>
                <w:ilvl w:val="0"/>
                <w:numId w:val="21"/>
              </w:numPr>
              <w:rPr>
                <w:rFonts w:ascii="Arial" w:eastAsia="Times New Roman" w:hAnsi="Arial" w:cs="Arial"/>
                <w:sz w:val="18"/>
                <w:szCs w:val="18"/>
                <w:lang w:eastAsia="en-GB"/>
              </w:rPr>
            </w:pPr>
            <w:r w:rsidRPr="00610792">
              <w:rPr>
                <w:rFonts w:ascii="Arial" w:eastAsia="Times New Roman" w:hAnsi="Arial" w:cs="Arial"/>
                <w:sz w:val="18"/>
                <w:szCs w:val="18"/>
                <w:lang w:eastAsia="en-GB"/>
              </w:rPr>
              <w:t>Complete summative assessments and final moderation activities</w:t>
            </w:r>
          </w:p>
          <w:p w14:paraId="171B04A7" w14:textId="77777777" w:rsidR="00867A7C" w:rsidRPr="00610792" w:rsidRDefault="00867A7C" w:rsidP="00C83AFB">
            <w:pPr>
              <w:numPr>
                <w:ilvl w:val="0"/>
                <w:numId w:val="21"/>
              </w:numPr>
              <w:rPr>
                <w:rFonts w:ascii="Arial" w:eastAsia="Times New Roman" w:hAnsi="Arial" w:cs="Arial"/>
                <w:sz w:val="18"/>
                <w:szCs w:val="18"/>
                <w:lang w:eastAsia="en-GB"/>
              </w:rPr>
            </w:pPr>
            <w:r w:rsidRPr="00610792">
              <w:rPr>
                <w:rFonts w:ascii="Arial" w:eastAsia="Times New Roman" w:hAnsi="Arial" w:cs="Arial"/>
                <w:sz w:val="18"/>
                <w:szCs w:val="18"/>
                <w:lang w:eastAsia="en-GB"/>
              </w:rPr>
              <w:t>Review effectiveness of interventions and supports for ASN learners</w:t>
            </w:r>
          </w:p>
          <w:p w14:paraId="028E2767" w14:textId="77777777" w:rsidR="00867A7C" w:rsidRPr="00610792" w:rsidRDefault="00867A7C" w:rsidP="00C83AFB">
            <w:pPr>
              <w:numPr>
                <w:ilvl w:val="0"/>
                <w:numId w:val="21"/>
              </w:numPr>
              <w:rPr>
                <w:rFonts w:ascii="Arial" w:eastAsia="Times New Roman" w:hAnsi="Arial" w:cs="Arial"/>
                <w:sz w:val="18"/>
                <w:szCs w:val="18"/>
                <w:lang w:eastAsia="en-GB"/>
              </w:rPr>
            </w:pPr>
            <w:r w:rsidRPr="00610792">
              <w:rPr>
                <w:rFonts w:ascii="Arial" w:eastAsia="Times New Roman" w:hAnsi="Arial" w:cs="Arial"/>
                <w:sz w:val="18"/>
                <w:szCs w:val="18"/>
                <w:lang w:eastAsia="en-GB"/>
              </w:rPr>
              <w:t>Gather evidence of impact (data, pupil voice, staff feedback)</w:t>
            </w:r>
          </w:p>
          <w:p w14:paraId="228A5EC1" w14:textId="77777777" w:rsidR="00867A7C" w:rsidRPr="00610792" w:rsidRDefault="00867A7C" w:rsidP="00C83AFB">
            <w:pPr>
              <w:numPr>
                <w:ilvl w:val="0"/>
                <w:numId w:val="21"/>
              </w:numPr>
              <w:rPr>
                <w:rFonts w:ascii="Arial" w:eastAsia="Times New Roman" w:hAnsi="Arial" w:cs="Arial"/>
                <w:sz w:val="18"/>
                <w:szCs w:val="18"/>
                <w:lang w:eastAsia="en-GB"/>
              </w:rPr>
            </w:pPr>
            <w:r w:rsidRPr="00610792">
              <w:rPr>
                <w:rFonts w:ascii="Arial" w:eastAsia="Times New Roman" w:hAnsi="Arial" w:cs="Arial"/>
                <w:sz w:val="18"/>
                <w:szCs w:val="18"/>
                <w:lang w:eastAsia="en-GB"/>
              </w:rPr>
              <w:t>Identify next steps for Year 3 of the improvement cycle</w:t>
            </w:r>
          </w:p>
          <w:p w14:paraId="2949291E" w14:textId="2E5ADBBF" w:rsidR="00867A7C" w:rsidRPr="00610792" w:rsidRDefault="00867A7C" w:rsidP="00C83AFB">
            <w:pPr>
              <w:ind w:left="720"/>
              <w:rPr>
                <w:rFonts w:ascii="Arial" w:eastAsia="Times New Roman" w:hAnsi="Arial" w:cs="Arial"/>
                <w:sz w:val="18"/>
                <w:szCs w:val="18"/>
                <w:lang w:eastAsia="en-GB"/>
              </w:rPr>
            </w:pPr>
          </w:p>
        </w:tc>
        <w:tc>
          <w:tcPr>
            <w:tcW w:w="4048" w:type="dxa"/>
            <w:gridSpan w:val="2"/>
          </w:tcPr>
          <w:p w14:paraId="622E94CD" w14:textId="77777777" w:rsidR="00867A7C" w:rsidRDefault="00867A7C" w:rsidP="00610792">
            <w:pPr>
              <w:pStyle w:val="xmsolistparagraph"/>
              <w:shd w:val="clear" w:color="auto" w:fill="FFFFFF"/>
              <w:spacing w:before="0" w:beforeAutospacing="0" w:after="0" w:afterAutospacing="0"/>
              <w:rPr>
                <w:rFonts w:ascii="Arial" w:hAnsi="Arial" w:cs="Arial"/>
                <w:color w:val="FF0000"/>
                <w:sz w:val="18"/>
                <w:szCs w:val="18"/>
              </w:rPr>
            </w:pPr>
          </w:p>
          <w:p w14:paraId="0288E9D3" w14:textId="77777777" w:rsidR="00B466A5" w:rsidRPr="00043F37" w:rsidRDefault="00246AC0" w:rsidP="00610792">
            <w:pPr>
              <w:pStyle w:val="xmsolistparagraph"/>
              <w:shd w:val="clear" w:color="auto" w:fill="FFFFFF"/>
              <w:spacing w:before="0" w:beforeAutospacing="0" w:after="0" w:afterAutospacing="0"/>
              <w:rPr>
                <w:rFonts w:ascii="Arial" w:hAnsi="Arial" w:cs="Arial"/>
                <w:sz w:val="18"/>
                <w:szCs w:val="18"/>
              </w:rPr>
            </w:pPr>
            <w:r w:rsidRPr="00043F37">
              <w:rPr>
                <w:rFonts w:ascii="Arial" w:hAnsi="Arial" w:cs="Arial"/>
                <w:sz w:val="18"/>
                <w:szCs w:val="18"/>
              </w:rPr>
              <w:t xml:space="preserve">Fact, Story, Action overviews for agreed stages </w:t>
            </w:r>
          </w:p>
          <w:p w14:paraId="75D5EA6E" w14:textId="77777777" w:rsidR="00246AC0" w:rsidRPr="00043F37" w:rsidRDefault="00246AC0" w:rsidP="00610792">
            <w:pPr>
              <w:pStyle w:val="xmsolistparagraph"/>
              <w:shd w:val="clear" w:color="auto" w:fill="FFFFFF"/>
              <w:spacing w:before="0" w:beforeAutospacing="0" w:after="0" w:afterAutospacing="0"/>
              <w:rPr>
                <w:rFonts w:ascii="Arial" w:hAnsi="Arial" w:cs="Arial"/>
                <w:sz w:val="18"/>
                <w:szCs w:val="18"/>
              </w:rPr>
            </w:pPr>
          </w:p>
          <w:p w14:paraId="6EBDC2CB" w14:textId="77777777" w:rsidR="00246AC0" w:rsidRPr="00043F37" w:rsidRDefault="0007618A" w:rsidP="00610792">
            <w:pPr>
              <w:pStyle w:val="xmsolistparagraph"/>
              <w:shd w:val="clear" w:color="auto" w:fill="FFFFFF"/>
              <w:spacing w:before="0" w:beforeAutospacing="0" w:after="0" w:afterAutospacing="0"/>
              <w:rPr>
                <w:rFonts w:ascii="Arial" w:hAnsi="Arial" w:cs="Arial"/>
                <w:sz w:val="18"/>
                <w:szCs w:val="18"/>
              </w:rPr>
            </w:pPr>
            <w:r w:rsidRPr="00043F37">
              <w:rPr>
                <w:rFonts w:ascii="Arial" w:hAnsi="Arial" w:cs="Arial"/>
                <w:sz w:val="18"/>
                <w:szCs w:val="18"/>
              </w:rPr>
              <w:t>Tracking and Monitoring meetings – professional dialogue</w:t>
            </w:r>
          </w:p>
          <w:p w14:paraId="58E97FC6" w14:textId="77777777" w:rsidR="0007618A" w:rsidRPr="00043F37" w:rsidRDefault="0007618A" w:rsidP="00610792">
            <w:pPr>
              <w:pStyle w:val="xmsolistparagraph"/>
              <w:shd w:val="clear" w:color="auto" w:fill="FFFFFF"/>
              <w:spacing w:before="0" w:beforeAutospacing="0" w:after="0" w:afterAutospacing="0"/>
              <w:rPr>
                <w:rFonts w:ascii="Arial" w:hAnsi="Arial" w:cs="Arial"/>
                <w:sz w:val="18"/>
                <w:szCs w:val="18"/>
              </w:rPr>
            </w:pPr>
          </w:p>
          <w:p w14:paraId="1E58C03B" w14:textId="77777777" w:rsidR="0007618A" w:rsidRPr="00043F37" w:rsidRDefault="0007618A" w:rsidP="00610792">
            <w:pPr>
              <w:pStyle w:val="xmsolistparagraph"/>
              <w:shd w:val="clear" w:color="auto" w:fill="FFFFFF"/>
              <w:spacing w:before="0" w:beforeAutospacing="0" w:after="0" w:afterAutospacing="0"/>
              <w:rPr>
                <w:rFonts w:ascii="Arial" w:hAnsi="Arial" w:cs="Arial"/>
                <w:sz w:val="18"/>
                <w:szCs w:val="18"/>
              </w:rPr>
            </w:pPr>
            <w:r w:rsidRPr="00043F37">
              <w:rPr>
                <w:rFonts w:ascii="Arial" w:hAnsi="Arial" w:cs="Arial"/>
                <w:sz w:val="18"/>
                <w:szCs w:val="18"/>
              </w:rPr>
              <w:t>Quality Assurance by SLT – jotter monitoring, sampling</w:t>
            </w:r>
            <w:r w:rsidR="00965583" w:rsidRPr="00043F37">
              <w:rPr>
                <w:rFonts w:ascii="Arial" w:hAnsi="Arial" w:cs="Arial"/>
                <w:sz w:val="18"/>
                <w:szCs w:val="18"/>
              </w:rPr>
              <w:t>, observations</w:t>
            </w:r>
          </w:p>
          <w:p w14:paraId="3F82EC15" w14:textId="77777777" w:rsidR="00965583" w:rsidRPr="00043F37" w:rsidRDefault="00965583" w:rsidP="00610792">
            <w:pPr>
              <w:pStyle w:val="xmsolistparagraph"/>
              <w:shd w:val="clear" w:color="auto" w:fill="FFFFFF"/>
              <w:spacing w:before="0" w:beforeAutospacing="0" w:after="0" w:afterAutospacing="0"/>
              <w:rPr>
                <w:rFonts w:ascii="Arial" w:hAnsi="Arial" w:cs="Arial"/>
                <w:sz w:val="18"/>
                <w:szCs w:val="18"/>
              </w:rPr>
            </w:pPr>
          </w:p>
          <w:p w14:paraId="16C5928A" w14:textId="77777777" w:rsidR="00965583" w:rsidRPr="00043F37" w:rsidRDefault="00965583" w:rsidP="00610792">
            <w:pPr>
              <w:pStyle w:val="xmsolistparagraph"/>
              <w:shd w:val="clear" w:color="auto" w:fill="FFFFFF"/>
              <w:spacing w:before="0" w:beforeAutospacing="0" w:after="0" w:afterAutospacing="0"/>
              <w:rPr>
                <w:rFonts w:ascii="Arial" w:hAnsi="Arial" w:cs="Arial"/>
                <w:sz w:val="18"/>
                <w:szCs w:val="18"/>
              </w:rPr>
            </w:pPr>
            <w:r w:rsidRPr="00043F37">
              <w:rPr>
                <w:rFonts w:ascii="Arial" w:hAnsi="Arial" w:cs="Arial"/>
                <w:sz w:val="18"/>
                <w:szCs w:val="18"/>
              </w:rPr>
              <w:t>Trio observations and feedback</w:t>
            </w:r>
          </w:p>
          <w:p w14:paraId="57B22C45" w14:textId="77777777" w:rsidR="00965583" w:rsidRPr="00043F37" w:rsidRDefault="00965583" w:rsidP="00610792">
            <w:pPr>
              <w:pStyle w:val="xmsolistparagraph"/>
              <w:shd w:val="clear" w:color="auto" w:fill="FFFFFF"/>
              <w:spacing w:before="0" w:beforeAutospacing="0" w:after="0" w:afterAutospacing="0"/>
              <w:rPr>
                <w:rFonts w:ascii="Arial" w:hAnsi="Arial" w:cs="Arial"/>
                <w:sz w:val="18"/>
                <w:szCs w:val="18"/>
              </w:rPr>
            </w:pPr>
          </w:p>
          <w:p w14:paraId="5064764D" w14:textId="77777777" w:rsidR="00543682" w:rsidRPr="00043F37" w:rsidRDefault="00543682" w:rsidP="00610792">
            <w:pPr>
              <w:pStyle w:val="xmsolistparagraph"/>
              <w:shd w:val="clear" w:color="auto" w:fill="FFFFFF"/>
              <w:spacing w:before="0" w:beforeAutospacing="0" w:after="0" w:afterAutospacing="0"/>
              <w:rPr>
                <w:rFonts w:ascii="Arial" w:hAnsi="Arial" w:cs="Arial"/>
                <w:sz w:val="18"/>
                <w:szCs w:val="18"/>
              </w:rPr>
            </w:pPr>
            <w:r w:rsidRPr="00043F37">
              <w:rPr>
                <w:rFonts w:ascii="Arial" w:hAnsi="Arial" w:cs="Arial"/>
                <w:sz w:val="18"/>
                <w:szCs w:val="18"/>
              </w:rPr>
              <w:t>Analysis of data – ACEL uplift dates</w:t>
            </w:r>
          </w:p>
          <w:p w14:paraId="6514C19B" w14:textId="77777777" w:rsidR="00543682" w:rsidRPr="00043F37" w:rsidRDefault="00543682" w:rsidP="00610792">
            <w:pPr>
              <w:pStyle w:val="xmsolistparagraph"/>
              <w:shd w:val="clear" w:color="auto" w:fill="FFFFFF"/>
              <w:spacing w:before="0" w:beforeAutospacing="0" w:after="0" w:afterAutospacing="0"/>
              <w:rPr>
                <w:rFonts w:ascii="Arial" w:hAnsi="Arial" w:cs="Arial"/>
                <w:sz w:val="18"/>
                <w:szCs w:val="18"/>
              </w:rPr>
            </w:pPr>
          </w:p>
          <w:p w14:paraId="60CBD640" w14:textId="77777777" w:rsidR="003E7E4A" w:rsidRPr="00043F37" w:rsidRDefault="00543682" w:rsidP="00610792">
            <w:pPr>
              <w:pStyle w:val="xmsolistparagraph"/>
              <w:shd w:val="clear" w:color="auto" w:fill="FFFFFF"/>
              <w:spacing w:before="0" w:beforeAutospacing="0" w:after="0" w:afterAutospacing="0"/>
              <w:rPr>
                <w:rFonts w:ascii="Arial" w:hAnsi="Arial" w:cs="Arial"/>
                <w:sz w:val="18"/>
                <w:szCs w:val="18"/>
              </w:rPr>
            </w:pPr>
            <w:r w:rsidRPr="00043F37">
              <w:rPr>
                <w:rFonts w:ascii="Arial" w:hAnsi="Arial" w:cs="Arial"/>
                <w:sz w:val="18"/>
                <w:szCs w:val="18"/>
              </w:rPr>
              <w:t xml:space="preserve">Moderation </w:t>
            </w:r>
            <w:r w:rsidR="003E7E4A" w:rsidRPr="00043F37">
              <w:rPr>
                <w:rFonts w:ascii="Arial" w:hAnsi="Arial" w:cs="Arial"/>
                <w:sz w:val="18"/>
                <w:szCs w:val="18"/>
              </w:rPr>
              <w:t xml:space="preserve">between staff and in LC </w:t>
            </w:r>
          </w:p>
          <w:p w14:paraId="70F1B566" w14:textId="77777777" w:rsidR="003E7E4A" w:rsidRPr="00043F37" w:rsidRDefault="003E7E4A" w:rsidP="00610792">
            <w:pPr>
              <w:pStyle w:val="xmsolistparagraph"/>
              <w:shd w:val="clear" w:color="auto" w:fill="FFFFFF"/>
              <w:spacing w:before="0" w:beforeAutospacing="0" w:after="0" w:afterAutospacing="0"/>
              <w:rPr>
                <w:rFonts w:ascii="Arial" w:hAnsi="Arial" w:cs="Arial"/>
                <w:sz w:val="18"/>
                <w:szCs w:val="18"/>
              </w:rPr>
            </w:pPr>
          </w:p>
          <w:p w14:paraId="3A42B621" w14:textId="77777777" w:rsidR="003E7E4A" w:rsidRPr="00043F37" w:rsidRDefault="003E7E4A" w:rsidP="00610792">
            <w:pPr>
              <w:pStyle w:val="xmsolistparagraph"/>
              <w:shd w:val="clear" w:color="auto" w:fill="FFFFFF"/>
              <w:spacing w:before="0" w:beforeAutospacing="0" w:after="0" w:afterAutospacing="0"/>
              <w:rPr>
                <w:rFonts w:ascii="Arial" w:hAnsi="Arial" w:cs="Arial"/>
                <w:sz w:val="18"/>
                <w:szCs w:val="18"/>
              </w:rPr>
            </w:pPr>
            <w:r w:rsidRPr="00043F37">
              <w:rPr>
                <w:rFonts w:ascii="Arial" w:hAnsi="Arial" w:cs="Arial"/>
                <w:sz w:val="18"/>
                <w:szCs w:val="18"/>
              </w:rPr>
              <w:t xml:space="preserve">Raised attainment – all cohorts </w:t>
            </w:r>
          </w:p>
          <w:p w14:paraId="7B13507A" w14:textId="58219950" w:rsidR="000A7AC1" w:rsidRPr="00610792" w:rsidRDefault="000A7AC1" w:rsidP="00610792">
            <w:pPr>
              <w:pStyle w:val="xmsolistparagraph"/>
              <w:shd w:val="clear" w:color="auto" w:fill="FFFFFF"/>
              <w:spacing w:before="0" w:beforeAutospacing="0" w:after="0" w:afterAutospacing="0"/>
              <w:rPr>
                <w:rFonts w:ascii="Arial" w:hAnsi="Arial" w:cs="Arial"/>
                <w:color w:val="FF0000"/>
                <w:sz w:val="18"/>
                <w:szCs w:val="18"/>
              </w:rPr>
            </w:pPr>
            <w:r w:rsidRPr="00043F37">
              <w:rPr>
                <w:rFonts w:ascii="Arial" w:hAnsi="Arial" w:cs="Arial"/>
                <w:sz w:val="18"/>
                <w:szCs w:val="18"/>
              </w:rPr>
              <w:t xml:space="preserve">Mapped progress over time for individual leaners (point scale on BW criterion scale) </w:t>
            </w:r>
          </w:p>
        </w:tc>
        <w:tc>
          <w:tcPr>
            <w:tcW w:w="950" w:type="dxa"/>
          </w:tcPr>
          <w:p w14:paraId="2F0350F5" w14:textId="081793A6" w:rsidR="00867A7C" w:rsidRPr="00610792" w:rsidRDefault="00867A7C" w:rsidP="00610792">
            <w:pPr>
              <w:pStyle w:val="xmsolistparagraph"/>
              <w:shd w:val="clear" w:color="auto" w:fill="FFFFFF"/>
              <w:spacing w:before="0" w:beforeAutospacing="0" w:after="0" w:afterAutospacing="0"/>
              <w:rPr>
                <w:rFonts w:ascii="Arial" w:hAnsi="Arial" w:cs="Arial"/>
                <w:i/>
                <w:iCs/>
                <w:color w:val="201F1E"/>
                <w:sz w:val="18"/>
                <w:szCs w:val="18"/>
              </w:rPr>
            </w:pPr>
          </w:p>
        </w:tc>
      </w:tr>
      <w:tr w:rsidR="00867A7C" w14:paraId="06749A40" w14:textId="77777777" w:rsidTr="00DB1CC4">
        <w:trPr>
          <w:trHeight w:val="637"/>
        </w:trPr>
        <w:tc>
          <w:tcPr>
            <w:tcW w:w="11194" w:type="dxa"/>
            <w:gridSpan w:val="4"/>
            <w:shd w:val="clear" w:color="auto" w:fill="A8D08D" w:themeFill="accent6" w:themeFillTint="99"/>
          </w:tcPr>
          <w:p w14:paraId="6007F4DE" w14:textId="77777777" w:rsidR="00867A7C" w:rsidRPr="00AC60D6" w:rsidRDefault="00867A7C" w:rsidP="00867A7C">
            <w:pPr>
              <w:jc w:val="center"/>
              <w:rPr>
                <w:rFonts w:cstheme="minorHAnsi"/>
                <w:b/>
                <w:bCs/>
                <w:iCs/>
              </w:rPr>
            </w:pPr>
            <w:r w:rsidRPr="00AC60D6">
              <w:rPr>
                <w:rFonts w:cstheme="minorHAnsi"/>
                <w:b/>
                <w:bCs/>
                <w:iCs/>
              </w:rPr>
              <w:t>Progress and Impact</w:t>
            </w:r>
          </w:p>
          <w:p w14:paraId="2C49D585" w14:textId="77777777" w:rsidR="00867A7C" w:rsidRPr="000B75C5" w:rsidRDefault="00867A7C" w:rsidP="00867A7C">
            <w:pPr>
              <w:jc w:val="center"/>
              <w:rPr>
                <w:rFonts w:cstheme="minorHAnsi"/>
                <w:b/>
                <w:bCs/>
                <w:iCs/>
              </w:rPr>
            </w:pPr>
          </w:p>
        </w:tc>
        <w:tc>
          <w:tcPr>
            <w:tcW w:w="4302" w:type="dxa"/>
            <w:gridSpan w:val="2"/>
            <w:shd w:val="clear" w:color="auto" w:fill="A8D08D" w:themeFill="accent6" w:themeFillTint="99"/>
          </w:tcPr>
          <w:p w14:paraId="2791263C" w14:textId="52A586E2" w:rsidR="00867A7C" w:rsidRPr="00A144D5" w:rsidRDefault="00867A7C" w:rsidP="00867A7C">
            <w:pPr>
              <w:jc w:val="center"/>
              <w:rPr>
                <w:rFonts w:cstheme="minorHAnsi"/>
                <w:b/>
                <w:bCs/>
                <w:i/>
              </w:rPr>
            </w:pPr>
            <w:r w:rsidRPr="007511C0">
              <w:rPr>
                <w:rFonts w:cstheme="minorHAnsi"/>
                <w:b/>
              </w:rPr>
              <w:t>Next Step</w:t>
            </w:r>
            <w:r>
              <w:rPr>
                <w:rFonts w:cstheme="minorHAnsi"/>
                <w:b/>
              </w:rPr>
              <w:t>(s) and rationale to inform SIP for 2027/2028 or establishment maintenance agenda</w:t>
            </w:r>
          </w:p>
        </w:tc>
      </w:tr>
      <w:tr w:rsidR="00867A7C" w14:paraId="71288DAF" w14:textId="77777777" w:rsidTr="00DB1CC4">
        <w:trPr>
          <w:trHeight w:val="132"/>
        </w:trPr>
        <w:tc>
          <w:tcPr>
            <w:tcW w:w="11194" w:type="dxa"/>
            <w:gridSpan w:val="4"/>
          </w:tcPr>
          <w:p w14:paraId="32943DB0" w14:textId="0B880D5E" w:rsidR="00867A7C" w:rsidRPr="009A136C" w:rsidRDefault="00867A7C" w:rsidP="00867A7C">
            <w:pPr>
              <w:spacing w:after="200" w:line="276" w:lineRule="auto"/>
              <w:rPr>
                <w:rFonts w:ascii="Arial" w:hAnsi="Arial" w:cs="Arial"/>
                <w:i/>
                <w:iCs/>
                <w:color w:val="4472C4" w:themeColor="accent1"/>
                <w:sz w:val="20"/>
                <w:szCs w:val="20"/>
              </w:rPr>
            </w:pPr>
          </w:p>
        </w:tc>
        <w:tc>
          <w:tcPr>
            <w:tcW w:w="4302" w:type="dxa"/>
            <w:gridSpan w:val="2"/>
          </w:tcPr>
          <w:p w14:paraId="7C0F4720" w14:textId="7D757C40" w:rsidR="00867A7C" w:rsidRPr="009A136C" w:rsidRDefault="00867A7C" w:rsidP="00867A7C">
            <w:pPr>
              <w:spacing w:after="200" w:line="276" w:lineRule="auto"/>
              <w:rPr>
                <w:rFonts w:ascii="Arial" w:hAnsi="Arial" w:cs="Arial"/>
                <w:i/>
                <w:iCs/>
                <w:sz w:val="20"/>
                <w:szCs w:val="20"/>
              </w:rPr>
            </w:pPr>
          </w:p>
        </w:tc>
      </w:tr>
    </w:tbl>
    <w:p w14:paraId="0C581B7B" w14:textId="17E11F8B" w:rsidR="00A92EC4" w:rsidRPr="00E63E92" w:rsidRDefault="00A92EC4" w:rsidP="00515F44">
      <w:pPr>
        <w:spacing w:after="200" w:line="276" w:lineRule="auto"/>
        <w:rPr>
          <w:rFonts w:ascii="Arial" w:hAnsi="Arial" w:cs="Arial"/>
          <w:color w:val="4472C4" w:themeColor="accent1"/>
          <w:sz w:val="28"/>
          <w:szCs w:val="28"/>
        </w:rPr>
      </w:pPr>
    </w:p>
    <w:p w14:paraId="51295616" w14:textId="62B2B6BF" w:rsidR="00DB1CC4" w:rsidRDefault="00DB1CC4" w:rsidP="002B19A2">
      <w:pPr>
        <w:spacing w:after="200" w:line="276" w:lineRule="auto"/>
        <w:rPr>
          <w:rFonts w:ascii="Arial" w:hAnsi="Arial" w:cs="Arial"/>
          <w:sz w:val="28"/>
          <w:szCs w:val="28"/>
        </w:rPr>
      </w:pPr>
    </w:p>
    <w:p w14:paraId="7D19B694" w14:textId="5E7E40A7" w:rsidR="00906735" w:rsidRDefault="00906735" w:rsidP="002B19A2">
      <w:pPr>
        <w:spacing w:after="200" w:line="276" w:lineRule="auto"/>
        <w:rPr>
          <w:rFonts w:ascii="Arial" w:hAnsi="Arial" w:cs="Arial"/>
          <w:sz w:val="28"/>
          <w:szCs w:val="28"/>
        </w:rPr>
      </w:pPr>
    </w:p>
    <w:p w14:paraId="2C832E4C" w14:textId="3F93D51A" w:rsidR="00906735" w:rsidRDefault="00906735" w:rsidP="002B19A2">
      <w:pPr>
        <w:spacing w:after="200" w:line="276" w:lineRule="auto"/>
        <w:rPr>
          <w:rFonts w:ascii="Arial" w:hAnsi="Arial" w:cs="Arial"/>
          <w:sz w:val="28"/>
          <w:szCs w:val="28"/>
        </w:rPr>
      </w:pPr>
    </w:p>
    <w:p w14:paraId="256328D4" w14:textId="77777777" w:rsidR="00906735" w:rsidRDefault="00906735" w:rsidP="002B19A2">
      <w:pPr>
        <w:spacing w:after="200" w:line="276" w:lineRule="auto"/>
        <w:rPr>
          <w:rFonts w:ascii="Arial" w:hAnsi="Arial" w:cs="Arial"/>
          <w:sz w:val="28"/>
          <w:szCs w:val="28"/>
        </w:rPr>
      </w:pPr>
    </w:p>
    <w:p w14:paraId="4488A0E5" w14:textId="23F8907A" w:rsidR="006753DB" w:rsidRDefault="006753DB" w:rsidP="002B19A2">
      <w:pPr>
        <w:spacing w:after="200" w:line="276" w:lineRule="auto"/>
        <w:rPr>
          <w:rFonts w:ascii="Arial" w:hAnsi="Arial" w:cs="Arial"/>
          <w:color w:val="4472C4" w:themeColor="accent1"/>
          <w:sz w:val="28"/>
          <w:szCs w:val="28"/>
        </w:rPr>
      </w:pPr>
    </w:p>
    <w:p w14:paraId="4AF9CC30" w14:textId="26638963" w:rsidR="001101B6" w:rsidRDefault="001101B6" w:rsidP="00AB6AA0">
      <w:pPr>
        <w:spacing w:after="200" w:line="276" w:lineRule="auto"/>
        <w:rPr>
          <w:rFonts w:ascii="Arial" w:hAnsi="Arial" w:cs="Arial"/>
          <w:sz w:val="28"/>
          <w:szCs w:val="28"/>
        </w:rPr>
      </w:pPr>
      <w:r w:rsidRPr="000B75C5">
        <w:rPr>
          <w:rFonts w:ascii="Arial" w:hAnsi="Arial" w:cs="Arial"/>
          <w:color w:val="4472C4" w:themeColor="accent1"/>
          <w:sz w:val="28"/>
          <w:szCs w:val="28"/>
        </w:rPr>
        <w:t xml:space="preserve">Improvement Planning </w:t>
      </w:r>
      <w:r w:rsidRPr="000B75C5">
        <w:rPr>
          <w:rFonts w:ascii="Arial" w:hAnsi="Arial" w:cs="Arial"/>
          <w:sz w:val="28"/>
          <w:szCs w:val="28"/>
        </w:rPr>
        <w:t>and</w:t>
      </w:r>
      <w:r w:rsidRPr="00AC60D6">
        <w:rPr>
          <w:rFonts w:ascii="Arial" w:hAnsi="Arial" w:cs="Arial"/>
          <w:color w:val="FF0000"/>
          <w:sz w:val="28"/>
          <w:szCs w:val="28"/>
        </w:rPr>
        <w:t xml:space="preserve"> </w:t>
      </w:r>
      <w:r w:rsidRPr="000B75C5">
        <w:rPr>
          <w:rFonts w:ascii="Arial" w:hAnsi="Arial" w:cs="Arial"/>
          <w:color w:val="538135" w:themeColor="accent6" w:themeShade="BF"/>
          <w:sz w:val="28"/>
          <w:szCs w:val="28"/>
        </w:rPr>
        <w:t xml:space="preserve">Standards and Quality Reporting </w:t>
      </w:r>
      <w:r w:rsidRPr="000B75C5">
        <w:rPr>
          <w:rFonts w:ascii="Arial" w:hAnsi="Arial" w:cs="Arial"/>
          <w:sz w:val="28"/>
          <w:szCs w:val="28"/>
        </w:rPr>
        <w:t>for 202</w:t>
      </w:r>
      <w:r w:rsidR="00ED5094">
        <w:rPr>
          <w:rFonts w:ascii="Arial" w:hAnsi="Arial" w:cs="Arial"/>
          <w:sz w:val="28"/>
          <w:szCs w:val="28"/>
        </w:rPr>
        <w:t>6</w:t>
      </w:r>
      <w:r w:rsidRPr="000B75C5">
        <w:rPr>
          <w:rFonts w:ascii="Arial" w:hAnsi="Arial" w:cs="Arial"/>
          <w:sz w:val="28"/>
          <w:szCs w:val="28"/>
        </w:rPr>
        <w:t>/202</w:t>
      </w:r>
      <w:r w:rsidR="00ED5094">
        <w:rPr>
          <w:rFonts w:ascii="Arial" w:hAnsi="Arial" w:cs="Arial"/>
          <w:sz w:val="28"/>
          <w:szCs w:val="28"/>
        </w:rPr>
        <w:t>7</w:t>
      </w:r>
    </w:p>
    <w:p w14:paraId="6C1B26F9" w14:textId="779052E1" w:rsidR="001101B6" w:rsidRPr="00906735" w:rsidRDefault="001101B6" w:rsidP="001101B6">
      <w:pPr>
        <w:spacing w:after="200" w:line="276" w:lineRule="auto"/>
        <w:rPr>
          <w:rFonts w:ascii="Arial" w:hAnsi="Arial" w:cs="Arial"/>
          <w:sz w:val="28"/>
          <w:szCs w:val="28"/>
        </w:rPr>
      </w:pPr>
      <w:r>
        <w:rPr>
          <w:rFonts w:ascii="Arial" w:hAnsi="Arial" w:cs="Arial"/>
          <w:sz w:val="28"/>
          <w:szCs w:val="28"/>
        </w:rPr>
        <w:t xml:space="preserve">Priority 2 </w:t>
      </w:r>
      <w:r w:rsidR="00B60C16">
        <w:rPr>
          <w:rFonts w:ascii="Arial" w:hAnsi="Arial" w:cs="Arial"/>
          <w:sz w:val="28"/>
          <w:szCs w:val="28"/>
        </w:rPr>
        <w:t>Embedding Inclusive practices</w:t>
      </w:r>
    </w:p>
    <w:tbl>
      <w:tblPr>
        <w:tblStyle w:val="TableGrid"/>
        <w:tblpPr w:leftFromText="180" w:rightFromText="180" w:vertAnchor="text" w:horzAnchor="margin" w:tblpY="268"/>
        <w:tblW w:w="15496" w:type="dxa"/>
        <w:tblLook w:val="04A0" w:firstRow="1" w:lastRow="0" w:firstColumn="1" w:lastColumn="0" w:noHBand="0" w:noVBand="1"/>
      </w:tblPr>
      <w:tblGrid>
        <w:gridCol w:w="2402"/>
        <w:gridCol w:w="4048"/>
        <w:gridCol w:w="4048"/>
        <w:gridCol w:w="696"/>
        <w:gridCol w:w="3352"/>
        <w:gridCol w:w="950"/>
      </w:tblGrid>
      <w:tr w:rsidR="00ED5094" w14:paraId="716535CC" w14:textId="77777777" w:rsidTr="00AB6AA0">
        <w:trPr>
          <w:trHeight w:val="416"/>
        </w:trPr>
        <w:tc>
          <w:tcPr>
            <w:tcW w:w="2402" w:type="dxa"/>
            <w:shd w:val="clear" w:color="auto" w:fill="B4C6E7" w:themeFill="accent1" w:themeFillTint="66"/>
          </w:tcPr>
          <w:p w14:paraId="1F6C39A7" w14:textId="77777777" w:rsidR="00ED5094" w:rsidRPr="00537213" w:rsidRDefault="00ED5094" w:rsidP="00ED5094">
            <w:pPr>
              <w:pStyle w:val="Default"/>
              <w:jc w:val="center"/>
              <w:rPr>
                <w:b/>
                <w:bCs/>
                <w:sz w:val="20"/>
                <w:szCs w:val="20"/>
                <w:u w:val="single"/>
              </w:rPr>
            </w:pPr>
            <w:r w:rsidRPr="00537213">
              <w:rPr>
                <w:b/>
                <w:bCs/>
                <w:sz w:val="20"/>
                <w:szCs w:val="20"/>
                <w:u w:val="single"/>
              </w:rPr>
              <w:t>NIF Priority (select from drop down menus)</w:t>
            </w:r>
          </w:p>
          <w:sdt>
            <w:sdtPr>
              <w:rPr>
                <w:sz w:val="20"/>
                <w:szCs w:val="20"/>
              </w:rPr>
              <w:alias w:val="NIF"/>
              <w:tag w:val="NIF"/>
              <w:id w:val="1618175928"/>
              <w:placeholder>
                <w:docPart w:val="E6B4E3790BB7416BB6A234E0622F78F8"/>
              </w:placeholder>
              <w:dropDownList>
                <w:listItem w:value="Choose an item."/>
                <w:listItem w:displayText="Placing the human rights and needs of every child and young person at the centre of education" w:value="Placing the human rights and needs of every child and young person at the centre of education"/>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w:value="Improvement in skills and sustained, positive school-leaver destinations for all young people"/>
                <w:listItem w:displayText="Improvement in achievement, particularly in literacy and numeracy." w:value="Improvement in achievement, particularly in literacy and numeracy."/>
              </w:dropDownList>
            </w:sdtPr>
            <w:sdtEndPr/>
            <w:sdtContent>
              <w:p w14:paraId="15EC6CAD" w14:textId="17EFC440" w:rsidR="00ED5094" w:rsidRPr="00537213" w:rsidRDefault="00043F37" w:rsidP="00ED5094">
                <w:pPr>
                  <w:pStyle w:val="Default"/>
                  <w:jc w:val="center"/>
                  <w:rPr>
                    <w:sz w:val="20"/>
                    <w:szCs w:val="20"/>
                  </w:rPr>
                </w:pPr>
                <w:r>
                  <w:rPr>
                    <w:sz w:val="20"/>
                    <w:szCs w:val="20"/>
                  </w:rPr>
                  <w:t>Placing the human rights and needs of every child and young person at the centre of education</w:t>
                </w:r>
              </w:p>
            </w:sdtContent>
          </w:sdt>
          <w:p w14:paraId="2A11D462" w14:textId="77777777" w:rsidR="00ED5094" w:rsidRPr="00537213" w:rsidRDefault="00ED5094" w:rsidP="00ED5094">
            <w:pPr>
              <w:pStyle w:val="Default"/>
              <w:jc w:val="center"/>
              <w:rPr>
                <w:b/>
                <w:bCs/>
                <w:sz w:val="20"/>
                <w:szCs w:val="20"/>
                <w:u w:val="single"/>
              </w:rPr>
            </w:pPr>
            <w:r w:rsidRPr="00537213">
              <w:rPr>
                <w:b/>
                <w:bCs/>
                <w:sz w:val="20"/>
                <w:szCs w:val="20"/>
                <w:u w:val="single"/>
              </w:rPr>
              <w:t xml:space="preserve">NIF </w:t>
            </w:r>
            <w:r>
              <w:rPr>
                <w:b/>
                <w:bCs/>
                <w:sz w:val="20"/>
                <w:szCs w:val="20"/>
                <w:u w:val="single"/>
              </w:rPr>
              <w:t>Outcome</w:t>
            </w:r>
          </w:p>
          <w:sdt>
            <w:sdtPr>
              <w:rPr>
                <w:sz w:val="20"/>
                <w:szCs w:val="20"/>
              </w:rPr>
              <w:alias w:val="NIF Outcomes"/>
              <w:tag w:val="NIF Outcomes"/>
              <w:id w:val="1673373564"/>
              <w:placeholder>
                <w:docPart w:val="805C15D68D98414F9CD91949AAD7B63A"/>
              </w:placeholder>
              <w:dropDownList>
                <w:listItem w:value="Choose an item."/>
                <w:listItem w:displayText="Globally respected, empowered, responsive education system; leadership, accountability, improvement" w:value="Globally respected, empowered, responsive education system; leadership, accountability, improvement"/>
                <w:listItem w:displayText="Young people's HWB; enhance impact of GIRFEC and partnership working" w:value="Young people's HWB; enhance impact of GIRFEC and partnership working"/>
                <w:listItem w:displayText="Inclusive and relevant curriculum and assessment" w:value="Inclusive and relevant curriculum and assessment"/>
                <w:listItem w:displayText="Closing the attainment and achievement gap" w:value="Closing the attainment and achievement gap"/>
                <w:listItem w:displayText="Staff and SLT driving excellent LTA skills, esp. for learners with ASN" w:value="Staff and SLT driving excellent LTA skills, esp. for learners with ASN"/>
                <w:listItem w:displayText="Improving relationships, behaviour and attendance " w:value="Improving relationships, behaviour and attendance "/>
                <w:listItem w:displayText="Enhanced digital LTA; tackling digital inequality" w:value="Enhanced digital LTA; tackling digital inequality"/>
              </w:dropDownList>
            </w:sdtPr>
            <w:sdtEndPr/>
            <w:sdtContent>
              <w:p w14:paraId="090D7B89" w14:textId="4EA51B0C" w:rsidR="00ED5094" w:rsidRPr="00537213" w:rsidRDefault="00043F37" w:rsidP="00ED5094">
                <w:pPr>
                  <w:pStyle w:val="Default"/>
                  <w:jc w:val="center"/>
                  <w:rPr>
                    <w:color w:val="auto"/>
                    <w:sz w:val="20"/>
                    <w:szCs w:val="20"/>
                  </w:rPr>
                </w:pPr>
                <w:r>
                  <w:rPr>
                    <w:sz w:val="20"/>
                    <w:szCs w:val="20"/>
                  </w:rPr>
                  <w:t>Inclusive and relevant curriculum and assessment</w:t>
                </w:r>
              </w:p>
            </w:sdtContent>
          </w:sdt>
          <w:sdt>
            <w:sdtPr>
              <w:rPr>
                <w:sz w:val="20"/>
                <w:szCs w:val="20"/>
              </w:rPr>
              <w:alias w:val="NIF Outcomes"/>
              <w:tag w:val="NIF Outcomes"/>
              <w:id w:val="-1581823357"/>
              <w:placeholder>
                <w:docPart w:val="902208E34CA044BCA13F220AD490AF23"/>
              </w:placeholder>
              <w:dropDownList>
                <w:listItem w:value="Choose an item."/>
                <w:listItem w:displayText="Globally respected, empowered, responsive education system; leadership, accountability, improvement" w:value="Globally respected, empowered, responsive education system; leadership, accountability, improvement"/>
                <w:listItem w:displayText="Young people's HWB; enhance impact of GIRFEC and partnership working" w:value="Young people's HWB; enhance impact of GIRFEC and partnership working"/>
                <w:listItem w:displayText="Inclusive and relevant curriculum and assessment" w:value="Inclusive and relevant curriculum and assessment"/>
                <w:listItem w:displayText="Closing the attainment and achievement gap" w:value="Closing the attainment and achievement gap"/>
                <w:listItem w:displayText="Staff and SLT driving excellent LTA skills, esp. for learners with ASN" w:value="Staff and SLT driving excellent LTA skills, esp. for learners with ASN"/>
                <w:listItem w:displayText="Improving relationships, behaviour and attendance " w:value="Improving relationships, behaviour and attendance "/>
                <w:listItem w:displayText="Enhanced digital LTA; tackling digital inequality" w:value="Enhanced digital LTA; tackling digital inequality"/>
              </w:dropDownList>
            </w:sdtPr>
            <w:sdtEndPr/>
            <w:sdtContent>
              <w:p w14:paraId="291B1BB3" w14:textId="45DF5F0B" w:rsidR="00ED5094" w:rsidRPr="00537213" w:rsidRDefault="00853A48" w:rsidP="00ED5094">
                <w:pPr>
                  <w:pStyle w:val="Default"/>
                  <w:jc w:val="center"/>
                  <w:rPr>
                    <w:color w:val="auto"/>
                    <w:sz w:val="20"/>
                    <w:szCs w:val="20"/>
                  </w:rPr>
                </w:pPr>
                <w:r>
                  <w:rPr>
                    <w:sz w:val="20"/>
                    <w:szCs w:val="20"/>
                  </w:rPr>
                  <w:t>Young people's HWB; enhance impact of GIRFEC and partnership working</w:t>
                </w:r>
              </w:p>
            </w:sdtContent>
          </w:sdt>
        </w:tc>
        <w:tc>
          <w:tcPr>
            <w:tcW w:w="4048" w:type="dxa"/>
            <w:shd w:val="clear" w:color="auto" w:fill="B4C6E7" w:themeFill="accent1" w:themeFillTint="66"/>
          </w:tcPr>
          <w:p w14:paraId="60DE3DC7" w14:textId="77777777" w:rsidR="00ED5094" w:rsidRPr="009C31E9" w:rsidRDefault="00ED5094" w:rsidP="00ED5094">
            <w:pPr>
              <w:pStyle w:val="Default"/>
              <w:jc w:val="center"/>
              <w:rPr>
                <w:sz w:val="20"/>
                <w:szCs w:val="20"/>
                <w:u w:val="single"/>
              </w:rPr>
            </w:pPr>
            <w:r>
              <w:rPr>
                <w:b/>
                <w:bCs/>
                <w:sz w:val="20"/>
                <w:szCs w:val="20"/>
                <w:u w:val="single"/>
              </w:rPr>
              <w:t>Education Resources</w:t>
            </w:r>
            <w:r w:rsidRPr="00537213">
              <w:rPr>
                <w:b/>
                <w:bCs/>
                <w:sz w:val="20"/>
                <w:szCs w:val="20"/>
                <w:u w:val="single"/>
              </w:rPr>
              <w:t xml:space="preserve"> Priority (select from drop down menus)</w:t>
            </w:r>
          </w:p>
          <w:customXmlInsRangeStart w:id="15" w:author="Hendry, Martina" w:date="2023-03-02T20:18:00Z"/>
          <w:sdt>
            <w:sdtPr>
              <w:rPr>
                <w:b/>
                <w:sz w:val="20"/>
                <w:szCs w:val="20"/>
              </w:rPr>
              <w:alias w:val="Education Resources  Priorities"/>
              <w:id w:val="-524171654"/>
              <w:placeholder>
                <w:docPart w:val="8123F81959064F27A0D25878C03F23B1"/>
              </w:placeholder>
              <w:dropDownList>
                <w:listItem w:value="Choose an item."/>
                <w:listItem w:displayText="Outstanding learning, teaching and assessment" w:value="Outstanding learning, teaching and assessment"/>
                <w:listItem w:displayText="Curriculum" w:value="Curriculum"/>
                <w:listItem w:displayText="Wellbeing, equality and inclusion" w:value="Wellbeing, equality and inclusion"/>
                <w:listItem w:displayText="Self-evaluation for self-improvement" w:value="Self-evaluation for self-improvement"/>
              </w:dropDownList>
            </w:sdtPr>
            <w:sdtEndPr/>
            <w:sdtContent>
              <w:customXmlInsRangeEnd w:id="15"/>
              <w:p w14:paraId="48F4F14E" w14:textId="3B03B21B" w:rsidR="00ED5094" w:rsidRDefault="00853A48" w:rsidP="00ED5094">
                <w:pPr>
                  <w:pStyle w:val="Default"/>
                  <w:jc w:val="center"/>
                  <w:rPr>
                    <w:b/>
                    <w:sz w:val="20"/>
                    <w:szCs w:val="20"/>
                  </w:rPr>
                </w:pPr>
                <w:r>
                  <w:rPr>
                    <w:b/>
                    <w:sz w:val="20"/>
                    <w:szCs w:val="20"/>
                  </w:rPr>
                  <w:t>Wellbeing, equality and inclusion</w:t>
                </w:r>
              </w:p>
              <w:customXmlInsRangeStart w:id="16" w:author="Hendry, Martina" w:date="2023-03-02T20:18:00Z"/>
            </w:sdtContent>
          </w:sdt>
          <w:customXmlInsRangeEnd w:id="16"/>
          <w:p w14:paraId="77DA1A65" w14:textId="77777777" w:rsidR="00ED5094" w:rsidRPr="009C31E9" w:rsidRDefault="00ED5094" w:rsidP="00ED5094">
            <w:pPr>
              <w:pStyle w:val="Default"/>
              <w:jc w:val="center"/>
              <w:rPr>
                <w:sz w:val="20"/>
                <w:szCs w:val="20"/>
                <w:u w:val="single"/>
              </w:rPr>
            </w:pPr>
          </w:p>
          <w:customXmlInsRangeStart w:id="17" w:author="Hendry, Martina" w:date="2023-03-02T20:18:00Z"/>
          <w:sdt>
            <w:sdtPr>
              <w:rPr>
                <w:b/>
                <w:sz w:val="20"/>
                <w:szCs w:val="20"/>
              </w:rPr>
              <w:alias w:val="Education Resources  Priorities"/>
              <w:id w:val="-1541966794"/>
              <w:placeholder>
                <w:docPart w:val="8FBED6837C4B402C8BA04BFE192F0F6D"/>
              </w:placeholder>
              <w:showingPlcHdr/>
              <w:dropDownList>
                <w:listItem w:value="Choose an item."/>
                <w:listItem w:displayText="Outstanding learning, teaching and assessment" w:value="Outstanding learning, teaching and assessment"/>
                <w:listItem w:displayText="Curriculum" w:value="Curriculum"/>
                <w:listItem w:displayText="Wellbeing, equality and inclusion" w:value="Wellbeing, equality and inclusion"/>
                <w:listItem w:displayText="Self-evaluation for self-improvement" w:value="Self-evaluation for self-improvement"/>
              </w:dropDownList>
            </w:sdtPr>
            <w:sdtEndPr/>
            <w:sdtContent>
              <w:customXmlInsRangeEnd w:id="17"/>
              <w:p w14:paraId="05338576" w14:textId="77777777" w:rsidR="00ED5094" w:rsidRDefault="00ED5094" w:rsidP="00ED5094">
                <w:pPr>
                  <w:pStyle w:val="Default"/>
                  <w:jc w:val="center"/>
                  <w:rPr>
                    <w:rFonts w:asciiTheme="minorHAnsi" w:hAnsiTheme="minorHAnsi" w:cstheme="minorBidi"/>
                    <w:b/>
                    <w:color w:val="auto"/>
                    <w:sz w:val="20"/>
                    <w:szCs w:val="20"/>
                  </w:rPr>
                </w:pPr>
                <w:r w:rsidRPr="00F04E94">
                  <w:rPr>
                    <w:rStyle w:val="PlaceholderText"/>
                  </w:rPr>
                  <w:t>Choose an item.</w:t>
                </w:r>
              </w:p>
              <w:customXmlInsRangeStart w:id="18" w:author="Hendry, Martina" w:date="2023-03-02T20:18:00Z"/>
            </w:sdtContent>
          </w:sdt>
          <w:customXmlInsRangeEnd w:id="18"/>
          <w:p w14:paraId="699824AB" w14:textId="59104970" w:rsidR="00ED5094" w:rsidRPr="00537213" w:rsidRDefault="00ED5094" w:rsidP="00ED5094">
            <w:pPr>
              <w:pStyle w:val="Default"/>
              <w:jc w:val="center"/>
              <w:rPr>
                <w:b/>
                <w:bCs/>
                <w:sz w:val="20"/>
                <w:szCs w:val="20"/>
              </w:rPr>
            </w:pPr>
          </w:p>
        </w:tc>
        <w:tc>
          <w:tcPr>
            <w:tcW w:w="4048" w:type="dxa"/>
            <w:shd w:val="clear" w:color="auto" w:fill="B4C6E7" w:themeFill="accent1" w:themeFillTint="66"/>
          </w:tcPr>
          <w:p w14:paraId="10142AAA" w14:textId="77777777" w:rsidR="00ED5094" w:rsidRPr="00537213" w:rsidDel="00FA367B" w:rsidRDefault="00ED5094" w:rsidP="00ED5094">
            <w:pPr>
              <w:jc w:val="center"/>
              <w:rPr>
                <w:del w:id="19" w:author="Hendry, Martina" w:date="2023-03-02T20:18:00Z"/>
                <w:rFonts w:ascii="Arial" w:hAnsi="Arial" w:cs="Arial"/>
                <w:b/>
                <w:sz w:val="20"/>
                <w:szCs w:val="20"/>
                <w:u w:val="single"/>
              </w:rPr>
            </w:pPr>
            <w:r w:rsidRPr="00537213">
              <w:rPr>
                <w:rFonts w:ascii="Arial" w:hAnsi="Arial" w:cs="Arial"/>
                <w:b/>
                <w:sz w:val="20"/>
                <w:szCs w:val="20"/>
                <w:u w:val="single"/>
              </w:rPr>
              <w:t>SLC Stretch Aims</w:t>
            </w:r>
          </w:p>
          <w:p w14:paraId="70B586AF" w14:textId="77777777" w:rsidR="00ED5094" w:rsidRPr="00537213" w:rsidRDefault="00ED5094" w:rsidP="00ED5094">
            <w:pPr>
              <w:jc w:val="center"/>
              <w:rPr>
                <w:ins w:id="20" w:author="Hendry, Martina" w:date="2023-03-02T20:18:00Z"/>
                <w:rFonts w:ascii="Arial" w:hAnsi="Arial" w:cs="Arial"/>
                <w:b/>
                <w:sz w:val="20"/>
                <w:szCs w:val="20"/>
              </w:rPr>
            </w:pPr>
          </w:p>
          <w:customXmlInsRangeStart w:id="21" w:author="Hendry, Martina" w:date="2023-03-02T20:18:00Z"/>
          <w:sdt>
            <w:sdtPr>
              <w:rPr>
                <w:rFonts w:ascii="Arial" w:hAnsi="Arial" w:cs="Arial"/>
                <w:b/>
                <w:sz w:val="20"/>
                <w:szCs w:val="20"/>
              </w:rPr>
              <w:alias w:val="SLC Stretch Aims"/>
              <w:tag w:val="SLC Stretch Aims"/>
              <w:id w:val="-1706174170"/>
              <w:placeholder>
                <w:docPart w:val="1E7EF29D19ED4E738ABA919BC3F52ED7"/>
              </w:placeholder>
              <w:dropDownList>
                <w:listItem w:value="Choose an item."/>
                <w:listItem w:displayText="ACEL Primary – literacy – P1, P4 &amp; P7 combined" w:value="ACEL Primary – literacy – P1, P4 &amp; P7 combined"/>
                <w:listItem w:displayText="ACEL Primary – numeracy – P1, P4 &amp; P7 combined" w:value="ACEL Primary – numeracy – P1, P4 &amp; P7 combined"/>
                <w:listItem w:displayText="SCQF level 5 or above – 1 or more on leaving school" w:value="SCQF level 5 or above – 1 or more on leaving school"/>
                <w:listItem w:displayText="SCQF level 6 or above – 1 or more on leaving school" w:value="SCQF level 6 or above – 1 or more on leaving school"/>
                <w:listItem w:displayText="Reduction in S4 Leavers" w:value="Reduction in S4 Leavers"/>
                <w:listItem w:displayText="Attendance" w:value="Attendance"/>
              </w:dropDownList>
            </w:sdtPr>
            <w:sdtEndPr/>
            <w:sdtContent>
              <w:customXmlInsRangeEnd w:id="21"/>
              <w:p w14:paraId="7EFCD9FC" w14:textId="519A5956" w:rsidR="00ED5094" w:rsidRPr="00237422" w:rsidRDefault="00853A48" w:rsidP="00ED5094">
                <w:pPr>
                  <w:jc w:val="center"/>
                  <w:rPr>
                    <w:ins w:id="22" w:author="Hendry, Martina" w:date="2023-03-02T20:18:00Z"/>
                    <w:rFonts w:ascii="Arial" w:hAnsi="Arial" w:cs="Arial"/>
                    <w:b/>
                    <w:sz w:val="20"/>
                    <w:szCs w:val="20"/>
                  </w:rPr>
                </w:pPr>
                <w:r>
                  <w:rPr>
                    <w:rFonts w:ascii="Arial" w:hAnsi="Arial" w:cs="Arial"/>
                    <w:b/>
                    <w:sz w:val="20"/>
                    <w:szCs w:val="20"/>
                  </w:rPr>
                  <w:t>Attendance</w:t>
                </w:r>
              </w:p>
              <w:customXmlInsRangeStart w:id="23" w:author="Hendry, Martina" w:date="2023-03-02T20:18:00Z"/>
            </w:sdtContent>
          </w:sdt>
          <w:customXmlInsRangeEnd w:id="23"/>
          <w:customXmlInsRangeStart w:id="24" w:author="Hendry, Martina" w:date="2023-03-02T20:18:00Z"/>
          <w:sdt>
            <w:sdtPr>
              <w:rPr>
                <w:rFonts w:ascii="Arial" w:hAnsi="Arial" w:cs="Arial"/>
                <w:b/>
                <w:sz w:val="20"/>
                <w:szCs w:val="20"/>
              </w:rPr>
              <w:alias w:val="SLC Stretch Aims"/>
              <w:tag w:val="SLC Stretch Aims"/>
              <w:id w:val="-416249380"/>
              <w:placeholder>
                <w:docPart w:val="E6E60B706A7040C2ABBB9AC1C293643C"/>
              </w:placeholder>
              <w:showingPlcHdr/>
              <w:dropDownList>
                <w:listItem w:value="Choose an item."/>
                <w:listItem w:displayText="ACEL Primary – literacy – P1, P4 &amp; P7 combined" w:value="ACEL Primary – literacy – P1, P4 &amp; P7 combined"/>
                <w:listItem w:displayText="ACEL Primary – numeracy – P1, P4 &amp; P7 combined" w:value="ACEL Primary – numeracy – P1, P4 &amp; P7 combined"/>
                <w:listItem w:displayText="SCQF level 5 or above – 1 or more on leaving school" w:value="SCQF level 5 or above – 1 or more on leaving school"/>
                <w:listItem w:displayText="SCQF level 6 or above – 1 or more on leaving school" w:value="SCQF level 6 or above – 1 or more on leaving school"/>
                <w:listItem w:displayText="Reduction in S4 Leavers" w:value="Reduction in S4 Leavers"/>
                <w:listItem w:displayText="Attendance" w:value="Attendance"/>
              </w:dropDownList>
            </w:sdtPr>
            <w:sdtEndPr/>
            <w:sdtContent>
              <w:customXmlInsRangeEnd w:id="24"/>
              <w:p w14:paraId="4543A6D6" w14:textId="77777777" w:rsidR="00ED5094" w:rsidRPr="00237422" w:rsidRDefault="00ED5094" w:rsidP="00ED5094">
                <w:pPr>
                  <w:jc w:val="center"/>
                  <w:rPr>
                    <w:ins w:id="25" w:author="Hendry, Martina" w:date="2023-03-02T20:18:00Z"/>
                    <w:rFonts w:ascii="Arial" w:hAnsi="Arial" w:cs="Arial"/>
                    <w:b/>
                    <w:sz w:val="20"/>
                    <w:szCs w:val="20"/>
                  </w:rPr>
                </w:pPr>
                <w:ins w:id="26" w:author="Hendry, Martina" w:date="2023-03-02T20:18:00Z">
                  <w:r w:rsidRPr="00237422">
                    <w:rPr>
                      <w:rStyle w:val="PlaceholderText"/>
                      <w:rFonts w:ascii="Arial" w:hAnsi="Arial" w:cs="Arial"/>
                      <w:color w:val="auto"/>
                      <w:sz w:val="20"/>
                      <w:szCs w:val="20"/>
                    </w:rPr>
                    <w:t>Choose an item.</w:t>
                  </w:r>
                </w:ins>
              </w:p>
              <w:customXmlInsRangeStart w:id="27" w:author="Hendry, Martina" w:date="2023-03-02T20:18:00Z"/>
            </w:sdtContent>
          </w:sdt>
          <w:customXmlInsRangeEnd w:id="27"/>
          <w:p w14:paraId="74F84735" w14:textId="77777777" w:rsidR="00ED5094" w:rsidRPr="00537213" w:rsidRDefault="00ED5094" w:rsidP="00ED5094">
            <w:pPr>
              <w:spacing w:after="200" w:line="276" w:lineRule="auto"/>
              <w:jc w:val="center"/>
              <w:rPr>
                <w:rFonts w:ascii="Arial" w:hAnsi="Arial" w:cs="Arial"/>
                <w:b/>
                <w:bCs/>
                <w:sz w:val="20"/>
                <w:szCs w:val="20"/>
              </w:rPr>
            </w:pPr>
          </w:p>
        </w:tc>
        <w:tc>
          <w:tcPr>
            <w:tcW w:w="4998" w:type="dxa"/>
            <w:gridSpan w:val="3"/>
            <w:shd w:val="clear" w:color="auto" w:fill="B4C6E7" w:themeFill="accent1" w:themeFillTint="66"/>
          </w:tcPr>
          <w:p w14:paraId="07A518AC" w14:textId="77777777" w:rsidR="00ED5094" w:rsidRPr="002E445F" w:rsidRDefault="00ED5094" w:rsidP="00ED5094">
            <w:pPr>
              <w:pStyle w:val="Default"/>
              <w:jc w:val="center"/>
              <w:rPr>
                <w:b/>
                <w:bCs/>
                <w:sz w:val="20"/>
                <w:szCs w:val="20"/>
                <w:u w:val="single"/>
              </w:rPr>
            </w:pPr>
            <w:r w:rsidRPr="00537213">
              <w:rPr>
                <w:b/>
                <w:bCs/>
                <w:sz w:val="20"/>
                <w:szCs w:val="20"/>
                <w:u w:val="single"/>
              </w:rPr>
              <w:t>HGIOS?4 QIs (select from drop down menus)</w:t>
            </w:r>
          </w:p>
          <w:sdt>
            <w:sdtPr>
              <w:rPr>
                <w:sz w:val="20"/>
                <w:szCs w:val="20"/>
              </w:rPr>
              <w:alias w:val="HGIOS?4"/>
              <w:tag w:val="HGIOS?4"/>
              <w:id w:val="467094121"/>
              <w:placeholder>
                <w:docPart w:val="BDDD8452661E419095336F539845543F"/>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 w:value="1.4 Leadership and management of staff"/>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3 Increasing creativity and employability" w:value="3.3 Increasing creativity and employability"/>
              </w:dropDownList>
            </w:sdtPr>
            <w:sdtEndPr/>
            <w:sdtContent>
              <w:p w14:paraId="63B03F73" w14:textId="3433EC18" w:rsidR="00ED5094" w:rsidRPr="00ED58F8" w:rsidRDefault="00853A48" w:rsidP="00ED5094">
                <w:pPr>
                  <w:pStyle w:val="Default"/>
                  <w:jc w:val="center"/>
                  <w:rPr>
                    <w:sz w:val="20"/>
                    <w:szCs w:val="20"/>
                    <w:u w:val="single"/>
                  </w:rPr>
                </w:pPr>
                <w:r>
                  <w:rPr>
                    <w:sz w:val="20"/>
                    <w:szCs w:val="20"/>
                  </w:rPr>
                  <w:t>3.1 Ensuring wellbeing, equality and inclusion</w:t>
                </w:r>
              </w:p>
            </w:sdtContent>
          </w:sdt>
          <w:sdt>
            <w:sdtPr>
              <w:rPr>
                <w:sz w:val="20"/>
                <w:szCs w:val="20"/>
              </w:rPr>
              <w:alias w:val="HGIOS?4"/>
              <w:tag w:val="HGIOS?4"/>
              <w:id w:val="42488480"/>
              <w:placeholder>
                <w:docPart w:val="BE4B2FB064184852A906EFF8328BCE50"/>
              </w:placeholder>
              <w:dropDownList>
                <w:listItem w:value="Choose an item."/>
                <w:listItem w:displayText="     " w:value="     "/>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 w:value="1.4 Leadership and management of staff"/>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3 Increasing creativity and employability" w:value="3.3 Increasing creativity and employability"/>
              </w:dropDownList>
            </w:sdtPr>
            <w:sdtEndPr/>
            <w:sdtContent>
              <w:p w14:paraId="7B7EFBC0" w14:textId="436A5F44" w:rsidR="00ED5094" w:rsidRPr="00ED58F8" w:rsidRDefault="00853A48" w:rsidP="00ED5094">
                <w:pPr>
                  <w:pStyle w:val="Default"/>
                  <w:jc w:val="center"/>
                  <w:rPr>
                    <w:color w:val="auto"/>
                    <w:sz w:val="20"/>
                    <w:szCs w:val="20"/>
                  </w:rPr>
                </w:pPr>
                <w:r>
                  <w:rPr>
                    <w:sz w:val="20"/>
                    <w:szCs w:val="20"/>
                  </w:rPr>
                  <w:t>1.3 Leadership of change</w:t>
                </w:r>
              </w:p>
            </w:sdtContent>
          </w:sdt>
          <w:sdt>
            <w:sdtPr>
              <w:rPr>
                <w:rFonts w:cstheme="minorHAnsi"/>
              </w:rPr>
              <w:alias w:val="HGIOS?4"/>
              <w:tag w:val="HGIOS?4"/>
              <w:id w:val="454677011"/>
              <w:placeholder>
                <w:docPart w:val="EBAB7A87E5784CB48A502BFC9415E634"/>
              </w:placeholder>
              <w:showingPlcHdr/>
              <w:dropDownList>
                <w:listItem w:value="Choose an item."/>
                <w:listItem w:displayText="     " w:value="     "/>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 w:value="1.4 Leadership and management of staff"/>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3 Increasing creativity and employability" w:value="3.3 Increasing creativity and employability"/>
              </w:dropDownList>
            </w:sdtPr>
            <w:sdtEndPr/>
            <w:sdtContent>
              <w:p w14:paraId="518CF5A0" w14:textId="77777777" w:rsidR="00ED5094" w:rsidRDefault="00ED5094" w:rsidP="00ED5094">
                <w:pPr>
                  <w:jc w:val="center"/>
                  <w:rPr>
                    <w:rFonts w:ascii="Arial" w:hAnsi="Arial" w:cs="Arial"/>
                    <w:b/>
                    <w:bCs/>
                    <w:color w:val="000000"/>
                    <w:sz w:val="20"/>
                    <w:szCs w:val="20"/>
                    <w:u w:val="single"/>
                  </w:rPr>
                </w:pPr>
                <w:r w:rsidRPr="00ED58F8">
                  <w:rPr>
                    <w:rStyle w:val="PlaceholderText"/>
                    <w:rFonts w:ascii="Arial" w:hAnsi="Arial" w:cs="Arial"/>
                    <w:sz w:val="20"/>
                    <w:szCs w:val="20"/>
                  </w:rPr>
                  <w:t>Choose an item.</w:t>
                </w:r>
              </w:p>
            </w:sdtContent>
          </w:sdt>
          <w:p w14:paraId="27B7E526" w14:textId="77777777" w:rsidR="00ED5094" w:rsidRPr="00537213" w:rsidRDefault="00ED5094" w:rsidP="00ED5094">
            <w:pPr>
              <w:pStyle w:val="Default"/>
              <w:jc w:val="center"/>
              <w:rPr>
                <w:b/>
                <w:bCs/>
                <w:sz w:val="20"/>
                <w:szCs w:val="20"/>
                <w:u w:val="single"/>
              </w:rPr>
            </w:pPr>
            <w:r>
              <w:rPr>
                <w:b/>
                <w:bCs/>
                <w:sz w:val="20"/>
                <w:szCs w:val="20"/>
                <w:u w:val="single"/>
              </w:rPr>
              <w:t xml:space="preserve">Quality Indicators for early learning and childcare </w:t>
            </w:r>
            <w:r w:rsidRPr="00537213">
              <w:rPr>
                <w:b/>
                <w:bCs/>
                <w:sz w:val="20"/>
                <w:szCs w:val="20"/>
                <w:u w:val="single"/>
              </w:rPr>
              <w:t>(select from drop down menus)</w:t>
            </w:r>
          </w:p>
          <w:sdt>
            <w:sdtPr>
              <w:alias w:val="Quality Improvement Framework QI"/>
              <w:tag w:val="Qulaity Improvement Framework QI"/>
              <w:id w:val="2098139628"/>
              <w:placeholder>
                <w:docPart w:val="B06E1AB2DB29472CBEA2A87D557A88A8"/>
              </w:placeholder>
              <w:dropDownList>
                <w:listItem w:value="Choose an item."/>
                <w:listItem w:displayText="Leadership and Management of Staff and Resources" w:value="Leadership and Management of Staff and Resources"/>
                <w:listItem w:displayText="Staff skills, knowledge, values and deployment" w:value="Staff skills, knowledge, values and deployment"/>
                <w:listItem w:displayText="Leadership of continuous improvement (Not for childminders)" w:value="Leadership of continuous improvement (Not for childminders)"/>
                <w:listItem w:displayText="Children experience high quality spaces" w:value="Children experience high quality spaces"/>
                <w:listItem w:displayText="Play and Learning" w:value="Play and Learning"/>
                <w:listItem w:displayText="Curriculum (Not for childminders)" w:value="Curriculum (Not for childminders)"/>
                <w:listItem w:displayText="Learning, Teaching and Assessment" w:value="Learning, Teaching and Assessment"/>
                <w:listItem w:displayText="Nurturing Care and Support" w:value="Nurturing Care and Support"/>
                <w:listItem w:displayText="Wellbeing, inclusion and equality (Not for childminders)" w:value="Wellbeing, inclusion and equality (Not for childminders)"/>
                <w:listItem w:displayText="Children's Progress (Not for childmiders)" w:value="Children's Progress (Not for childmiders)"/>
                <w:listItem w:displayText="Safeguarding and Child Protection" w:value="Safeguarding and Child Protection"/>
              </w:dropDownList>
            </w:sdtPr>
            <w:sdtEndPr/>
            <w:sdtContent>
              <w:p w14:paraId="54DEBD78" w14:textId="3336FB1A" w:rsidR="00ED5094" w:rsidRPr="002717A3" w:rsidRDefault="00853A48" w:rsidP="00ED5094">
                <w:pPr>
                  <w:jc w:val="center"/>
                </w:pPr>
                <w:r>
                  <w:t>Wellbeing, inclusion and equality (Not for childminders)</w:t>
                </w:r>
              </w:p>
            </w:sdtContent>
          </w:sdt>
          <w:sdt>
            <w:sdtPr>
              <w:alias w:val="Quality Improvement Framework QI"/>
              <w:tag w:val="Quality Improvement Framework QI"/>
              <w:id w:val="-993413008"/>
              <w:placeholder>
                <w:docPart w:val="95A9A69890984B63BE6616D826C06AE6"/>
              </w:placeholder>
              <w:showingPlcHdr/>
              <w:dropDownList>
                <w:listItem w:value="Choose an item."/>
                <w:listItem w:displayText="Leadership and Management of staff and resources" w:value="Leadership and Management of staff and resources"/>
                <w:listItem w:displayText="Staff skills, knowledge, values and deployment" w:value="Staff skills, knowledge, values and deployment"/>
                <w:listItem w:displayText="Leadership of continuous improvement (not childminders)" w:value="Leadership of continuous improvement (not childminders)"/>
                <w:listItem w:displayText="Children experience high quality spaces" w:value="Children experience high quality spaces"/>
                <w:listItem w:displayText="Play and Learning" w:value="Play and Learning"/>
                <w:listItem w:displayText="Curriculum (not childminders)" w:value="Curriculum (not childminders)"/>
                <w:listItem w:displayText="Learning, Teaching and Assessment (not childminders)" w:value="Learning, Teaching and Assessment (not childminders)"/>
                <w:listItem w:displayText="Nurturing Care and Support" w:value="Nurturing Care and Support"/>
                <w:listItem w:displayText="Wellbeing, inclusion and equality (not childminders)" w:value="Wellbeing, inclusion and equality (not childminders)"/>
                <w:listItem w:displayText="Children’s progress (Not childminders)" w:value="Children’s progress (Not childminders)"/>
                <w:listItem w:displayText="Safeguarding and Child Protection" w:value="Safeguarding and Child Protection"/>
              </w:dropDownList>
            </w:sdtPr>
            <w:sdtEndPr/>
            <w:sdtContent>
              <w:p w14:paraId="00177632" w14:textId="77777777" w:rsidR="00ED5094" w:rsidRPr="002717A3" w:rsidRDefault="00ED5094" w:rsidP="00ED5094">
                <w:pPr>
                  <w:jc w:val="center"/>
                </w:pPr>
                <w:r w:rsidRPr="006A0408">
                  <w:rPr>
                    <w:rStyle w:val="PlaceholderText"/>
                  </w:rPr>
                  <w:t>Choose an item.</w:t>
                </w:r>
              </w:p>
            </w:sdtContent>
          </w:sdt>
          <w:sdt>
            <w:sdtPr>
              <w:alias w:val="Quality Improvement Framework QI"/>
              <w:tag w:val="Quality Improvement Framework QI"/>
              <w:id w:val="26606863"/>
              <w:placeholder>
                <w:docPart w:val="52C45F361A5E4882AD5B313FC668D3AB"/>
              </w:placeholder>
              <w:showingPlcHdr/>
              <w:dropDownList>
                <w:listItem w:value="Choose an item."/>
                <w:listItem w:displayText="Leadership and Management of staff and resources" w:value="Leadership and Management of staff and resources"/>
                <w:listItem w:displayText="Staff skills, knowledge, values and deployment" w:value="Staff skills, knowledge, values and deployment"/>
                <w:listItem w:displayText="Leadership of continuous improvement (not childminders)" w:value="Leadership of continuous improvement (not childminders)"/>
                <w:listItem w:displayText="Children experience high quality spaces" w:value="Children experience high quality spaces"/>
                <w:listItem w:displayText="Play and Learning" w:value="Play and Learning"/>
                <w:listItem w:displayText="Curriculum (not childminders)" w:value="Curriculum (not childminders)"/>
                <w:listItem w:displayText="Learning, Teaching and Assessment (not childminders)" w:value="Learning, Teaching and Assessment (not childminders)"/>
                <w:listItem w:displayText="Nurturing Care and Support" w:value="Nurturing Care and Support"/>
                <w:listItem w:displayText="Wellbeing, inclusion and equality (not childminders)" w:value="Wellbeing, inclusion and equality (not childminders)"/>
                <w:listItem w:displayText="Children’s progress (Not childminders)" w:value="Children’s progress (Not childminders)"/>
                <w:listItem w:displayText="Safeguarding and Child Protection" w:value="Safeguarding and Child Protection"/>
              </w:dropDownList>
            </w:sdtPr>
            <w:sdtEndPr/>
            <w:sdtContent>
              <w:p w14:paraId="3CFDD871" w14:textId="1F1E0839" w:rsidR="00ED5094" w:rsidRPr="00177FED" w:rsidRDefault="00ED5094" w:rsidP="00ED5094">
                <w:pPr>
                  <w:jc w:val="center"/>
                  <w:rPr>
                    <w:rFonts w:ascii="Arial" w:hAnsi="Arial" w:cs="Arial"/>
                    <w:sz w:val="20"/>
                    <w:szCs w:val="20"/>
                  </w:rPr>
                </w:pPr>
                <w:r w:rsidRPr="006A0408">
                  <w:rPr>
                    <w:rStyle w:val="PlaceholderText"/>
                  </w:rPr>
                  <w:t>Choose an item.</w:t>
                </w:r>
              </w:p>
            </w:sdtContent>
          </w:sdt>
        </w:tc>
      </w:tr>
      <w:tr w:rsidR="00ED5094" w14:paraId="4F291642" w14:textId="77777777" w:rsidTr="00AB6AA0">
        <w:trPr>
          <w:trHeight w:val="778"/>
        </w:trPr>
        <w:tc>
          <w:tcPr>
            <w:tcW w:w="2402" w:type="dxa"/>
            <w:shd w:val="clear" w:color="auto" w:fill="B4C6E7" w:themeFill="accent1" w:themeFillTint="66"/>
          </w:tcPr>
          <w:p w14:paraId="52CDCFA4" w14:textId="07BCFB1E" w:rsidR="00ED5094" w:rsidRPr="00537213" w:rsidRDefault="00ED5094" w:rsidP="00ED5094">
            <w:pPr>
              <w:jc w:val="center"/>
              <w:rPr>
                <w:rFonts w:ascii="Arial" w:hAnsi="Arial" w:cs="Arial"/>
                <w:sz w:val="20"/>
                <w:szCs w:val="20"/>
              </w:rPr>
            </w:pPr>
            <w:r w:rsidRPr="00537213">
              <w:rPr>
                <w:rFonts w:ascii="Arial" w:hAnsi="Arial" w:cs="Arial"/>
                <w:b/>
                <w:sz w:val="20"/>
                <w:szCs w:val="20"/>
              </w:rPr>
              <w:t xml:space="preserve">Rationale for strategic priority </w:t>
            </w:r>
          </w:p>
        </w:tc>
        <w:tc>
          <w:tcPr>
            <w:tcW w:w="4048" w:type="dxa"/>
            <w:shd w:val="clear" w:color="auto" w:fill="B4C6E7" w:themeFill="accent1" w:themeFillTint="66"/>
          </w:tcPr>
          <w:p w14:paraId="58E9EEE7" w14:textId="77777777" w:rsidR="00ED5094" w:rsidRDefault="00ED5094" w:rsidP="00ED5094">
            <w:pPr>
              <w:jc w:val="center"/>
              <w:rPr>
                <w:rFonts w:ascii="Arial" w:hAnsi="Arial" w:cs="Arial"/>
                <w:b/>
                <w:bCs/>
                <w:sz w:val="20"/>
                <w:szCs w:val="20"/>
              </w:rPr>
            </w:pPr>
            <w:r>
              <w:rPr>
                <w:rFonts w:ascii="Arial" w:hAnsi="Arial" w:cs="Arial"/>
                <w:b/>
                <w:bCs/>
                <w:sz w:val="20"/>
                <w:szCs w:val="20"/>
              </w:rPr>
              <w:t>What difference do we want to make?</w:t>
            </w:r>
          </w:p>
          <w:p w14:paraId="217EFC25" w14:textId="77777777" w:rsidR="00ED5094" w:rsidRDefault="00ED5094" w:rsidP="00ED5094">
            <w:pPr>
              <w:jc w:val="center"/>
              <w:rPr>
                <w:rFonts w:ascii="Arial" w:hAnsi="Arial" w:cs="Arial"/>
                <w:b/>
                <w:bCs/>
                <w:sz w:val="20"/>
                <w:szCs w:val="20"/>
              </w:rPr>
            </w:pPr>
          </w:p>
          <w:p w14:paraId="3CA39C39" w14:textId="1F9BE452" w:rsidR="00ED5094" w:rsidRPr="00537213" w:rsidRDefault="00ED5094" w:rsidP="00ED5094">
            <w:pPr>
              <w:jc w:val="center"/>
              <w:rPr>
                <w:rFonts w:ascii="Arial" w:hAnsi="Arial" w:cs="Arial"/>
                <w:sz w:val="20"/>
                <w:szCs w:val="20"/>
              </w:rPr>
            </w:pPr>
            <w:r w:rsidRPr="00537213">
              <w:rPr>
                <w:rFonts w:ascii="Arial" w:hAnsi="Arial" w:cs="Arial"/>
                <w:b/>
                <w:bCs/>
                <w:sz w:val="20"/>
                <w:szCs w:val="20"/>
              </w:rPr>
              <w:t>Outcome</w:t>
            </w:r>
            <w:r>
              <w:rPr>
                <w:rFonts w:ascii="Arial" w:hAnsi="Arial" w:cs="Arial"/>
                <w:b/>
                <w:bCs/>
                <w:sz w:val="20"/>
                <w:szCs w:val="20"/>
              </w:rPr>
              <w:t xml:space="preserve"> </w:t>
            </w:r>
            <w:r>
              <w:rPr>
                <w:rFonts w:ascii="Arial" w:hAnsi="Arial" w:cs="Arial"/>
                <w:b/>
                <w:bCs/>
              </w:rPr>
              <w:t>(Intended impact)</w:t>
            </w:r>
          </w:p>
        </w:tc>
        <w:tc>
          <w:tcPr>
            <w:tcW w:w="4048" w:type="dxa"/>
            <w:shd w:val="clear" w:color="auto" w:fill="B4C6E7" w:themeFill="accent1" w:themeFillTint="66"/>
          </w:tcPr>
          <w:p w14:paraId="2F899752" w14:textId="77777777" w:rsidR="00ED5094" w:rsidRDefault="00ED5094" w:rsidP="00ED5094">
            <w:pPr>
              <w:jc w:val="center"/>
              <w:rPr>
                <w:rFonts w:ascii="Arial" w:hAnsi="Arial" w:cs="Arial"/>
                <w:b/>
                <w:bCs/>
                <w:sz w:val="20"/>
                <w:szCs w:val="20"/>
              </w:rPr>
            </w:pPr>
            <w:r>
              <w:rPr>
                <w:rFonts w:ascii="Arial" w:hAnsi="Arial" w:cs="Arial"/>
                <w:b/>
                <w:bCs/>
                <w:sz w:val="20"/>
                <w:szCs w:val="20"/>
              </w:rPr>
              <w:t>What will we do?</w:t>
            </w:r>
          </w:p>
          <w:p w14:paraId="4C7EFEED" w14:textId="77777777" w:rsidR="00ED5094" w:rsidRDefault="00ED5094" w:rsidP="00ED5094">
            <w:pPr>
              <w:jc w:val="center"/>
              <w:rPr>
                <w:rFonts w:ascii="Arial" w:hAnsi="Arial" w:cs="Arial"/>
                <w:b/>
                <w:bCs/>
                <w:sz w:val="20"/>
                <w:szCs w:val="20"/>
              </w:rPr>
            </w:pPr>
          </w:p>
          <w:p w14:paraId="6BAD01C8" w14:textId="3F06B7A5" w:rsidR="00ED5094" w:rsidRPr="00537213" w:rsidRDefault="00ED5094" w:rsidP="00ED5094">
            <w:pPr>
              <w:jc w:val="center"/>
              <w:rPr>
                <w:rFonts w:ascii="Arial" w:hAnsi="Arial" w:cs="Arial"/>
                <w:sz w:val="20"/>
                <w:szCs w:val="20"/>
              </w:rPr>
            </w:pPr>
            <w:r w:rsidRPr="00537213">
              <w:rPr>
                <w:rFonts w:ascii="Arial" w:hAnsi="Arial" w:cs="Arial"/>
                <w:b/>
                <w:bCs/>
                <w:sz w:val="20"/>
                <w:szCs w:val="20"/>
              </w:rPr>
              <w:t xml:space="preserve">Operational activity </w:t>
            </w:r>
          </w:p>
        </w:tc>
        <w:tc>
          <w:tcPr>
            <w:tcW w:w="4048" w:type="dxa"/>
            <w:gridSpan w:val="2"/>
            <w:shd w:val="clear" w:color="auto" w:fill="B4C6E7" w:themeFill="accent1" w:themeFillTint="66"/>
          </w:tcPr>
          <w:p w14:paraId="037A3D8F" w14:textId="77777777" w:rsidR="00ED5094" w:rsidRDefault="00ED5094" w:rsidP="00ED5094">
            <w:pPr>
              <w:jc w:val="center"/>
              <w:rPr>
                <w:rFonts w:ascii="Arial" w:hAnsi="Arial" w:cs="Arial"/>
                <w:b/>
                <w:bCs/>
                <w:sz w:val="20"/>
                <w:szCs w:val="20"/>
              </w:rPr>
            </w:pPr>
            <w:r>
              <w:rPr>
                <w:rFonts w:ascii="Arial" w:hAnsi="Arial" w:cs="Arial"/>
                <w:b/>
                <w:bCs/>
                <w:sz w:val="20"/>
                <w:szCs w:val="20"/>
              </w:rPr>
              <w:t>How will we measure success?</w:t>
            </w:r>
          </w:p>
          <w:p w14:paraId="0398549F" w14:textId="77777777" w:rsidR="00ED5094" w:rsidRDefault="00ED5094" w:rsidP="00ED5094">
            <w:pPr>
              <w:jc w:val="center"/>
              <w:rPr>
                <w:rFonts w:ascii="Arial" w:hAnsi="Arial" w:cs="Arial"/>
                <w:b/>
                <w:bCs/>
                <w:sz w:val="20"/>
                <w:szCs w:val="20"/>
              </w:rPr>
            </w:pPr>
          </w:p>
          <w:p w14:paraId="672A5602" w14:textId="05F2F7AF" w:rsidR="00ED5094" w:rsidRPr="00537213" w:rsidRDefault="00ED5094" w:rsidP="00ED5094">
            <w:pPr>
              <w:jc w:val="center"/>
              <w:rPr>
                <w:rFonts w:ascii="Arial" w:hAnsi="Arial" w:cs="Arial"/>
                <w:sz w:val="20"/>
                <w:szCs w:val="20"/>
              </w:rPr>
            </w:pPr>
            <w:r>
              <w:rPr>
                <w:rFonts w:ascii="Arial" w:hAnsi="Arial" w:cs="Arial"/>
                <w:b/>
                <w:bCs/>
                <w:sz w:val="20"/>
                <w:szCs w:val="20"/>
              </w:rPr>
              <w:t>M</w:t>
            </w:r>
            <w:r w:rsidRPr="00537213">
              <w:rPr>
                <w:rFonts w:ascii="Arial" w:hAnsi="Arial" w:cs="Arial"/>
                <w:b/>
                <w:bCs/>
                <w:sz w:val="20"/>
                <w:szCs w:val="20"/>
              </w:rPr>
              <w:t xml:space="preserve">easures </w:t>
            </w:r>
          </w:p>
        </w:tc>
        <w:tc>
          <w:tcPr>
            <w:tcW w:w="950" w:type="dxa"/>
            <w:shd w:val="clear" w:color="auto" w:fill="B4C6E7" w:themeFill="accent1" w:themeFillTint="66"/>
          </w:tcPr>
          <w:p w14:paraId="5E326A69" w14:textId="77777777" w:rsidR="00ED5094" w:rsidRPr="00537213" w:rsidRDefault="00ED5094" w:rsidP="00ED5094">
            <w:pPr>
              <w:jc w:val="center"/>
              <w:rPr>
                <w:rFonts w:ascii="Arial" w:hAnsi="Arial" w:cs="Arial"/>
                <w:b/>
                <w:bCs/>
                <w:sz w:val="20"/>
                <w:szCs w:val="20"/>
              </w:rPr>
            </w:pPr>
            <w:r w:rsidRPr="00537213">
              <w:rPr>
                <w:rFonts w:ascii="Arial" w:hAnsi="Arial" w:cs="Arial"/>
                <w:b/>
                <w:bCs/>
                <w:sz w:val="20"/>
                <w:szCs w:val="20"/>
              </w:rPr>
              <w:t>School Lead</w:t>
            </w:r>
          </w:p>
        </w:tc>
      </w:tr>
      <w:tr w:rsidR="009E0D21" w:rsidRPr="00333E90" w14:paraId="1E2F5A60" w14:textId="77777777" w:rsidTr="00AB6AA0">
        <w:trPr>
          <w:trHeight w:val="1267"/>
        </w:trPr>
        <w:tc>
          <w:tcPr>
            <w:tcW w:w="2402" w:type="dxa"/>
          </w:tcPr>
          <w:p w14:paraId="712209DB" w14:textId="3646C991" w:rsidR="009E0D21" w:rsidRDefault="009E0D21" w:rsidP="00C83AFB">
            <w:pPr>
              <w:pStyle w:val="NormalWeb"/>
              <w:rPr>
                <w:rFonts w:ascii="Arial" w:hAnsi="Arial" w:cs="Arial"/>
                <w:sz w:val="18"/>
                <w:szCs w:val="18"/>
              </w:rPr>
            </w:pPr>
            <w:r>
              <w:rPr>
                <w:rFonts w:ascii="Arial" w:hAnsi="Arial" w:cs="Arial"/>
                <w:sz w:val="18"/>
                <w:szCs w:val="18"/>
              </w:rPr>
              <w:t>Further development of inclusive practice is required to ensure that all learners can access the curriculum regardless of SIMD, ASN, EAL etc.</w:t>
            </w:r>
          </w:p>
          <w:p w14:paraId="6F117517" w14:textId="426C3048" w:rsidR="009E0D21" w:rsidRDefault="009E0D21" w:rsidP="00C83AFB">
            <w:pPr>
              <w:pStyle w:val="NormalWeb"/>
              <w:rPr>
                <w:rFonts w:ascii="Arial" w:hAnsi="Arial" w:cs="Arial"/>
                <w:sz w:val="18"/>
                <w:szCs w:val="18"/>
              </w:rPr>
            </w:pPr>
            <w:r>
              <w:rPr>
                <w:rFonts w:ascii="Arial" w:hAnsi="Arial" w:cs="Arial"/>
                <w:sz w:val="18"/>
                <w:szCs w:val="18"/>
              </w:rPr>
              <w:t xml:space="preserve">Attendance is used as a primary identifier of wellbeing and all staff must develop a greater understanding of the </w:t>
            </w:r>
            <w:r>
              <w:rPr>
                <w:rFonts w:ascii="Arial" w:hAnsi="Arial" w:cs="Arial"/>
                <w:sz w:val="18"/>
                <w:szCs w:val="18"/>
              </w:rPr>
              <w:lastRenderedPageBreak/>
              <w:t xml:space="preserve">impact of this and how to work with individuals. </w:t>
            </w:r>
          </w:p>
          <w:p w14:paraId="4C34859C" w14:textId="2D5536F4" w:rsidR="009E0D21" w:rsidRPr="00333E90" w:rsidRDefault="009E0D21" w:rsidP="00C83AFB">
            <w:pPr>
              <w:pStyle w:val="NormalWeb"/>
              <w:rPr>
                <w:rFonts w:ascii="Arial" w:hAnsi="Arial" w:cs="Arial"/>
                <w:sz w:val="18"/>
                <w:szCs w:val="18"/>
              </w:rPr>
            </w:pPr>
            <w:r>
              <w:rPr>
                <w:rFonts w:ascii="Arial" w:hAnsi="Arial" w:cs="Arial"/>
                <w:sz w:val="18"/>
                <w:szCs w:val="18"/>
              </w:rPr>
              <w:t xml:space="preserve">Attendance data must be reviewed consistently with a pro-active approach to engaging parents and identifying barriers. </w:t>
            </w:r>
          </w:p>
          <w:p w14:paraId="7647D331" w14:textId="19017465" w:rsidR="009E0D21" w:rsidRPr="008F30C7" w:rsidRDefault="009E0D21" w:rsidP="00C83AFB">
            <w:pPr>
              <w:pStyle w:val="NormalWeb"/>
              <w:rPr>
                <w:rFonts w:ascii="Arial" w:hAnsi="Arial" w:cs="Arial"/>
                <w:b/>
                <w:bCs/>
                <w:sz w:val="18"/>
                <w:szCs w:val="18"/>
              </w:rPr>
            </w:pPr>
            <w:r w:rsidRPr="008F30C7">
              <w:rPr>
                <w:rStyle w:val="Strong"/>
                <w:rFonts w:ascii="Arial" w:hAnsi="Arial" w:cs="Arial"/>
                <w:b w:val="0"/>
                <w:bCs w:val="0"/>
                <w:sz w:val="18"/>
                <w:szCs w:val="18"/>
              </w:rPr>
              <w:t>St. Bride’s requires a consistent approach</w:t>
            </w:r>
            <w:r>
              <w:rPr>
                <w:rStyle w:val="Strong"/>
                <w:rFonts w:ascii="Arial" w:hAnsi="Arial" w:cs="Arial"/>
                <w:b w:val="0"/>
                <w:bCs w:val="0"/>
                <w:sz w:val="18"/>
                <w:szCs w:val="18"/>
              </w:rPr>
              <w:t xml:space="preserve"> for all staff</w:t>
            </w:r>
            <w:r w:rsidRPr="008F30C7">
              <w:rPr>
                <w:rStyle w:val="Strong"/>
                <w:rFonts w:ascii="Arial" w:hAnsi="Arial" w:cs="Arial"/>
                <w:b w:val="0"/>
                <w:bCs w:val="0"/>
                <w:sz w:val="18"/>
                <w:szCs w:val="18"/>
              </w:rPr>
              <w:t xml:space="preserve"> to improve outcomes for all learners</w:t>
            </w:r>
            <w:r w:rsidRPr="008F30C7">
              <w:rPr>
                <w:rFonts w:ascii="Arial" w:hAnsi="Arial" w:cs="Arial"/>
                <w:b/>
                <w:bCs/>
                <w:sz w:val="18"/>
                <w:szCs w:val="18"/>
              </w:rPr>
              <w:t>,</w:t>
            </w:r>
            <w:r w:rsidRPr="008F30C7">
              <w:rPr>
                <w:rFonts w:ascii="Arial" w:hAnsi="Arial" w:cs="Arial"/>
                <w:sz w:val="18"/>
                <w:szCs w:val="18"/>
              </w:rPr>
              <w:t xml:space="preserve"> particularly</w:t>
            </w:r>
            <w:r w:rsidRPr="008277C9">
              <w:rPr>
                <w:rFonts w:ascii="Arial" w:hAnsi="Arial" w:cs="Arial"/>
                <w:b/>
                <w:bCs/>
                <w:sz w:val="18"/>
                <w:szCs w:val="18"/>
              </w:rPr>
              <w:t xml:space="preserve"> </w:t>
            </w:r>
            <w:r w:rsidRPr="008F30C7">
              <w:rPr>
                <w:rFonts w:ascii="Arial" w:hAnsi="Arial" w:cs="Arial"/>
                <w:sz w:val="18"/>
                <w:szCs w:val="18"/>
              </w:rPr>
              <w:t>those with additional needs. It involves refining approaches based on evaluation, strengthening collaboration with staff, pupils and families, and using data more effectively to inform timely interventions.</w:t>
            </w:r>
          </w:p>
        </w:tc>
        <w:tc>
          <w:tcPr>
            <w:tcW w:w="4048" w:type="dxa"/>
          </w:tcPr>
          <w:p w14:paraId="686CFFC9" w14:textId="77777777" w:rsidR="009E0D21" w:rsidRPr="00554AE8" w:rsidRDefault="009E0D21" w:rsidP="009E0D21">
            <w:pPr>
              <w:rPr>
                <w:rFonts w:ascii="Arial" w:eastAsia="Arial" w:hAnsi="Arial" w:cs="Arial"/>
                <w:color w:val="FF0000"/>
                <w:sz w:val="20"/>
                <w:szCs w:val="20"/>
              </w:rPr>
            </w:pPr>
          </w:p>
          <w:p w14:paraId="389DAE4B" w14:textId="637856EA" w:rsidR="009E0D21" w:rsidRPr="00C83AFB" w:rsidRDefault="009E0D21" w:rsidP="009E0D21">
            <w:pPr>
              <w:rPr>
                <w:rFonts w:ascii="Arial" w:hAnsi="Arial" w:cs="Arial"/>
                <w:sz w:val="18"/>
                <w:szCs w:val="18"/>
              </w:rPr>
            </w:pPr>
            <w:r w:rsidRPr="00C83AFB">
              <w:rPr>
                <w:rFonts w:ascii="Arial" w:hAnsi="Arial" w:cs="Arial"/>
                <w:sz w:val="18"/>
                <w:szCs w:val="18"/>
              </w:rPr>
              <w:t xml:space="preserve">By October 2026, staff will have data to identify gaps in attainment and attendance for different pupil groups (e.g., gender, ethnicity, additional support needs). </w:t>
            </w:r>
          </w:p>
          <w:p w14:paraId="143438C8" w14:textId="77777777" w:rsidR="009E0D21" w:rsidRPr="00C83AFB" w:rsidRDefault="009E0D21" w:rsidP="009E0D21">
            <w:pPr>
              <w:rPr>
                <w:rFonts w:ascii="Arial" w:hAnsi="Arial" w:cs="Arial"/>
                <w:sz w:val="18"/>
                <w:szCs w:val="18"/>
              </w:rPr>
            </w:pPr>
          </w:p>
          <w:p w14:paraId="327319B6" w14:textId="337E9C2D" w:rsidR="009E0D21" w:rsidRPr="00C83AFB" w:rsidRDefault="009E0D21" w:rsidP="009E0D21">
            <w:pPr>
              <w:rPr>
                <w:rFonts w:ascii="Arial" w:hAnsi="Arial" w:cs="Arial"/>
                <w:sz w:val="18"/>
                <w:szCs w:val="18"/>
              </w:rPr>
            </w:pPr>
            <w:r w:rsidRPr="00C83AFB">
              <w:rPr>
                <w:rFonts w:ascii="Arial" w:hAnsi="Arial" w:cs="Arial"/>
                <w:sz w:val="18"/>
                <w:szCs w:val="18"/>
              </w:rPr>
              <w:t>By October 2026 all staff will be aware of the diversity in their own classrooms and any gaps (if any) that are linked to their specific groups.</w:t>
            </w:r>
          </w:p>
          <w:p w14:paraId="04AE38C8" w14:textId="77777777" w:rsidR="009E0D21" w:rsidRPr="00C83AFB" w:rsidRDefault="009E0D21" w:rsidP="009E0D21">
            <w:pPr>
              <w:rPr>
                <w:rFonts w:ascii="Arial" w:eastAsia="Arial" w:hAnsi="Arial" w:cs="Arial"/>
                <w:color w:val="FF0000"/>
                <w:sz w:val="18"/>
                <w:szCs w:val="18"/>
              </w:rPr>
            </w:pPr>
          </w:p>
          <w:p w14:paraId="5116A6BA" w14:textId="77777777" w:rsidR="009E0D21" w:rsidRPr="00C83AFB" w:rsidRDefault="009E0D21" w:rsidP="009E0D21">
            <w:pPr>
              <w:rPr>
                <w:rFonts w:ascii="Arial" w:eastAsia="Arial" w:hAnsi="Arial" w:cs="Arial"/>
                <w:sz w:val="18"/>
                <w:szCs w:val="18"/>
              </w:rPr>
            </w:pPr>
          </w:p>
          <w:p w14:paraId="6D070589" w14:textId="7BCB04B6" w:rsidR="009E0D21" w:rsidRPr="00C83AFB" w:rsidRDefault="009E0D21" w:rsidP="009E0D21">
            <w:pPr>
              <w:rPr>
                <w:rFonts w:ascii="Arial" w:eastAsia="Arial" w:hAnsi="Arial" w:cs="Arial"/>
                <w:sz w:val="18"/>
                <w:szCs w:val="18"/>
              </w:rPr>
            </w:pPr>
            <w:r w:rsidRPr="00C83AFB">
              <w:rPr>
                <w:rFonts w:ascii="Arial" w:eastAsia="Arial" w:hAnsi="Arial" w:cs="Arial"/>
                <w:sz w:val="18"/>
                <w:szCs w:val="18"/>
              </w:rPr>
              <w:t xml:space="preserve">By </w:t>
            </w:r>
            <w:r w:rsidR="00D00D1E">
              <w:rPr>
                <w:rFonts w:ascii="Arial" w:eastAsia="Arial" w:hAnsi="Arial" w:cs="Arial"/>
                <w:sz w:val="18"/>
                <w:szCs w:val="18"/>
              </w:rPr>
              <w:t xml:space="preserve">October </w:t>
            </w:r>
            <w:r w:rsidRPr="00C83AFB">
              <w:rPr>
                <w:rFonts w:ascii="Arial" w:eastAsia="Arial" w:hAnsi="Arial" w:cs="Arial"/>
                <w:sz w:val="18"/>
                <w:szCs w:val="18"/>
              </w:rPr>
              <w:t xml:space="preserve">SLT will </w:t>
            </w:r>
            <w:r w:rsidR="00D00D1E">
              <w:rPr>
                <w:rFonts w:ascii="Arial" w:eastAsia="Arial" w:hAnsi="Arial" w:cs="Arial"/>
                <w:sz w:val="18"/>
                <w:szCs w:val="18"/>
              </w:rPr>
              <w:t xml:space="preserve">identify individual </w:t>
            </w:r>
            <w:proofErr w:type="spellStart"/>
            <w:r w:rsidR="00D00D1E">
              <w:rPr>
                <w:rFonts w:ascii="Arial" w:eastAsia="Arial" w:hAnsi="Arial" w:cs="Arial"/>
                <w:sz w:val="18"/>
                <w:szCs w:val="18"/>
              </w:rPr>
              <w:t>chn</w:t>
            </w:r>
            <w:proofErr w:type="spellEnd"/>
            <w:r w:rsidR="00D00D1E">
              <w:rPr>
                <w:rFonts w:ascii="Arial" w:eastAsia="Arial" w:hAnsi="Arial" w:cs="Arial"/>
                <w:sz w:val="18"/>
                <w:szCs w:val="18"/>
              </w:rPr>
              <w:t xml:space="preserve"> who are at ris</w:t>
            </w:r>
            <w:r w:rsidR="0013655B">
              <w:rPr>
                <w:rFonts w:ascii="Arial" w:eastAsia="Arial" w:hAnsi="Arial" w:cs="Arial"/>
                <w:sz w:val="18"/>
                <w:szCs w:val="18"/>
              </w:rPr>
              <w:t xml:space="preserve">k of attendance becoming a barrier </w:t>
            </w:r>
            <w:r w:rsidR="0013655B">
              <w:rPr>
                <w:rFonts w:ascii="Arial" w:eastAsia="Arial" w:hAnsi="Arial" w:cs="Arial"/>
                <w:sz w:val="18"/>
                <w:szCs w:val="18"/>
              </w:rPr>
              <w:lastRenderedPageBreak/>
              <w:t xml:space="preserve">and will </w:t>
            </w:r>
            <w:r w:rsidR="008E75B6">
              <w:rPr>
                <w:rFonts w:ascii="Arial" w:eastAsia="Arial" w:hAnsi="Arial" w:cs="Arial"/>
                <w:sz w:val="18"/>
                <w:szCs w:val="18"/>
              </w:rPr>
              <w:t xml:space="preserve">work with all stakeholders to </w:t>
            </w:r>
            <w:r w:rsidRPr="00C83AFB">
              <w:rPr>
                <w:rFonts w:ascii="Arial" w:eastAsia="Arial" w:hAnsi="Arial" w:cs="Arial"/>
                <w:sz w:val="18"/>
                <w:szCs w:val="18"/>
              </w:rPr>
              <w:t>ad</w:t>
            </w:r>
            <w:r w:rsidR="008E75B6">
              <w:rPr>
                <w:rFonts w:ascii="Arial" w:eastAsia="Arial" w:hAnsi="Arial" w:cs="Arial"/>
                <w:sz w:val="18"/>
                <w:szCs w:val="18"/>
              </w:rPr>
              <w:t>o</w:t>
            </w:r>
            <w:r w:rsidRPr="00C83AFB">
              <w:rPr>
                <w:rFonts w:ascii="Arial" w:eastAsia="Arial" w:hAnsi="Arial" w:cs="Arial"/>
                <w:sz w:val="18"/>
                <w:szCs w:val="18"/>
              </w:rPr>
              <w:t>pt</w:t>
            </w:r>
            <w:r w:rsidR="008E75B6">
              <w:rPr>
                <w:rFonts w:ascii="Arial" w:eastAsia="Arial" w:hAnsi="Arial" w:cs="Arial"/>
                <w:sz w:val="18"/>
                <w:szCs w:val="18"/>
              </w:rPr>
              <w:t xml:space="preserve"> a suitable and individualised programme. </w:t>
            </w:r>
            <w:r w:rsidRPr="00C83AFB">
              <w:rPr>
                <w:rFonts w:ascii="Arial" w:eastAsia="Arial" w:hAnsi="Arial" w:cs="Arial"/>
                <w:sz w:val="18"/>
                <w:szCs w:val="18"/>
              </w:rPr>
              <w:t xml:space="preserve"> </w:t>
            </w:r>
          </w:p>
          <w:p w14:paraId="212998F7" w14:textId="77777777" w:rsidR="00826B9A" w:rsidRDefault="00826B9A" w:rsidP="009E0D21">
            <w:pPr>
              <w:rPr>
                <w:rFonts w:ascii="Arial" w:hAnsi="Arial" w:cs="Arial"/>
                <w:sz w:val="18"/>
                <w:szCs w:val="18"/>
              </w:rPr>
            </w:pPr>
          </w:p>
          <w:p w14:paraId="70488C1F" w14:textId="2CA033BA" w:rsidR="009E0D21" w:rsidRPr="00C83AFB" w:rsidRDefault="00826B9A" w:rsidP="009E0D21">
            <w:pPr>
              <w:rPr>
                <w:rFonts w:ascii="Arial" w:hAnsi="Arial" w:cs="Arial"/>
                <w:sz w:val="18"/>
                <w:szCs w:val="18"/>
              </w:rPr>
            </w:pPr>
            <w:r>
              <w:rPr>
                <w:rFonts w:ascii="Arial" w:hAnsi="Arial" w:cs="Arial"/>
                <w:sz w:val="18"/>
                <w:szCs w:val="18"/>
              </w:rPr>
              <w:t>As d</w:t>
            </w:r>
            <w:r w:rsidR="009E0D21" w:rsidRPr="00C83AFB">
              <w:rPr>
                <w:rFonts w:ascii="Arial" w:hAnsi="Arial" w:cs="Arial"/>
                <w:sz w:val="18"/>
                <w:szCs w:val="18"/>
              </w:rPr>
              <w:t xml:space="preserve">ata </w:t>
            </w:r>
            <w:r>
              <w:rPr>
                <w:rFonts w:ascii="Arial" w:hAnsi="Arial" w:cs="Arial"/>
                <w:sz w:val="18"/>
                <w:szCs w:val="18"/>
              </w:rPr>
              <w:t xml:space="preserve">is being reviewed monthly SLT will be able to </w:t>
            </w:r>
            <w:r w:rsidR="009E0D21" w:rsidRPr="00C83AFB">
              <w:rPr>
                <w:rFonts w:ascii="Arial" w:hAnsi="Arial" w:cs="Arial"/>
                <w:sz w:val="18"/>
                <w:szCs w:val="18"/>
              </w:rPr>
              <w:t xml:space="preserve">compare attendance/attainment for selected individuals and groups and note any improvements. </w:t>
            </w:r>
          </w:p>
          <w:p w14:paraId="2A347374" w14:textId="77777777" w:rsidR="009E0D21" w:rsidRPr="00C83AFB" w:rsidRDefault="009E0D21" w:rsidP="009E0D21">
            <w:pPr>
              <w:rPr>
                <w:rFonts w:ascii="Arial" w:hAnsi="Arial" w:cs="Arial"/>
                <w:sz w:val="18"/>
                <w:szCs w:val="18"/>
              </w:rPr>
            </w:pPr>
          </w:p>
          <w:p w14:paraId="393DFC16" w14:textId="29B9680A" w:rsidR="009E0D21" w:rsidRPr="00C83AFB" w:rsidRDefault="009E0D21" w:rsidP="009E0D21">
            <w:pPr>
              <w:rPr>
                <w:rFonts w:ascii="Arial" w:hAnsi="Arial" w:cs="Arial"/>
                <w:sz w:val="18"/>
                <w:szCs w:val="18"/>
              </w:rPr>
            </w:pPr>
            <w:r w:rsidRPr="00C83AFB">
              <w:rPr>
                <w:rFonts w:ascii="Arial" w:hAnsi="Arial" w:cs="Arial"/>
                <w:sz w:val="18"/>
                <w:szCs w:val="18"/>
              </w:rPr>
              <w:t xml:space="preserve">By </w:t>
            </w:r>
            <w:r w:rsidR="005B77FA">
              <w:rPr>
                <w:rFonts w:ascii="Arial" w:hAnsi="Arial" w:cs="Arial"/>
                <w:sz w:val="18"/>
                <w:szCs w:val="18"/>
              </w:rPr>
              <w:t xml:space="preserve">the end of the 2026/2027 session, </w:t>
            </w:r>
            <w:r w:rsidRPr="00C83AFB">
              <w:rPr>
                <w:rFonts w:ascii="Arial" w:hAnsi="Arial" w:cs="Arial"/>
                <w:sz w:val="18"/>
                <w:szCs w:val="18"/>
              </w:rPr>
              <w:t xml:space="preserve">attendance and attainment for selected children can be graphed to evaluate and measure impact. </w:t>
            </w:r>
          </w:p>
          <w:p w14:paraId="4E99ADB0" w14:textId="77777777" w:rsidR="009E0D21" w:rsidRPr="00333E90" w:rsidRDefault="009E0D21" w:rsidP="009E0D21">
            <w:pPr>
              <w:rPr>
                <w:rFonts w:ascii="Arial" w:eastAsia="Arial" w:hAnsi="Arial" w:cs="Arial"/>
                <w:color w:val="FF0000"/>
                <w:sz w:val="18"/>
                <w:szCs w:val="18"/>
              </w:rPr>
            </w:pPr>
          </w:p>
        </w:tc>
        <w:tc>
          <w:tcPr>
            <w:tcW w:w="4048" w:type="dxa"/>
          </w:tcPr>
          <w:p w14:paraId="06CDB720" w14:textId="77777777" w:rsidR="009E0D21" w:rsidRDefault="00105545" w:rsidP="009E0D21">
            <w:pPr>
              <w:rPr>
                <w:rFonts w:ascii="Arial" w:hAnsi="Arial" w:cs="Arial"/>
                <w:sz w:val="18"/>
                <w:szCs w:val="18"/>
              </w:rPr>
            </w:pPr>
            <w:r>
              <w:rPr>
                <w:rFonts w:ascii="Arial" w:hAnsi="Arial" w:cs="Arial"/>
                <w:sz w:val="18"/>
                <w:szCs w:val="18"/>
              </w:rPr>
              <w:lastRenderedPageBreak/>
              <w:t xml:space="preserve">By September 2026 all classes will have a calm space and visual </w:t>
            </w:r>
            <w:r w:rsidR="00FA0C86">
              <w:rPr>
                <w:rFonts w:ascii="Arial" w:hAnsi="Arial" w:cs="Arial"/>
                <w:sz w:val="18"/>
                <w:szCs w:val="18"/>
              </w:rPr>
              <w:t xml:space="preserve">timetable. </w:t>
            </w:r>
          </w:p>
          <w:p w14:paraId="4986AD62" w14:textId="77777777" w:rsidR="00FA0C86" w:rsidRDefault="00FA0C86" w:rsidP="009E0D21">
            <w:pPr>
              <w:rPr>
                <w:rFonts w:ascii="Arial" w:hAnsi="Arial" w:cs="Arial"/>
                <w:sz w:val="18"/>
                <w:szCs w:val="18"/>
              </w:rPr>
            </w:pPr>
          </w:p>
          <w:p w14:paraId="17C89E0A" w14:textId="77777777" w:rsidR="00FA0C86" w:rsidRDefault="00FA0C86" w:rsidP="009E0D21">
            <w:pPr>
              <w:rPr>
                <w:rFonts w:ascii="Arial" w:hAnsi="Arial" w:cs="Arial"/>
                <w:sz w:val="18"/>
                <w:szCs w:val="18"/>
              </w:rPr>
            </w:pPr>
            <w:r>
              <w:rPr>
                <w:rFonts w:ascii="Arial" w:hAnsi="Arial" w:cs="Arial"/>
                <w:sz w:val="18"/>
                <w:szCs w:val="18"/>
              </w:rPr>
              <w:t>By September 2026 class time</w:t>
            </w:r>
            <w:r w:rsidR="00501DC9">
              <w:rPr>
                <w:rFonts w:ascii="Arial" w:hAnsi="Arial" w:cs="Arial"/>
                <w:sz w:val="18"/>
                <w:szCs w:val="18"/>
              </w:rPr>
              <w:t>tables will be shared w</w:t>
            </w:r>
            <w:r w:rsidR="00BD442C">
              <w:rPr>
                <w:rFonts w:ascii="Arial" w:hAnsi="Arial" w:cs="Arial"/>
                <w:sz w:val="18"/>
                <w:szCs w:val="18"/>
              </w:rPr>
              <w:t xml:space="preserve">ith children with ASN </w:t>
            </w:r>
          </w:p>
          <w:p w14:paraId="3914B4E4" w14:textId="77777777" w:rsidR="00BD442C" w:rsidRDefault="00BD442C" w:rsidP="009E0D21">
            <w:pPr>
              <w:rPr>
                <w:rFonts w:ascii="Arial" w:hAnsi="Arial" w:cs="Arial"/>
                <w:sz w:val="18"/>
                <w:szCs w:val="18"/>
              </w:rPr>
            </w:pPr>
          </w:p>
          <w:p w14:paraId="6CE0F292" w14:textId="77777777" w:rsidR="00BD442C" w:rsidRDefault="00C16F1B" w:rsidP="009E0D21">
            <w:pPr>
              <w:rPr>
                <w:rFonts w:ascii="Arial" w:hAnsi="Arial" w:cs="Arial"/>
                <w:sz w:val="18"/>
                <w:szCs w:val="18"/>
              </w:rPr>
            </w:pPr>
            <w:r>
              <w:rPr>
                <w:rFonts w:ascii="Arial" w:hAnsi="Arial" w:cs="Arial"/>
                <w:sz w:val="18"/>
                <w:szCs w:val="18"/>
              </w:rPr>
              <w:t xml:space="preserve">By September 2026 – identify Inclusion Champion and define role. </w:t>
            </w:r>
          </w:p>
          <w:p w14:paraId="3F6A728D" w14:textId="77777777" w:rsidR="00C16F1B" w:rsidRDefault="00C16F1B" w:rsidP="009E0D21">
            <w:pPr>
              <w:rPr>
                <w:rFonts w:ascii="Arial" w:hAnsi="Arial" w:cs="Arial"/>
                <w:sz w:val="18"/>
                <w:szCs w:val="18"/>
              </w:rPr>
            </w:pPr>
          </w:p>
          <w:p w14:paraId="04434488" w14:textId="77777777" w:rsidR="00747FFE" w:rsidRDefault="00042168" w:rsidP="009E0D21">
            <w:pPr>
              <w:rPr>
                <w:rFonts w:ascii="Arial" w:hAnsi="Arial" w:cs="Arial"/>
                <w:sz w:val="18"/>
                <w:szCs w:val="18"/>
              </w:rPr>
            </w:pPr>
            <w:r>
              <w:rPr>
                <w:rFonts w:ascii="Arial" w:hAnsi="Arial" w:cs="Arial"/>
                <w:sz w:val="18"/>
                <w:szCs w:val="18"/>
              </w:rPr>
              <w:t xml:space="preserve">By October 2026 – attendance reports to be included in </w:t>
            </w:r>
            <w:r w:rsidR="00747FFE">
              <w:rPr>
                <w:rFonts w:ascii="Arial" w:hAnsi="Arial" w:cs="Arial"/>
                <w:sz w:val="18"/>
                <w:szCs w:val="18"/>
              </w:rPr>
              <w:t xml:space="preserve">professional dialogue meetings. </w:t>
            </w:r>
          </w:p>
          <w:p w14:paraId="70B8FA46" w14:textId="77777777" w:rsidR="00A616FA" w:rsidRDefault="00A616FA" w:rsidP="009E0D21">
            <w:pPr>
              <w:rPr>
                <w:rFonts w:ascii="Arial" w:hAnsi="Arial" w:cs="Arial"/>
                <w:sz w:val="18"/>
                <w:szCs w:val="18"/>
              </w:rPr>
            </w:pPr>
          </w:p>
          <w:p w14:paraId="07FE2089" w14:textId="77777777" w:rsidR="00A616FA" w:rsidRDefault="00A616FA" w:rsidP="009E0D21">
            <w:pPr>
              <w:rPr>
                <w:rFonts w:ascii="Arial" w:hAnsi="Arial" w:cs="Arial"/>
                <w:sz w:val="18"/>
                <w:szCs w:val="18"/>
              </w:rPr>
            </w:pPr>
          </w:p>
          <w:p w14:paraId="1C85BF68" w14:textId="77777777" w:rsidR="00747FFE" w:rsidRDefault="00747FFE" w:rsidP="009E0D21">
            <w:pPr>
              <w:rPr>
                <w:rFonts w:ascii="Arial" w:hAnsi="Arial" w:cs="Arial"/>
                <w:sz w:val="18"/>
                <w:szCs w:val="18"/>
              </w:rPr>
            </w:pPr>
          </w:p>
          <w:p w14:paraId="345BE970" w14:textId="77777777" w:rsidR="00747FFE" w:rsidRDefault="00747FFE" w:rsidP="009E0D21">
            <w:pPr>
              <w:rPr>
                <w:rFonts w:ascii="Arial" w:hAnsi="Arial" w:cs="Arial"/>
                <w:sz w:val="18"/>
                <w:szCs w:val="18"/>
              </w:rPr>
            </w:pPr>
            <w:r>
              <w:rPr>
                <w:rFonts w:ascii="Arial" w:hAnsi="Arial" w:cs="Arial"/>
                <w:sz w:val="18"/>
                <w:szCs w:val="18"/>
              </w:rPr>
              <w:lastRenderedPageBreak/>
              <w:t xml:space="preserve">Sept – June – Monthly attendance reports to be reviewed by SLT </w:t>
            </w:r>
          </w:p>
          <w:p w14:paraId="04839AD3" w14:textId="77777777" w:rsidR="00D55236" w:rsidRDefault="00D55236" w:rsidP="009E0D21">
            <w:pPr>
              <w:rPr>
                <w:rFonts w:ascii="Arial" w:hAnsi="Arial" w:cs="Arial"/>
                <w:sz w:val="18"/>
                <w:szCs w:val="18"/>
              </w:rPr>
            </w:pPr>
          </w:p>
          <w:p w14:paraId="156AA9CE" w14:textId="79FC5B0A" w:rsidR="00D55236" w:rsidRDefault="00D55236" w:rsidP="00D55236">
            <w:pPr>
              <w:rPr>
                <w:rFonts w:ascii="Arial" w:hAnsi="Arial" w:cs="Arial"/>
                <w:sz w:val="18"/>
                <w:szCs w:val="18"/>
              </w:rPr>
            </w:pPr>
            <w:r w:rsidRPr="00D55236">
              <w:rPr>
                <w:rFonts w:ascii="Arial" w:hAnsi="Arial" w:cs="Arial"/>
                <w:sz w:val="18"/>
                <w:szCs w:val="18"/>
              </w:rPr>
              <w:t>January – May 2026</w:t>
            </w:r>
            <w:r>
              <w:rPr>
                <w:rFonts w:ascii="Arial" w:hAnsi="Arial" w:cs="Arial"/>
                <w:sz w:val="18"/>
                <w:szCs w:val="18"/>
              </w:rPr>
              <w:t xml:space="preserve">, Inclusion Champion to consult with parents and pupils both in terms of highlighting areas of concerns and areas of strength. </w:t>
            </w:r>
          </w:p>
          <w:p w14:paraId="38010CBE" w14:textId="77777777" w:rsidR="00D55236" w:rsidRDefault="00D55236" w:rsidP="00D55236">
            <w:pPr>
              <w:rPr>
                <w:rFonts w:ascii="Arial" w:hAnsi="Arial" w:cs="Arial"/>
                <w:color w:val="FF0000"/>
                <w:sz w:val="18"/>
                <w:szCs w:val="18"/>
              </w:rPr>
            </w:pPr>
          </w:p>
          <w:p w14:paraId="1B52A4C0" w14:textId="77777777" w:rsidR="00D55236" w:rsidRDefault="00D55236" w:rsidP="00D55236">
            <w:pPr>
              <w:rPr>
                <w:rFonts w:ascii="Arial" w:hAnsi="Arial" w:cs="Arial"/>
                <w:sz w:val="18"/>
                <w:szCs w:val="18"/>
              </w:rPr>
            </w:pPr>
            <w:r w:rsidRPr="006C0025">
              <w:rPr>
                <w:rFonts w:ascii="Arial" w:hAnsi="Arial" w:cs="Arial"/>
                <w:sz w:val="18"/>
                <w:szCs w:val="18"/>
              </w:rPr>
              <w:t>Action plan to be created and shared with all staff</w:t>
            </w:r>
            <w:r>
              <w:rPr>
                <w:rFonts w:ascii="Arial" w:hAnsi="Arial" w:cs="Arial"/>
                <w:sz w:val="18"/>
                <w:szCs w:val="18"/>
              </w:rPr>
              <w:t xml:space="preserve">. </w:t>
            </w:r>
          </w:p>
          <w:p w14:paraId="266C2E09" w14:textId="77777777" w:rsidR="00D55236" w:rsidRDefault="00D55236" w:rsidP="009E0D21">
            <w:pPr>
              <w:rPr>
                <w:rFonts w:ascii="Arial" w:hAnsi="Arial" w:cs="Arial"/>
                <w:sz w:val="18"/>
                <w:szCs w:val="18"/>
              </w:rPr>
            </w:pPr>
          </w:p>
          <w:p w14:paraId="78A90A3B" w14:textId="7462B460" w:rsidR="00C16F1B" w:rsidRPr="00105545" w:rsidRDefault="00042168" w:rsidP="009E0D21">
            <w:pPr>
              <w:rPr>
                <w:rFonts w:ascii="Arial" w:hAnsi="Arial" w:cs="Arial"/>
                <w:sz w:val="18"/>
                <w:szCs w:val="18"/>
              </w:rPr>
            </w:pPr>
            <w:r>
              <w:rPr>
                <w:rFonts w:ascii="Arial" w:hAnsi="Arial" w:cs="Arial"/>
                <w:sz w:val="18"/>
                <w:szCs w:val="18"/>
              </w:rPr>
              <w:t xml:space="preserve"> </w:t>
            </w:r>
            <w:r w:rsidR="00FB63E0">
              <w:rPr>
                <w:rFonts w:ascii="Arial" w:hAnsi="Arial" w:cs="Arial"/>
                <w:sz w:val="18"/>
                <w:szCs w:val="18"/>
              </w:rPr>
              <w:t xml:space="preserve">June 2026 – Evaluate data </w:t>
            </w:r>
          </w:p>
        </w:tc>
        <w:tc>
          <w:tcPr>
            <w:tcW w:w="4048" w:type="dxa"/>
            <w:gridSpan w:val="2"/>
          </w:tcPr>
          <w:p w14:paraId="3C2DC4D1" w14:textId="77777777" w:rsidR="0026724D" w:rsidRDefault="0026724D" w:rsidP="009E0D21">
            <w:pPr>
              <w:pStyle w:val="xmsolistparagraph"/>
              <w:shd w:val="clear" w:color="auto" w:fill="FFFFFF"/>
              <w:spacing w:before="0" w:beforeAutospacing="0" w:after="0" w:afterAutospacing="0"/>
              <w:rPr>
                <w:rFonts w:ascii="Arial" w:hAnsi="Arial" w:cs="Arial"/>
                <w:sz w:val="18"/>
                <w:szCs w:val="18"/>
              </w:rPr>
            </w:pPr>
          </w:p>
          <w:p w14:paraId="587BF782" w14:textId="77777777" w:rsidR="0026724D" w:rsidRDefault="0026724D" w:rsidP="0026724D">
            <w:pPr>
              <w:pStyle w:val="xmsolistparagraph"/>
              <w:shd w:val="clear" w:color="auto" w:fill="FFFFFF"/>
              <w:spacing w:before="0" w:beforeAutospacing="0" w:after="0" w:afterAutospacing="0"/>
              <w:rPr>
                <w:rFonts w:ascii="Arial" w:hAnsi="Arial" w:cs="Arial"/>
                <w:sz w:val="18"/>
                <w:szCs w:val="18"/>
              </w:rPr>
            </w:pPr>
            <w:r>
              <w:rPr>
                <w:rFonts w:ascii="Arial" w:hAnsi="Arial" w:cs="Arial"/>
                <w:sz w:val="18"/>
                <w:szCs w:val="18"/>
              </w:rPr>
              <w:t>Analysis of data</w:t>
            </w:r>
            <w:r w:rsidRPr="00243E14">
              <w:rPr>
                <w:rFonts w:ascii="Arial" w:hAnsi="Arial" w:cs="Arial"/>
                <w:sz w:val="18"/>
                <w:szCs w:val="18"/>
              </w:rPr>
              <w:t xml:space="preserve"> from SSR, BGE and Focus </w:t>
            </w:r>
            <w:r>
              <w:rPr>
                <w:rFonts w:ascii="Arial" w:hAnsi="Arial" w:cs="Arial"/>
                <w:sz w:val="18"/>
                <w:szCs w:val="18"/>
              </w:rPr>
              <w:t xml:space="preserve">platforms. </w:t>
            </w:r>
          </w:p>
          <w:p w14:paraId="4C468A61" w14:textId="77777777" w:rsidR="0026724D" w:rsidRDefault="0026724D" w:rsidP="009E0D21">
            <w:pPr>
              <w:pStyle w:val="xmsolistparagraph"/>
              <w:shd w:val="clear" w:color="auto" w:fill="FFFFFF"/>
              <w:spacing w:before="0" w:beforeAutospacing="0" w:after="0" w:afterAutospacing="0"/>
              <w:rPr>
                <w:rFonts w:ascii="Arial" w:hAnsi="Arial" w:cs="Arial"/>
                <w:sz w:val="18"/>
                <w:szCs w:val="18"/>
              </w:rPr>
            </w:pPr>
          </w:p>
          <w:p w14:paraId="7021B725" w14:textId="77777777" w:rsidR="0026724D" w:rsidRDefault="0026724D" w:rsidP="009E0D21">
            <w:pPr>
              <w:pStyle w:val="xmsolistparagraph"/>
              <w:shd w:val="clear" w:color="auto" w:fill="FFFFFF"/>
              <w:spacing w:before="0" w:beforeAutospacing="0" w:after="0" w:afterAutospacing="0"/>
              <w:rPr>
                <w:rFonts w:ascii="Arial" w:hAnsi="Arial" w:cs="Arial"/>
                <w:sz w:val="18"/>
                <w:szCs w:val="18"/>
              </w:rPr>
            </w:pPr>
          </w:p>
          <w:p w14:paraId="22D089E5" w14:textId="493778CA" w:rsidR="009E0D21" w:rsidRDefault="00CB388F" w:rsidP="009E0D21">
            <w:pPr>
              <w:pStyle w:val="xmsolistparagraph"/>
              <w:shd w:val="clear" w:color="auto" w:fill="FFFFFF"/>
              <w:spacing w:before="0" w:beforeAutospacing="0" w:after="0" w:afterAutospacing="0"/>
              <w:rPr>
                <w:rFonts w:ascii="Arial" w:hAnsi="Arial" w:cs="Arial"/>
                <w:sz w:val="18"/>
                <w:szCs w:val="18"/>
              </w:rPr>
            </w:pPr>
            <w:r w:rsidRPr="00CB388F">
              <w:rPr>
                <w:rFonts w:ascii="Arial" w:hAnsi="Arial" w:cs="Arial"/>
                <w:sz w:val="18"/>
                <w:szCs w:val="18"/>
              </w:rPr>
              <w:t xml:space="preserve">Evidence </w:t>
            </w:r>
            <w:r>
              <w:rPr>
                <w:rFonts w:ascii="Arial" w:hAnsi="Arial" w:cs="Arial"/>
                <w:sz w:val="18"/>
                <w:szCs w:val="18"/>
              </w:rPr>
              <w:t xml:space="preserve">of calm corners, regulation stations/resources and visuals </w:t>
            </w:r>
            <w:r w:rsidR="00984F60">
              <w:rPr>
                <w:rFonts w:ascii="Arial" w:hAnsi="Arial" w:cs="Arial"/>
                <w:sz w:val="18"/>
                <w:szCs w:val="18"/>
              </w:rPr>
              <w:t>seen during learning walks.</w:t>
            </w:r>
          </w:p>
          <w:p w14:paraId="7A2BE5D7" w14:textId="77777777" w:rsidR="00984F60" w:rsidRDefault="00984F60" w:rsidP="009E0D21">
            <w:pPr>
              <w:pStyle w:val="xmsolistparagraph"/>
              <w:shd w:val="clear" w:color="auto" w:fill="FFFFFF"/>
              <w:spacing w:before="0" w:beforeAutospacing="0" w:after="0" w:afterAutospacing="0"/>
              <w:rPr>
                <w:rFonts w:ascii="Arial" w:hAnsi="Arial" w:cs="Arial"/>
                <w:color w:val="FF0000"/>
                <w:sz w:val="18"/>
                <w:szCs w:val="18"/>
              </w:rPr>
            </w:pPr>
          </w:p>
          <w:p w14:paraId="4DC7C111" w14:textId="2D8A47D2" w:rsidR="00E26BC5" w:rsidRPr="00447E9E" w:rsidRDefault="00E26BC5" w:rsidP="009E0D21">
            <w:pPr>
              <w:pStyle w:val="xmsolistparagraph"/>
              <w:shd w:val="clear" w:color="auto" w:fill="FFFFFF"/>
              <w:spacing w:before="0" w:beforeAutospacing="0" w:after="0" w:afterAutospacing="0"/>
              <w:rPr>
                <w:rFonts w:ascii="Arial" w:hAnsi="Arial" w:cs="Arial"/>
                <w:sz w:val="18"/>
                <w:szCs w:val="18"/>
              </w:rPr>
            </w:pPr>
            <w:r w:rsidRPr="00447E9E">
              <w:rPr>
                <w:rFonts w:ascii="Arial" w:hAnsi="Arial" w:cs="Arial"/>
                <w:sz w:val="18"/>
                <w:szCs w:val="18"/>
              </w:rPr>
              <w:t xml:space="preserve">Meetings with parents/carers arranged </w:t>
            </w:r>
            <w:r w:rsidR="00447E9E" w:rsidRPr="00447E9E">
              <w:rPr>
                <w:rFonts w:ascii="Arial" w:hAnsi="Arial" w:cs="Arial"/>
                <w:sz w:val="18"/>
                <w:szCs w:val="18"/>
              </w:rPr>
              <w:t>ear</w:t>
            </w:r>
            <w:r w:rsidR="00447E9E">
              <w:rPr>
                <w:rFonts w:ascii="Arial" w:hAnsi="Arial" w:cs="Arial"/>
                <w:sz w:val="18"/>
                <w:szCs w:val="18"/>
              </w:rPr>
              <w:t>ly</w:t>
            </w:r>
          </w:p>
          <w:p w14:paraId="47ED2482" w14:textId="77777777" w:rsidR="00447E9E" w:rsidRDefault="00447E9E" w:rsidP="009E0D21">
            <w:pPr>
              <w:pStyle w:val="xmsolistparagraph"/>
              <w:shd w:val="clear" w:color="auto" w:fill="FFFFFF"/>
              <w:spacing w:before="0" w:beforeAutospacing="0" w:after="0" w:afterAutospacing="0"/>
              <w:rPr>
                <w:rFonts w:ascii="Arial" w:hAnsi="Arial" w:cs="Arial"/>
                <w:color w:val="FF0000"/>
                <w:sz w:val="18"/>
                <w:szCs w:val="18"/>
              </w:rPr>
            </w:pPr>
          </w:p>
          <w:p w14:paraId="1CD84C8D" w14:textId="77777777" w:rsidR="00984F60" w:rsidRDefault="00984F60" w:rsidP="009E0D21">
            <w:pPr>
              <w:pStyle w:val="xmsolistparagraph"/>
              <w:shd w:val="clear" w:color="auto" w:fill="FFFFFF"/>
              <w:spacing w:before="0" w:beforeAutospacing="0" w:after="0" w:afterAutospacing="0"/>
              <w:rPr>
                <w:rFonts w:ascii="Arial" w:hAnsi="Arial" w:cs="Arial"/>
                <w:sz w:val="18"/>
                <w:szCs w:val="18"/>
              </w:rPr>
            </w:pPr>
            <w:r w:rsidRPr="00984F60">
              <w:rPr>
                <w:rFonts w:ascii="Arial" w:hAnsi="Arial" w:cs="Arial"/>
                <w:sz w:val="18"/>
                <w:szCs w:val="18"/>
              </w:rPr>
              <w:t xml:space="preserve">Attendance statistics monitored and </w:t>
            </w:r>
            <w:r w:rsidR="00E26BC5">
              <w:rPr>
                <w:rFonts w:ascii="Arial" w:hAnsi="Arial" w:cs="Arial"/>
                <w:sz w:val="18"/>
                <w:szCs w:val="18"/>
              </w:rPr>
              <w:t>improv</w:t>
            </w:r>
            <w:r w:rsidR="00447E9E">
              <w:rPr>
                <w:rFonts w:ascii="Arial" w:hAnsi="Arial" w:cs="Arial"/>
                <w:sz w:val="18"/>
                <w:szCs w:val="18"/>
              </w:rPr>
              <w:t xml:space="preserve">ing trend for </w:t>
            </w:r>
            <w:r w:rsidR="0002007D">
              <w:rPr>
                <w:rFonts w:ascii="Arial" w:hAnsi="Arial" w:cs="Arial"/>
                <w:sz w:val="18"/>
                <w:szCs w:val="18"/>
              </w:rPr>
              <w:t>target</w:t>
            </w:r>
            <w:r w:rsidRPr="00984F60">
              <w:rPr>
                <w:rFonts w:ascii="Arial" w:hAnsi="Arial" w:cs="Arial"/>
                <w:sz w:val="18"/>
                <w:szCs w:val="18"/>
              </w:rPr>
              <w:t>ed individuals</w:t>
            </w:r>
            <w:r w:rsidR="0002007D">
              <w:rPr>
                <w:rFonts w:ascii="Arial" w:hAnsi="Arial" w:cs="Arial"/>
                <w:sz w:val="18"/>
                <w:szCs w:val="18"/>
              </w:rPr>
              <w:t xml:space="preserve">. </w:t>
            </w:r>
          </w:p>
          <w:p w14:paraId="0A03C4B9" w14:textId="77777777" w:rsidR="0002007D" w:rsidRDefault="0002007D" w:rsidP="009E0D21">
            <w:pPr>
              <w:pStyle w:val="xmsolistparagraph"/>
              <w:shd w:val="clear" w:color="auto" w:fill="FFFFFF"/>
              <w:spacing w:before="0" w:beforeAutospacing="0" w:after="0" w:afterAutospacing="0"/>
              <w:rPr>
                <w:rFonts w:ascii="Arial" w:hAnsi="Arial" w:cs="Arial"/>
                <w:color w:val="FF0000"/>
                <w:sz w:val="18"/>
                <w:szCs w:val="18"/>
              </w:rPr>
            </w:pPr>
          </w:p>
          <w:p w14:paraId="2E283F09" w14:textId="77777777" w:rsidR="0002007D" w:rsidRDefault="00D55236" w:rsidP="009E0D21">
            <w:pPr>
              <w:pStyle w:val="xmsolistparagraph"/>
              <w:shd w:val="clear" w:color="auto" w:fill="FFFFFF"/>
              <w:spacing w:before="0" w:beforeAutospacing="0" w:after="0" w:afterAutospacing="0"/>
              <w:rPr>
                <w:rFonts w:ascii="Arial" w:hAnsi="Arial" w:cs="Arial"/>
                <w:sz w:val="18"/>
                <w:szCs w:val="18"/>
              </w:rPr>
            </w:pPr>
            <w:r w:rsidRPr="008A41FE">
              <w:rPr>
                <w:rFonts w:ascii="Arial" w:hAnsi="Arial" w:cs="Arial"/>
                <w:sz w:val="18"/>
                <w:szCs w:val="18"/>
              </w:rPr>
              <w:lastRenderedPageBreak/>
              <w:t xml:space="preserve">Parent/Pupil </w:t>
            </w:r>
            <w:r w:rsidR="008A41FE" w:rsidRPr="008A41FE">
              <w:rPr>
                <w:rFonts w:ascii="Arial" w:hAnsi="Arial" w:cs="Arial"/>
                <w:sz w:val="18"/>
                <w:szCs w:val="18"/>
              </w:rPr>
              <w:t xml:space="preserve">questionnaires </w:t>
            </w:r>
          </w:p>
          <w:p w14:paraId="7EC88EC6" w14:textId="77777777" w:rsidR="008A41FE" w:rsidRDefault="008A41FE" w:rsidP="009E0D21">
            <w:pPr>
              <w:pStyle w:val="xmsolistparagraph"/>
              <w:shd w:val="clear" w:color="auto" w:fill="FFFFFF"/>
              <w:spacing w:before="0" w:beforeAutospacing="0" w:after="0" w:afterAutospacing="0"/>
              <w:rPr>
                <w:rFonts w:ascii="Arial" w:hAnsi="Arial" w:cs="Arial"/>
                <w:sz w:val="18"/>
                <w:szCs w:val="18"/>
              </w:rPr>
            </w:pPr>
          </w:p>
          <w:p w14:paraId="28CFEA0C" w14:textId="77777777" w:rsidR="008A41FE" w:rsidRDefault="008A41FE" w:rsidP="009E0D21">
            <w:pPr>
              <w:pStyle w:val="xmsolistparagraph"/>
              <w:shd w:val="clear" w:color="auto" w:fill="FFFFFF"/>
              <w:spacing w:before="0" w:beforeAutospacing="0" w:after="0" w:afterAutospacing="0"/>
              <w:rPr>
                <w:rFonts w:ascii="Arial" w:hAnsi="Arial" w:cs="Arial"/>
                <w:sz w:val="18"/>
                <w:szCs w:val="18"/>
              </w:rPr>
            </w:pPr>
            <w:proofErr w:type="spellStart"/>
            <w:r>
              <w:rPr>
                <w:rFonts w:ascii="Arial" w:hAnsi="Arial" w:cs="Arial"/>
                <w:sz w:val="18"/>
                <w:szCs w:val="18"/>
              </w:rPr>
              <w:t>Leuvens</w:t>
            </w:r>
            <w:proofErr w:type="spellEnd"/>
            <w:r>
              <w:rPr>
                <w:rFonts w:ascii="Arial" w:hAnsi="Arial" w:cs="Arial"/>
                <w:sz w:val="18"/>
                <w:szCs w:val="18"/>
              </w:rPr>
              <w:t xml:space="preserve"> Scale or similar to measure engagement. </w:t>
            </w:r>
          </w:p>
          <w:p w14:paraId="07FA7CB6" w14:textId="38A5347E" w:rsidR="008A41FE" w:rsidRPr="008A41FE" w:rsidRDefault="008A41FE" w:rsidP="009E0D21">
            <w:pPr>
              <w:pStyle w:val="xmsolistparagraph"/>
              <w:shd w:val="clear" w:color="auto" w:fill="FFFFFF"/>
              <w:spacing w:before="0" w:beforeAutospacing="0" w:after="0" w:afterAutospacing="0"/>
              <w:rPr>
                <w:rFonts w:ascii="Arial" w:hAnsi="Arial" w:cs="Arial"/>
                <w:color w:val="FF0000"/>
                <w:sz w:val="18"/>
                <w:szCs w:val="18"/>
              </w:rPr>
            </w:pPr>
          </w:p>
        </w:tc>
        <w:tc>
          <w:tcPr>
            <w:tcW w:w="950" w:type="dxa"/>
          </w:tcPr>
          <w:p w14:paraId="2F8F0E96" w14:textId="77777777" w:rsidR="009E0D21" w:rsidRPr="00333E90" w:rsidRDefault="009E0D21" w:rsidP="009E0D21">
            <w:pPr>
              <w:pStyle w:val="xmsolistparagraph"/>
              <w:shd w:val="clear" w:color="auto" w:fill="FFFFFF"/>
              <w:spacing w:before="0" w:beforeAutospacing="0" w:after="0" w:afterAutospacing="0"/>
              <w:rPr>
                <w:rFonts w:ascii="Arial" w:hAnsi="Arial" w:cs="Arial"/>
                <w:i/>
                <w:iCs/>
                <w:color w:val="201F1E"/>
                <w:sz w:val="18"/>
                <w:szCs w:val="18"/>
              </w:rPr>
            </w:pPr>
          </w:p>
        </w:tc>
      </w:tr>
      <w:tr w:rsidR="009E0D21" w:rsidRPr="00333E90" w14:paraId="421F1F7F" w14:textId="77777777" w:rsidTr="00AB6AA0">
        <w:trPr>
          <w:trHeight w:val="637"/>
        </w:trPr>
        <w:tc>
          <w:tcPr>
            <w:tcW w:w="11194" w:type="dxa"/>
            <w:gridSpan w:val="4"/>
            <w:shd w:val="clear" w:color="auto" w:fill="A8D08D" w:themeFill="accent6" w:themeFillTint="99"/>
          </w:tcPr>
          <w:p w14:paraId="172D56DF" w14:textId="77777777" w:rsidR="009E0D21" w:rsidRPr="00333E90" w:rsidRDefault="009E0D21" w:rsidP="009E0D21">
            <w:pPr>
              <w:jc w:val="center"/>
              <w:rPr>
                <w:rFonts w:ascii="Arial" w:hAnsi="Arial" w:cs="Arial"/>
                <w:iCs/>
                <w:sz w:val="18"/>
                <w:szCs w:val="18"/>
              </w:rPr>
            </w:pPr>
            <w:r w:rsidRPr="00333E90">
              <w:rPr>
                <w:rFonts w:ascii="Arial" w:hAnsi="Arial" w:cs="Arial"/>
                <w:iCs/>
                <w:sz w:val="18"/>
                <w:szCs w:val="18"/>
              </w:rPr>
              <w:t>Progress and Impact</w:t>
            </w:r>
          </w:p>
          <w:p w14:paraId="4864AFE7" w14:textId="77777777" w:rsidR="009E0D21" w:rsidRPr="00333E90" w:rsidRDefault="009E0D21" w:rsidP="009E0D21">
            <w:pPr>
              <w:jc w:val="center"/>
              <w:rPr>
                <w:rFonts w:ascii="Arial" w:hAnsi="Arial" w:cs="Arial"/>
                <w:iCs/>
                <w:sz w:val="18"/>
                <w:szCs w:val="18"/>
              </w:rPr>
            </w:pPr>
          </w:p>
        </w:tc>
        <w:tc>
          <w:tcPr>
            <w:tcW w:w="4302" w:type="dxa"/>
            <w:gridSpan w:val="2"/>
            <w:shd w:val="clear" w:color="auto" w:fill="A8D08D" w:themeFill="accent6" w:themeFillTint="99"/>
          </w:tcPr>
          <w:p w14:paraId="59BCFC12" w14:textId="2BD1F1E6" w:rsidR="009E0D21" w:rsidRPr="00333E90" w:rsidRDefault="009E0D21" w:rsidP="009E0D21">
            <w:pPr>
              <w:jc w:val="center"/>
              <w:rPr>
                <w:rFonts w:ascii="Arial" w:hAnsi="Arial" w:cs="Arial"/>
                <w:i/>
                <w:sz w:val="18"/>
                <w:szCs w:val="18"/>
              </w:rPr>
            </w:pPr>
            <w:r w:rsidRPr="00333E90">
              <w:rPr>
                <w:rFonts w:ascii="Arial" w:hAnsi="Arial" w:cs="Arial"/>
                <w:sz w:val="18"/>
                <w:szCs w:val="18"/>
              </w:rPr>
              <w:t>Next Step(s) and rationale to inform SIP for 2027/2028 or establishment maintenance agenda</w:t>
            </w:r>
          </w:p>
        </w:tc>
      </w:tr>
      <w:tr w:rsidR="009E0D21" w:rsidRPr="00333E90" w14:paraId="491940C2" w14:textId="77777777" w:rsidTr="00AB6AA0">
        <w:trPr>
          <w:trHeight w:val="132"/>
        </w:trPr>
        <w:tc>
          <w:tcPr>
            <w:tcW w:w="11194" w:type="dxa"/>
            <w:gridSpan w:val="4"/>
          </w:tcPr>
          <w:p w14:paraId="3F0826A0" w14:textId="77777777" w:rsidR="009E0D21" w:rsidRPr="00333E90" w:rsidRDefault="009E0D21" w:rsidP="009E0D21">
            <w:pPr>
              <w:spacing w:after="200" w:line="276" w:lineRule="auto"/>
              <w:rPr>
                <w:rFonts w:ascii="Arial" w:hAnsi="Arial" w:cs="Arial"/>
                <w:i/>
                <w:iCs/>
                <w:color w:val="4472C4" w:themeColor="accent1"/>
                <w:sz w:val="18"/>
                <w:szCs w:val="18"/>
              </w:rPr>
            </w:pPr>
          </w:p>
        </w:tc>
        <w:tc>
          <w:tcPr>
            <w:tcW w:w="4302" w:type="dxa"/>
            <w:gridSpan w:val="2"/>
          </w:tcPr>
          <w:p w14:paraId="36BE99A6" w14:textId="77777777" w:rsidR="009E0D21" w:rsidRPr="00333E90" w:rsidRDefault="009E0D21" w:rsidP="009E0D21">
            <w:pPr>
              <w:spacing w:after="200" w:line="276" w:lineRule="auto"/>
              <w:rPr>
                <w:rFonts w:ascii="Arial" w:hAnsi="Arial" w:cs="Arial"/>
                <w:i/>
                <w:iCs/>
                <w:sz w:val="18"/>
                <w:szCs w:val="18"/>
              </w:rPr>
            </w:pPr>
          </w:p>
        </w:tc>
      </w:tr>
    </w:tbl>
    <w:p w14:paraId="11CB5DDB" w14:textId="77777777" w:rsidR="00906735" w:rsidRPr="00333E90" w:rsidRDefault="00906735" w:rsidP="002B19A2">
      <w:pPr>
        <w:spacing w:after="200" w:line="276" w:lineRule="auto"/>
        <w:rPr>
          <w:rFonts w:ascii="Arial" w:hAnsi="Arial" w:cs="Arial"/>
          <w:color w:val="4472C4" w:themeColor="accent1"/>
          <w:sz w:val="18"/>
          <w:szCs w:val="18"/>
        </w:rPr>
      </w:pPr>
    </w:p>
    <w:p w14:paraId="562BA36D" w14:textId="1AD43500" w:rsidR="002E445F" w:rsidRDefault="002E445F" w:rsidP="00EE232C">
      <w:pPr>
        <w:spacing w:after="200" w:line="276" w:lineRule="auto"/>
        <w:rPr>
          <w:rFonts w:ascii="Arial" w:hAnsi="Arial" w:cs="Arial"/>
          <w:color w:val="ED7D31" w:themeColor="accent2"/>
          <w:sz w:val="28"/>
          <w:szCs w:val="28"/>
        </w:rPr>
      </w:pPr>
    </w:p>
    <w:p w14:paraId="5A02082E" w14:textId="1B00BBFB" w:rsidR="00906735" w:rsidRDefault="00906735" w:rsidP="00EE232C">
      <w:pPr>
        <w:spacing w:after="200" w:line="276" w:lineRule="auto"/>
        <w:rPr>
          <w:rFonts w:ascii="Arial" w:hAnsi="Arial" w:cs="Arial"/>
          <w:color w:val="ED7D31" w:themeColor="accent2"/>
          <w:sz w:val="28"/>
          <w:szCs w:val="28"/>
        </w:rPr>
      </w:pPr>
    </w:p>
    <w:p w14:paraId="06385BE9" w14:textId="3B2AB750" w:rsidR="00906735" w:rsidRDefault="00906735" w:rsidP="00EE232C">
      <w:pPr>
        <w:spacing w:after="200" w:line="276" w:lineRule="auto"/>
        <w:rPr>
          <w:rFonts w:ascii="Arial" w:hAnsi="Arial" w:cs="Arial"/>
          <w:color w:val="ED7D31" w:themeColor="accent2"/>
          <w:sz w:val="28"/>
          <w:szCs w:val="28"/>
        </w:rPr>
      </w:pPr>
    </w:p>
    <w:p w14:paraId="0565070F" w14:textId="77777777" w:rsidR="00015896" w:rsidRDefault="00015896" w:rsidP="00EE232C">
      <w:pPr>
        <w:spacing w:after="200" w:line="276" w:lineRule="auto"/>
        <w:rPr>
          <w:rFonts w:ascii="Arial" w:hAnsi="Arial" w:cs="Arial"/>
          <w:color w:val="ED7D31" w:themeColor="accent2"/>
          <w:sz w:val="28"/>
          <w:szCs w:val="28"/>
        </w:rPr>
      </w:pPr>
    </w:p>
    <w:p w14:paraId="341E923A" w14:textId="77777777" w:rsidR="00015896" w:rsidRDefault="00015896" w:rsidP="00EE232C">
      <w:pPr>
        <w:spacing w:after="200" w:line="276" w:lineRule="auto"/>
        <w:rPr>
          <w:rFonts w:ascii="Arial" w:hAnsi="Arial" w:cs="Arial"/>
          <w:color w:val="ED7D31" w:themeColor="accent2"/>
          <w:sz w:val="28"/>
          <w:szCs w:val="28"/>
        </w:rPr>
      </w:pPr>
    </w:p>
    <w:p w14:paraId="0DF81B5C" w14:textId="77777777" w:rsidR="001101B6" w:rsidRDefault="001101B6" w:rsidP="00906735">
      <w:pPr>
        <w:spacing w:after="200" w:line="276" w:lineRule="auto"/>
        <w:rPr>
          <w:rFonts w:ascii="Arial" w:hAnsi="Arial" w:cs="Arial"/>
          <w:color w:val="ED7D31" w:themeColor="accent2"/>
          <w:sz w:val="28"/>
          <w:szCs w:val="28"/>
        </w:rPr>
      </w:pPr>
    </w:p>
    <w:p w14:paraId="72434610" w14:textId="77777777" w:rsidR="001101B6" w:rsidRDefault="001101B6" w:rsidP="00AB6AA0">
      <w:pPr>
        <w:spacing w:after="200" w:line="276" w:lineRule="auto"/>
        <w:rPr>
          <w:rFonts w:ascii="Arial" w:hAnsi="Arial" w:cs="Arial"/>
          <w:color w:val="4472C4" w:themeColor="accent1"/>
          <w:sz w:val="28"/>
          <w:szCs w:val="28"/>
        </w:rPr>
      </w:pPr>
    </w:p>
    <w:p w14:paraId="7E62E663" w14:textId="1167AC4A" w:rsidR="001101B6" w:rsidRDefault="001101B6" w:rsidP="00AB6AA0">
      <w:pPr>
        <w:spacing w:after="200" w:line="276" w:lineRule="auto"/>
        <w:rPr>
          <w:rFonts w:ascii="Arial" w:hAnsi="Arial" w:cs="Arial"/>
          <w:sz w:val="28"/>
          <w:szCs w:val="28"/>
        </w:rPr>
      </w:pPr>
      <w:r w:rsidRPr="000B75C5">
        <w:rPr>
          <w:rFonts w:ascii="Arial" w:hAnsi="Arial" w:cs="Arial"/>
          <w:color w:val="4472C4" w:themeColor="accent1"/>
          <w:sz w:val="28"/>
          <w:szCs w:val="28"/>
        </w:rPr>
        <w:lastRenderedPageBreak/>
        <w:t xml:space="preserve">Improvement Planning </w:t>
      </w:r>
      <w:r w:rsidRPr="000B75C5">
        <w:rPr>
          <w:rFonts w:ascii="Arial" w:hAnsi="Arial" w:cs="Arial"/>
          <w:sz w:val="28"/>
          <w:szCs w:val="28"/>
        </w:rPr>
        <w:t>and</w:t>
      </w:r>
      <w:r w:rsidRPr="00AC60D6">
        <w:rPr>
          <w:rFonts w:ascii="Arial" w:hAnsi="Arial" w:cs="Arial"/>
          <w:color w:val="FF0000"/>
          <w:sz w:val="28"/>
          <w:szCs w:val="28"/>
        </w:rPr>
        <w:t xml:space="preserve"> </w:t>
      </w:r>
      <w:r w:rsidRPr="000B75C5">
        <w:rPr>
          <w:rFonts w:ascii="Arial" w:hAnsi="Arial" w:cs="Arial"/>
          <w:color w:val="538135" w:themeColor="accent6" w:themeShade="BF"/>
          <w:sz w:val="28"/>
          <w:szCs w:val="28"/>
        </w:rPr>
        <w:t xml:space="preserve">Standards and Quality Reporting </w:t>
      </w:r>
      <w:r w:rsidRPr="000B75C5">
        <w:rPr>
          <w:rFonts w:ascii="Arial" w:hAnsi="Arial" w:cs="Arial"/>
          <w:sz w:val="28"/>
          <w:szCs w:val="28"/>
        </w:rPr>
        <w:t>for 202</w:t>
      </w:r>
      <w:r w:rsidR="00ED5094">
        <w:rPr>
          <w:rFonts w:ascii="Arial" w:hAnsi="Arial" w:cs="Arial"/>
          <w:sz w:val="28"/>
          <w:szCs w:val="28"/>
        </w:rPr>
        <w:t>6</w:t>
      </w:r>
      <w:r w:rsidRPr="000B75C5">
        <w:rPr>
          <w:rFonts w:ascii="Arial" w:hAnsi="Arial" w:cs="Arial"/>
          <w:sz w:val="28"/>
          <w:szCs w:val="28"/>
        </w:rPr>
        <w:t>/202</w:t>
      </w:r>
      <w:r w:rsidR="00ED5094">
        <w:rPr>
          <w:rFonts w:ascii="Arial" w:hAnsi="Arial" w:cs="Arial"/>
          <w:sz w:val="28"/>
          <w:szCs w:val="28"/>
        </w:rPr>
        <w:t>7</w:t>
      </w:r>
    </w:p>
    <w:p w14:paraId="332D7301" w14:textId="59F98365" w:rsidR="001101B6" w:rsidRPr="00906735" w:rsidRDefault="001101B6" w:rsidP="001101B6">
      <w:pPr>
        <w:spacing w:after="200" w:line="276" w:lineRule="auto"/>
        <w:rPr>
          <w:rFonts w:ascii="Arial" w:hAnsi="Arial" w:cs="Arial"/>
          <w:sz w:val="28"/>
          <w:szCs w:val="28"/>
        </w:rPr>
      </w:pPr>
      <w:r>
        <w:rPr>
          <w:rFonts w:ascii="Arial" w:hAnsi="Arial" w:cs="Arial"/>
          <w:sz w:val="28"/>
          <w:szCs w:val="28"/>
        </w:rPr>
        <w:t xml:space="preserve">Priority 3 </w:t>
      </w:r>
      <w:r w:rsidR="00B60C16">
        <w:rPr>
          <w:rFonts w:ascii="Arial" w:hAnsi="Arial" w:cs="Arial"/>
          <w:sz w:val="28"/>
          <w:szCs w:val="28"/>
        </w:rPr>
        <w:t xml:space="preserve">Developing </w:t>
      </w:r>
      <w:r w:rsidR="00E64B66">
        <w:rPr>
          <w:rFonts w:ascii="Arial" w:hAnsi="Arial" w:cs="Arial"/>
          <w:sz w:val="28"/>
          <w:szCs w:val="28"/>
        </w:rPr>
        <w:t>consistent Quality Assurance approaches for LTA</w:t>
      </w:r>
      <w:r w:rsidR="00B60C16">
        <w:rPr>
          <w:rFonts w:ascii="Arial" w:hAnsi="Arial" w:cs="Arial"/>
          <w:sz w:val="28"/>
          <w:szCs w:val="28"/>
        </w:rPr>
        <w:t xml:space="preserve"> </w:t>
      </w:r>
      <w:r w:rsidR="008A41FE">
        <w:rPr>
          <w:rFonts w:ascii="Arial" w:hAnsi="Arial" w:cs="Arial"/>
          <w:sz w:val="28"/>
          <w:szCs w:val="28"/>
        </w:rPr>
        <w:t>including Play</w:t>
      </w:r>
    </w:p>
    <w:tbl>
      <w:tblPr>
        <w:tblStyle w:val="TableGrid"/>
        <w:tblpPr w:leftFromText="180" w:rightFromText="180" w:vertAnchor="text" w:horzAnchor="margin" w:tblpY="268"/>
        <w:tblW w:w="15496" w:type="dxa"/>
        <w:tblLook w:val="04A0" w:firstRow="1" w:lastRow="0" w:firstColumn="1" w:lastColumn="0" w:noHBand="0" w:noVBand="1"/>
      </w:tblPr>
      <w:tblGrid>
        <w:gridCol w:w="2402"/>
        <w:gridCol w:w="4048"/>
        <w:gridCol w:w="4048"/>
        <w:gridCol w:w="696"/>
        <w:gridCol w:w="3352"/>
        <w:gridCol w:w="950"/>
      </w:tblGrid>
      <w:tr w:rsidR="00ED5094" w14:paraId="24F197DE" w14:textId="77777777" w:rsidTr="00AB6AA0">
        <w:trPr>
          <w:trHeight w:val="416"/>
        </w:trPr>
        <w:tc>
          <w:tcPr>
            <w:tcW w:w="2402" w:type="dxa"/>
            <w:shd w:val="clear" w:color="auto" w:fill="B4C6E7" w:themeFill="accent1" w:themeFillTint="66"/>
          </w:tcPr>
          <w:p w14:paraId="428BC33D" w14:textId="77777777" w:rsidR="00ED5094" w:rsidRPr="00537213" w:rsidRDefault="00ED5094" w:rsidP="00ED5094">
            <w:pPr>
              <w:pStyle w:val="Default"/>
              <w:jc w:val="center"/>
              <w:rPr>
                <w:b/>
                <w:bCs/>
                <w:sz w:val="20"/>
                <w:szCs w:val="20"/>
                <w:u w:val="single"/>
              </w:rPr>
            </w:pPr>
            <w:r w:rsidRPr="00537213">
              <w:rPr>
                <w:b/>
                <w:bCs/>
                <w:sz w:val="20"/>
                <w:szCs w:val="20"/>
                <w:u w:val="single"/>
              </w:rPr>
              <w:t>NIF Priority (select from drop down menus)</w:t>
            </w:r>
          </w:p>
          <w:sdt>
            <w:sdtPr>
              <w:rPr>
                <w:sz w:val="20"/>
                <w:szCs w:val="20"/>
              </w:rPr>
              <w:alias w:val="NIF"/>
              <w:tag w:val="NIF"/>
              <w:id w:val="1520900085"/>
              <w:placeholder>
                <w:docPart w:val="48DF5B9F73FC4B98A02C030F85F2A518"/>
              </w:placeholder>
              <w:dropDownList>
                <w:listItem w:value="Choose an item."/>
                <w:listItem w:displayText="Placing the human rights and needs of every child and young person at the centre of education" w:value="Placing the human rights and needs of every child and young person at the centre of education"/>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w:value="Improvement in skills and sustained, positive school-leaver destinations for all young people"/>
                <w:listItem w:displayText="Improvement in achievement, particularly in literacy and numeracy." w:value="Improvement in achievement, particularly in literacy and numeracy."/>
              </w:dropDownList>
            </w:sdtPr>
            <w:sdtEndPr/>
            <w:sdtContent>
              <w:p w14:paraId="06CDC38B" w14:textId="2A160865" w:rsidR="00ED5094" w:rsidRPr="00537213" w:rsidRDefault="0012554B" w:rsidP="00ED5094">
                <w:pPr>
                  <w:pStyle w:val="Default"/>
                  <w:jc w:val="center"/>
                  <w:rPr>
                    <w:sz w:val="20"/>
                    <w:szCs w:val="20"/>
                  </w:rPr>
                </w:pPr>
                <w:r>
                  <w:rPr>
                    <w:sz w:val="20"/>
                    <w:szCs w:val="20"/>
                  </w:rPr>
                  <w:t>Improvement in achievement, particularly in literacy and numeracy.</w:t>
                </w:r>
              </w:p>
            </w:sdtContent>
          </w:sdt>
          <w:p w14:paraId="1ED370CF" w14:textId="77777777" w:rsidR="00ED5094" w:rsidRPr="00537213" w:rsidRDefault="00ED5094" w:rsidP="00ED5094">
            <w:pPr>
              <w:pStyle w:val="Default"/>
              <w:jc w:val="center"/>
              <w:rPr>
                <w:b/>
                <w:bCs/>
                <w:sz w:val="20"/>
                <w:szCs w:val="20"/>
                <w:u w:val="single"/>
              </w:rPr>
            </w:pPr>
            <w:r w:rsidRPr="00537213">
              <w:rPr>
                <w:b/>
                <w:bCs/>
                <w:sz w:val="20"/>
                <w:szCs w:val="20"/>
                <w:u w:val="single"/>
              </w:rPr>
              <w:t xml:space="preserve">NIF </w:t>
            </w:r>
            <w:r>
              <w:rPr>
                <w:b/>
                <w:bCs/>
                <w:sz w:val="20"/>
                <w:szCs w:val="20"/>
                <w:u w:val="single"/>
              </w:rPr>
              <w:t>Outcome</w:t>
            </w:r>
          </w:p>
          <w:sdt>
            <w:sdtPr>
              <w:rPr>
                <w:sz w:val="20"/>
                <w:szCs w:val="20"/>
              </w:rPr>
              <w:alias w:val="NIF Outcomes"/>
              <w:tag w:val="NIF Outcomes"/>
              <w:id w:val="1403635205"/>
              <w:placeholder>
                <w:docPart w:val="F42C8EA1B72D43958CD45668A9F803EB"/>
              </w:placeholder>
              <w:dropDownList>
                <w:listItem w:value="Choose an item."/>
                <w:listItem w:displayText="Globally respected, empowered, responsive education system; leadership, accountability, improvement" w:value="Globally respected, empowered, responsive education system; leadership, accountability, improvement"/>
                <w:listItem w:displayText="Young people's HWB; enhance impact of GIRFEC and partnership working" w:value="Young people's HWB; enhance impact of GIRFEC and partnership working"/>
                <w:listItem w:displayText="Inclusive and relevant curriculum and assessment" w:value="Inclusive and relevant curriculum and assessment"/>
                <w:listItem w:displayText="Closing the attainment and achievement gap" w:value="Closing the attainment and achievement gap"/>
                <w:listItem w:displayText="Staff and SLT driving excellent LTA skills, esp. for learners with ASN" w:value="Staff and SLT driving excellent LTA skills, esp. for learners with ASN"/>
                <w:listItem w:displayText="Improving relationships, behaviour and attendance " w:value="Improving relationships, behaviour and attendance "/>
                <w:listItem w:displayText="Enhanced digital LTA; tackling digital inequality" w:value="Enhanced digital LTA; tackling digital inequality"/>
              </w:dropDownList>
            </w:sdtPr>
            <w:sdtEndPr/>
            <w:sdtContent>
              <w:p w14:paraId="309B695A" w14:textId="601F2726" w:rsidR="00ED5094" w:rsidRPr="00537213" w:rsidRDefault="0012554B" w:rsidP="00ED5094">
                <w:pPr>
                  <w:pStyle w:val="Default"/>
                  <w:jc w:val="center"/>
                  <w:rPr>
                    <w:color w:val="auto"/>
                    <w:sz w:val="20"/>
                    <w:szCs w:val="20"/>
                  </w:rPr>
                </w:pPr>
                <w:r>
                  <w:rPr>
                    <w:sz w:val="20"/>
                    <w:szCs w:val="20"/>
                  </w:rPr>
                  <w:t>Staff and SLT driving excellent LTA skills, esp. for learners with ASN</w:t>
                </w:r>
              </w:p>
            </w:sdtContent>
          </w:sdt>
          <w:sdt>
            <w:sdtPr>
              <w:rPr>
                <w:sz w:val="20"/>
                <w:szCs w:val="20"/>
              </w:rPr>
              <w:alias w:val="NIF Outcomes"/>
              <w:tag w:val="NIF Outcomes"/>
              <w:id w:val="663587313"/>
              <w:placeholder>
                <w:docPart w:val="B101DC308FDE4578BE34A6AC523B0080"/>
              </w:placeholder>
              <w:showingPlcHdr/>
              <w:dropDownList>
                <w:listItem w:value="Choose an item."/>
                <w:listItem w:displayText="Globally respected, empowered, responsive education system; leadership, accountability, improvement" w:value="Globally respected, empowered, responsive education system; leadership, accountability, improvement"/>
                <w:listItem w:displayText="Young people's HWB; enhance impact of GIRFEC and partnership working" w:value="Young people's HWB; enhance impact of GIRFEC and partnership working"/>
                <w:listItem w:displayText="Inclusive and relevant curriculum and assessment" w:value="Inclusive and relevant curriculum and assessment"/>
                <w:listItem w:displayText="Closing the attainment and achievement gap" w:value="Closing the attainment and achievement gap"/>
                <w:listItem w:displayText="Staff and SLT driving excellent LTA skills, esp. for learners with ASN" w:value="Staff and SLT driving excellent LTA skills, esp. for learners with ASN"/>
                <w:listItem w:displayText="Improving relationships, behaviour and attendance " w:value="Improving relationships, behaviour and attendance "/>
                <w:listItem w:displayText="Enhanced digital LTA; tackling digital inequality" w:value="Enhanced digital LTA; tackling digital inequality"/>
              </w:dropDownList>
            </w:sdtPr>
            <w:sdtEndPr/>
            <w:sdtContent>
              <w:p w14:paraId="74E49DF1" w14:textId="5525655B" w:rsidR="00ED5094" w:rsidRPr="00537213" w:rsidRDefault="00ED5094" w:rsidP="00ED5094">
                <w:pPr>
                  <w:pStyle w:val="Default"/>
                  <w:jc w:val="center"/>
                  <w:rPr>
                    <w:color w:val="auto"/>
                    <w:sz w:val="20"/>
                    <w:szCs w:val="20"/>
                  </w:rPr>
                </w:pPr>
                <w:r w:rsidRPr="00BA16E6">
                  <w:rPr>
                    <w:rStyle w:val="PlaceholderText"/>
                  </w:rPr>
                  <w:t>Choose an item.</w:t>
                </w:r>
              </w:p>
            </w:sdtContent>
          </w:sdt>
        </w:tc>
        <w:tc>
          <w:tcPr>
            <w:tcW w:w="4048" w:type="dxa"/>
            <w:shd w:val="clear" w:color="auto" w:fill="B4C6E7" w:themeFill="accent1" w:themeFillTint="66"/>
          </w:tcPr>
          <w:p w14:paraId="05554C3E" w14:textId="77777777" w:rsidR="00ED5094" w:rsidRPr="009C31E9" w:rsidRDefault="00ED5094" w:rsidP="00ED5094">
            <w:pPr>
              <w:pStyle w:val="Default"/>
              <w:jc w:val="center"/>
              <w:rPr>
                <w:sz w:val="20"/>
                <w:szCs w:val="20"/>
                <w:u w:val="single"/>
              </w:rPr>
            </w:pPr>
            <w:r>
              <w:rPr>
                <w:b/>
                <w:bCs/>
                <w:sz w:val="20"/>
                <w:szCs w:val="20"/>
                <w:u w:val="single"/>
              </w:rPr>
              <w:t>Education Resources</w:t>
            </w:r>
            <w:r w:rsidRPr="00537213">
              <w:rPr>
                <w:b/>
                <w:bCs/>
                <w:sz w:val="20"/>
                <w:szCs w:val="20"/>
                <w:u w:val="single"/>
              </w:rPr>
              <w:t xml:space="preserve"> Priority (select from drop down menus)</w:t>
            </w:r>
          </w:p>
          <w:customXmlInsRangeStart w:id="28" w:author="Hendry, Martina" w:date="2023-03-02T20:18:00Z"/>
          <w:sdt>
            <w:sdtPr>
              <w:rPr>
                <w:b/>
                <w:sz w:val="20"/>
                <w:szCs w:val="20"/>
              </w:rPr>
              <w:alias w:val="Education Resources  Priorities"/>
              <w:id w:val="1378972314"/>
              <w:placeholder>
                <w:docPart w:val="322B93D99E2F4BBFAFF527C4BCADF58A"/>
              </w:placeholder>
              <w:dropDownList>
                <w:listItem w:value="Choose an item."/>
                <w:listItem w:displayText="Outstanding learning, teaching and assessment" w:value="Outstanding learning, teaching and assessment"/>
                <w:listItem w:displayText="Curriculum" w:value="Curriculum"/>
                <w:listItem w:displayText="Wellbeing, equality and inclusion" w:value="Wellbeing, equality and inclusion"/>
                <w:listItem w:displayText="Self-evaluation for self-improvement" w:value="Self-evaluation for self-improvement"/>
              </w:dropDownList>
            </w:sdtPr>
            <w:sdtEndPr/>
            <w:sdtContent>
              <w:customXmlInsRangeEnd w:id="28"/>
              <w:p w14:paraId="345AA936" w14:textId="54F1BE46" w:rsidR="00ED5094" w:rsidRDefault="00000A6A" w:rsidP="00ED5094">
                <w:pPr>
                  <w:pStyle w:val="Default"/>
                  <w:jc w:val="center"/>
                  <w:rPr>
                    <w:b/>
                    <w:sz w:val="20"/>
                    <w:szCs w:val="20"/>
                  </w:rPr>
                </w:pPr>
                <w:r>
                  <w:rPr>
                    <w:b/>
                    <w:sz w:val="20"/>
                    <w:szCs w:val="20"/>
                  </w:rPr>
                  <w:t>Outstanding learning, teaching and assessment</w:t>
                </w:r>
              </w:p>
              <w:customXmlInsRangeStart w:id="29" w:author="Hendry, Martina" w:date="2023-03-02T20:18:00Z"/>
            </w:sdtContent>
          </w:sdt>
          <w:customXmlInsRangeEnd w:id="29"/>
          <w:p w14:paraId="151A496C" w14:textId="77777777" w:rsidR="00ED5094" w:rsidRPr="009C31E9" w:rsidRDefault="00ED5094" w:rsidP="00ED5094">
            <w:pPr>
              <w:pStyle w:val="Default"/>
              <w:jc w:val="center"/>
              <w:rPr>
                <w:sz w:val="20"/>
                <w:szCs w:val="20"/>
                <w:u w:val="single"/>
              </w:rPr>
            </w:pPr>
          </w:p>
          <w:customXmlInsRangeStart w:id="30" w:author="Hendry, Martina" w:date="2023-03-02T20:18:00Z"/>
          <w:sdt>
            <w:sdtPr>
              <w:rPr>
                <w:b/>
                <w:sz w:val="20"/>
                <w:szCs w:val="20"/>
              </w:rPr>
              <w:alias w:val="Education Resources  Priorities"/>
              <w:id w:val="-557712127"/>
              <w:placeholder>
                <w:docPart w:val="24C81808B91C4B7AA800B82E9DAD5686"/>
              </w:placeholder>
              <w:showingPlcHdr/>
              <w:dropDownList>
                <w:listItem w:value="Choose an item."/>
                <w:listItem w:displayText="Outstanding learning, teaching and assessment" w:value="Outstanding learning, teaching and assessment"/>
                <w:listItem w:displayText="Curriculum" w:value="Curriculum"/>
                <w:listItem w:displayText="Wellbeing, equality and inclusion" w:value="Wellbeing, equality and inclusion"/>
                <w:listItem w:displayText="Self-evaluation for self-improvement" w:value="Self-evaluation for self-improvement"/>
              </w:dropDownList>
            </w:sdtPr>
            <w:sdtEndPr/>
            <w:sdtContent>
              <w:customXmlInsRangeEnd w:id="30"/>
              <w:p w14:paraId="2C7F6EAE" w14:textId="77777777" w:rsidR="00ED5094" w:rsidRDefault="00ED5094" w:rsidP="00ED5094">
                <w:pPr>
                  <w:pStyle w:val="Default"/>
                  <w:jc w:val="center"/>
                  <w:rPr>
                    <w:rFonts w:asciiTheme="minorHAnsi" w:hAnsiTheme="minorHAnsi" w:cstheme="minorBidi"/>
                    <w:b/>
                    <w:color w:val="auto"/>
                    <w:sz w:val="20"/>
                    <w:szCs w:val="20"/>
                  </w:rPr>
                </w:pPr>
                <w:r w:rsidRPr="00F04E94">
                  <w:rPr>
                    <w:rStyle w:val="PlaceholderText"/>
                  </w:rPr>
                  <w:t>Choose an item.</w:t>
                </w:r>
              </w:p>
              <w:customXmlInsRangeStart w:id="31" w:author="Hendry, Martina" w:date="2023-03-02T20:18:00Z"/>
            </w:sdtContent>
          </w:sdt>
          <w:customXmlInsRangeEnd w:id="31"/>
          <w:p w14:paraId="42887B89" w14:textId="3ADB2CDF" w:rsidR="00ED5094" w:rsidRPr="00537213" w:rsidRDefault="00ED5094" w:rsidP="00ED5094">
            <w:pPr>
              <w:pStyle w:val="Default"/>
              <w:jc w:val="center"/>
              <w:rPr>
                <w:b/>
                <w:bCs/>
                <w:sz w:val="20"/>
                <w:szCs w:val="20"/>
              </w:rPr>
            </w:pPr>
          </w:p>
        </w:tc>
        <w:tc>
          <w:tcPr>
            <w:tcW w:w="4048" w:type="dxa"/>
            <w:shd w:val="clear" w:color="auto" w:fill="B4C6E7" w:themeFill="accent1" w:themeFillTint="66"/>
          </w:tcPr>
          <w:p w14:paraId="0ED58BED" w14:textId="77777777" w:rsidR="00ED5094" w:rsidRPr="00537213" w:rsidDel="00FA367B" w:rsidRDefault="00ED5094" w:rsidP="00ED5094">
            <w:pPr>
              <w:jc w:val="center"/>
              <w:rPr>
                <w:del w:id="32" w:author="Hendry, Martina" w:date="2023-03-02T20:18:00Z"/>
                <w:rFonts w:ascii="Arial" w:hAnsi="Arial" w:cs="Arial"/>
                <w:b/>
                <w:sz w:val="20"/>
                <w:szCs w:val="20"/>
                <w:u w:val="single"/>
              </w:rPr>
            </w:pPr>
            <w:r w:rsidRPr="00537213">
              <w:rPr>
                <w:rFonts w:ascii="Arial" w:hAnsi="Arial" w:cs="Arial"/>
                <w:b/>
                <w:sz w:val="20"/>
                <w:szCs w:val="20"/>
                <w:u w:val="single"/>
              </w:rPr>
              <w:t>SLC Stretch Aims</w:t>
            </w:r>
          </w:p>
          <w:p w14:paraId="3165B633" w14:textId="77777777" w:rsidR="00ED5094" w:rsidRPr="00537213" w:rsidRDefault="00ED5094" w:rsidP="00ED5094">
            <w:pPr>
              <w:jc w:val="center"/>
              <w:rPr>
                <w:ins w:id="33" w:author="Hendry, Martina" w:date="2023-03-02T20:18:00Z"/>
                <w:rFonts w:ascii="Arial" w:hAnsi="Arial" w:cs="Arial"/>
                <w:b/>
                <w:sz w:val="20"/>
                <w:szCs w:val="20"/>
              </w:rPr>
            </w:pPr>
          </w:p>
          <w:customXmlInsRangeStart w:id="34" w:author="Hendry, Martina" w:date="2023-03-02T20:18:00Z"/>
          <w:sdt>
            <w:sdtPr>
              <w:rPr>
                <w:rFonts w:ascii="Arial" w:hAnsi="Arial" w:cs="Arial"/>
                <w:b/>
                <w:sz w:val="20"/>
                <w:szCs w:val="20"/>
              </w:rPr>
              <w:alias w:val="SLC Stretch Aims"/>
              <w:tag w:val="SLC Stretch Aims"/>
              <w:id w:val="1837190437"/>
              <w:placeholder>
                <w:docPart w:val="45E38167F8E841428E697B053248963F"/>
              </w:placeholder>
              <w:dropDownList>
                <w:listItem w:value="Choose an item."/>
                <w:listItem w:displayText="ACEL Primary – literacy – P1, P4 &amp; P7 combined" w:value="ACEL Primary – literacy – P1, P4 &amp; P7 combined"/>
                <w:listItem w:displayText="ACEL Primary – numeracy – P1, P4 &amp; P7 combined" w:value="ACEL Primary – numeracy – P1, P4 &amp; P7 combined"/>
                <w:listItem w:displayText="SCQF level 5 or above – 1 or more on leaving school" w:value="SCQF level 5 or above – 1 or more on leaving school"/>
                <w:listItem w:displayText="SCQF level 6 or above – 1 or more on leaving school" w:value="SCQF level 6 or above – 1 or more on leaving school"/>
                <w:listItem w:displayText="Reduction in S4 Leavers" w:value="Reduction in S4 Leavers"/>
                <w:listItem w:displayText="Attendance" w:value="Attendance"/>
              </w:dropDownList>
            </w:sdtPr>
            <w:sdtEndPr/>
            <w:sdtContent>
              <w:customXmlInsRangeEnd w:id="34"/>
              <w:p w14:paraId="260B97B9" w14:textId="55E9393D" w:rsidR="00ED5094" w:rsidRPr="00237422" w:rsidRDefault="00000A6A" w:rsidP="00ED5094">
                <w:pPr>
                  <w:jc w:val="center"/>
                  <w:rPr>
                    <w:ins w:id="35" w:author="Hendry, Martina" w:date="2023-03-02T20:18:00Z"/>
                    <w:rFonts w:ascii="Arial" w:hAnsi="Arial" w:cs="Arial"/>
                    <w:b/>
                    <w:sz w:val="20"/>
                    <w:szCs w:val="20"/>
                  </w:rPr>
                </w:pPr>
                <w:r>
                  <w:rPr>
                    <w:rFonts w:ascii="Arial" w:hAnsi="Arial" w:cs="Arial"/>
                    <w:b/>
                    <w:sz w:val="20"/>
                    <w:szCs w:val="20"/>
                  </w:rPr>
                  <w:t>ACEL Primary – literacy – P1, P4 &amp; P7 combined</w:t>
                </w:r>
              </w:p>
              <w:customXmlInsRangeStart w:id="36" w:author="Hendry, Martina" w:date="2023-03-02T20:18:00Z"/>
            </w:sdtContent>
          </w:sdt>
          <w:customXmlInsRangeEnd w:id="36"/>
          <w:customXmlInsRangeStart w:id="37" w:author="Hendry, Martina" w:date="2023-03-02T20:18:00Z"/>
          <w:sdt>
            <w:sdtPr>
              <w:rPr>
                <w:rFonts w:ascii="Arial" w:hAnsi="Arial" w:cs="Arial"/>
                <w:b/>
                <w:sz w:val="20"/>
                <w:szCs w:val="20"/>
              </w:rPr>
              <w:alias w:val="SLC Stretch Aims"/>
              <w:tag w:val="SLC Stretch Aims"/>
              <w:id w:val="-572205138"/>
              <w:placeholder>
                <w:docPart w:val="4F12C97060F64A4C87B3F261978BE011"/>
              </w:placeholder>
              <w:dropDownList>
                <w:listItem w:value="Choose an item."/>
                <w:listItem w:displayText="ACEL Primary – literacy – P1, P4 &amp; P7 combined" w:value="ACEL Primary – literacy – P1, P4 &amp; P7 combined"/>
                <w:listItem w:displayText="ACEL Primary – numeracy – P1, P4 &amp; P7 combined" w:value="ACEL Primary – numeracy – P1, P4 &amp; P7 combined"/>
                <w:listItem w:displayText="SCQF level 5 or above – 1 or more on leaving school" w:value="SCQF level 5 or above – 1 or more on leaving school"/>
                <w:listItem w:displayText="SCQF level 6 or above – 1 or more on leaving school" w:value="SCQF level 6 or above – 1 or more on leaving school"/>
                <w:listItem w:displayText="Reduction in S4 Leavers" w:value="Reduction in S4 Leavers"/>
                <w:listItem w:displayText="Attendance" w:value="Attendance"/>
              </w:dropDownList>
            </w:sdtPr>
            <w:sdtEndPr/>
            <w:sdtContent>
              <w:customXmlInsRangeEnd w:id="37"/>
              <w:p w14:paraId="25C85BD7" w14:textId="6132CA30" w:rsidR="00ED5094" w:rsidRPr="00237422" w:rsidRDefault="00000A6A" w:rsidP="00ED5094">
                <w:pPr>
                  <w:jc w:val="center"/>
                  <w:rPr>
                    <w:ins w:id="38" w:author="Hendry, Martina" w:date="2023-03-02T20:18:00Z"/>
                    <w:rFonts w:ascii="Arial" w:hAnsi="Arial" w:cs="Arial"/>
                    <w:b/>
                    <w:sz w:val="20"/>
                    <w:szCs w:val="20"/>
                  </w:rPr>
                </w:pPr>
                <w:r>
                  <w:rPr>
                    <w:rFonts w:ascii="Arial" w:hAnsi="Arial" w:cs="Arial"/>
                    <w:b/>
                    <w:sz w:val="20"/>
                    <w:szCs w:val="20"/>
                  </w:rPr>
                  <w:t>ACEL Primary – numeracy – P1, P4 &amp; P7 combined</w:t>
                </w:r>
              </w:p>
              <w:customXmlInsRangeStart w:id="39" w:author="Hendry, Martina" w:date="2023-03-02T20:18:00Z"/>
            </w:sdtContent>
          </w:sdt>
          <w:customXmlInsRangeEnd w:id="39"/>
          <w:p w14:paraId="2756D766" w14:textId="77777777" w:rsidR="00ED5094" w:rsidRPr="00537213" w:rsidRDefault="00ED5094" w:rsidP="00ED5094">
            <w:pPr>
              <w:spacing w:after="200" w:line="276" w:lineRule="auto"/>
              <w:jc w:val="center"/>
              <w:rPr>
                <w:rFonts w:ascii="Arial" w:hAnsi="Arial" w:cs="Arial"/>
                <w:b/>
                <w:bCs/>
                <w:sz w:val="20"/>
                <w:szCs w:val="20"/>
              </w:rPr>
            </w:pPr>
          </w:p>
        </w:tc>
        <w:tc>
          <w:tcPr>
            <w:tcW w:w="4998" w:type="dxa"/>
            <w:gridSpan w:val="3"/>
            <w:shd w:val="clear" w:color="auto" w:fill="B4C6E7" w:themeFill="accent1" w:themeFillTint="66"/>
          </w:tcPr>
          <w:p w14:paraId="48C7FA99" w14:textId="77777777" w:rsidR="00ED5094" w:rsidRPr="002E445F" w:rsidRDefault="00ED5094" w:rsidP="00ED5094">
            <w:pPr>
              <w:pStyle w:val="Default"/>
              <w:jc w:val="center"/>
              <w:rPr>
                <w:b/>
                <w:bCs/>
                <w:sz w:val="20"/>
                <w:szCs w:val="20"/>
                <w:u w:val="single"/>
              </w:rPr>
            </w:pPr>
            <w:r w:rsidRPr="00537213">
              <w:rPr>
                <w:b/>
                <w:bCs/>
                <w:sz w:val="20"/>
                <w:szCs w:val="20"/>
                <w:u w:val="single"/>
              </w:rPr>
              <w:t>HGIOS?4 QIs (select from drop down menus)</w:t>
            </w:r>
          </w:p>
          <w:sdt>
            <w:sdtPr>
              <w:rPr>
                <w:sz w:val="20"/>
                <w:szCs w:val="20"/>
              </w:rPr>
              <w:alias w:val="HGIOS?4"/>
              <w:tag w:val="HGIOS?4"/>
              <w:id w:val="-2042034164"/>
              <w:placeholder>
                <w:docPart w:val="60126F13643945D9A72AB430717EA829"/>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 w:value="1.4 Leadership and management of staff"/>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3 Increasing creativity and employability" w:value="3.3 Increasing creativity and employability"/>
              </w:dropDownList>
            </w:sdtPr>
            <w:sdtEndPr/>
            <w:sdtContent>
              <w:p w14:paraId="3AE59959" w14:textId="70CA910C" w:rsidR="00ED5094" w:rsidRPr="00ED58F8" w:rsidRDefault="00000A6A" w:rsidP="00ED5094">
                <w:pPr>
                  <w:pStyle w:val="Default"/>
                  <w:jc w:val="center"/>
                  <w:rPr>
                    <w:sz w:val="20"/>
                    <w:szCs w:val="20"/>
                    <w:u w:val="single"/>
                  </w:rPr>
                </w:pPr>
                <w:r>
                  <w:rPr>
                    <w:sz w:val="20"/>
                    <w:szCs w:val="20"/>
                  </w:rPr>
                  <w:t>2.3 Learning, teaching and assessment</w:t>
                </w:r>
              </w:p>
            </w:sdtContent>
          </w:sdt>
          <w:sdt>
            <w:sdtPr>
              <w:rPr>
                <w:sz w:val="20"/>
                <w:szCs w:val="20"/>
              </w:rPr>
              <w:alias w:val="HGIOS?4"/>
              <w:tag w:val="HGIOS?4"/>
              <w:id w:val="-83772537"/>
              <w:placeholder>
                <w:docPart w:val="CA3F498CC62C4D3E948F3261FA2361F2"/>
              </w:placeholder>
              <w:dropDownList>
                <w:listItem w:value="Choose an item."/>
                <w:listItem w:displayText="     " w:value="     "/>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 w:value="1.4 Leadership and management of staff"/>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3 Increasing creativity and employability" w:value="3.3 Increasing creativity and employability"/>
              </w:dropDownList>
            </w:sdtPr>
            <w:sdtEndPr/>
            <w:sdtContent>
              <w:p w14:paraId="1538B60A" w14:textId="6DB251BF" w:rsidR="00ED5094" w:rsidRPr="00ED58F8" w:rsidRDefault="00000A6A" w:rsidP="00ED5094">
                <w:pPr>
                  <w:pStyle w:val="Default"/>
                  <w:jc w:val="center"/>
                  <w:rPr>
                    <w:color w:val="auto"/>
                    <w:sz w:val="20"/>
                    <w:szCs w:val="20"/>
                  </w:rPr>
                </w:pPr>
                <w:r>
                  <w:rPr>
                    <w:sz w:val="20"/>
                    <w:szCs w:val="20"/>
                  </w:rPr>
                  <w:t>3.2 Raising attainment and achievement</w:t>
                </w:r>
              </w:p>
            </w:sdtContent>
          </w:sdt>
          <w:sdt>
            <w:sdtPr>
              <w:rPr>
                <w:rFonts w:cstheme="minorHAnsi"/>
              </w:rPr>
              <w:alias w:val="HGIOS?4"/>
              <w:tag w:val="HGIOS?4"/>
              <w:id w:val="-1894801177"/>
              <w:placeholder>
                <w:docPart w:val="50552EE6B0FE4B758813DFBA57F24A79"/>
              </w:placeholder>
              <w:showingPlcHdr/>
              <w:dropDownList>
                <w:listItem w:value="Choose an item."/>
                <w:listItem w:displayText="     " w:value="     "/>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 w:value="1.4 Leadership and management of staff"/>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3 Increasing creativity and employability" w:value="3.3 Increasing creativity and employability"/>
              </w:dropDownList>
            </w:sdtPr>
            <w:sdtEndPr/>
            <w:sdtContent>
              <w:p w14:paraId="3BAC54C8" w14:textId="77777777" w:rsidR="00ED5094" w:rsidRDefault="00ED5094" w:rsidP="00ED5094">
                <w:pPr>
                  <w:jc w:val="center"/>
                  <w:rPr>
                    <w:rFonts w:ascii="Arial" w:hAnsi="Arial" w:cs="Arial"/>
                    <w:b/>
                    <w:bCs/>
                    <w:color w:val="000000"/>
                    <w:sz w:val="20"/>
                    <w:szCs w:val="20"/>
                    <w:u w:val="single"/>
                  </w:rPr>
                </w:pPr>
                <w:r w:rsidRPr="00ED58F8">
                  <w:rPr>
                    <w:rStyle w:val="PlaceholderText"/>
                    <w:rFonts w:ascii="Arial" w:hAnsi="Arial" w:cs="Arial"/>
                    <w:sz w:val="20"/>
                    <w:szCs w:val="20"/>
                  </w:rPr>
                  <w:t>Choose an item.</w:t>
                </w:r>
              </w:p>
            </w:sdtContent>
          </w:sdt>
          <w:p w14:paraId="5D3D4A81" w14:textId="77777777" w:rsidR="00ED5094" w:rsidRPr="00537213" w:rsidRDefault="00ED5094" w:rsidP="00ED5094">
            <w:pPr>
              <w:pStyle w:val="Default"/>
              <w:jc w:val="center"/>
              <w:rPr>
                <w:b/>
                <w:bCs/>
                <w:sz w:val="20"/>
                <w:szCs w:val="20"/>
                <w:u w:val="single"/>
              </w:rPr>
            </w:pPr>
            <w:r>
              <w:rPr>
                <w:b/>
                <w:bCs/>
                <w:sz w:val="20"/>
                <w:szCs w:val="20"/>
                <w:u w:val="single"/>
              </w:rPr>
              <w:t xml:space="preserve">Quality Indicators for early learning and childcare </w:t>
            </w:r>
            <w:r w:rsidRPr="00537213">
              <w:rPr>
                <w:b/>
                <w:bCs/>
                <w:sz w:val="20"/>
                <w:szCs w:val="20"/>
                <w:u w:val="single"/>
              </w:rPr>
              <w:t>(select from drop down menus)</w:t>
            </w:r>
          </w:p>
          <w:sdt>
            <w:sdtPr>
              <w:alias w:val="Quality Improvement Framework QI"/>
              <w:tag w:val="Qulaity Improvement Framework QI"/>
              <w:id w:val="755716100"/>
              <w:placeholder>
                <w:docPart w:val="64E111693E85423DB3463509EBEBF56C"/>
              </w:placeholder>
              <w:dropDownList>
                <w:listItem w:value="Choose an item."/>
                <w:listItem w:displayText="Leadership and Management of Staff and Resources" w:value="Leadership and Management of Staff and Resources"/>
                <w:listItem w:displayText="Staff skills, knowledge, values and deployment" w:value="Staff skills, knowledge, values and deployment"/>
                <w:listItem w:displayText="Leadership of continuous improvement (Not for childminders)" w:value="Leadership of continuous improvement (Not for childminders)"/>
                <w:listItem w:displayText="Children experience high quality spaces" w:value="Children experience high quality spaces"/>
                <w:listItem w:displayText="Play and Learning" w:value="Play and Learning"/>
                <w:listItem w:displayText="Curriculum (Not for childminders)" w:value="Curriculum (Not for childminders)"/>
                <w:listItem w:displayText="Learning, Teaching and Assessment" w:value="Learning, Teaching and Assessment"/>
                <w:listItem w:displayText="Nurturing Care and Support" w:value="Nurturing Care and Support"/>
                <w:listItem w:displayText="Wellbeing, inclusion and equality (Not for childminders)" w:value="Wellbeing, inclusion and equality (Not for childminders)"/>
                <w:listItem w:displayText="Children's Progress (Not for childmiders)" w:value="Children's Progress (Not for childmiders)"/>
                <w:listItem w:displayText="Safeguarding and Child Protection" w:value="Safeguarding and Child Protection"/>
              </w:dropDownList>
            </w:sdtPr>
            <w:sdtEndPr/>
            <w:sdtContent>
              <w:p w14:paraId="13602C81" w14:textId="529BFF66" w:rsidR="00ED5094" w:rsidRPr="002717A3" w:rsidRDefault="00F67ABB" w:rsidP="00ED5094">
                <w:pPr>
                  <w:jc w:val="center"/>
                </w:pPr>
                <w:r>
                  <w:t>Play and Learning</w:t>
                </w:r>
              </w:p>
            </w:sdtContent>
          </w:sdt>
          <w:sdt>
            <w:sdtPr>
              <w:alias w:val="Quality Improvement Framework QI"/>
              <w:tag w:val="Quality Improvement Framework QI"/>
              <w:id w:val="-264388703"/>
              <w:placeholder>
                <w:docPart w:val="BC0F170D34DA46268FBB57BD003C3516"/>
              </w:placeholder>
              <w:dropDownList>
                <w:listItem w:value="Choose an item."/>
                <w:listItem w:displayText="Leadership and Management of staff and resources" w:value="Leadership and Management of staff and resources"/>
                <w:listItem w:displayText="Staff skills, knowledge, values and deployment" w:value="Staff skills, knowledge, values and deployment"/>
                <w:listItem w:displayText="Leadership of continuous improvement (not childminders)" w:value="Leadership of continuous improvement (not childminders)"/>
                <w:listItem w:displayText="Children experience high quality spaces" w:value="Children experience high quality spaces"/>
                <w:listItem w:displayText="Play and Learning" w:value="Play and Learning"/>
                <w:listItem w:displayText="Curriculum (not childminders)" w:value="Curriculum (not childminders)"/>
                <w:listItem w:displayText="Learning, Teaching and Assessment (not childminders)" w:value="Learning, Teaching and Assessment (not childminders)"/>
                <w:listItem w:displayText="Nurturing Care and Support" w:value="Nurturing Care and Support"/>
                <w:listItem w:displayText="Wellbeing, inclusion and equality (not childminders)" w:value="Wellbeing, inclusion and equality (not childminders)"/>
                <w:listItem w:displayText="Children’s progress (Not childminders)" w:value="Children’s progress (Not childminders)"/>
                <w:listItem w:displayText="Safeguarding and Child Protection" w:value="Safeguarding and Child Protection"/>
              </w:dropDownList>
            </w:sdtPr>
            <w:sdtEndPr/>
            <w:sdtContent>
              <w:p w14:paraId="6B980B15" w14:textId="69379F1D" w:rsidR="00ED5094" w:rsidRPr="002717A3" w:rsidRDefault="00F67ABB" w:rsidP="00ED5094">
                <w:pPr>
                  <w:jc w:val="center"/>
                </w:pPr>
                <w:r>
                  <w:t>Children experience high quality spaces</w:t>
                </w:r>
              </w:p>
            </w:sdtContent>
          </w:sdt>
          <w:sdt>
            <w:sdtPr>
              <w:alias w:val="Quality Improvement Framework QI"/>
              <w:tag w:val="Quality Improvement Framework QI"/>
              <w:id w:val="-474228057"/>
              <w:placeholder>
                <w:docPart w:val="AD9735EB84CD440E8EB9CA9D9D8AB446"/>
              </w:placeholder>
              <w:showingPlcHdr/>
              <w:dropDownList>
                <w:listItem w:value="Choose an item."/>
                <w:listItem w:displayText="Leadership and Management of staff and resources" w:value="Leadership and Management of staff and resources"/>
                <w:listItem w:displayText="Staff skills, knowledge, values and deployment" w:value="Staff skills, knowledge, values and deployment"/>
                <w:listItem w:displayText="Leadership of continuous improvement (not childminders)" w:value="Leadership of continuous improvement (not childminders)"/>
                <w:listItem w:displayText="Children experience high quality spaces" w:value="Children experience high quality spaces"/>
                <w:listItem w:displayText="Play and Learning" w:value="Play and Learning"/>
                <w:listItem w:displayText="Curriculum (not childminders)" w:value="Curriculum (not childminders)"/>
                <w:listItem w:displayText="Learning, Teaching and Assessment (not childminders)" w:value="Learning, Teaching and Assessment (not childminders)"/>
                <w:listItem w:displayText="Nurturing Care and Support" w:value="Nurturing Care and Support"/>
                <w:listItem w:displayText="Wellbeing, inclusion and equality (not childminders)" w:value="Wellbeing, inclusion and equality (not childminders)"/>
                <w:listItem w:displayText="Children’s progress (Not childminders)" w:value="Children’s progress (Not childminders)"/>
                <w:listItem w:displayText="Safeguarding and Child Protection" w:value="Safeguarding and Child Protection"/>
              </w:dropDownList>
            </w:sdtPr>
            <w:sdtEndPr/>
            <w:sdtContent>
              <w:p w14:paraId="4F9F14E6" w14:textId="42EE03A3" w:rsidR="00ED5094" w:rsidRPr="00177FED" w:rsidRDefault="00ED5094" w:rsidP="00ED5094">
                <w:pPr>
                  <w:jc w:val="center"/>
                  <w:rPr>
                    <w:rFonts w:ascii="Arial" w:hAnsi="Arial" w:cs="Arial"/>
                    <w:sz w:val="20"/>
                    <w:szCs w:val="20"/>
                  </w:rPr>
                </w:pPr>
                <w:r w:rsidRPr="006A0408">
                  <w:rPr>
                    <w:rStyle w:val="PlaceholderText"/>
                  </w:rPr>
                  <w:t>Choose an item.</w:t>
                </w:r>
              </w:p>
            </w:sdtContent>
          </w:sdt>
        </w:tc>
      </w:tr>
      <w:tr w:rsidR="00ED5094" w14:paraId="07F27436" w14:textId="77777777" w:rsidTr="00AB6AA0">
        <w:trPr>
          <w:trHeight w:val="778"/>
        </w:trPr>
        <w:tc>
          <w:tcPr>
            <w:tcW w:w="2402" w:type="dxa"/>
            <w:shd w:val="clear" w:color="auto" w:fill="B4C6E7" w:themeFill="accent1" w:themeFillTint="66"/>
          </w:tcPr>
          <w:p w14:paraId="635BF118" w14:textId="682BDF4C" w:rsidR="00ED5094" w:rsidRPr="00537213" w:rsidRDefault="00ED5094" w:rsidP="00ED5094">
            <w:pPr>
              <w:jc w:val="center"/>
              <w:rPr>
                <w:rFonts w:ascii="Arial" w:hAnsi="Arial" w:cs="Arial"/>
                <w:sz w:val="20"/>
                <w:szCs w:val="20"/>
              </w:rPr>
            </w:pPr>
            <w:r w:rsidRPr="00537213">
              <w:rPr>
                <w:rFonts w:ascii="Arial" w:hAnsi="Arial" w:cs="Arial"/>
                <w:b/>
                <w:sz w:val="20"/>
                <w:szCs w:val="20"/>
              </w:rPr>
              <w:t xml:space="preserve">Rationale for strategic priority </w:t>
            </w:r>
          </w:p>
        </w:tc>
        <w:tc>
          <w:tcPr>
            <w:tcW w:w="4048" w:type="dxa"/>
            <w:shd w:val="clear" w:color="auto" w:fill="B4C6E7" w:themeFill="accent1" w:themeFillTint="66"/>
          </w:tcPr>
          <w:p w14:paraId="1EE66139" w14:textId="77777777" w:rsidR="00ED5094" w:rsidRDefault="00ED5094" w:rsidP="00ED5094">
            <w:pPr>
              <w:jc w:val="center"/>
              <w:rPr>
                <w:rFonts w:ascii="Arial" w:hAnsi="Arial" w:cs="Arial"/>
                <w:b/>
                <w:bCs/>
                <w:sz w:val="20"/>
                <w:szCs w:val="20"/>
              </w:rPr>
            </w:pPr>
            <w:r>
              <w:rPr>
                <w:rFonts w:ascii="Arial" w:hAnsi="Arial" w:cs="Arial"/>
                <w:b/>
                <w:bCs/>
                <w:sz w:val="20"/>
                <w:szCs w:val="20"/>
              </w:rPr>
              <w:t>What difference do we want to make?</w:t>
            </w:r>
          </w:p>
          <w:p w14:paraId="072C84C7" w14:textId="77777777" w:rsidR="00ED5094" w:rsidRDefault="00ED5094" w:rsidP="00ED5094">
            <w:pPr>
              <w:jc w:val="center"/>
              <w:rPr>
                <w:rFonts w:ascii="Arial" w:hAnsi="Arial" w:cs="Arial"/>
                <w:b/>
                <w:bCs/>
                <w:sz w:val="20"/>
                <w:szCs w:val="20"/>
              </w:rPr>
            </w:pPr>
          </w:p>
          <w:p w14:paraId="593D1091" w14:textId="51EE7B31" w:rsidR="00ED5094" w:rsidRPr="00537213" w:rsidRDefault="00ED5094" w:rsidP="00ED5094">
            <w:pPr>
              <w:jc w:val="center"/>
              <w:rPr>
                <w:rFonts w:ascii="Arial" w:hAnsi="Arial" w:cs="Arial"/>
                <w:sz w:val="20"/>
                <w:szCs w:val="20"/>
              </w:rPr>
            </w:pPr>
            <w:r w:rsidRPr="00537213">
              <w:rPr>
                <w:rFonts w:ascii="Arial" w:hAnsi="Arial" w:cs="Arial"/>
                <w:b/>
                <w:bCs/>
                <w:sz w:val="20"/>
                <w:szCs w:val="20"/>
              </w:rPr>
              <w:t>Outcome</w:t>
            </w:r>
            <w:r>
              <w:rPr>
                <w:rFonts w:ascii="Arial" w:hAnsi="Arial" w:cs="Arial"/>
                <w:b/>
                <w:bCs/>
                <w:sz w:val="20"/>
                <w:szCs w:val="20"/>
              </w:rPr>
              <w:t xml:space="preserve"> </w:t>
            </w:r>
            <w:r>
              <w:rPr>
                <w:rFonts w:ascii="Arial" w:hAnsi="Arial" w:cs="Arial"/>
                <w:b/>
                <w:bCs/>
              </w:rPr>
              <w:t>(Intended impact)</w:t>
            </w:r>
          </w:p>
        </w:tc>
        <w:tc>
          <w:tcPr>
            <w:tcW w:w="4048" w:type="dxa"/>
            <w:shd w:val="clear" w:color="auto" w:fill="B4C6E7" w:themeFill="accent1" w:themeFillTint="66"/>
          </w:tcPr>
          <w:p w14:paraId="1C2D757A" w14:textId="77777777" w:rsidR="00ED5094" w:rsidRDefault="00ED5094" w:rsidP="00ED5094">
            <w:pPr>
              <w:jc w:val="center"/>
              <w:rPr>
                <w:rFonts w:ascii="Arial" w:hAnsi="Arial" w:cs="Arial"/>
                <w:b/>
                <w:bCs/>
                <w:sz w:val="20"/>
                <w:szCs w:val="20"/>
              </w:rPr>
            </w:pPr>
            <w:r>
              <w:rPr>
                <w:rFonts w:ascii="Arial" w:hAnsi="Arial" w:cs="Arial"/>
                <w:b/>
                <w:bCs/>
                <w:sz w:val="20"/>
                <w:szCs w:val="20"/>
              </w:rPr>
              <w:t>What will we do?</w:t>
            </w:r>
          </w:p>
          <w:p w14:paraId="1700784E" w14:textId="77777777" w:rsidR="00ED5094" w:rsidRDefault="00ED5094" w:rsidP="00ED5094">
            <w:pPr>
              <w:jc w:val="center"/>
              <w:rPr>
                <w:rFonts w:ascii="Arial" w:hAnsi="Arial" w:cs="Arial"/>
                <w:b/>
                <w:bCs/>
                <w:sz w:val="20"/>
                <w:szCs w:val="20"/>
              </w:rPr>
            </w:pPr>
          </w:p>
          <w:p w14:paraId="16B16544" w14:textId="0813F78B" w:rsidR="00ED5094" w:rsidRPr="00537213" w:rsidRDefault="00ED5094" w:rsidP="00ED5094">
            <w:pPr>
              <w:jc w:val="center"/>
              <w:rPr>
                <w:rFonts w:ascii="Arial" w:hAnsi="Arial" w:cs="Arial"/>
                <w:sz w:val="20"/>
                <w:szCs w:val="20"/>
              </w:rPr>
            </w:pPr>
            <w:r w:rsidRPr="00537213">
              <w:rPr>
                <w:rFonts w:ascii="Arial" w:hAnsi="Arial" w:cs="Arial"/>
                <w:b/>
                <w:bCs/>
                <w:sz w:val="20"/>
                <w:szCs w:val="20"/>
              </w:rPr>
              <w:t xml:space="preserve">Operational activity </w:t>
            </w:r>
          </w:p>
        </w:tc>
        <w:tc>
          <w:tcPr>
            <w:tcW w:w="4048" w:type="dxa"/>
            <w:gridSpan w:val="2"/>
            <w:shd w:val="clear" w:color="auto" w:fill="B4C6E7" w:themeFill="accent1" w:themeFillTint="66"/>
          </w:tcPr>
          <w:p w14:paraId="50F03F6B" w14:textId="77777777" w:rsidR="00ED5094" w:rsidRDefault="00ED5094" w:rsidP="00ED5094">
            <w:pPr>
              <w:jc w:val="center"/>
              <w:rPr>
                <w:rFonts w:ascii="Arial" w:hAnsi="Arial" w:cs="Arial"/>
                <w:b/>
                <w:bCs/>
                <w:sz w:val="20"/>
                <w:szCs w:val="20"/>
              </w:rPr>
            </w:pPr>
            <w:r>
              <w:rPr>
                <w:rFonts w:ascii="Arial" w:hAnsi="Arial" w:cs="Arial"/>
                <w:b/>
                <w:bCs/>
                <w:sz w:val="20"/>
                <w:szCs w:val="20"/>
              </w:rPr>
              <w:t>How will we measure success?</w:t>
            </w:r>
          </w:p>
          <w:p w14:paraId="2BBDCB1C" w14:textId="77777777" w:rsidR="00ED5094" w:rsidRDefault="00ED5094" w:rsidP="00ED5094">
            <w:pPr>
              <w:jc w:val="center"/>
              <w:rPr>
                <w:rFonts w:ascii="Arial" w:hAnsi="Arial" w:cs="Arial"/>
                <w:b/>
                <w:bCs/>
                <w:sz w:val="20"/>
                <w:szCs w:val="20"/>
              </w:rPr>
            </w:pPr>
          </w:p>
          <w:p w14:paraId="2E86AC55" w14:textId="2B25AAF1" w:rsidR="00ED5094" w:rsidRPr="00537213" w:rsidRDefault="00ED5094" w:rsidP="00ED5094">
            <w:pPr>
              <w:jc w:val="center"/>
              <w:rPr>
                <w:rFonts w:ascii="Arial" w:hAnsi="Arial" w:cs="Arial"/>
                <w:sz w:val="20"/>
                <w:szCs w:val="20"/>
              </w:rPr>
            </w:pPr>
            <w:r>
              <w:rPr>
                <w:rFonts w:ascii="Arial" w:hAnsi="Arial" w:cs="Arial"/>
                <w:b/>
                <w:bCs/>
                <w:sz w:val="20"/>
                <w:szCs w:val="20"/>
              </w:rPr>
              <w:t>M</w:t>
            </w:r>
            <w:r w:rsidRPr="00537213">
              <w:rPr>
                <w:rFonts w:ascii="Arial" w:hAnsi="Arial" w:cs="Arial"/>
                <w:b/>
                <w:bCs/>
                <w:sz w:val="20"/>
                <w:szCs w:val="20"/>
              </w:rPr>
              <w:t xml:space="preserve">easures </w:t>
            </w:r>
          </w:p>
        </w:tc>
        <w:tc>
          <w:tcPr>
            <w:tcW w:w="950" w:type="dxa"/>
            <w:shd w:val="clear" w:color="auto" w:fill="B4C6E7" w:themeFill="accent1" w:themeFillTint="66"/>
          </w:tcPr>
          <w:p w14:paraId="7F8E0F6B" w14:textId="77777777" w:rsidR="00ED5094" w:rsidRPr="00537213" w:rsidRDefault="00ED5094" w:rsidP="00ED5094">
            <w:pPr>
              <w:jc w:val="center"/>
              <w:rPr>
                <w:rFonts w:ascii="Arial" w:hAnsi="Arial" w:cs="Arial"/>
                <w:b/>
                <w:bCs/>
                <w:sz w:val="20"/>
                <w:szCs w:val="20"/>
              </w:rPr>
            </w:pPr>
            <w:r w:rsidRPr="00537213">
              <w:rPr>
                <w:rFonts w:ascii="Arial" w:hAnsi="Arial" w:cs="Arial"/>
                <w:b/>
                <w:bCs/>
                <w:sz w:val="20"/>
                <w:szCs w:val="20"/>
              </w:rPr>
              <w:t>School Lead</w:t>
            </w:r>
          </w:p>
        </w:tc>
      </w:tr>
      <w:tr w:rsidR="00ED5094" w14:paraId="1EA77343" w14:textId="77777777" w:rsidTr="00AB6AA0">
        <w:trPr>
          <w:trHeight w:val="1267"/>
        </w:trPr>
        <w:tc>
          <w:tcPr>
            <w:tcW w:w="2402" w:type="dxa"/>
          </w:tcPr>
          <w:p w14:paraId="0B9CB142" w14:textId="77777777" w:rsidR="00AB2617" w:rsidRPr="0066133B" w:rsidRDefault="00AB2617" w:rsidP="00AB2617">
            <w:pPr>
              <w:spacing w:line="276" w:lineRule="auto"/>
              <w:rPr>
                <w:rFonts w:ascii="Arial" w:hAnsi="Arial" w:cs="Arial"/>
                <w:sz w:val="18"/>
                <w:szCs w:val="18"/>
              </w:rPr>
            </w:pPr>
            <w:r w:rsidRPr="0066133B">
              <w:rPr>
                <w:rFonts w:ascii="Arial" w:hAnsi="Arial" w:cs="Arial"/>
                <w:sz w:val="18"/>
                <w:szCs w:val="18"/>
              </w:rPr>
              <w:t xml:space="preserve">It is recognised that further time and resources are required to ensure that play approaches are fully established and embedded within Primary 1 before extending practice or developing a whole-school play policy. </w:t>
            </w:r>
          </w:p>
          <w:p w14:paraId="279F3141" w14:textId="77777777" w:rsidR="00AB2617" w:rsidRPr="0066133B" w:rsidRDefault="00AB2617" w:rsidP="00AB2617">
            <w:pPr>
              <w:spacing w:line="276" w:lineRule="auto"/>
              <w:rPr>
                <w:rFonts w:ascii="Arial" w:hAnsi="Arial" w:cs="Arial"/>
                <w:sz w:val="18"/>
                <w:szCs w:val="18"/>
              </w:rPr>
            </w:pPr>
          </w:p>
          <w:p w14:paraId="5A83AF20" w14:textId="1548DEFC" w:rsidR="00AB2617" w:rsidRPr="0066133B" w:rsidRDefault="00AB2617" w:rsidP="00AB2617">
            <w:pPr>
              <w:spacing w:line="276" w:lineRule="auto"/>
              <w:rPr>
                <w:rFonts w:ascii="Arial" w:hAnsi="Arial" w:cs="Arial"/>
                <w:sz w:val="18"/>
                <w:szCs w:val="18"/>
              </w:rPr>
            </w:pPr>
            <w:r w:rsidRPr="0066133B">
              <w:rPr>
                <w:rFonts w:ascii="Arial" w:hAnsi="Arial" w:cs="Arial"/>
                <w:sz w:val="18"/>
                <w:szCs w:val="18"/>
              </w:rPr>
              <w:t>Ensuring strong, consistent foundational practice in P1 is essential to support effective progression and sustainability.</w:t>
            </w:r>
          </w:p>
          <w:p w14:paraId="7DED730F" w14:textId="77777777" w:rsidR="00AB2617" w:rsidRPr="0066133B" w:rsidRDefault="00AB2617" w:rsidP="00AB2617">
            <w:pPr>
              <w:spacing w:line="276" w:lineRule="auto"/>
              <w:rPr>
                <w:rFonts w:ascii="Arial" w:hAnsi="Arial" w:cs="Arial"/>
                <w:sz w:val="18"/>
                <w:szCs w:val="18"/>
              </w:rPr>
            </w:pPr>
          </w:p>
          <w:p w14:paraId="2F4B9060" w14:textId="77777777" w:rsidR="00AB2617" w:rsidRPr="0066133B" w:rsidRDefault="00AB2617" w:rsidP="00AB2617">
            <w:pPr>
              <w:spacing w:line="276" w:lineRule="auto"/>
              <w:rPr>
                <w:rFonts w:ascii="Arial" w:hAnsi="Arial" w:cs="Arial"/>
                <w:sz w:val="18"/>
                <w:szCs w:val="18"/>
              </w:rPr>
            </w:pPr>
            <w:r w:rsidRPr="0066133B">
              <w:rPr>
                <w:rFonts w:ascii="Arial" w:hAnsi="Arial" w:cs="Arial"/>
                <w:sz w:val="18"/>
                <w:szCs w:val="18"/>
              </w:rPr>
              <w:t xml:space="preserve">Quality assurance activities, including the monitoring of learning environments, practitioner </w:t>
            </w:r>
            <w:r w:rsidRPr="0066133B">
              <w:rPr>
                <w:rFonts w:ascii="Arial" w:hAnsi="Arial" w:cs="Arial"/>
                <w:sz w:val="18"/>
                <w:szCs w:val="18"/>
              </w:rPr>
              <w:lastRenderedPageBreak/>
              <w:t xml:space="preserve">approaches and attainment data, will support staff to evaluate current practice and identify clear, targeted next steps for improvement. </w:t>
            </w:r>
          </w:p>
          <w:p w14:paraId="5A7F3B51" w14:textId="77777777" w:rsidR="00AB2617" w:rsidRPr="0066133B" w:rsidRDefault="00AB2617" w:rsidP="00AB2617">
            <w:pPr>
              <w:spacing w:line="276" w:lineRule="auto"/>
              <w:rPr>
                <w:rFonts w:ascii="Arial" w:hAnsi="Arial" w:cs="Arial"/>
                <w:sz w:val="18"/>
                <w:szCs w:val="18"/>
              </w:rPr>
            </w:pPr>
          </w:p>
          <w:p w14:paraId="61698D89" w14:textId="5AB6A678" w:rsidR="00AB2617" w:rsidRPr="0066133B" w:rsidRDefault="00AB2617" w:rsidP="00AB2617">
            <w:pPr>
              <w:spacing w:line="276" w:lineRule="auto"/>
              <w:rPr>
                <w:rFonts w:ascii="Arial" w:hAnsi="Arial" w:cs="Arial"/>
                <w:sz w:val="18"/>
                <w:szCs w:val="18"/>
              </w:rPr>
            </w:pPr>
            <w:r w:rsidRPr="0066133B">
              <w:rPr>
                <w:rFonts w:ascii="Arial" w:hAnsi="Arial" w:cs="Arial"/>
                <w:sz w:val="18"/>
                <w:szCs w:val="18"/>
              </w:rPr>
              <w:t xml:space="preserve">In P1, planned moderation with Early Years colleagues will provide valuable opportunities to share effective practice, particularly in relation to the use of floor books and observations to capture and assess learning. </w:t>
            </w:r>
          </w:p>
          <w:p w14:paraId="77D0895E" w14:textId="77777777" w:rsidR="00AB2617" w:rsidRPr="0066133B" w:rsidRDefault="00AB2617" w:rsidP="00AB2617">
            <w:pPr>
              <w:spacing w:line="276" w:lineRule="auto"/>
              <w:rPr>
                <w:rFonts w:ascii="Arial" w:hAnsi="Arial" w:cs="Arial"/>
                <w:sz w:val="18"/>
                <w:szCs w:val="18"/>
              </w:rPr>
            </w:pPr>
          </w:p>
          <w:p w14:paraId="386C1990" w14:textId="7DD19E34" w:rsidR="00AB2617" w:rsidRPr="0066133B" w:rsidRDefault="00AB2617" w:rsidP="00AB2617">
            <w:pPr>
              <w:spacing w:line="276" w:lineRule="auto"/>
              <w:rPr>
                <w:rFonts w:ascii="Arial" w:hAnsi="Arial" w:cs="Arial"/>
                <w:sz w:val="18"/>
                <w:szCs w:val="18"/>
              </w:rPr>
            </w:pPr>
            <w:r w:rsidRPr="0066133B">
              <w:rPr>
                <w:rFonts w:ascii="Arial" w:hAnsi="Arial" w:cs="Arial"/>
                <w:sz w:val="18"/>
                <w:szCs w:val="18"/>
              </w:rPr>
              <w:t xml:space="preserve">In P2-P7, planned moderation with Learning Community colleagues will </w:t>
            </w:r>
            <w:r w:rsidR="00BB2533" w:rsidRPr="0066133B">
              <w:rPr>
                <w:rFonts w:ascii="Arial" w:hAnsi="Arial" w:cs="Arial"/>
                <w:sz w:val="18"/>
                <w:szCs w:val="18"/>
              </w:rPr>
              <w:t xml:space="preserve">allow teachers to develop their understanding of the Skills Framework and how this can be incorporated into planning and teaching. </w:t>
            </w:r>
          </w:p>
          <w:p w14:paraId="0801D492" w14:textId="77777777" w:rsidR="00AB2617" w:rsidRPr="0066133B" w:rsidRDefault="00AB2617" w:rsidP="00AB2617">
            <w:pPr>
              <w:spacing w:line="276" w:lineRule="auto"/>
              <w:rPr>
                <w:rFonts w:ascii="Arial" w:hAnsi="Arial" w:cs="Arial"/>
                <w:sz w:val="18"/>
                <w:szCs w:val="18"/>
              </w:rPr>
            </w:pPr>
          </w:p>
          <w:p w14:paraId="7B60E44D" w14:textId="77777777" w:rsidR="00ED5094" w:rsidRPr="0066133B" w:rsidRDefault="00ED5094" w:rsidP="00AB2617">
            <w:pPr>
              <w:spacing w:line="276" w:lineRule="auto"/>
              <w:rPr>
                <w:rFonts w:ascii="Arial" w:hAnsi="Arial" w:cs="Arial"/>
                <w:sz w:val="18"/>
                <w:szCs w:val="18"/>
              </w:rPr>
            </w:pPr>
          </w:p>
        </w:tc>
        <w:tc>
          <w:tcPr>
            <w:tcW w:w="4048" w:type="dxa"/>
          </w:tcPr>
          <w:p w14:paraId="5F1BBB1D" w14:textId="0EC2068E" w:rsidR="00ED5094" w:rsidRPr="001E3E0A" w:rsidRDefault="00A8519B" w:rsidP="00ED5094">
            <w:pPr>
              <w:rPr>
                <w:rFonts w:ascii="Arial" w:eastAsia="Arial" w:hAnsi="Arial" w:cs="Arial"/>
                <w:sz w:val="20"/>
                <w:szCs w:val="20"/>
              </w:rPr>
            </w:pPr>
            <w:r w:rsidRPr="001E3E0A">
              <w:rPr>
                <w:rFonts w:ascii="Arial" w:eastAsia="Arial" w:hAnsi="Arial" w:cs="Arial"/>
                <w:sz w:val="20"/>
                <w:szCs w:val="20"/>
              </w:rPr>
              <w:lastRenderedPageBreak/>
              <w:t xml:space="preserve">P1 staff to become familiar with </w:t>
            </w:r>
            <w:r w:rsidR="00576823" w:rsidRPr="001E3E0A">
              <w:rPr>
                <w:rFonts w:ascii="Arial" w:eastAsia="Arial" w:hAnsi="Arial" w:cs="Arial"/>
                <w:sz w:val="20"/>
                <w:szCs w:val="20"/>
              </w:rPr>
              <w:t xml:space="preserve">Realising the </w:t>
            </w:r>
            <w:r w:rsidRPr="001E3E0A">
              <w:rPr>
                <w:rFonts w:ascii="Arial" w:eastAsia="Arial" w:hAnsi="Arial" w:cs="Arial"/>
                <w:sz w:val="20"/>
                <w:szCs w:val="20"/>
              </w:rPr>
              <w:t>Ambition a</w:t>
            </w:r>
            <w:r w:rsidR="00576823" w:rsidRPr="001E3E0A">
              <w:rPr>
                <w:rFonts w:ascii="Arial" w:eastAsia="Arial" w:hAnsi="Arial" w:cs="Arial"/>
                <w:sz w:val="20"/>
                <w:szCs w:val="20"/>
              </w:rPr>
              <w:t>n</w:t>
            </w:r>
            <w:r w:rsidRPr="001E3E0A">
              <w:rPr>
                <w:rFonts w:ascii="Arial" w:eastAsia="Arial" w:hAnsi="Arial" w:cs="Arial"/>
                <w:sz w:val="20"/>
                <w:szCs w:val="20"/>
              </w:rPr>
              <w:t xml:space="preserve">d </w:t>
            </w:r>
            <w:r w:rsidR="00576823" w:rsidRPr="001E3E0A">
              <w:rPr>
                <w:rFonts w:ascii="Arial" w:eastAsia="Arial" w:hAnsi="Arial" w:cs="Arial"/>
                <w:sz w:val="20"/>
                <w:szCs w:val="20"/>
              </w:rPr>
              <w:t xml:space="preserve">Being me in SLC. </w:t>
            </w:r>
          </w:p>
          <w:p w14:paraId="511A94B9" w14:textId="77777777" w:rsidR="00576823" w:rsidRPr="001E3E0A" w:rsidRDefault="00576823" w:rsidP="00ED5094">
            <w:pPr>
              <w:rPr>
                <w:rFonts w:ascii="Arial" w:eastAsia="Arial" w:hAnsi="Arial" w:cs="Arial"/>
                <w:sz w:val="20"/>
                <w:szCs w:val="20"/>
              </w:rPr>
            </w:pPr>
          </w:p>
          <w:p w14:paraId="3ADF5514" w14:textId="4C895761" w:rsidR="00576823" w:rsidRPr="001E3E0A" w:rsidRDefault="00576823" w:rsidP="00ED5094">
            <w:pPr>
              <w:rPr>
                <w:rFonts w:ascii="Arial" w:eastAsia="Arial" w:hAnsi="Arial" w:cs="Arial"/>
                <w:sz w:val="20"/>
                <w:szCs w:val="20"/>
              </w:rPr>
            </w:pPr>
            <w:r w:rsidRPr="001E3E0A">
              <w:rPr>
                <w:rFonts w:ascii="Arial" w:eastAsia="Arial" w:hAnsi="Arial" w:cs="Arial"/>
                <w:sz w:val="20"/>
                <w:szCs w:val="20"/>
              </w:rPr>
              <w:t xml:space="preserve">P2-P7 Staff to become familiar with Skills Framework </w:t>
            </w:r>
            <w:r w:rsidR="00C23638">
              <w:rPr>
                <w:rFonts w:ascii="Arial" w:eastAsia="Arial" w:hAnsi="Arial" w:cs="Arial"/>
                <w:sz w:val="20"/>
                <w:szCs w:val="20"/>
              </w:rPr>
              <w:t>so that they can begin to include this in their termly organisers and planning.</w:t>
            </w:r>
          </w:p>
          <w:p w14:paraId="57EA9BFC" w14:textId="77777777" w:rsidR="00576823" w:rsidRPr="001E3E0A" w:rsidRDefault="00576823" w:rsidP="00ED5094">
            <w:pPr>
              <w:rPr>
                <w:rFonts w:ascii="Arial" w:eastAsia="Arial" w:hAnsi="Arial" w:cs="Arial"/>
                <w:sz w:val="20"/>
                <w:szCs w:val="20"/>
              </w:rPr>
            </w:pPr>
          </w:p>
          <w:p w14:paraId="543F95A6" w14:textId="4429FEF3" w:rsidR="001E3E0A" w:rsidRDefault="00A032C0" w:rsidP="00ED5094">
            <w:pPr>
              <w:rPr>
                <w:rFonts w:ascii="Arial" w:eastAsia="Arial" w:hAnsi="Arial" w:cs="Arial"/>
                <w:sz w:val="20"/>
                <w:szCs w:val="20"/>
              </w:rPr>
            </w:pPr>
            <w:r>
              <w:rPr>
                <w:rFonts w:ascii="Arial" w:eastAsia="Arial" w:hAnsi="Arial" w:cs="Arial"/>
                <w:sz w:val="20"/>
                <w:szCs w:val="20"/>
              </w:rPr>
              <w:t xml:space="preserve">SLT to review quality assurance calendar and compile </w:t>
            </w:r>
            <w:r w:rsidR="00C23638">
              <w:rPr>
                <w:rFonts w:ascii="Arial" w:eastAsia="Arial" w:hAnsi="Arial" w:cs="Arial"/>
                <w:sz w:val="20"/>
                <w:szCs w:val="20"/>
              </w:rPr>
              <w:t xml:space="preserve">“best practice guide” to ensure that all staff </w:t>
            </w:r>
            <w:r w:rsidR="00A31B8C">
              <w:rPr>
                <w:rFonts w:ascii="Arial" w:eastAsia="Arial" w:hAnsi="Arial" w:cs="Arial"/>
                <w:sz w:val="20"/>
                <w:szCs w:val="20"/>
              </w:rPr>
              <w:t xml:space="preserve">are working to same expectations and there is consistency across the school. </w:t>
            </w:r>
          </w:p>
          <w:p w14:paraId="5381F316" w14:textId="77777777" w:rsidR="00A31B8C" w:rsidRDefault="00A31B8C" w:rsidP="00ED5094">
            <w:pPr>
              <w:rPr>
                <w:rFonts w:ascii="Arial" w:eastAsia="Arial" w:hAnsi="Arial" w:cs="Arial"/>
                <w:sz w:val="20"/>
                <w:szCs w:val="20"/>
              </w:rPr>
            </w:pPr>
          </w:p>
          <w:p w14:paraId="038374C9" w14:textId="77777777" w:rsidR="00963621" w:rsidRDefault="00963621" w:rsidP="00ED5094">
            <w:pPr>
              <w:rPr>
                <w:rFonts w:ascii="Arial" w:eastAsia="Arial" w:hAnsi="Arial" w:cs="Arial"/>
                <w:sz w:val="20"/>
                <w:szCs w:val="20"/>
              </w:rPr>
            </w:pPr>
          </w:p>
          <w:p w14:paraId="2FAB9833" w14:textId="128F9AF2" w:rsidR="00963621" w:rsidRDefault="00963621" w:rsidP="00ED5094">
            <w:pPr>
              <w:rPr>
                <w:rFonts w:ascii="Arial" w:eastAsia="Arial" w:hAnsi="Arial" w:cs="Arial"/>
                <w:sz w:val="20"/>
                <w:szCs w:val="20"/>
              </w:rPr>
            </w:pPr>
            <w:r>
              <w:rPr>
                <w:rFonts w:ascii="Arial" w:eastAsia="Arial" w:hAnsi="Arial" w:cs="Arial"/>
                <w:sz w:val="20"/>
                <w:szCs w:val="20"/>
              </w:rPr>
              <w:t>Staff will use CAT to complete CLPL to improve own knowledge and skills</w:t>
            </w:r>
          </w:p>
          <w:p w14:paraId="7D3C5378" w14:textId="77777777" w:rsidR="00963621" w:rsidRDefault="00963621" w:rsidP="00ED5094">
            <w:pPr>
              <w:rPr>
                <w:rFonts w:ascii="Arial" w:eastAsia="Arial" w:hAnsi="Arial" w:cs="Arial"/>
                <w:sz w:val="20"/>
                <w:szCs w:val="20"/>
              </w:rPr>
            </w:pPr>
          </w:p>
          <w:p w14:paraId="265E1D60" w14:textId="750DD5FA" w:rsidR="00A31B8C" w:rsidRDefault="00963621" w:rsidP="00ED5094">
            <w:pPr>
              <w:rPr>
                <w:rFonts w:ascii="Arial" w:eastAsia="Arial" w:hAnsi="Arial" w:cs="Arial"/>
                <w:sz w:val="20"/>
                <w:szCs w:val="20"/>
              </w:rPr>
            </w:pPr>
            <w:r>
              <w:rPr>
                <w:rFonts w:ascii="Arial" w:eastAsia="Arial" w:hAnsi="Arial" w:cs="Arial"/>
                <w:sz w:val="20"/>
                <w:szCs w:val="20"/>
              </w:rPr>
              <w:t>November</w:t>
            </w:r>
            <w:r w:rsidR="009C6B16">
              <w:rPr>
                <w:rFonts w:ascii="Arial" w:eastAsia="Arial" w:hAnsi="Arial" w:cs="Arial"/>
                <w:sz w:val="20"/>
                <w:szCs w:val="20"/>
              </w:rPr>
              <w:t xml:space="preserve"> 2026</w:t>
            </w:r>
            <w:r>
              <w:rPr>
                <w:rFonts w:ascii="Arial" w:eastAsia="Arial" w:hAnsi="Arial" w:cs="Arial"/>
                <w:sz w:val="20"/>
                <w:szCs w:val="20"/>
              </w:rPr>
              <w:t xml:space="preserve"> – May 2027 </w:t>
            </w:r>
            <w:r w:rsidR="009C6B16">
              <w:rPr>
                <w:rFonts w:ascii="Arial" w:eastAsia="Arial" w:hAnsi="Arial" w:cs="Arial"/>
                <w:sz w:val="20"/>
                <w:szCs w:val="20"/>
              </w:rPr>
              <w:t xml:space="preserve">infant classes will </w:t>
            </w:r>
            <w:r w:rsidR="005847B3">
              <w:rPr>
                <w:rFonts w:ascii="Arial" w:eastAsia="Arial" w:hAnsi="Arial" w:cs="Arial"/>
                <w:sz w:val="20"/>
                <w:szCs w:val="20"/>
              </w:rPr>
              <w:t xml:space="preserve">be using a floor book to support planning for zones and upper classes will </w:t>
            </w:r>
            <w:r w:rsidR="005847B3">
              <w:rPr>
                <w:rFonts w:ascii="Arial" w:eastAsia="Arial" w:hAnsi="Arial" w:cs="Arial"/>
                <w:sz w:val="20"/>
                <w:szCs w:val="20"/>
              </w:rPr>
              <w:lastRenderedPageBreak/>
              <w:t xml:space="preserve">use a </w:t>
            </w:r>
            <w:r w:rsidR="00F44118">
              <w:rPr>
                <w:rFonts w:ascii="Arial" w:eastAsia="Arial" w:hAnsi="Arial" w:cs="Arial"/>
                <w:sz w:val="20"/>
                <w:szCs w:val="20"/>
              </w:rPr>
              <w:t xml:space="preserve">primary mapping </w:t>
            </w:r>
            <w:r w:rsidR="00925C14">
              <w:rPr>
                <w:rFonts w:ascii="Arial" w:eastAsia="Arial" w:hAnsi="Arial" w:cs="Arial"/>
                <w:sz w:val="20"/>
                <w:szCs w:val="20"/>
              </w:rPr>
              <w:t>tool to support planning.</w:t>
            </w:r>
          </w:p>
          <w:p w14:paraId="5E02BB0D" w14:textId="77777777" w:rsidR="00C23638" w:rsidRDefault="00C23638" w:rsidP="00ED5094">
            <w:pPr>
              <w:rPr>
                <w:rFonts w:ascii="Arial" w:eastAsia="Arial" w:hAnsi="Arial" w:cs="Arial"/>
                <w:sz w:val="20"/>
                <w:szCs w:val="20"/>
              </w:rPr>
            </w:pPr>
          </w:p>
          <w:p w14:paraId="45E62007" w14:textId="68D1C3B1" w:rsidR="00ED5094" w:rsidRPr="004D72DE" w:rsidRDefault="00963621" w:rsidP="00ED5094">
            <w:pPr>
              <w:rPr>
                <w:rFonts w:ascii="Arial" w:eastAsia="Arial" w:hAnsi="Arial" w:cs="Arial"/>
                <w:sz w:val="20"/>
                <w:szCs w:val="20"/>
              </w:rPr>
            </w:pPr>
            <w:r w:rsidRPr="004D72DE">
              <w:rPr>
                <w:rFonts w:ascii="Arial" w:eastAsia="Arial" w:hAnsi="Arial" w:cs="Arial"/>
                <w:sz w:val="20"/>
                <w:szCs w:val="20"/>
              </w:rPr>
              <w:t xml:space="preserve">Children will be able to discuss their own learning using </w:t>
            </w:r>
            <w:r w:rsidR="004D72DE" w:rsidRPr="004D72DE">
              <w:rPr>
                <w:rFonts w:ascii="Arial" w:eastAsia="Arial" w:hAnsi="Arial" w:cs="Arial"/>
                <w:sz w:val="20"/>
                <w:szCs w:val="20"/>
              </w:rPr>
              <w:t>appropriate vocabulary.</w:t>
            </w:r>
          </w:p>
          <w:p w14:paraId="4FBD499C" w14:textId="77777777" w:rsidR="00ED5094" w:rsidRPr="00554AE8" w:rsidRDefault="00ED5094" w:rsidP="00ED5094">
            <w:pPr>
              <w:rPr>
                <w:rFonts w:ascii="Arial" w:eastAsia="Arial" w:hAnsi="Arial" w:cs="Arial"/>
                <w:color w:val="FF0000"/>
                <w:sz w:val="20"/>
                <w:szCs w:val="20"/>
              </w:rPr>
            </w:pPr>
          </w:p>
        </w:tc>
        <w:tc>
          <w:tcPr>
            <w:tcW w:w="4048" w:type="dxa"/>
          </w:tcPr>
          <w:p w14:paraId="1DD39FB8" w14:textId="77777777" w:rsidR="00ED5094" w:rsidRDefault="00F66E94" w:rsidP="00ED5094">
            <w:pPr>
              <w:rPr>
                <w:rFonts w:ascii="Arial" w:hAnsi="Arial" w:cs="Arial"/>
                <w:sz w:val="18"/>
                <w:szCs w:val="18"/>
              </w:rPr>
            </w:pPr>
            <w:r w:rsidRPr="00F66E94">
              <w:rPr>
                <w:rFonts w:ascii="Arial" w:hAnsi="Arial" w:cs="Arial"/>
                <w:sz w:val="18"/>
                <w:szCs w:val="18"/>
              </w:rPr>
              <w:lastRenderedPageBreak/>
              <w:t>August 2026 – December 2026</w:t>
            </w:r>
          </w:p>
          <w:p w14:paraId="363FE762" w14:textId="77777777" w:rsidR="00F66E94" w:rsidRDefault="00F66E94" w:rsidP="00ED5094">
            <w:pPr>
              <w:rPr>
                <w:rFonts w:ascii="Arial" w:hAnsi="Arial" w:cs="Arial"/>
                <w:sz w:val="18"/>
                <w:szCs w:val="18"/>
              </w:rPr>
            </w:pPr>
          </w:p>
          <w:p w14:paraId="450C3F0E" w14:textId="77777777" w:rsidR="00B23745" w:rsidRDefault="00B23745" w:rsidP="00ED5094">
            <w:pPr>
              <w:rPr>
                <w:rFonts w:ascii="Arial" w:hAnsi="Arial" w:cs="Arial"/>
                <w:sz w:val="18"/>
                <w:szCs w:val="18"/>
              </w:rPr>
            </w:pPr>
            <w:r>
              <w:rPr>
                <w:rFonts w:ascii="Arial" w:hAnsi="Arial" w:cs="Arial"/>
                <w:sz w:val="18"/>
                <w:szCs w:val="18"/>
              </w:rPr>
              <w:t xml:space="preserve">All staff access relevant documents for </w:t>
            </w:r>
            <w:r w:rsidR="007B7794">
              <w:rPr>
                <w:rFonts w:ascii="Arial" w:hAnsi="Arial" w:cs="Arial"/>
                <w:sz w:val="18"/>
                <w:szCs w:val="18"/>
              </w:rPr>
              <w:t xml:space="preserve">Play/Skills </w:t>
            </w:r>
          </w:p>
          <w:p w14:paraId="6A516F44" w14:textId="77777777" w:rsidR="007B7794" w:rsidRDefault="007B7794" w:rsidP="00ED5094">
            <w:pPr>
              <w:rPr>
                <w:rFonts w:ascii="Arial" w:hAnsi="Arial" w:cs="Arial"/>
                <w:sz w:val="18"/>
                <w:szCs w:val="18"/>
              </w:rPr>
            </w:pPr>
          </w:p>
          <w:p w14:paraId="0A05E1C9" w14:textId="77777777" w:rsidR="007B7794" w:rsidRDefault="007B7794" w:rsidP="00ED5094">
            <w:pPr>
              <w:rPr>
                <w:rFonts w:ascii="Arial" w:hAnsi="Arial" w:cs="Arial"/>
                <w:sz w:val="18"/>
                <w:szCs w:val="18"/>
              </w:rPr>
            </w:pPr>
            <w:r>
              <w:rPr>
                <w:rFonts w:ascii="Arial" w:hAnsi="Arial" w:cs="Arial"/>
                <w:sz w:val="18"/>
                <w:szCs w:val="18"/>
              </w:rPr>
              <w:t>SLT review and issue QA calendar</w:t>
            </w:r>
          </w:p>
          <w:p w14:paraId="6CCDC7B1" w14:textId="77777777" w:rsidR="007B7794" w:rsidRDefault="007B7794" w:rsidP="00ED5094">
            <w:pPr>
              <w:rPr>
                <w:rFonts w:ascii="Arial" w:hAnsi="Arial" w:cs="Arial"/>
                <w:sz w:val="18"/>
                <w:szCs w:val="18"/>
              </w:rPr>
            </w:pPr>
          </w:p>
          <w:p w14:paraId="1E602111" w14:textId="77777777" w:rsidR="007B7794" w:rsidRDefault="007B7794" w:rsidP="00ED5094">
            <w:pPr>
              <w:rPr>
                <w:rFonts w:ascii="Arial" w:hAnsi="Arial" w:cs="Arial"/>
                <w:sz w:val="18"/>
                <w:szCs w:val="18"/>
              </w:rPr>
            </w:pPr>
            <w:r>
              <w:rPr>
                <w:rFonts w:ascii="Arial" w:hAnsi="Arial" w:cs="Arial"/>
                <w:sz w:val="18"/>
                <w:szCs w:val="18"/>
              </w:rPr>
              <w:t>SLT compile “best practice guide” from existing documents and share with staff</w:t>
            </w:r>
          </w:p>
          <w:p w14:paraId="27981989" w14:textId="77777777" w:rsidR="007B7794" w:rsidRDefault="007B7794" w:rsidP="00ED5094">
            <w:pPr>
              <w:rPr>
                <w:rFonts w:ascii="Arial" w:hAnsi="Arial" w:cs="Arial"/>
                <w:sz w:val="18"/>
                <w:szCs w:val="18"/>
              </w:rPr>
            </w:pPr>
          </w:p>
          <w:p w14:paraId="6F4695FA" w14:textId="77777777" w:rsidR="007B7794" w:rsidRDefault="007B7794" w:rsidP="00ED5094">
            <w:pPr>
              <w:rPr>
                <w:rFonts w:ascii="Arial" w:hAnsi="Arial" w:cs="Arial"/>
                <w:sz w:val="18"/>
                <w:szCs w:val="18"/>
              </w:rPr>
            </w:pPr>
          </w:p>
          <w:p w14:paraId="4856269A" w14:textId="77777777" w:rsidR="007B7794" w:rsidRDefault="007B7794" w:rsidP="00ED5094">
            <w:pPr>
              <w:rPr>
                <w:rFonts w:ascii="Arial" w:hAnsi="Arial" w:cs="Arial"/>
                <w:sz w:val="18"/>
                <w:szCs w:val="18"/>
              </w:rPr>
            </w:pPr>
            <w:r>
              <w:rPr>
                <w:rFonts w:ascii="Arial" w:hAnsi="Arial" w:cs="Arial"/>
                <w:sz w:val="18"/>
                <w:szCs w:val="18"/>
              </w:rPr>
              <w:t>November – May 2027</w:t>
            </w:r>
          </w:p>
          <w:p w14:paraId="0C629C55" w14:textId="77777777" w:rsidR="007B7794" w:rsidRDefault="007B7794" w:rsidP="00ED5094">
            <w:pPr>
              <w:rPr>
                <w:rFonts w:ascii="Arial" w:hAnsi="Arial" w:cs="Arial"/>
                <w:sz w:val="18"/>
                <w:szCs w:val="18"/>
              </w:rPr>
            </w:pPr>
          </w:p>
          <w:p w14:paraId="0D3091F8" w14:textId="77777777" w:rsidR="007B7794" w:rsidRDefault="007B7794" w:rsidP="00ED5094">
            <w:pPr>
              <w:rPr>
                <w:rFonts w:ascii="Arial" w:hAnsi="Arial" w:cs="Arial"/>
                <w:sz w:val="18"/>
                <w:szCs w:val="18"/>
              </w:rPr>
            </w:pPr>
            <w:r>
              <w:rPr>
                <w:rFonts w:ascii="Arial" w:hAnsi="Arial" w:cs="Arial"/>
                <w:sz w:val="18"/>
                <w:szCs w:val="18"/>
              </w:rPr>
              <w:t xml:space="preserve">Infant staff to review resources for play and ensure Teach, target, </w:t>
            </w:r>
            <w:r w:rsidR="00610E50">
              <w:rPr>
                <w:rFonts w:ascii="Arial" w:hAnsi="Arial" w:cs="Arial"/>
                <w:sz w:val="18"/>
                <w:szCs w:val="18"/>
              </w:rPr>
              <w:t xml:space="preserve">play approach is used. </w:t>
            </w:r>
          </w:p>
          <w:p w14:paraId="474B5F93" w14:textId="77777777" w:rsidR="00610E50" w:rsidRDefault="00610E50" w:rsidP="00ED5094">
            <w:pPr>
              <w:rPr>
                <w:rFonts w:ascii="Arial" w:hAnsi="Arial" w:cs="Arial"/>
                <w:sz w:val="18"/>
                <w:szCs w:val="18"/>
              </w:rPr>
            </w:pPr>
          </w:p>
          <w:p w14:paraId="1FBDF7EB" w14:textId="77777777" w:rsidR="00610E50" w:rsidRDefault="00610E50" w:rsidP="00ED5094">
            <w:pPr>
              <w:rPr>
                <w:rFonts w:ascii="Arial" w:hAnsi="Arial" w:cs="Arial"/>
                <w:sz w:val="18"/>
                <w:szCs w:val="18"/>
              </w:rPr>
            </w:pPr>
            <w:r>
              <w:rPr>
                <w:rFonts w:ascii="Arial" w:hAnsi="Arial" w:cs="Arial"/>
                <w:sz w:val="18"/>
                <w:szCs w:val="18"/>
              </w:rPr>
              <w:t xml:space="preserve">Junior/senior staff to review </w:t>
            </w:r>
            <w:r w:rsidR="001B1170">
              <w:rPr>
                <w:rFonts w:ascii="Arial" w:hAnsi="Arial" w:cs="Arial"/>
                <w:sz w:val="18"/>
                <w:szCs w:val="18"/>
              </w:rPr>
              <w:t xml:space="preserve">class resources and to ensure that skills vocabulary is used with learners. </w:t>
            </w:r>
          </w:p>
          <w:p w14:paraId="0E82741C" w14:textId="77777777" w:rsidR="001B1170" w:rsidRDefault="001B1170" w:rsidP="00ED5094">
            <w:pPr>
              <w:rPr>
                <w:rFonts w:ascii="Arial" w:hAnsi="Arial" w:cs="Arial"/>
                <w:sz w:val="18"/>
                <w:szCs w:val="18"/>
              </w:rPr>
            </w:pPr>
          </w:p>
          <w:p w14:paraId="59E1D8F3" w14:textId="77777777" w:rsidR="001B1170" w:rsidRDefault="001B1170" w:rsidP="00ED5094">
            <w:pPr>
              <w:rPr>
                <w:rFonts w:ascii="Arial" w:hAnsi="Arial" w:cs="Arial"/>
                <w:sz w:val="18"/>
                <w:szCs w:val="18"/>
              </w:rPr>
            </w:pPr>
            <w:r>
              <w:rPr>
                <w:rFonts w:ascii="Arial" w:hAnsi="Arial" w:cs="Arial"/>
                <w:sz w:val="18"/>
                <w:szCs w:val="18"/>
              </w:rPr>
              <w:t xml:space="preserve">SLT to use assemblies to highlight </w:t>
            </w:r>
            <w:r w:rsidR="00A716BE">
              <w:rPr>
                <w:rFonts w:ascii="Arial" w:hAnsi="Arial" w:cs="Arial"/>
                <w:sz w:val="18"/>
                <w:szCs w:val="18"/>
              </w:rPr>
              <w:t xml:space="preserve">4 capacities &amp; related skills. </w:t>
            </w:r>
          </w:p>
          <w:p w14:paraId="4391944B" w14:textId="77777777" w:rsidR="00A716BE" w:rsidRDefault="00A716BE" w:rsidP="00ED5094">
            <w:pPr>
              <w:rPr>
                <w:rFonts w:ascii="Arial" w:hAnsi="Arial" w:cs="Arial"/>
                <w:sz w:val="18"/>
                <w:szCs w:val="18"/>
              </w:rPr>
            </w:pPr>
          </w:p>
          <w:p w14:paraId="2BBDD7F0" w14:textId="31C511AF" w:rsidR="00A716BE" w:rsidRPr="00F66E94" w:rsidRDefault="00E86953" w:rsidP="00ED5094">
            <w:pPr>
              <w:rPr>
                <w:rFonts w:ascii="Arial" w:hAnsi="Arial" w:cs="Arial"/>
                <w:sz w:val="18"/>
                <w:szCs w:val="18"/>
              </w:rPr>
            </w:pPr>
            <w:r>
              <w:rPr>
                <w:rFonts w:ascii="Arial" w:hAnsi="Arial" w:cs="Arial"/>
                <w:sz w:val="18"/>
                <w:szCs w:val="18"/>
              </w:rPr>
              <w:lastRenderedPageBreak/>
              <w:t xml:space="preserve">SLT class visits </w:t>
            </w:r>
          </w:p>
        </w:tc>
        <w:tc>
          <w:tcPr>
            <w:tcW w:w="4048" w:type="dxa"/>
            <w:gridSpan w:val="2"/>
          </w:tcPr>
          <w:p w14:paraId="045F8015" w14:textId="77777777" w:rsidR="00ED5094" w:rsidRDefault="00ED5094" w:rsidP="00ED5094">
            <w:pPr>
              <w:pStyle w:val="xmsolistparagraph"/>
              <w:shd w:val="clear" w:color="auto" w:fill="FFFFFF"/>
              <w:spacing w:before="0" w:beforeAutospacing="0" w:after="0" w:afterAutospacing="0"/>
              <w:rPr>
                <w:rFonts w:ascii="Arial" w:hAnsi="Arial" w:cs="Arial"/>
                <w:color w:val="FF0000"/>
                <w:sz w:val="20"/>
                <w:szCs w:val="20"/>
              </w:rPr>
            </w:pPr>
          </w:p>
          <w:p w14:paraId="3B9BB3D9" w14:textId="77777777" w:rsidR="00E86953" w:rsidRPr="0066133B" w:rsidRDefault="0066133B" w:rsidP="00ED5094">
            <w:pPr>
              <w:pStyle w:val="xmsolistparagraph"/>
              <w:shd w:val="clear" w:color="auto" w:fill="FFFFFF"/>
              <w:spacing w:before="0" w:beforeAutospacing="0" w:after="0" w:afterAutospacing="0"/>
              <w:rPr>
                <w:rFonts w:ascii="Arial" w:hAnsi="Arial" w:cs="Arial"/>
                <w:sz w:val="20"/>
                <w:szCs w:val="20"/>
              </w:rPr>
            </w:pPr>
            <w:r w:rsidRPr="0066133B">
              <w:rPr>
                <w:rFonts w:ascii="Arial" w:hAnsi="Arial" w:cs="Arial"/>
                <w:sz w:val="20"/>
                <w:szCs w:val="20"/>
              </w:rPr>
              <w:t xml:space="preserve">Completed Floor Books </w:t>
            </w:r>
          </w:p>
          <w:p w14:paraId="024D1C8F" w14:textId="77777777" w:rsidR="0066133B" w:rsidRPr="0066133B" w:rsidRDefault="0066133B" w:rsidP="00ED5094">
            <w:pPr>
              <w:pStyle w:val="xmsolistparagraph"/>
              <w:shd w:val="clear" w:color="auto" w:fill="FFFFFF"/>
              <w:spacing w:before="0" w:beforeAutospacing="0" w:after="0" w:afterAutospacing="0"/>
              <w:rPr>
                <w:rFonts w:ascii="Arial" w:hAnsi="Arial" w:cs="Arial"/>
                <w:sz w:val="20"/>
                <w:szCs w:val="20"/>
              </w:rPr>
            </w:pPr>
          </w:p>
          <w:p w14:paraId="03FC2335" w14:textId="77777777" w:rsidR="0066133B" w:rsidRPr="0066133B" w:rsidRDefault="0066133B" w:rsidP="00ED5094">
            <w:pPr>
              <w:pStyle w:val="xmsolistparagraph"/>
              <w:shd w:val="clear" w:color="auto" w:fill="FFFFFF"/>
              <w:spacing w:before="0" w:beforeAutospacing="0" w:after="0" w:afterAutospacing="0"/>
              <w:rPr>
                <w:rFonts w:ascii="Arial" w:hAnsi="Arial" w:cs="Arial"/>
                <w:sz w:val="20"/>
                <w:szCs w:val="20"/>
              </w:rPr>
            </w:pPr>
            <w:r w:rsidRPr="0066133B">
              <w:rPr>
                <w:rFonts w:ascii="Arial" w:hAnsi="Arial" w:cs="Arial"/>
                <w:sz w:val="20"/>
                <w:szCs w:val="20"/>
              </w:rPr>
              <w:t xml:space="preserve">Completed Pupil Skills Mapping </w:t>
            </w:r>
          </w:p>
          <w:p w14:paraId="676CD3FB" w14:textId="77777777" w:rsidR="0066133B" w:rsidRPr="0066133B" w:rsidRDefault="0066133B" w:rsidP="00ED5094">
            <w:pPr>
              <w:pStyle w:val="xmsolistparagraph"/>
              <w:shd w:val="clear" w:color="auto" w:fill="FFFFFF"/>
              <w:spacing w:before="0" w:beforeAutospacing="0" w:after="0" w:afterAutospacing="0"/>
              <w:rPr>
                <w:rFonts w:ascii="Arial" w:hAnsi="Arial" w:cs="Arial"/>
                <w:sz w:val="20"/>
                <w:szCs w:val="20"/>
              </w:rPr>
            </w:pPr>
          </w:p>
          <w:p w14:paraId="3018BBBC" w14:textId="77777777" w:rsidR="0066133B" w:rsidRPr="0066133B" w:rsidRDefault="0066133B" w:rsidP="00ED5094">
            <w:pPr>
              <w:pStyle w:val="xmsolistparagraph"/>
              <w:shd w:val="clear" w:color="auto" w:fill="FFFFFF"/>
              <w:spacing w:before="0" w:beforeAutospacing="0" w:after="0" w:afterAutospacing="0"/>
              <w:rPr>
                <w:rFonts w:ascii="Arial" w:hAnsi="Arial" w:cs="Arial"/>
                <w:sz w:val="20"/>
                <w:szCs w:val="20"/>
              </w:rPr>
            </w:pPr>
            <w:r w:rsidRPr="0066133B">
              <w:rPr>
                <w:rFonts w:ascii="Arial" w:hAnsi="Arial" w:cs="Arial"/>
                <w:sz w:val="20"/>
                <w:szCs w:val="20"/>
              </w:rPr>
              <w:t>Learner conversations/focus groups</w:t>
            </w:r>
          </w:p>
          <w:p w14:paraId="1A4E71C7" w14:textId="77777777" w:rsidR="0066133B" w:rsidRDefault="0066133B" w:rsidP="00ED5094">
            <w:pPr>
              <w:pStyle w:val="xmsolistparagraph"/>
              <w:shd w:val="clear" w:color="auto" w:fill="FFFFFF"/>
              <w:spacing w:before="0" w:beforeAutospacing="0" w:after="0" w:afterAutospacing="0"/>
              <w:rPr>
                <w:rFonts w:ascii="Arial" w:hAnsi="Arial" w:cs="Arial"/>
                <w:color w:val="FF0000"/>
                <w:sz w:val="20"/>
                <w:szCs w:val="20"/>
              </w:rPr>
            </w:pPr>
          </w:p>
          <w:p w14:paraId="7F98B7A7" w14:textId="77777777" w:rsidR="0066133B" w:rsidRPr="0066133B" w:rsidRDefault="0066133B" w:rsidP="00ED5094">
            <w:pPr>
              <w:pStyle w:val="xmsolistparagraph"/>
              <w:shd w:val="clear" w:color="auto" w:fill="FFFFFF"/>
              <w:spacing w:before="0" w:beforeAutospacing="0" w:after="0" w:afterAutospacing="0"/>
              <w:rPr>
                <w:rFonts w:ascii="Arial" w:hAnsi="Arial" w:cs="Arial"/>
                <w:sz w:val="20"/>
                <w:szCs w:val="20"/>
              </w:rPr>
            </w:pPr>
            <w:r w:rsidRPr="0066133B">
              <w:rPr>
                <w:rFonts w:ascii="Arial" w:hAnsi="Arial" w:cs="Arial"/>
                <w:sz w:val="20"/>
                <w:szCs w:val="20"/>
              </w:rPr>
              <w:t xml:space="preserve">Classroom observations </w:t>
            </w:r>
          </w:p>
          <w:p w14:paraId="10D17D32" w14:textId="77777777" w:rsidR="0066133B" w:rsidRPr="0066133B" w:rsidRDefault="0066133B" w:rsidP="00ED5094">
            <w:pPr>
              <w:pStyle w:val="xmsolistparagraph"/>
              <w:shd w:val="clear" w:color="auto" w:fill="FFFFFF"/>
              <w:spacing w:before="0" w:beforeAutospacing="0" w:after="0" w:afterAutospacing="0"/>
              <w:rPr>
                <w:rFonts w:ascii="Arial" w:hAnsi="Arial" w:cs="Arial"/>
                <w:sz w:val="20"/>
                <w:szCs w:val="20"/>
              </w:rPr>
            </w:pPr>
          </w:p>
          <w:p w14:paraId="2D11EC1A" w14:textId="02D94FC0" w:rsidR="0066133B" w:rsidRPr="00554AE8" w:rsidRDefault="0066133B" w:rsidP="00ED5094">
            <w:pPr>
              <w:pStyle w:val="xmsolistparagraph"/>
              <w:shd w:val="clear" w:color="auto" w:fill="FFFFFF"/>
              <w:spacing w:before="0" w:beforeAutospacing="0" w:after="0" w:afterAutospacing="0"/>
              <w:rPr>
                <w:rFonts w:ascii="Arial" w:hAnsi="Arial" w:cs="Arial"/>
                <w:color w:val="FF0000"/>
                <w:sz w:val="20"/>
                <w:szCs w:val="20"/>
              </w:rPr>
            </w:pPr>
            <w:r w:rsidRPr="0066133B">
              <w:rPr>
                <w:rFonts w:ascii="Arial" w:hAnsi="Arial" w:cs="Arial"/>
                <w:sz w:val="20"/>
                <w:szCs w:val="20"/>
              </w:rPr>
              <w:t>Professional dialogue meetings with Teaching staff</w:t>
            </w:r>
          </w:p>
        </w:tc>
        <w:tc>
          <w:tcPr>
            <w:tcW w:w="950" w:type="dxa"/>
          </w:tcPr>
          <w:p w14:paraId="239B7A16" w14:textId="77777777" w:rsidR="00ED5094" w:rsidRPr="00554AE8" w:rsidRDefault="00ED5094" w:rsidP="00ED5094">
            <w:pPr>
              <w:pStyle w:val="xmsolistparagraph"/>
              <w:shd w:val="clear" w:color="auto" w:fill="FFFFFF"/>
              <w:spacing w:before="0" w:beforeAutospacing="0" w:after="0" w:afterAutospacing="0"/>
              <w:rPr>
                <w:rFonts w:ascii="Arial" w:hAnsi="Arial" w:cs="Arial"/>
                <w:i/>
                <w:iCs/>
                <w:color w:val="201F1E"/>
                <w:sz w:val="20"/>
                <w:szCs w:val="20"/>
              </w:rPr>
            </w:pPr>
          </w:p>
        </w:tc>
      </w:tr>
      <w:tr w:rsidR="00ED5094" w14:paraId="51108515" w14:textId="77777777" w:rsidTr="00AB6AA0">
        <w:trPr>
          <w:trHeight w:val="637"/>
        </w:trPr>
        <w:tc>
          <w:tcPr>
            <w:tcW w:w="11194" w:type="dxa"/>
            <w:gridSpan w:val="4"/>
            <w:shd w:val="clear" w:color="auto" w:fill="A8D08D" w:themeFill="accent6" w:themeFillTint="99"/>
          </w:tcPr>
          <w:p w14:paraId="286773E0" w14:textId="77777777" w:rsidR="00ED5094" w:rsidRPr="00AC60D6" w:rsidRDefault="00ED5094" w:rsidP="00ED5094">
            <w:pPr>
              <w:jc w:val="center"/>
              <w:rPr>
                <w:rFonts w:cstheme="minorHAnsi"/>
                <w:b/>
                <w:bCs/>
                <w:iCs/>
              </w:rPr>
            </w:pPr>
            <w:r w:rsidRPr="00AC60D6">
              <w:rPr>
                <w:rFonts w:cstheme="minorHAnsi"/>
                <w:b/>
                <w:bCs/>
                <w:iCs/>
              </w:rPr>
              <w:t>Progress and Impact</w:t>
            </w:r>
          </w:p>
          <w:p w14:paraId="54EDA8C8" w14:textId="77777777" w:rsidR="00ED5094" w:rsidRPr="000B75C5" w:rsidRDefault="00ED5094" w:rsidP="00ED5094">
            <w:pPr>
              <w:jc w:val="center"/>
              <w:rPr>
                <w:rFonts w:cstheme="minorHAnsi"/>
                <w:b/>
                <w:bCs/>
                <w:iCs/>
              </w:rPr>
            </w:pPr>
          </w:p>
        </w:tc>
        <w:tc>
          <w:tcPr>
            <w:tcW w:w="4302" w:type="dxa"/>
            <w:gridSpan w:val="2"/>
            <w:shd w:val="clear" w:color="auto" w:fill="A8D08D" w:themeFill="accent6" w:themeFillTint="99"/>
          </w:tcPr>
          <w:p w14:paraId="3C70DE64" w14:textId="44813ED3" w:rsidR="00ED5094" w:rsidRPr="00A144D5" w:rsidRDefault="00ED5094" w:rsidP="00ED5094">
            <w:pPr>
              <w:jc w:val="center"/>
              <w:rPr>
                <w:rFonts w:cstheme="minorHAnsi"/>
                <w:b/>
                <w:bCs/>
                <w:i/>
              </w:rPr>
            </w:pPr>
            <w:r w:rsidRPr="007511C0">
              <w:rPr>
                <w:rFonts w:cstheme="minorHAnsi"/>
                <w:b/>
              </w:rPr>
              <w:t>Next Step</w:t>
            </w:r>
            <w:r>
              <w:rPr>
                <w:rFonts w:cstheme="minorHAnsi"/>
                <w:b/>
              </w:rPr>
              <w:t>(s) and rationale to inform SIP for 2027/2028 or establishment maintenance agenda</w:t>
            </w:r>
          </w:p>
        </w:tc>
      </w:tr>
      <w:tr w:rsidR="00ED5094" w14:paraId="306B8893" w14:textId="77777777" w:rsidTr="00AB6AA0">
        <w:trPr>
          <w:trHeight w:val="132"/>
        </w:trPr>
        <w:tc>
          <w:tcPr>
            <w:tcW w:w="11194" w:type="dxa"/>
            <w:gridSpan w:val="4"/>
          </w:tcPr>
          <w:p w14:paraId="01CE5FE8" w14:textId="77777777" w:rsidR="00ED5094" w:rsidRPr="009A136C" w:rsidRDefault="00ED5094" w:rsidP="00ED5094">
            <w:pPr>
              <w:spacing w:after="200" w:line="276" w:lineRule="auto"/>
              <w:rPr>
                <w:rFonts w:ascii="Arial" w:hAnsi="Arial" w:cs="Arial"/>
                <w:i/>
                <w:iCs/>
                <w:color w:val="4472C4" w:themeColor="accent1"/>
                <w:sz w:val="20"/>
                <w:szCs w:val="20"/>
              </w:rPr>
            </w:pPr>
          </w:p>
        </w:tc>
        <w:tc>
          <w:tcPr>
            <w:tcW w:w="4302" w:type="dxa"/>
            <w:gridSpan w:val="2"/>
          </w:tcPr>
          <w:p w14:paraId="6542029F" w14:textId="77777777" w:rsidR="00ED5094" w:rsidRPr="009A136C" w:rsidRDefault="00ED5094" w:rsidP="00ED5094">
            <w:pPr>
              <w:spacing w:after="200" w:line="276" w:lineRule="auto"/>
              <w:rPr>
                <w:rFonts w:ascii="Arial" w:hAnsi="Arial" w:cs="Arial"/>
                <w:i/>
                <w:iCs/>
                <w:sz w:val="20"/>
                <w:szCs w:val="20"/>
              </w:rPr>
            </w:pPr>
          </w:p>
        </w:tc>
      </w:tr>
    </w:tbl>
    <w:p w14:paraId="37A95F34" w14:textId="77B60DBA" w:rsidR="00906735" w:rsidRDefault="00906735" w:rsidP="00EE232C">
      <w:pPr>
        <w:spacing w:after="200" w:line="276" w:lineRule="auto"/>
        <w:rPr>
          <w:rFonts w:ascii="Arial" w:hAnsi="Arial" w:cs="Arial"/>
          <w:color w:val="ED7D31" w:themeColor="accent2"/>
          <w:sz w:val="28"/>
          <w:szCs w:val="28"/>
        </w:rPr>
      </w:pPr>
    </w:p>
    <w:p w14:paraId="1E398F7C" w14:textId="214245B7" w:rsidR="00906735" w:rsidRDefault="00906735" w:rsidP="00EE232C">
      <w:pPr>
        <w:spacing w:after="200" w:line="276" w:lineRule="auto"/>
        <w:rPr>
          <w:rFonts w:ascii="Arial" w:hAnsi="Arial" w:cs="Arial"/>
          <w:color w:val="ED7D31" w:themeColor="accent2"/>
          <w:sz w:val="28"/>
          <w:szCs w:val="28"/>
        </w:rPr>
      </w:pPr>
    </w:p>
    <w:p w14:paraId="067943C4" w14:textId="75297836" w:rsidR="00906735" w:rsidRDefault="00906735" w:rsidP="00EE232C">
      <w:pPr>
        <w:spacing w:after="200" w:line="276" w:lineRule="auto"/>
        <w:rPr>
          <w:rFonts w:ascii="Arial" w:hAnsi="Arial" w:cs="Arial"/>
          <w:color w:val="ED7D31" w:themeColor="accent2"/>
          <w:sz w:val="28"/>
          <w:szCs w:val="28"/>
        </w:rPr>
      </w:pPr>
    </w:p>
    <w:p w14:paraId="52F5B0CB" w14:textId="368C3B48" w:rsidR="00906735" w:rsidRDefault="00906735" w:rsidP="00EE232C">
      <w:pPr>
        <w:spacing w:after="200" w:line="276" w:lineRule="auto"/>
        <w:rPr>
          <w:rFonts w:ascii="Arial" w:hAnsi="Arial" w:cs="Arial"/>
          <w:color w:val="ED7D31" w:themeColor="accent2"/>
          <w:sz w:val="28"/>
          <w:szCs w:val="28"/>
        </w:rPr>
      </w:pPr>
    </w:p>
    <w:p w14:paraId="1E1146F1" w14:textId="77777777" w:rsidR="00906735" w:rsidRDefault="00906735" w:rsidP="00EE232C">
      <w:pPr>
        <w:spacing w:after="200" w:line="276" w:lineRule="auto"/>
        <w:rPr>
          <w:rFonts w:ascii="Arial" w:hAnsi="Arial" w:cs="Arial"/>
          <w:color w:val="ED7D31" w:themeColor="accent2"/>
          <w:sz w:val="28"/>
          <w:szCs w:val="28"/>
        </w:rPr>
      </w:pPr>
    </w:p>
    <w:p w14:paraId="642AF017" w14:textId="62C64938" w:rsidR="006753DB" w:rsidRDefault="00FA367B" w:rsidP="006F577A">
      <w:pPr>
        <w:spacing w:after="200" w:line="276" w:lineRule="auto"/>
        <w:jc w:val="center"/>
        <w:rPr>
          <w:rFonts w:ascii="Arial" w:hAnsi="Arial" w:cs="Arial"/>
          <w:color w:val="ED7D31" w:themeColor="accent2"/>
          <w:sz w:val="28"/>
          <w:szCs w:val="28"/>
        </w:rPr>
      </w:pPr>
      <w:r w:rsidRPr="000B75C5">
        <w:rPr>
          <w:rFonts w:ascii="Arial" w:hAnsi="Arial" w:cs="Arial"/>
          <w:color w:val="ED7D31" w:themeColor="accent2"/>
          <w:sz w:val="28"/>
          <w:szCs w:val="28"/>
        </w:rPr>
        <w:t>PEF Improvement Planning</w:t>
      </w:r>
      <w:r w:rsidR="000B75C5">
        <w:rPr>
          <w:rFonts w:ascii="Arial" w:hAnsi="Arial" w:cs="Arial"/>
          <w:color w:val="ED7D31" w:themeColor="accent2"/>
          <w:sz w:val="28"/>
          <w:szCs w:val="28"/>
        </w:rPr>
        <w:t xml:space="preserve"> and </w:t>
      </w:r>
      <w:r w:rsidR="000B75C5" w:rsidRPr="000B75C5">
        <w:rPr>
          <w:rFonts w:ascii="Arial" w:hAnsi="Arial" w:cs="Arial"/>
          <w:color w:val="70AD47" w:themeColor="accent6"/>
          <w:sz w:val="28"/>
          <w:szCs w:val="28"/>
        </w:rPr>
        <w:t xml:space="preserve">Standards and Quality Reporting </w:t>
      </w:r>
      <w:r w:rsidR="000B75C5">
        <w:rPr>
          <w:rFonts w:ascii="Arial" w:hAnsi="Arial" w:cs="Arial"/>
          <w:color w:val="ED7D31" w:themeColor="accent2"/>
          <w:sz w:val="28"/>
          <w:szCs w:val="28"/>
        </w:rPr>
        <w:t>for 202</w:t>
      </w:r>
      <w:r w:rsidR="00ED5094">
        <w:rPr>
          <w:rFonts w:ascii="Arial" w:hAnsi="Arial" w:cs="Arial"/>
          <w:color w:val="ED7D31" w:themeColor="accent2"/>
          <w:sz w:val="28"/>
          <w:szCs w:val="28"/>
        </w:rPr>
        <w:t>6</w:t>
      </w:r>
      <w:r w:rsidR="000B75C5">
        <w:rPr>
          <w:rFonts w:ascii="Arial" w:hAnsi="Arial" w:cs="Arial"/>
          <w:color w:val="ED7D31" w:themeColor="accent2"/>
          <w:sz w:val="28"/>
          <w:szCs w:val="28"/>
        </w:rPr>
        <w:t>/2</w:t>
      </w:r>
      <w:r w:rsidR="00ED5094">
        <w:rPr>
          <w:rFonts w:ascii="Arial" w:hAnsi="Arial" w:cs="Arial"/>
          <w:color w:val="ED7D31" w:themeColor="accent2"/>
          <w:sz w:val="28"/>
          <w:szCs w:val="28"/>
        </w:rPr>
        <w:t>7</w:t>
      </w:r>
    </w:p>
    <w:p w14:paraId="479C3099" w14:textId="3F43BC88" w:rsidR="00EF217A" w:rsidRPr="000B75C5" w:rsidRDefault="00EF217A" w:rsidP="006F577A">
      <w:pPr>
        <w:spacing w:after="200" w:line="276" w:lineRule="auto"/>
        <w:jc w:val="center"/>
        <w:rPr>
          <w:rFonts w:ascii="Arial" w:hAnsi="Arial" w:cs="Arial"/>
          <w:color w:val="ED7D31" w:themeColor="accent2"/>
          <w:sz w:val="28"/>
          <w:szCs w:val="28"/>
        </w:rPr>
      </w:pPr>
      <w:r>
        <w:rPr>
          <w:rFonts w:ascii="Arial" w:hAnsi="Arial" w:cs="Arial"/>
          <w:color w:val="ED7D31" w:themeColor="accent2"/>
          <w:sz w:val="28"/>
          <w:szCs w:val="28"/>
        </w:rPr>
        <w:t xml:space="preserve">Allocation: </w:t>
      </w:r>
    </w:p>
    <w:tbl>
      <w:tblPr>
        <w:tblStyle w:val="TableGrid"/>
        <w:tblpPr w:leftFromText="180" w:rightFromText="180" w:vertAnchor="text" w:horzAnchor="margin" w:tblpY="139"/>
        <w:tblW w:w="15313" w:type="dxa"/>
        <w:tblLook w:val="04A0" w:firstRow="1" w:lastRow="0" w:firstColumn="1" w:lastColumn="0" w:noHBand="0" w:noVBand="1"/>
      </w:tblPr>
      <w:tblGrid>
        <w:gridCol w:w="2265"/>
        <w:gridCol w:w="2266"/>
        <w:gridCol w:w="3119"/>
        <w:gridCol w:w="3260"/>
        <w:gridCol w:w="2849"/>
        <w:gridCol w:w="777"/>
        <w:gridCol w:w="777"/>
      </w:tblGrid>
      <w:tr w:rsidR="00825471" w14:paraId="4946C5B6" w14:textId="77777777" w:rsidTr="00173C1B">
        <w:trPr>
          <w:trHeight w:val="227"/>
        </w:trPr>
        <w:tc>
          <w:tcPr>
            <w:tcW w:w="15313" w:type="dxa"/>
            <w:gridSpan w:val="7"/>
            <w:shd w:val="clear" w:color="auto" w:fill="F7CAAC" w:themeFill="accent2" w:themeFillTint="66"/>
          </w:tcPr>
          <w:p w14:paraId="704FED6A" w14:textId="77777777" w:rsidR="00825471" w:rsidRPr="00537213" w:rsidDel="00FA367B" w:rsidRDefault="00825471" w:rsidP="00173C1B">
            <w:pPr>
              <w:jc w:val="center"/>
              <w:rPr>
                <w:del w:id="40" w:author="Hendry, Martina" w:date="2023-03-02T20:18:00Z"/>
                <w:rFonts w:ascii="Arial" w:hAnsi="Arial" w:cs="Arial"/>
                <w:b/>
                <w:sz w:val="20"/>
                <w:szCs w:val="20"/>
                <w:u w:val="single"/>
              </w:rPr>
            </w:pPr>
            <w:r w:rsidRPr="00537213">
              <w:rPr>
                <w:rFonts w:ascii="Arial" w:hAnsi="Arial" w:cs="Arial"/>
                <w:b/>
                <w:sz w:val="20"/>
                <w:szCs w:val="20"/>
                <w:u w:val="single"/>
              </w:rPr>
              <w:t>SLC Stretch Aims</w:t>
            </w:r>
          </w:p>
          <w:p w14:paraId="4553DEDD" w14:textId="77777777" w:rsidR="00825471" w:rsidRPr="00537213" w:rsidRDefault="00825471" w:rsidP="00173C1B">
            <w:pPr>
              <w:jc w:val="center"/>
              <w:rPr>
                <w:ins w:id="41" w:author="Hendry, Martina" w:date="2023-03-02T20:18:00Z"/>
                <w:rFonts w:ascii="Arial" w:hAnsi="Arial" w:cs="Arial"/>
                <w:b/>
                <w:sz w:val="20"/>
                <w:szCs w:val="20"/>
              </w:rPr>
            </w:pPr>
          </w:p>
          <w:customXmlInsRangeStart w:id="42" w:author="Hendry, Martina" w:date="2023-03-02T20:18:00Z"/>
          <w:sdt>
            <w:sdtPr>
              <w:rPr>
                <w:rFonts w:ascii="Arial" w:hAnsi="Arial" w:cs="Arial"/>
                <w:b/>
                <w:sz w:val="20"/>
                <w:szCs w:val="20"/>
              </w:rPr>
              <w:alias w:val="SLC Stretch Aims"/>
              <w:tag w:val="SLC Stretch Aims"/>
              <w:id w:val="1710920168"/>
              <w:placeholder>
                <w:docPart w:val="F96ACFCCDEB7474BB6A0F07E7C981BFB"/>
              </w:placeholder>
              <w:dropDownList>
                <w:listItem w:value="Choose an item."/>
                <w:listItem w:displayText="ACEL Primary – literacy – P1, P4 &amp; P7 combined" w:value="ACEL Primary – literacy – P1, P4 &amp; P7 combined"/>
                <w:listItem w:displayText="ACEL Primary – numeracy – P1, P4 &amp; P7 combined" w:value="ACEL Primary – numeracy – P1, P4 &amp; P7 combined"/>
                <w:listItem w:displayText="SCQF level 5 or above – 1 or more on leaving school" w:value="SCQF level 5 or above – 1 or more on leaving school"/>
                <w:listItem w:displayText="SCQF level 6 or above – 1 or more on leaving school" w:value="SCQF level 6 or above – 1 or more on leaving school"/>
                <w:listItem w:displayText="Reduction in S4 Leavers" w:value="Reduction in S4 Leavers"/>
                <w:listItem w:displayText="Cost of the School Day" w:value="Cost of the School Day"/>
              </w:dropDownList>
            </w:sdtPr>
            <w:sdtEndPr/>
            <w:sdtContent>
              <w:customXmlInsRangeEnd w:id="42"/>
              <w:p w14:paraId="3D9998BB" w14:textId="0D685896" w:rsidR="00825471" w:rsidRPr="00537213" w:rsidRDefault="00F434B1" w:rsidP="00173C1B">
                <w:pPr>
                  <w:jc w:val="center"/>
                  <w:rPr>
                    <w:ins w:id="43" w:author="Hendry, Martina" w:date="2023-03-02T20:18:00Z"/>
                    <w:rFonts w:ascii="Arial" w:hAnsi="Arial" w:cs="Arial"/>
                    <w:b/>
                    <w:sz w:val="20"/>
                    <w:szCs w:val="20"/>
                  </w:rPr>
                </w:pPr>
                <w:r>
                  <w:rPr>
                    <w:rFonts w:ascii="Arial" w:hAnsi="Arial" w:cs="Arial"/>
                    <w:b/>
                    <w:sz w:val="20"/>
                    <w:szCs w:val="20"/>
                  </w:rPr>
                  <w:t>Cost of the School Day</w:t>
                </w:r>
              </w:p>
              <w:customXmlInsRangeStart w:id="44" w:author="Hendry, Martina" w:date="2023-03-02T20:18:00Z"/>
            </w:sdtContent>
          </w:sdt>
          <w:customXmlInsRangeEnd w:id="44"/>
          <w:customXmlInsRangeStart w:id="45" w:author="Hendry, Martina" w:date="2023-03-02T20:18:00Z"/>
          <w:sdt>
            <w:sdtPr>
              <w:rPr>
                <w:rFonts w:ascii="Arial" w:hAnsi="Arial" w:cs="Arial"/>
                <w:b/>
                <w:sz w:val="20"/>
                <w:szCs w:val="20"/>
              </w:rPr>
              <w:alias w:val="SLC Stretch Aims"/>
              <w:tag w:val="SLC Stretch Aims"/>
              <w:id w:val="585345588"/>
              <w:placeholder>
                <w:docPart w:val="2BD96BD359A640FCB3D1ED8692183DF1"/>
              </w:placeholder>
              <w:dropDownList>
                <w:listItem w:value="Choose an item."/>
                <w:listItem w:displayText="ACEL Primary – literacy – P1, P4 &amp; P7 combined" w:value="ACEL Primary – literacy – P1, P4 &amp; P7 combined"/>
                <w:listItem w:displayText="ACEL Primary – numeracy – P1, P4 &amp; P7 combined" w:value="ACEL Primary – numeracy – P1, P4 &amp; P7 combined"/>
                <w:listItem w:displayText="SCQF level 5 or above – 1 or more on leaving school" w:value="SCQF level 5 or above – 1 or more on leaving school"/>
                <w:listItem w:displayText="SCQF level 6 or above – 1 or more on leaving school" w:value="SCQF level 6 or above – 1 or more on leaving school"/>
                <w:listItem w:displayText="Reduction in S4 Leavers" w:value="Reduction in S4 Leavers"/>
                <w:listItem w:displayText="Cost of the School Day" w:value="Cost of the School Day"/>
              </w:dropDownList>
            </w:sdtPr>
            <w:sdtEndPr/>
            <w:sdtContent>
              <w:customXmlInsRangeEnd w:id="45"/>
              <w:p w14:paraId="767E4631" w14:textId="6ACB2763" w:rsidR="00825471" w:rsidRDefault="00F434B1" w:rsidP="00173C1B">
                <w:pPr>
                  <w:jc w:val="center"/>
                  <w:rPr>
                    <w:rFonts w:ascii="Arial" w:hAnsi="Arial" w:cs="Arial"/>
                    <w:b/>
                    <w:sz w:val="20"/>
                    <w:szCs w:val="20"/>
                  </w:rPr>
                </w:pPr>
                <w:r>
                  <w:rPr>
                    <w:rFonts w:ascii="Arial" w:hAnsi="Arial" w:cs="Arial"/>
                    <w:b/>
                    <w:sz w:val="20"/>
                    <w:szCs w:val="20"/>
                  </w:rPr>
                  <w:t>ACEL Primary – literacy – P1, P4 &amp; P7 combined</w:t>
                </w:r>
              </w:p>
              <w:customXmlInsRangeStart w:id="46" w:author="Hendry, Martina" w:date="2023-03-02T20:18:00Z"/>
            </w:sdtContent>
          </w:sdt>
          <w:customXmlInsRangeEnd w:id="46"/>
          <w:customXmlInsRangeStart w:id="47" w:author="Hendry, Martina" w:date="2023-03-02T20:18:00Z"/>
          <w:sdt>
            <w:sdtPr>
              <w:rPr>
                <w:rFonts w:ascii="Arial" w:hAnsi="Arial" w:cs="Arial"/>
                <w:b/>
                <w:sz w:val="20"/>
                <w:szCs w:val="20"/>
              </w:rPr>
              <w:alias w:val="SLC Stretch Aims"/>
              <w:tag w:val="SLC Stretch Aims"/>
              <w:id w:val="1753387175"/>
              <w:placeholder>
                <w:docPart w:val="F36FAC2D2AAB435D923A40F7627371A1"/>
              </w:placeholder>
              <w:dropDownList>
                <w:listItem w:value="Choose an item."/>
                <w:listItem w:displayText="ACEL Primary – literacy – P1, P4 &amp; P7 combined" w:value="ACEL Primary – literacy – P1, P4 &amp; P7 combined"/>
                <w:listItem w:displayText="ACEL Primary – numeracy – P1, P4 &amp; P7 combined" w:value="ACEL Primary – numeracy – P1, P4 &amp; P7 combined"/>
                <w:listItem w:displayText="SCQF level 5 or above – 1 or more on leaving school" w:value="SCQF level 5 or above – 1 or more on leaving school"/>
                <w:listItem w:displayText="SCQF level 6 or above – 1 or more on leaving school" w:value="SCQF level 6 or above – 1 or more on leaving school"/>
                <w:listItem w:displayText="Reduction in S4 Leavers" w:value="Reduction in S4 Leavers"/>
                <w:listItem w:displayText="Cost of the School Day" w:value="Cost of the School Day"/>
              </w:dropDownList>
            </w:sdtPr>
            <w:sdtEndPr/>
            <w:sdtContent>
              <w:customXmlInsRangeEnd w:id="47"/>
              <w:p w14:paraId="773F0F9C" w14:textId="03F023FE" w:rsidR="00825471" w:rsidRPr="00825471" w:rsidRDefault="00F434B1" w:rsidP="00173C1B">
                <w:pPr>
                  <w:jc w:val="center"/>
                  <w:rPr>
                    <w:rFonts w:ascii="Arial" w:hAnsi="Arial" w:cs="Arial"/>
                    <w:b/>
                    <w:sz w:val="20"/>
                    <w:szCs w:val="20"/>
                  </w:rPr>
                </w:pPr>
                <w:r>
                  <w:rPr>
                    <w:rFonts w:ascii="Arial" w:hAnsi="Arial" w:cs="Arial"/>
                    <w:b/>
                    <w:sz w:val="20"/>
                    <w:szCs w:val="20"/>
                  </w:rPr>
                  <w:t>ACEL Primary – numeracy – P1, P4 &amp; P7 combined</w:t>
                </w:r>
              </w:p>
              <w:customXmlInsRangeStart w:id="48" w:author="Hendry, Martina" w:date="2023-03-02T20:18:00Z"/>
            </w:sdtContent>
          </w:sdt>
          <w:customXmlInsRangeEnd w:id="48"/>
        </w:tc>
      </w:tr>
      <w:tr w:rsidR="005006B8" w14:paraId="154E4479" w14:textId="77777777" w:rsidTr="00173C1B">
        <w:trPr>
          <w:trHeight w:val="227"/>
        </w:trPr>
        <w:tc>
          <w:tcPr>
            <w:tcW w:w="2265" w:type="dxa"/>
            <w:shd w:val="clear" w:color="auto" w:fill="F7CAAC" w:themeFill="accent2" w:themeFillTint="66"/>
          </w:tcPr>
          <w:p w14:paraId="47E4BA64" w14:textId="236AC598" w:rsidR="005006B8" w:rsidRDefault="005006B8" w:rsidP="00173C1B">
            <w:pPr>
              <w:spacing w:after="200" w:line="276" w:lineRule="auto"/>
              <w:jc w:val="center"/>
              <w:rPr>
                <w:rFonts w:ascii="Arial" w:hAnsi="Arial" w:cs="Arial"/>
                <w:b/>
              </w:rPr>
            </w:pPr>
            <w:r>
              <w:rPr>
                <w:rFonts w:ascii="Arial" w:hAnsi="Arial" w:cs="Arial"/>
                <w:b/>
              </w:rPr>
              <w:t>Rationale for PEF</w:t>
            </w:r>
            <w:r w:rsidR="00312C60">
              <w:rPr>
                <w:rFonts w:ascii="Arial" w:hAnsi="Arial" w:cs="Arial"/>
                <w:b/>
              </w:rPr>
              <w:t xml:space="preserve"> / PB</w:t>
            </w:r>
            <w:r>
              <w:rPr>
                <w:rFonts w:ascii="Arial" w:hAnsi="Arial" w:cs="Arial"/>
                <w:b/>
              </w:rPr>
              <w:t xml:space="preserve"> Spend </w:t>
            </w:r>
          </w:p>
        </w:tc>
        <w:tc>
          <w:tcPr>
            <w:tcW w:w="2266" w:type="dxa"/>
            <w:shd w:val="clear" w:color="auto" w:fill="F7CAAC" w:themeFill="accent2" w:themeFillTint="66"/>
          </w:tcPr>
          <w:p w14:paraId="138A7EB7" w14:textId="522B0CA1" w:rsidR="005006B8" w:rsidRPr="005006B8" w:rsidRDefault="005006B8" w:rsidP="00173C1B">
            <w:pPr>
              <w:spacing w:after="200" w:line="276" w:lineRule="auto"/>
              <w:jc w:val="center"/>
              <w:rPr>
                <w:rFonts w:ascii="Arial" w:hAnsi="Arial" w:cs="Arial"/>
                <w:b/>
                <w:bCs/>
              </w:rPr>
            </w:pPr>
            <w:r w:rsidRPr="005006B8">
              <w:rPr>
                <w:rFonts w:ascii="Arial" w:hAnsi="Arial" w:cs="Arial"/>
                <w:b/>
                <w:bCs/>
              </w:rPr>
              <w:t>Allocation of PEF</w:t>
            </w:r>
            <w:r w:rsidR="00312C60">
              <w:rPr>
                <w:rFonts w:ascii="Arial" w:hAnsi="Arial" w:cs="Arial"/>
                <w:b/>
                <w:bCs/>
              </w:rPr>
              <w:t xml:space="preserve"> / PB </w:t>
            </w:r>
            <w:r w:rsidRPr="005006B8">
              <w:rPr>
                <w:rFonts w:ascii="Arial" w:hAnsi="Arial" w:cs="Arial"/>
                <w:b/>
                <w:bCs/>
              </w:rPr>
              <w:t xml:space="preserve">spend </w:t>
            </w:r>
          </w:p>
        </w:tc>
        <w:tc>
          <w:tcPr>
            <w:tcW w:w="3119" w:type="dxa"/>
            <w:shd w:val="clear" w:color="auto" w:fill="F7CAAC" w:themeFill="accent2" w:themeFillTint="66"/>
          </w:tcPr>
          <w:p w14:paraId="5E233E6C" w14:textId="77777777" w:rsidR="00ED5094" w:rsidRDefault="00ED5094" w:rsidP="00173C1B">
            <w:pPr>
              <w:spacing w:after="200" w:line="276" w:lineRule="auto"/>
              <w:jc w:val="center"/>
              <w:rPr>
                <w:rFonts w:ascii="Arial" w:hAnsi="Arial" w:cs="Arial"/>
                <w:b/>
                <w:bCs/>
              </w:rPr>
            </w:pPr>
            <w:r>
              <w:rPr>
                <w:rFonts w:ascii="Arial" w:hAnsi="Arial" w:cs="Arial"/>
                <w:b/>
                <w:bCs/>
              </w:rPr>
              <w:t>What difference do we want to make?</w:t>
            </w:r>
          </w:p>
          <w:p w14:paraId="432BFDB6" w14:textId="3689C3A4" w:rsidR="005006B8" w:rsidRPr="003D7326" w:rsidRDefault="005006B8" w:rsidP="00173C1B">
            <w:pPr>
              <w:spacing w:after="200" w:line="276" w:lineRule="auto"/>
              <w:jc w:val="center"/>
              <w:rPr>
                <w:rFonts w:ascii="Arial" w:hAnsi="Arial" w:cs="Arial"/>
                <w:b/>
                <w:bCs/>
              </w:rPr>
            </w:pPr>
            <w:r w:rsidRPr="002D2093">
              <w:rPr>
                <w:rFonts w:ascii="Arial" w:hAnsi="Arial" w:cs="Arial"/>
                <w:b/>
                <w:bCs/>
              </w:rPr>
              <w:t xml:space="preserve">Outcome </w:t>
            </w:r>
            <w:r w:rsidR="003D7326">
              <w:rPr>
                <w:rFonts w:ascii="Arial" w:hAnsi="Arial" w:cs="Arial"/>
                <w:b/>
                <w:bCs/>
              </w:rPr>
              <w:t>(Intended impact)</w:t>
            </w:r>
          </w:p>
        </w:tc>
        <w:tc>
          <w:tcPr>
            <w:tcW w:w="3260" w:type="dxa"/>
            <w:shd w:val="clear" w:color="auto" w:fill="F7CAAC" w:themeFill="accent2" w:themeFillTint="66"/>
          </w:tcPr>
          <w:p w14:paraId="3C635AA0" w14:textId="77777777" w:rsidR="00ED5094" w:rsidRDefault="00ED5094" w:rsidP="00173C1B">
            <w:pPr>
              <w:spacing w:after="200" w:line="276" w:lineRule="auto"/>
              <w:jc w:val="center"/>
              <w:rPr>
                <w:rFonts w:ascii="Arial" w:hAnsi="Arial" w:cs="Arial"/>
                <w:b/>
                <w:bCs/>
              </w:rPr>
            </w:pPr>
            <w:r>
              <w:rPr>
                <w:rFonts w:ascii="Arial" w:hAnsi="Arial" w:cs="Arial"/>
                <w:b/>
                <w:bCs/>
              </w:rPr>
              <w:t>What will we do?</w:t>
            </w:r>
          </w:p>
          <w:p w14:paraId="09B0FF0D" w14:textId="2AB29F92" w:rsidR="005006B8" w:rsidRPr="002D2093" w:rsidRDefault="005006B8" w:rsidP="00173C1B">
            <w:pPr>
              <w:spacing w:after="200" w:line="276" w:lineRule="auto"/>
              <w:jc w:val="center"/>
              <w:rPr>
                <w:rFonts w:ascii="Arial" w:hAnsi="Arial" w:cs="Arial"/>
              </w:rPr>
            </w:pPr>
            <w:r w:rsidRPr="002D2093">
              <w:rPr>
                <w:rFonts w:ascii="Arial" w:hAnsi="Arial" w:cs="Arial"/>
                <w:b/>
                <w:bCs/>
              </w:rPr>
              <w:t>Operational activity</w:t>
            </w:r>
          </w:p>
        </w:tc>
        <w:tc>
          <w:tcPr>
            <w:tcW w:w="2849" w:type="dxa"/>
            <w:shd w:val="clear" w:color="auto" w:fill="F7CAAC" w:themeFill="accent2" w:themeFillTint="66"/>
          </w:tcPr>
          <w:p w14:paraId="796FEB15" w14:textId="77777777" w:rsidR="00ED5094" w:rsidRDefault="00ED5094" w:rsidP="00173C1B">
            <w:pPr>
              <w:spacing w:after="200" w:line="276" w:lineRule="auto"/>
              <w:jc w:val="center"/>
              <w:rPr>
                <w:rFonts w:ascii="Arial" w:hAnsi="Arial" w:cs="Arial"/>
                <w:b/>
                <w:bCs/>
                <w:sz w:val="20"/>
                <w:szCs w:val="20"/>
              </w:rPr>
            </w:pPr>
            <w:r>
              <w:rPr>
                <w:rFonts w:ascii="Arial" w:hAnsi="Arial" w:cs="Arial"/>
                <w:b/>
                <w:bCs/>
                <w:sz w:val="20"/>
                <w:szCs w:val="20"/>
              </w:rPr>
              <w:t>How will we measure success?</w:t>
            </w:r>
          </w:p>
          <w:p w14:paraId="663549CC" w14:textId="56F112ED" w:rsidR="005006B8" w:rsidRPr="002D2093" w:rsidRDefault="003D7326" w:rsidP="00173C1B">
            <w:pPr>
              <w:spacing w:after="200" w:line="276" w:lineRule="auto"/>
              <w:jc w:val="center"/>
              <w:rPr>
                <w:rFonts w:ascii="Arial" w:hAnsi="Arial" w:cs="Arial"/>
              </w:rPr>
            </w:pPr>
            <w:r>
              <w:rPr>
                <w:rFonts w:ascii="Arial" w:hAnsi="Arial" w:cs="Arial"/>
                <w:b/>
                <w:bCs/>
                <w:sz w:val="20"/>
                <w:szCs w:val="20"/>
              </w:rPr>
              <w:t>M</w:t>
            </w:r>
            <w:r w:rsidRPr="00537213">
              <w:rPr>
                <w:rFonts w:ascii="Arial" w:hAnsi="Arial" w:cs="Arial"/>
                <w:b/>
                <w:bCs/>
                <w:sz w:val="20"/>
                <w:szCs w:val="20"/>
              </w:rPr>
              <w:t>easures</w:t>
            </w:r>
          </w:p>
        </w:tc>
        <w:tc>
          <w:tcPr>
            <w:tcW w:w="777" w:type="dxa"/>
            <w:shd w:val="clear" w:color="auto" w:fill="F7CAAC" w:themeFill="accent2" w:themeFillTint="66"/>
          </w:tcPr>
          <w:p w14:paraId="255CFA2B" w14:textId="77777777" w:rsidR="005006B8" w:rsidRDefault="005006B8" w:rsidP="00173C1B">
            <w:pPr>
              <w:spacing w:after="200" w:line="276" w:lineRule="auto"/>
              <w:jc w:val="center"/>
              <w:rPr>
                <w:rFonts w:ascii="Arial" w:hAnsi="Arial" w:cs="Arial"/>
                <w:b/>
                <w:bCs/>
                <w:sz w:val="18"/>
                <w:szCs w:val="18"/>
              </w:rPr>
            </w:pPr>
            <w:proofErr w:type="spellStart"/>
            <w:r w:rsidRPr="008A56B1">
              <w:rPr>
                <w:rFonts w:ascii="Arial" w:hAnsi="Arial" w:cs="Arial"/>
                <w:b/>
                <w:bCs/>
                <w:sz w:val="18"/>
                <w:szCs w:val="18"/>
              </w:rPr>
              <w:t>Mid year</w:t>
            </w:r>
            <w:proofErr w:type="spellEnd"/>
            <w:r w:rsidRPr="008A56B1">
              <w:rPr>
                <w:rFonts w:ascii="Arial" w:hAnsi="Arial" w:cs="Arial"/>
                <w:b/>
                <w:bCs/>
                <w:sz w:val="18"/>
                <w:szCs w:val="18"/>
              </w:rPr>
              <w:t xml:space="preserve"> review</w:t>
            </w:r>
          </w:p>
          <w:p w14:paraId="7AF5FC0A" w14:textId="77777777" w:rsidR="005006B8" w:rsidRPr="002D2093" w:rsidRDefault="005006B8" w:rsidP="00173C1B">
            <w:pPr>
              <w:spacing w:after="200" w:line="276" w:lineRule="auto"/>
              <w:jc w:val="center"/>
              <w:rPr>
                <w:rFonts w:ascii="Arial" w:hAnsi="Arial" w:cs="Arial"/>
                <w:b/>
                <w:bCs/>
              </w:rPr>
            </w:pPr>
            <w:r>
              <w:rPr>
                <w:rFonts w:ascii="Arial" w:hAnsi="Arial" w:cs="Arial"/>
                <w:b/>
                <w:bCs/>
                <w:sz w:val="18"/>
                <w:szCs w:val="18"/>
              </w:rPr>
              <w:t>RAG</w:t>
            </w:r>
          </w:p>
        </w:tc>
        <w:tc>
          <w:tcPr>
            <w:tcW w:w="777" w:type="dxa"/>
            <w:shd w:val="clear" w:color="auto" w:fill="F7CAAC" w:themeFill="accent2" w:themeFillTint="66"/>
          </w:tcPr>
          <w:p w14:paraId="49D30338" w14:textId="77777777" w:rsidR="005006B8" w:rsidRDefault="005006B8" w:rsidP="00173C1B">
            <w:pPr>
              <w:spacing w:after="200" w:line="276" w:lineRule="auto"/>
              <w:jc w:val="center"/>
              <w:rPr>
                <w:rFonts w:ascii="Arial" w:hAnsi="Arial" w:cs="Arial"/>
                <w:b/>
                <w:bCs/>
                <w:sz w:val="18"/>
                <w:szCs w:val="18"/>
              </w:rPr>
            </w:pPr>
            <w:r w:rsidRPr="008A56B1">
              <w:rPr>
                <w:rFonts w:ascii="Arial" w:hAnsi="Arial" w:cs="Arial"/>
                <w:b/>
                <w:bCs/>
                <w:sz w:val="18"/>
                <w:szCs w:val="18"/>
              </w:rPr>
              <w:t>End of year review</w:t>
            </w:r>
          </w:p>
          <w:p w14:paraId="3F2F5149" w14:textId="77777777" w:rsidR="005006B8" w:rsidRPr="002D2093" w:rsidRDefault="005006B8" w:rsidP="00173C1B">
            <w:pPr>
              <w:spacing w:after="200" w:line="276" w:lineRule="auto"/>
              <w:jc w:val="center"/>
              <w:rPr>
                <w:rFonts w:ascii="Arial" w:hAnsi="Arial" w:cs="Arial"/>
                <w:b/>
                <w:bCs/>
              </w:rPr>
            </w:pPr>
            <w:r>
              <w:rPr>
                <w:rFonts w:ascii="Arial" w:hAnsi="Arial" w:cs="Arial"/>
                <w:b/>
                <w:bCs/>
                <w:sz w:val="18"/>
                <w:szCs w:val="18"/>
              </w:rPr>
              <w:t>RAG</w:t>
            </w:r>
          </w:p>
        </w:tc>
      </w:tr>
      <w:tr w:rsidR="005006B8" w:rsidRPr="005935A8" w14:paraId="7627517F" w14:textId="77777777" w:rsidTr="00173C1B">
        <w:trPr>
          <w:trHeight w:val="420"/>
        </w:trPr>
        <w:tc>
          <w:tcPr>
            <w:tcW w:w="2265" w:type="dxa"/>
          </w:tcPr>
          <w:p w14:paraId="5EF2276C" w14:textId="596981A7" w:rsidR="005006B8" w:rsidRPr="009422A1" w:rsidRDefault="003979B9" w:rsidP="00173C1B">
            <w:pPr>
              <w:spacing w:line="276" w:lineRule="auto"/>
              <w:rPr>
                <w:rFonts w:ascii="Arial" w:hAnsi="Arial" w:cs="Arial"/>
                <w:bCs/>
                <w:sz w:val="18"/>
                <w:szCs w:val="18"/>
              </w:rPr>
            </w:pPr>
            <w:r w:rsidRPr="009422A1">
              <w:rPr>
                <w:rFonts w:ascii="Arial" w:hAnsi="Arial" w:cs="Arial"/>
                <w:bCs/>
                <w:sz w:val="18"/>
                <w:szCs w:val="18"/>
              </w:rPr>
              <w:t>Literacy Resources</w:t>
            </w:r>
            <w:r w:rsidR="005935A8" w:rsidRPr="009422A1">
              <w:rPr>
                <w:rFonts w:ascii="Arial" w:hAnsi="Arial" w:cs="Arial"/>
                <w:bCs/>
                <w:sz w:val="18"/>
                <w:szCs w:val="18"/>
              </w:rPr>
              <w:t xml:space="preserve"> (including play)– to support the improvement prio</w:t>
            </w:r>
            <w:r w:rsidR="006D1677" w:rsidRPr="009422A1">
              <w:rPr>
                <w:rFonts w:ascii="Arial" w:hAnsi="Arial" w:cs="Arial"/>
                <w:bCs/>
                <w:sz w:val="18"/>
                <w:szCs w:val="18"/>
              </w:rPr>
              <w:t>rities</w:t>
            </w:r>
            <w:r w:rsidR="00B56B65" w:rsidRPr="009422A1">
              <w:rPr>
                <w:rFonts w:ascii="Arial" w:hAnsi="Arial" w:cs="Arial"/>
                <w:bCs/>
                <w:sz w:val="18"/>
                <w:szCs w:val="18"/>
              </w:rPr>
              <w:t xml:space="preserve">) </w:t>
            </w:r>
          </w:p>
          <w:p w14:paraId="10C223C6" w14:textId="68BC2454" w:rsidR="00B56B65" w:rsidRPr="009422A1" w:rsidRDefault="0085590C" w:rsidP="00173C1B">
            <w:pPr>
              <w:spacing w:line="276" w:lineRule="auto"/>
              <w:rPr>
                <w:rFonts w:ascii="Arial" w:hAnsi="Arial" w:cs="Arial"/>
                <w:bCs/>
                <w:sz w:val="18"/>
                <w:szCs w:val="18"/>
              </w:rPr>
            </w:pPr>
            <w:r w:rsidRPr="009422A1">
              <w:rPr>
                <w:rFonts w:ascii="Arial" w:hAnsi="Arial" w:cs="Arial"/>
                <w:bCs/>
                <w:sz w:val="18"/>
                <w:szCs w:val="18"/>
              </w:rPr>
              <w:t xml:space="preserve">To maintain and improve literacy attainment. Interventions, reading materials and </w:t>
            </w:r>
            <w:r w:rsidR="007F33C0" w:rsidRPr="009422A1">
              <w:rPr>
                <w:rFonts w:ascii="Arial" w:hAnsi="Arial" w:cs="Arial"/>
                <w:bCs/>
                <w:sz w:val="18"/>
                <w:szCs w:val="18"/>
              </w:rPr>
              <w:t xml:space="preserve">assessment tools will allow </w:t>
            </w:r>
            <w:r w:rsidR="00BD3542" w:rsidRPr="009422A1">
              <w:rPr>
                <w:rFonts w:ascii="Arial" w:hAnsi="Arial" w:cs="Arial"/>
                <w:bCs/>
                <w:sz w:val="18"/>
                <w:szCs w:val="18"/>
              </w:rPr>
              <w:t xml:space="preserve">early and targeted interventions to take place. </w:t>
            </w:r>
          </w:p>
        </w:tc>
        <w:tc>
          <w:tcPr>
            <w:tcW w:w="2266" w:type="dxa"/>
          </w:tcPr>
          <w:p w14:paraId="76A59F75" w14:textId="6D8F7032" w:rsidR="005006B8" w:rsidRPr="005935A8" w:rsidRDefault="00EC71FC" w:rsidP="00173C1B">
            <w:pPr>
              <w:spacing w:line="276" w:lineRule="auto"/>
              <w:rPr>
                <w:rFonts w:ascii="Arial" w:hAnsi="Arial" w:cs="Arial"/>
                <w:bCs/>
                <w:sz w:val="28"/>
                <w:szCs w:val="28"/>
              </w:rPr>
            </w:pPr>
            <w:r w:rsidRPr="005935A8">
              <w:rPr>
                <w:rFonts w:ascii="Arial" w:hAnsi="Arial" w:cs="Arial"/>
                <w:bCs/>
                <w:sz w:val="28"/>
                <w:szCs w:val="28"/>
              </w:rPr>
              <w:t>11</w:t>
            </w:r>
            <w:r w:rsidR="003979B9" w:rsidRPr="005935A8">
              <w:rPr>
                <w:rFonts w:ascii="Arial" w:hAnsi="Arial" w:cs="Arial"/>
                <w:bCs/>
                <w:sz w:val="28"/>
                <w:szCs w:val="28"/>
              </w:rPr>
              <w:t>450</w:t>
            </w:r>
          </w:p>
        </w:tc>
        <w:tc>
          <w:tcPr>
            <w:tcW w:w="3119" w:type="dxa"/>
          </w:tcPr>
          <w:p w14:paraId="5EE7DC58" w14:textId="77777777" w:rsidR="00800CBA" w:rsidRDefault="009422A1" w:rsidP="00173C1B">
            <w:pPr>
              <w:rPr>
                <w:rFonts w:ascii="Arial" w:eastAsia="Arial" w:hAnsi="Arial" w:cs="Arial"/>
                <w:bCs/>
                <w:sz w:val="18"/>
                <w:szCs w:val="18"/>
              </w:rPr>
            </w:pPr>
            <w:r w:rsidRPr="009422A1">
              <w:rPr>
                <w:rFonts w:ascii="Arial" w:eastAsia="Arial" w:hAnsi="Arial" w:cs="Arial"/>
                <w:bCs/>
                <w:sz w:val="18"/>
                <w:szCs w:val="18"/>
              </w:rPr>
              <w:t>Improvement in</w:t>
            </w:r>
            <w:r w:rsidR="00800CBA">
              <w:rPr>
                <w:rFonts w:ascii="Arial" w:eastAsia="Arial" w:hAnsi="Arial" w:cs="Arial"/>
                <w:bCs/>
                <w:sz w:val="18"/>
                <w:szCs w:val="18"/>
              </w:rPr>
              <w:t xml:space="preserve"> writing attainment and literacy across P1-P7. </w:t>
            </w:r>
          </w:p>
          <w:p w14:paraId="297FA008" w14:textId="77777777" w:rsidR="00800CBA" w:rsidRDefault="00800CBA" w:rsidP="00173C1B">
            <w:pPr>
              <w:rPr>
                <w:rFonts w:ascii="Arial" w:eastAsia="Arial" w:hAnsi="Arial" w:cs="Arial"/>
                <w:bCs/>
                <w:sz w:val="18"/>
                <w:szCs w:val="18"/>
              </w:rPr>
            </w:pPr>
          </w:p>
          <w:p w14:paraId="4AE352F9" w14:textId="144453DD" w:rsidR="005006B8" w:rsidRPr="009422A1" w:rsidRDefault="00800CBA" w:rsidP="00173C1B">
            <w:pPr>
              <w:rPr>
                <w:rFonts w:ascii="Arial" w:eastAsia="Arial" w:hAnsi="Arial" w:cs="Arial"/>
                <w:bCs/>
                <w:sz w:val="18"/>
                <w:szCs w:val="18"/>
              </w:rPr>
            </w:pPr>
            <w:r>
              <w:rPr>
                <w:rFonts w:ascii="Arial" w:eastAsia="Arial" w:hAnsi="Arial" w:cs="Arial"/>
                <w:bCs/>
                <w:sz w:val="18"/>
                <w:szCs w:val="18"/>
              </w:rPr>
              <w:t xml:space="preserve">All children on interventions such as IDL will see an improvement from baseline assessments. </w:t>
            </w:r>
            <w:r w:rsidR="009422A1" w:rsidRPr="009422A1">
              <w:rPr>
                <w:rFonts w:ascii="Arial" w:eastAsia="Arial" w:hAnsi="Arial" w:cs="Arial"/>
                <w:bCs/>
                <w:sz w:val="18"/>
                <w:szCs w:val="18"/>
              </w:rPr>
              <w:t xml:space="preserve"> </w:t>
            </w:r>
          </w:p>
        </w:tc>
        <w:tc>
          <w:tcPr>
            <w:tcW w:w="3260" w:type="dxa"/>
          </w:tcPr>
          <w:p w14:paraId="1A684C41" w14:textId="77777777" w:rsidR="005006B8" w:rsidRDefault="005A4F0D" w:rsidP="00173C1B">
            <w:pPr>
              <w:rPr>
                <w:rFonts w:ascii="Arial" w:hAnsi="Arial" w:cs="Arial"/>
                <w:bCs/>
                <w:sz w:val="18"/>
                <w:szCs w:val="18"/>
              </w:rPr>
            </w:pPr>
            <w:r w:rsidRPr="00EE2646">
              <w:rPr>
                <w:rFonts w:ascii="Arial" w:hAnsi="Arial" w:cs="Arial"/>
                <w:bCs/>
                <w:sz w:val="18"/>
                <w:szCs w:val="18"/>
              </w:rPr>
              <w:t xml:space="preserve">New Support </w:t>
            </w:r>
            <w:r w:rsidR="00EE2646">
              <w:rPr>
                <w:rFonts w:ascii="Arial" w:hAnsi="Arial" w:cs="Arial"/>
                <w:bCs/>
                <w:sz w:val="18"/>
                <w:szCs w:val="18"/>
              </w:rPr>
              <w:t>staff to be trained in interventions such as word wasp/hornet etc</w:t>
            </w:r>
          </w:p>
          <w:p w14:paraId="3ABA31F6" w14:textId="77777777" w:rsidR="00EE2646" w:rsidRDefault="00EE2646" w:rsidP="00173C1B">
            <w:pPr>
              <w:rPr>
                <w:rFonts w:ascii="Arial" w:hAnsi="Arial" w:cs="Arial"/>
                <w:bCs/>
                <w:sz w:val="18"/>
                <w:szCs w:val="18"/>
              </w:rPr>
            </w:pPr>
          </w:p>
          <w:p w14:paraId="2D1794E6" w14:textId="77777777" w:rsidR="00EE2646" w:rsidRDefault="00EE2646" w:rsidP="00173C1B">
            <w:pPr>
              <w:rPr>
                <w:rFonts w:ascii="Arial" w:hAnsi="Arial" w:cs="Arial"/>
                <w:bCs/>
                <w:sz w:val="18"/>
                <w:szCs w:val="18"/>
              </w:rPr>
            </w:pPr>
            <w:r>
              <w:rPr>
                <w:rFonts w:ascii="Arial" w:hAnsi="Arial" w:cs="Arial"/>
                <w:bCs/>
                <w:sz w:val="18"/>
                <w:szCs w:val="18"/>
              </w:rPr>
              <w:t>IDL subscription to be maintained.</w:t>
            </w:r>
          </w:p>
          <w:p w14:paraId="3C9DFAED" w14:textId="77777777" w:rsidR="00EE2646" w:rsidRDefault="00EE2646" w:rsidP="00173C1B">
            <w:pPr>
              <w:rPr>
                <w:rFonts w:ascii="Arial" w:hAnsi="Arial" w:cs="Arial"/>
                <w:bCs/>
                <w:sz w:val="18"/>
                <w:szCs w:val="18"/>
              </w:rPr>
            </w:pPr>
          </w:p>
          <w:p w14:paraId="0DF303E2" w14:textId="324E47E2" w:rsidR="00EE2646" w:rsidRPr="00EE2646" w:rsidRDefault="00EA50AE" w:rsidP="00173C1B">
            <w:pPr>
              <w:rPr>
                <w:rFonts w:ascii="Arial" w:hAnsi="Arial" w:cs="Arial"/>
                <w:bCs/>
                <w:sz w:val="18"/>
                <w:szCs w:val="18"/>
              </w:rPr>
            </w:pPr>
            <w:r>
              <w:rPr>
                <w:rFonts w:ascii="Arial" w:hAnsi="Arial" w:cs="Arial"/>
                <w:bCs/>
                <w:sz w:val="18"/>
                <w:szCs w:val="18"/>
              </w:rPr>
              <w:t xml:space="preserve">Pupil Council to be involved in choosing new reading materials. </w:t>
            </w:r>
          </w:p>
        </w:tc>
        <w:tc>
          <w:tcPr>
            <w:tcW w:w="2849" w:type="dxa"/>
          </w:tcPr>
          <w:p w14:paraId="3EE8BE62" w14:textId="1A66E33C" w:rsidR="005006B8" w:rsidRPr="00EE2646" w:rsidRDefault="00EA50AE" w:rsidP="00173C1B">
            <w:pPr>
              <w:pStyle w:val="xmsolistparagraph"/>
              <w:shd w:val="clear" w:color="auto" w:fill="FFFFFF"/>
              <w:spacing w:before="0" w:beforeAutospacing="0" w:after="0" w:afterAutospacing="0"/>
              <w:rPr>
                <w:rFonts w:ascii="Arial" w:hAnsi="Arial" w:cs="Arial"/>
                <w:bCs/>
                <w:sz w:val="18"/>
                <w:szCs w:val="18"/>
              </w:rPr>
            </w:pPr>
            <w:r>
              <w:rPr>
                <w:rFonts w:ascii="Arial" w:hAnsi="Arial" w:cs="Arial"/>
                <w:bCs/>
                <w:sz w:val="18"/>
                <w:szCs w:val="18"/>
              </w:rPr>
              <w:t>ACEL Data</w:t>
            </w:r>
          </w:p>
        </w:tc>
        <w:tc>
          <w:tcPr>
            <w:tcW w:w="777" w:type="dxa"/>
          </w:tcPr>
          <w:p w14:paraId="01DC81CF" w14:textId="77777777" w:rsidR="005006B8" w:rsidRPr="00EE2646" w:rsidRDefault="005006B8" w:rsidP="00173C1B">
            <w:pPr>
              <w:pStyle w:val="xmsolistparagraph"/>
              <w:shd w:val="clear" w:color="auto" w:fill="FFFFFF"/>
              <w:spacing w:before="0" w:beforeAutospacing="0" w:after="0" w:afterAutospacing="0"/>
              <w:jc w:val="center"/>
              <w:rPr>
                <w:rFonts w:ascii="Arial" w:hAnsi="Arial" w:cs="Arial"/>
                <w:sz w:val="18"/>
                <w:szCs w:val="18"/>
              </w:rPr>
            </w:pPr>
          </w:p>
        </w:tc>
        <w:tc>
          <w:tcPr>
            <w:tcW w:w="777" w:type="dxa"/>
          </w:tcPr>
          <w:p w14:paraId="036C8B44" w14:textId="77777777" w:rsidR="005006B8" w:rsidRPr="00EE2646" w:rsidRDefault="005006B8" w:rsidP="00173C1B">
            <w:pPr>
              <w:pStyle w:val="xmsolistparagraph"/>
              <w:shd w:val="clear" w:color="auto" w:fill="FFFFFF"/>
              <w:spacing w:before="0" w:beforeAutospacing="0" w:after="0" w:afterAutospacing="0"/>
              <w:jc w:val="center"/>
              <w:rPr>
                <w:rFonts w:ascii="Arial" w:hAnsi="Arial" w:cs="Arial"/>
                <w:sz w:val="18"/>
                <w:szCs w:val="18"/>
              </w:rPr>
            </w:pPr>
          </w:p>
        </w:tc>
      </w:tr>
      <w:tr w:rsidR="005006B8" w14:paraId="7B59436E" w14:textId="77777777" w:rsidTr="00173C1B">
        <w:trPr>
          <w:trHeight w:val="420"/>
        </w:trPr>
        <w:tc>
          <w:tcPr>
            <w:tcW w:w="2265" w:type="dxa"/>
          </w:tcPr>
          <w:p w14:paraId="084C39B8" w14:textId="052E2C6D" w:rsidR="005006B8" w:rsidRPr="009422A1" w:rsidRDefault="00AB3AA9" w:rsidP="00173C1B">
            <w:pPr>
              <w:spacing w:line="276" w:lineRule="auto"/>
              <w:jc w:val="center"/>
              <w:rPr>
                <w:rFonts w:ascii="Arial" w:hAnsi="Arial" w:cs="Arial"/>
                <w:sz w:val="18"/>
                <w:szCs w:val="18"/>
              </w:rPr>
            </w:pPr>
            <w:r w:rsidRPr="009422A1">
              <w:rPr>
                <w:rFonts w:ascii="Arial" w:hAnsi="Arial" w:cs="Arial"/>
                <w:sz w:val="18"/>
                <w:szCs w:val="18"/>
              </w:rPr>
              <w:t xml:space="preserve">Numeracy Resources </w:t>
            </w:r>
            <w:r w:rsidR="00BD3542" w:rsidRPr="009422A1">
              <w:rPr>
                <w:rFonts w:ascii="Arial" w:hAnsi="Arial" w:cs="Arial"/>
                <w:sz w:val="18"/>
                <w:szCs w:val="18"/>
              </w:rPr>
              <w:t xml:space="preserve">including play materials are required to ensure that our high attainment figures are maintained. </w:t>
            </w:r>
            <w:r w:rsidR="00C45AF4" w:rsidRPr="009422A1">
              <w:rPr>
                <w:rFonts w:ascii="Arial" w:hAnsi="Arial" w:cs="Arial"/>
                <w:sz w:val="18"/>
                <w:szCs w:val="18"/>
              </w:rPr>
              <w:t>In order to meet the needs of all learners we are looking at concrete and online materials</w:t>
            </w:r>
            <w:r w:rsidR="0066717F" w:rsidRPr="009422A1">
              <w:rPr>
                <w:rFonts w:ascii="Arial" w:hAnsi="Arial" w:cs="Arial"/>
                <w:sz w:val="18"/>
                <w:szCs w:val="18"/>
              </w:rPr>
              <w:t xml:space="preserve">. </w:t>
            </w:r>
          </w:p>
        </w:tc>
        <w:tc>
          <w:tcPr>
            <w:tcW w:w="2266" w:type="dxa"/>
          </w:tcPr>
          <w:p w14:paraId="5D6E62E5" w14:textId="72E2405F" w:rsidR="005006B8" w:rsidRPr="001F1A09" w:rsidRDefault="00AB3AA9" w:rsidP="00173C1B">
            <w:pPr>
              <w:spacing w:line="276" w:lineRule="auto"/>
              <w:jc w:val="center"/>
              <w:rPr>
                <w:rFonts w:ascii="Arial" w:hAnsi="Arial" w:cs="Arial"/>
                <w:sz w:val="28"/>
                <w:szCs w:val="28"/>
              </w:rPr>
            </w:pPr>
            <w:r>
              <w:rPr>
                <w:rFonts w:ascii="Arial" w:hAnsi="Arial" w:cs="Arial"/>
                <w:sz w:val="28"/>
                <w:szCs w:val="28"/>
              </w:rPr>
              <w:t>6721</w:t>
            </w:r>
          </w:p>
        </w:tc>
        <w:tc>
          <w:tcPr>
            <w:tcW w:w="3119" w:type="dxa"/>
          </w:tcPr>
          <w:p w14:paraId="63465AEF" w14:textId="77777777" w:rsidR="005006B8" w:rsidRDefault="00FF69C4" w:rsidP="00183227">
            <w:pPr>
              <w:pStyle w:val="ListParagraph"/>
              <w:ind w:left="0"/>
              <w:rPr>
                <w:rFonts w:ascii="Arial" w:eastAsia="Arial" w:hAnsi="Arial" w:cs="Arial"/>
                <w:sz w:val="18"/>
                <w:szCs w:val="18"/>
              </w:rPr>
            </w:pPr>
            <w:r>
              <w:rPr>
                <w:rFonts w:ascii="Arial" w:eastAsia="Arial" w:hAnsi="Arial" w:cs="Arial"/>
                <w:sz w:val="18"/>
                <w:szCs w:val="18"/>
              </w:rPr>
              <w:t xml:space="preserve">Improvement in Numeracy attainment figures across P1-P7. </w:t>
            </w:r>
          </w:p>
          <w:p w14:paraId="3FE0DEDC" w14:textId="77777777" w:rsidR="00FF69C4" w:rsidRDefault="00FF69C4" w:rsidP="00183227">
            <w:pPr>
              <w:pStyle w:val="ListParagraph"/>
              <w:ind w:left="0"/>
              <w:rPr>
                <w:rFonts w:ascii="Arial" w:eastAsia="Arial" w:hAnsi="Arial" w:cs="Arial"/>
                <w:sz w:val="18"/>
                <w:szCs w:val="18"/>
              </w:rPr>
            </w:pPr>
          </w:p>
          <w:p w14:paraId="6ED4E027" w14:textId="6D6CDDB8" w:rsidR="00FF69C4" w:rsidRPr="009422A1" w:rsidRDefault="00FF69C4" w:rsidP="00183227">
            <w:pPr>
              <w:pStyle w:val="ListParagraph"/>
              <w:ind w:left="0"/>
              <w:rPr>
                <w:rFonts w:ascii="Arial" w:eastAsia="Arial" w:hAnsi="Arial" w:cs="Arial"/>
                <w:sz w:val="18"/>
                <w:szCs w:val="18"/>
              </w:rPr>
            </w:pPr>
            <w:r>
              <w:rPr>
                <w:rFonts w:ascii="Arial" w:eastAsia="Arial" w:hAnsi="Arial" w:cs="Arial"/>
                <w:sz w:val="18"/>
                <w:szCs w:val="18"/>
              </w:rPr>
              <w:t xml:space="preserve">Children with ASN who are not achieving in numeracy will have access to a range of resources including concrete and digital to support their learning. </w:t>
            </w:r>
          </w:p>
        </w:tc>
        <w:tc>
          <w:tcPr>
            <w:tcW w:w="3260" w:type="dxa"/>
          </w:tcPr>
          <w:p w14:paraId="35676BF9" w14:textId="77777777" w:rsidR="005006B8" w:rsidRDefault="000B3FA2" w:rsidP="00173C1B">
            <w:pPr>
              <w:jc w:val="center"/>
              <w:rPr>
                <w:rFonts w:ascii="Arial" w:hAnsi="Arial" w:cs="Arial"/>
                <w:sz w:val="18"/>
                <w:szCs w:val="18"/>
              </w:rPr>
            </w:pPr>
            <w:r w:rsidRPr="000B3FA2">
              <w:rPr>
                <w:rFonts w:ascii="Arial" w:hAnsi="Arial" w:cs="Arial"/>
                <w:sz w:val="18"/>
                <w:szCs w:val="18"/>
              </w:rPr>
              <w:t xml:space="preserve">Subscriptions to IDL and </w:t>
            </w:r>
            <w:proofErr w:type="spellStart"/>
            <w:r w:rsidRPr="000B3FA2">
              <w:rPr>
                <w:rFonts w:ascii="Arial" w:hAnsi="Arial" w:cs="Arial"/>
                <w:sz w:val="18"/>
                <w:szCs w:val="18"/>
              </w:rPr>
              <w:t>Sumdog</w:t>
            </w:r>
            <w:proofErr w:type="spellEnd"/>
          </w:p>
          <w:p w14:paraId="0907D995" w14:textId="77777777" w:rsidR="00974767" w:rsidRDefault="00974767" w:rsidP="00173C1B">
            <w:pPr>
              <w:jc w:val="center"/>
              <w:rPr>
                <w:rFonts w:ascii="Arial" w:hAnsi="Arial" w:cs="Arial"/>
                <w:sz w:val="18"/>
                <w:szCs w:val="18"/>
              </w:rPr>
            </w:pPr>
          </w:p>
          <w:p w14:paraId="77A826C2" w14:textId="5DE0C739" w:rsidR="00974767" w:rsidRPr="00F80E39" w:rsidRDefault="00974767" w:rsidP="00173C1B">
            <w:pPr>
              <w:jc w:val="center"/>
              <w:rPr>
                <w:rFonts w:ascii="Arial" w:hAnsi="Arial" w:cs="Arial"/>
                <w:sz w:val="28"/>
                <w:szCs w:val="28"/>
              </w:rPr>
            </w:pPr>
            <w:r>
              <w:rPr>
                <w:rFonts w:ascii="Arial" w:hAnsi="Arial" w:cs="Arial"/>
                <w:sz w:val="18"/>
                <w:szCs w:val="18"/>
              </w:rPr>
              <w:t xml:space="preserve">Purchase of play resources for P1 classes </w:t>
            </w:r>
          </w:p>
        </w:tc>
        <w:tc>
          <w:tcPr>
            <w:tcW w:w="2849" w:type="dxa"/>
          </w:tcPr>
          <w:p w14:paraId="08E3E494" w14:textId="6CF9EF7F" w:rsidR="005006B8" w:rsidRPr="00F24448" w:rsidRDefault="00EA50AE" w:rsidP="00173C1B">
            <w:pPr>
              <w:pStyle w:val="xmsolistparagraph"/>
              <w:shd w:val="clear" w:color="auto" w:fill="FFFFFF"/>
              <w:spacing w:before="0" w:beforeAutospacing="0" w:after="0" w:afterAutospacing="0"/>
              <w:jc w:val="center"/>
              <w:rPr>
                <w:rFonts w:ascii="Arial" w:hAnsi="Arial" w:cs="Arial"/>
                <w:color w:val="201F1E"/>
                <w:sz w:val="20"/>
                <w:szCs w:val="20"/>
              </w:rPr>
            </w:pPr>
            <w:r>
              <w:rPr>
                <w:rFonts w:ascii="Arial" w:hAnsi="Arial" w:cs="Arial"/>
                <w:color w:val="201F1E"/>
                <w:sz w:val="20"/>
                <w:szCs w:val="20"/>
              </w:rPr>
              <w:t xml:space="preserve">ACEL Data </w:t>
            </w:r>
          </w:p>
        </w:tc>
        <w:tc>
          <w:tcPr>
            <w:tcW w:w="777" w:type="dxa"/>
          </w:tcPr>
          <w:p w14:paraId="29C4BE3C" w14:textId="77777777" w:rsidR="005006B8" w:rsidRPr="00F24448" w:rsidRDefault="005006B8" w:rsidP="00173C1B">
            <w:pPr>
              <w:pStyle w:val="xmsolistparagraph"/>
              <w:shd w:val="clear" w:color="auto" w:fill="FFFFFF"/>
              <w:spacing w:before="0" w:beforeAutospacing="0" w:after="0" w:afterAutospacing="0"/>
              <w:jc w:val="center"/>
              <w:rPr>
                <w:rFonts w:ascii="Arial" w:hAnsi="Arial" w:cs="Arial"/>
                <w:color w:val="201F1E"/>
                <w:sz w:val="20"/>
                <w:szCs w:val="20"/>
              </w:rPr>
            </w:pPr>
          </w:p>
        </w:tc>
        <w:tc>
          <w:tcPr>
            <w:tcW w:w="777" w:type="dxa"/>
          </w:tcPr>
          <w:p w14:paraId="7BC2CDAC" w14:textId="77777777" w:rsidR="005006B8" w:rsidRPr="00F24448" w:rsidRDefault="005006B8" w:rsidP="00173C1B">
            <w:pPr>
              <w:pStyle w:val="xmsolistparagraph"/>
              <w:shd w:val="clear" w:color="auto" w:fill="FFFFFF"/>
              <w:spacing w:before="0" w:beforeAutospacing="0" w:after="0" w:afterAutospacing="0"/>
              <w:jc w:val="center"/>
              <w:rPr>
                <w:rFonts w:ascii="Arial" w:hAnsi="Arial" w:cs="Arial"/>
                <w:color w:val="201F1E"/>
                <w:sz w:val="20"/>
                <w:szCs w:val="20"/>
              </w:rPr>
            </w:pPr>
          </w:p>
        </w:tc>
      </w:tr>
      <w:tr w:rsidR="005006B8" w14:paraId="7774800E" w14:textId="77777777" w:rsidTr="00173C1B">
        <w:trPr>
          <w:trHeight w:val="420"/>
        </w:trPr>
        <w:tc>
          <w:tcPr>
            <w:tcW w:w="2265" w:type="dxa"/>
          </w:tcPr>
          <w:p w14:paraId="04928D71" w14:textId="490F9CD5" w:rsidR="0066717F" w:rsidRPr="009422A1" w:rsidRDefault="001E0567" w:rsidP="0066717F">
            <w:pPr>
              <w:spacing w:line="276" w:lineRule="auto"/>
              <w:jc w:val="center"/>
              <w:rPr>
                <w:rFonts w:ascii="Arial" w:hAnsi="Arial" w:cs="Arial"/>
                <w:sz w:val="18"/>
                <w:szCs w:val="18"/>
              </w:rPr>
            </w:pPr>
            <w:r w:rsidRPr="009422A1">
              <w:rPr>
                <w:rFonts w:ascii="Arial" w:hAnsi="Arial" w:cs="Arial"/>
                <w:sz w:val="18"/>
                <w:szCs w:val="18"/>
              </w:rPr>
              <w:t xml:space="preserve">HWB </w:t>
            </w:r>
            <w:r w:rsidR="00DD0CCD" w:rsidRPr="009422A1">
              <w:rPr>
                <w:rFonts w:ascii="Arial" w:hAnsi="Arial" w:cs="Arial"/>
                <w:sz w:val="18"/>
                <w:szCs w:val="18"/>
              </w:rPr>
              <w:t xml:space="preserve">– Cost of the School Day: We aim to </w:t>
            </w:r>
            <w:r w:rsidR="00DD0CCD" w:rsidRPr="009422A1">
              <w:rPr>
                <w:rFonts w:ascii="Arial" w:hAnsi="Arial" w:cs="Arial"/>
                <w:sz w:val="18"/>
                <w:szCs w:val="18"/>
              </w:rPr>
              <w:lastRenderedPageBreak/>
              <w:t xml:space="preserve">fund and subsidise a number of outings and </w:t>
            </w:r>
            <w:r w:rsidR="00641243" w:rsidRPr="009422A1">
              <w:rPr>
                <w:rFonts w:ascii="Arial" w:hAnsi="Arial" w:cs="Arial"/>
                <w:sz w:val="18"/>
                <w:szCs w:val="18"/>
              </w:rPr>
              <w:t xml:space="preserve">trips so that all pupils can access these. Swimming and residential trips make up the bulk of this along with providing buses for STEM and Sporting </w:t>
            </w:r>
            <w:r w:rsidR="000D7D58" w:rsidRPr="009422A1">
              <w:rPr>
                <w:rFonts w:ascii="Arial" w:hAnsi="Arial" w:cs="Arial"/>
                <w:sz w:val="18"/>
                <w:szCs w:val="18"/>
              </w:rPr>
              <w:t xml:space="preserve">tournaments. </w:t>
            </w:r>
          </w:p>
        </w:tc>
        <w:tc>
          <w:tcPr>
            <w:tcW w:w="2266" w:type="dxa"/>
          </w:tcPr>
          <w:p w14:paraId="2A7CCE38" w14:textId="01B88791" w:rsidR="005006B8" w:rsidRPr="001F1A09" w:rsidRDefault="001E0567" w:rsidP="00173C1B">
            <w:pPr>
              <w:spacing w:line="276" w:lineRule="auto"/>
              <w:jc w:val="center"/>
              <w:rPr>
                <w:rFonts w:ascii="Arial" w:hAnsi="Arial" w:cs="Arial"/>
                <w:sz w:val="28"/>
                <w:szCs w:val="28"/>
              </w:rPr>
            </w:pPr>
            <w:r>
              <w:rPr>
                <w:rFonts w:ascii="Arial" w:hAnsi="Arial" w:cs="Arial"/>
                <w:sz w:val="28"/>
                <w:szCs w:val="28"/>
              </w:rPr>
              <w:lastRenderedPageBreak/>
              <w:t>8650</w:t>
            </w:r>
          </w:p>
        </w:tc>
        <w:tc>
          <w:tcPr>
            <w:tcW w:w="3119" w:type="dxa"/>
          </w:tcPr>
          <w:p w14:paraId="157CF1D2" w14:textId="77777777" w:rsidR="005006B8" w:rsidRDefault="00796C34" w:rsidP="00183227">
            <w:pPr>
              <w:pStyle w:val="ListParagraph"/>
              <w:ind w:left="0" w:firstLine="29"/>
              <w:jc w:val="center"/>
              <w:rPr>
                <w:rFonts w:ascii="Arial" w:eastAsia="Arial" w:hAnsi="Arial" w:cs="Arial"/>
                <w:sz w:val="18"/>
                <w:szCs w:val="18"/>
              </w:rPr>
            </w:pPr>
            <w:r>
              <w:rPr>
                <w:rFonts w:ascii="Arial" w:eastAsia="Arial" w:hAnsi="Arial" w:cs="Arial"/>
                <w:sz w:val="18"/>
                <w:szCs w:val="18"/>
              </w:rPr>
              <w:t>Improve equity and equality.</w:t>
            </w:r>
          </w:p>
          <w:p w14:paraId="7794E6BB" w14:textId="77777777" w:rsidR="00796C34" w:rsidRDefault="00796C34" w:rsidP="00183227">
            <w:pPr>
              <w:pStyle w:val="ListParagraph"/>
              <w:ind w:left="0" w:firstLine="29"/>
              <w:jc w:val="center"/>
              <w:rPr>
                <w:rFonts w:ascii="Arial" w:eastAsia="Arial" w:hAnsi="Arial" w:cs="Arial"/>
                <w:sz w:val="18"/>
                <w:szCs w:val="18"/>
              </w:rPr>
            </w:pPr>
          </w:p>
          <w:p w14:paraId="11000C8B" w14:textId="5DD7ADB5" w:rsidR="00796C34" w:rsidRPr="009422A1" w:rsidRDefault="00796C34" w:rsidP="00183227">
            <w:pPr>
              <w:pStyle w:val="ListParagraph"/>
              <w:ind w:left="0" w:firstLine="29"/>
              <w:jc w:val="center"/>
              <w:rPr>
                <w:rFonts w:ascii="Arial" w:eastAsia="Arial" w:hAnsi="Arial" w:cs="Arial"/>
                <w:sz w:val="18"/>
                <w:szCs w:val="18"/>
              </w:rPr>
            </w:pPr>
            <w:r>
              <w:rPr>
                <w:rFonts w:ascii="Arial" w:eastAsia="Arial" w:hAnsi="Arial" w:cs="Arial"/>
                <w:sz w:val="18"/>
                <w:szCs w:val="18"/>
              </w:rPr>
              <w:lastRenderedPageBreak/>
              <w:t xml:space="preserve">Ensure that </w:t>
            </w:r>
            <w:r w:rsidR="00930859">
              <w:rPr>
                <w:rFonts w:ascii="Arial" w:eastAsia="Arial" w:hAnsi="Arial" w:cs="Arial"/>
                <w:sz w:val="18"/>
                <w:szCs w:val="18"/>
              </w:rPr>
              <w:t>opportunities are provided and accessible by all learners.</w:t>
            </w:r>
          </w:p>
        </w:tc>
        <w:tc>
          <w:tcPr>
            <w:tcW w:w="3260" w:type="dxa"/>
          </w:tcPr>
          <w:p w14:paraId="4DA8D2A9" w14:textId="77777777" w:rsidR="002234EC" w:rsidRDefault="002C041A" w:rsidP="00173C1B">
            <w:pPr>
              <w:jc w:val="center"/>
              <w:rPr>
                <w:rFonts w:ascii="Arial" w:hAnsi="Arial" w:cs="Arial"/>
                <w:sz w:val="18"/>
                <w:szCs w:val="18"/>
              </w:rPr>
            </w:pPr>
            <w:r w:rsidRPr="002C041A">
              <w:rPr>
                <w:rFonts w:ascii="Arial" w:hAnsi="Arial" w:cs="Arial"/>
                <w:sz w:val="18"/>
                <w:szCs w:val="18"/>
              </w:rPr>
              <w:lastRenderedPageBreak/>
              <w:t>Use of school data to identify where</w:t>
            </w:r>
            <w:r>
              <w:rPr>
                <w:rFonts w:ascii="Arial" w:hAnsi="Arial" w:cs="Arial"/>
                <w:sz w:val="18"/>
                <w:szCs w:val="18"/>
              </w:rPr>
              <w:t xml:space="preserve"> </w:t>
            </w:r>
            <w:r w:rsidR="002234EC">
              <w:rPr>
                <w:rFonts w:ascii="Arial" w:hAnsi="Arial" w:cs="Arial"/>
                <w:sz w:val="18"/>
                <w:szCs w:val="18"/>
              </w:rPr>
              <w:t xml:space="preserve">poverty is a barrier to pupils </w:t>
            </w:r>
            <w:r w:rsidR="002234EC">
              <w:rPr>
                <w:rFonts w:ascii="Arial" w:hAnsi="Arial" w:cs="Arial"/>
                <w:sz w:val="18"/>
                <w:szCs w:val="18"/>
              </w:rPr>
              <w:lastRenderedPageBreak/>
              <w:t xml:space="preserve">accessing certain aspects of the school day. </w:t>
            </w:r>
          </w:p>
          <w:p w14:paraId="6C44B576" w14:textId="77777777" w:rsidR="002234EC" w:rsidRDefault="002234EC" w:rsidP="00173C1B">
            <w:pPr>
              <w:jc w:val="center"/>
              <w:rPr>
                <w:rFonts w:ascii="Arial" w:hAnsi="Arial" w:cs="Arial"/>
                <w:sz w:val="18"/>
                <w:szCs w:val="18"/>
              </w:rPr>
            </w:pPr>
          </w:p>
          <w:p w14:paraId="49EDEDF0" w14:textId="04A1CE28" w:rsidR="005006B8" w:rsidRPr="002C041A" w:rsidRDefault="00D212A5" w:rsidP="00173C1B">
            <w:pPr>
              <w:jc w:val="center"/>
              <w:rPr>
                <w:rFonts w:ascii="Arial" w:hAnsi="Arial" w:cs="Arial"/>
                <w:sz w:val="18"/>
                <w:szCs w:val="18"/>
              </w:rPr>
            </w:pPr>
            <w:r>
              <w:rPr>
                <w:rFonts w:ascii="Arial" w:hAnsi="Arial" w:cs="Arial"/>
                <w:sz w:val="18"/>
                <w:szCs w:val="18"/>
              </w:rPr>
              <w:t>Issue class profiles including SIMD to all class teachers</w:t>
            </w:r>
            <w:r w:rsidR="002C041A" w:rsidRPr="002C041A">
              <w:rPr>
                <w:rFonts w:ascii="Arial" w:hAnsi="Arial" w:cs="Arial"/>
                <w:sz w:val="18"/>
                <w:szCs w:val="18"/>
              </w:rPr>
              <w:t xml:space="preserve"> </w:t>
            </w:r>
          </w:p>
        </w:tc>
        <w:tc>
          <w:tcPr>
            <w:tcW w:w="2849" w:type="dxa"/>
          </w:tcPr>
          <w:p w14:paraId="47CDE7EE" w14:textId="4A6EDCDA" w:rsidR="005006B8" w:rsidRPr="00F24448" w:rsidRDefault="00183227" w:rsidP="00173C1B">
            <w:pPr>
              <w:pStyle w:val="xmsolistparagraph"/>
              <w:shd w:val="clear" w:color="auto" w:fill="FFFFFF"/>
              <w:spacing w:before="0" w:beforeAutospacing="0" w:after="0" w:afterAutospacing="0"/>
              <w:jc w:val="center"/>
              <w:rPr>
                <w:rFonts w:ascii="Arial" w:hAnsi="Arial" w:cs="Arial"/>
                <w:color w:val="201F1E"/>
                <w:sz w:val="20"/>
                <w:szCs w:val="20"/>
              </w:rPr>
            </w:pPr>
            <w:r>
              <w:rPr>
                <w:rFonts w:ascii="Arial" w:hAnsi="Arial" w:cs="Arial"/>
                <w:color w:val="201F1E"/>
                <w:sz w:val="20"/>
                <w:szCs w:val="20"/>
              </w:rPr>
              <w:lastRenderedPageBreak/>
              <w:t>Engagement and Participation</w:t>
            </w:r>
          </w:p>
        </w:tc>
        <w:tc>
          <w:tcPr>
            <w:tcW w:w="777" w:type="dxa"/>
          </w:tcPr>
          <w:p w14:paraId="414763D6" w14:textId="77777777" w:rsidR="005006B8" w:rsidRPr="00F24448" w:rsidRDefault="005006B8" w:rsidP="00173C1B">
            <w:pPr>
              <w:pStyle w:val="xmsolistparagraph"/>
              <w:shd w:val="clear" w:color="auto" w:fill="FFFFFF"/>
              <w:spacing w:before="0" w:beforeAutospacing="0" w:after="0" w:afterAutospacing="0"/>
              <w:jc w:val="center"/>
              <w:rPr>
                <w:rFonts w:ascii="Arial" w:hAnsi="Arial" w:cs="Arial"/>
                <w:color w:val="201F1E"/>
                <w:sz w:val="20"/>
                <w:szCs w:val="20"/>
              </w:rPr>
            </w:pPr>
          </w:p>
        </w:tc>
        <w:tc>
          <w:tcPr>
            <w:tcW w:w="777" w:type="dxa"/>
          </w:tcPr>
          <w:p w14:paraId="6ACDE26E" w14:textId="77777777" w:rsidR="005006B8" w:rsidRPr="00F24448" w:rsidRDefault="005006B8" w:rsidP="00173C1B">
            <w:pPr>
              <w:pStyle w:val="xmsolistparagraph"/>
              <w:shd w:val="clear" w:color="auto" w:fill="FFFFFF"/>
              <w:spacing w:before="0" w:beforeAutospacing="0" w:after="0" w:afterAutospacing="0"/>
              <w:jc w:val="center"/>
              <w:rPr>
                <w:rFonts w:ascii="Arial" w:hAnsi="Arial" w:cs="Arial"/>
                <w:color w:val="201F1E"/>
                <w:sz w:val="20"/>
                <w:szCs w:val="20"/>
              </w:rPr>
            </w:pPr>
          </w:p>
        </w:tc>
      </w:tr>
      <w:tr w:rsidR="00335A10" w14:paraId="124219D3" w14:textId="77777777" w:rsidTr="00173C1B">
        <w:trPr>
          <w:trHeight w:val="420"/>
        </w:trPr>
        <w:tc>
          <w:tcPr>
            <w:tcW w:w="2265" w:type="dxa"/>
          </w:tcPr>
          <w:p w14:paraId="377A13E1" w14:textId="7FE8B49D" w:rsidR="00335A10" w:rsidRPr="009422A1" w:rsidRDefault="00335A10" w:rsidP="00173C1B">
            <w:pPr>
              <w:spacing w:line="276" w:lineRule="auto"/>
              <w:jc w:val="center"/>
              <w:rPr>
                <w:rFonts w:ascii="Arial" w:hAnsi="Arial" w:cs="Arial"/>
                <w:sz w:val="18"/>
                <w:szCs w:val="18"/>
              </w:rPr>
            </w:pPr>
            <w:r w:rsidRPr="009422A1">
              <w:rPr>
                <w:rFonts w:ascii="Arial" w:hAnsi="Arial" w:cs="Arial"/>
                <w:sz w:val="18"/>
                <w:szCs w:val="18"/>
              </w:rPr>
              <w:t xml:space="preserve">Staffing </w:t>
            </w:r>
            <w:r w:rsidR="000D7D58" w:rsidRPr="009422A1">
              <w:rPr>
                <w:rFonts w:ascii="Arial" w:hAnsi="Arial" w:cs="Arial"/>
                <w:sz w:val="18"/>
                <w:szCs w:val="18"/>
              </w:rPr>
              <w:t xml:space="preserve">– We plan to use supply staff to cover classes to allow class teachers to take part in the </w:t>
            </w:r>
            <w:r w:rsidR="007C1558" w:rsidRPr="009422A1">
              <w:rPr>
                <w:rFonts w:ascii="Arial" w:hAnsi="Arial" w:cs="Arial"/>
                <w:sz w:val="18"/>
                <w:szCs w:val="18"/>
              </w:rPr>
              <w:t>Trio visits as part of the IOW work</w:t>
            </w:r>
            <w:r w:rsidR="00D84979" w:rsidRPr="009422A1">
              <w:rPr>
                <w:rFonts w:ascii="Arial" w:hAnsi="Arial" w:cs="Arial"/>
                <w:sz w:val="18"/>
                <w:szCs w:val="18"/>
              </w:rPr>
              <w:t xml:space="preserve">. This is an essential part of the QA calendar and cannot be covered solely by SLT. </w:t>
            </w:r>
            <w:r w:rsidR="00807ADF" w:rsidRPr="009422A1">
              <w:rPr>
                <w:rFonts w:ascii="Arial" w:hAnsi="Arial" w:cs="Arial"/>
                <w:sz w:val="18"/>
                <w:szCs w:val="18"/>
              </w:rPr>
              <w:t xml:space="preserve">Further cover will allow some targeted assessments and interventions to take place. </w:t>
            </w:r>
          </w:p>
        </w:tc>
        <w:tc>
          <w:tcPr>
            <w:tcW w:w="2266" w:type="dxa"/>
          </w:tcPr>
          <w:p w14:paraId="61597DF8" w14:textId="6C3C47EB" w:rsidR="00335A10" w:rsidRDefault="00335A10" w:rsidP="00173C1B">
            <w:pPr>
              <w:spacing w:line="276" w:lineRule="auto"/>
              <w:jc w:val="center"/>
              <w:rPr>
                <w:rFonts w:ascii="Arial" w:hAnsi="Arial" w:cs="Arial"/>
                <w:sz w:val="28"/>
                <w:szCs w:val="28"/>
              </w:rPr>
            </w:pPr>
            <w:r>
              <w:rPr>
                <w:rFonts w:ascii="Arial" w:hAnsi="Arial" w:cs="Arial"/>
                <w:sz w:val="28"/>
                <w:szCs w:val="28"/>
              </w:rPr>
              <w:t>8000</w:t>
            </w:r>
          </w:p>
        </w:tc>
        <w:tc>
          <w:tcPr>
            <w:tcW w:w="3119" w:type="dxa"/>
          </w:tcPr>
          <w:p w14:paraId="5EC1943A" w14:textId="77777777" w:rsidR="006509B2" w:rsidRDefault="006509B2" w:rsidP="006509B2">
            <w:pPr>
              <w:pStyle w:val="ListParagraph"/>
              <w:ind w:left="-113"/>
              <w:jc w:val="center"/>
              <w:rPr>
                <w:rFonts w:ascii="Arial" w:eastAsia="Arial" w:hAnsi="Arial" w:cs="Arial"/>
                <w:sz w:val="18"/>
                <w:szCs w:val="18"/>
              </w:rPr>
            </w:pPr>
            <w:r>
              <w:rPr>
                <w:rFonts w:ascii="Arial" w:eastAsia="Arial" w:hAnsi="Arial" w:cs="Arial"/>
                <w:sz w:val="18"/>
                <w:szCs w:val="18"/>
              </w:rPr>
              <w:t>Staff will have an opportunity to participate in CLPL relating to IOW and improve their confidence and capacity for teaching writing thus improving attainment.</w:t>
            </w:r>
          </w:p>
          <w:p w14:paraId="6460888B" w14:textId="77777777" w:rsidR="006509B2" w:rsidRDefault="006509B2" w:rsidP="006509B2">
            <w:pPr>
              <w:pStyle w:val="ListParagraph"/>
              <w:ind w:left="-113"/>
              <w:jc w:val="center"/>
              <w:rPr>
                <w:rFonts w:ascii="Arial" w:eastAsia="Arial" w:hAnsi="Arial" w:cs="Arial"/>
                <w:sz w:val="18"/>
                <w:szCs w:val="18"/>
              </w:rPr>
            </w:pPr>
          </w:p>
          <w:p w14:paraId="41428E20" w14:textId="778719F8" w:rsidR="006509B2" w:rsidRPr="006509B2" w:rsidRDefault="006509B2" w:rsidP="006509B2">
            <w:pPr>
              <w:pStyle w:val="ListParagraph"/>
              <w:ind w:left="-113"/>
              <w:jc w:val="center"/>
              <w:rPr>
                <w:rFonts w:ascii="Arial" w:eastAsia="Arial" w:hAnsi="Arial" w:cs="Arial"/>
                <w:sz w:val="18"/>
                <w:szCs w:val="18"/>
              </w:rPr>
            </w:pPr>
            <w:r>
              <w:rPr>
                <w:rFonts w:ascii="Arial" w:eastAsia="Arial" w:hAnsi="Arial" w:cs="Arial"/>
                <w:sz w:val="18"/>
                <w:szCs w:val="18"/>
              </w:rPr>
              <w:t>Staff can complete assessments and blocks of work with TIG</w:t>
            </w:r>
            <w:r w:rsidR="00FD7442">
              <w:rPr>
                <w:rFonts w:ascii="Arial" w:eastAsia="Arial" w:hAnsi="Arial" w:cs="Arial"/>
                <w:sz w:val="18"/>
                <w:szCs w:val="18"/>
              </w:rPr>
              <w:t xml:space="preserve">s to ensure that gaps in learning can be identified and addressed. </w:t>
            </w:r>
          </w:p>
        </w:tc>
        <w:tc>
          <w:tcPr>
            <w:tcW w:w="3260" w:type="dxa"/>
          </w:tcPr>
          <w:p w14:paraId="6C1037C6" w14:textId="1CD55099" w:rsidR="006509B2" w:rsidRDefault="006509B2" w:rsidP="006509B2">
            <w:pPr>
              <w:pStyle w:val="ListParagraph"/>
              <w:ind w:left="-113"/>
              <w:jc w:val="center"/>
              <w:rPr>
                <w:rFonts w:ascii="Arial" w:eastAsia="Arial" w:hAnsi="Arial" w:cs="Arial"/>
                <w:sz w:val="18"/>
                <w:szCs w:val="18"/>
              </w:rPr>
            </w:pPr>
            <w:r>
              <w:rPr>
                <w:rFonts w:ascii="Arial" w:eastAsia="Arial" w:hAnsi="Arial" w:cs="Arial"/>
                <w:sz w:val="18"/>
                <w:szCs w:val="18"/>
              </w:rPr>
              <w:t xml:space="preserve">Identify timeline for completing Trios </w:t>
            </w:r>
            <w:r w:rsidR="00FD7442">
              <w:rPr>
                <w:rFonts w:ascii="Arial" w:eastAsia="Arial" w:hAnsi="Arial" w:cs="Arial"/>
                <w:sz w:val="18"/>
                <w:szCs w:val="18"/>
              </w:rPr>
              <w:t>and review work</w:t>
            </w:r>
          </w:p>
          <w:p w14:paraId="45389779" w14:textId="77777777" w:rsidR="006509B2" w:rsidRDefault="006509B2" w:rsidP="006509B2">
            <w:pPr>
              <w:pStyle w:val="ListParagraph"/>
              <w:ind w:left="-113"/>
              <w:jc w:val="center"/>
              <w:rPr>
                <w:rFonts w:ascii="Arial" w:eastAsia="Arial" w:hAnsi="Arial" w:cs="Arial"/>
                <w:sz w:val="18"/>
                <w:szCs w:val="18"/>
              </w:rPr>
            </w:pPr>
          </w:p>
          <w:p w14:paraId="31534535" w14:textId="190A8A45" w:rsidR="00335A10" w:rsidRPr="00F80E39" w:rsidRDefault="006509B2" w:rsidP="006509B2">
            <w:pPr>
              <w:jc w:val="center"/>
              <w:rPr>
                <w:rFonts w:ascii="Arial" w:hAnsi="Arial" w:cs="Arial"/>
                <w:sz w:val="28"/>
                <w:szCs w:val="28"/>
              </w:rPr>
            </w:pPr>
            <w:r>
              <w:rPr>
                <w:rFonts w:ascii="Arial" w:eastAsia="Arial" w:hAnsi="Arial" w:cs="Arial"/>
                <w:sz w:val="18"/>
                <w:szCs w:val="18"/>
              </w:rPr>
              <w:t xml:space="preserve">Identify TIG groups and </w:t>
            </w:r>
            <w:r w:rsidR="00FD7442">
              <w:rPr>
                <w:rFonts w:ascii="Arial" w:eastAsia="Arial" w:hAnsi="Arial" w:cs="Arial"/>
                <w:sz w:val="18"/>
                <w:szCs w:val="18"/>
              </w:rPr>
              <w:t xml:space="preserve">appropriate interventions </w:t>
            </w:r>
          </w:p>
        </w:tc>
        <w:tc>
          <w:tcPr>
            <w:tcW w:w="2849" w:type="dxa"/>
          </w:tcPr>
          <w:p w14:paraId="18362A0E" w14:textId="77777777" w:rsidR="00335A10" w:rsidRDefault="00FD7442" w:rsidP="00173C1B">
            <w:pPr>
              <w:pStyle w:val="xmsolistparagraph"/>
              <w:shd w:val="clear" w:color="auto" w:fill="FFFFFF"/>
              <w:spacing w:before="0" w:beforeAutospacing="0" w:after="0" w:afterAutospacing="0"/>
              <w:jc w:val="center"/>
              <w:rPr>
                <w:rFonts w:ascii="Arial" w:hAnsi="Arial" w:cs="Arial"/>
                <w:color w:val="201F1E"/>
                <w:sz w:val="20"/>
                <w:szCs w:val="20"/>
              </w:rPr>
            </w:pPr>
            <w:r>
              <w:rPr>
                <w:rFonts w:ascii="Arial" w:hAnsi="Arial" w:cs="Arial"/>
                <w:color w:val="201F1E"/>
                <w:sz w:val="20"/>
                <w:szCs w:val="20"/>
              </w:rPr>
              <w:t xml:space="preserve">Professional dialogue </w:t>
            </w:r>
          </w:p>
          <w:p w14:paraId="79B7C06F" w14:textId="77777777" w:rsidR="00FD7442" w:rsidRDefault="00FD7442" w:rsidP="00173C1B">
            <w:pPr>
              <w:pStyle w:val="xmsolistparagraph"/>
              <w:shd w:val="clear" w:color="auto" w:fill="FFFFFF"/>
              <w:spacing w:before="0" w:beforeAutospacing="0" w:after="0" w:afterAutospacing="0"/>
              <w:jc w:val="center"/>
              <w:rPr>
                <w:rFonts w:ascii="Arial" w:hAnsi="Arial" w:cs="Arial"/>
                <w:color w:val="201F1E"/>
                <w:sz w:val="20"/>
                <w:szCs w:val="20"/>
              </w:rPr>
            </w:pPr>
          </w:p>
          <w:p w14:paraId="6292C517" w14:textId="7AA43572" w:rsidR="00FD7442" w:rsidRPr="00F24448" w:rsidRDefault="00FD7442" w:rsidP="00173C1B">
            <w:pPr>
              <w:pStyle w:val="xmsolistparagraph"/>
              <w:shd w:val="clear" w:color="auto" w:fill="FFFFFF"/>
              <w:spacing w:before="0" w:beforeAutospacing="0" w:after="0" w:afterAutospacing="0"/>
              <w:jc w:val="center"/>
              <w:rPr>
                <w:rFonts w:ascii="Arial" w:hAnsi="Arial" w:cs="Arial"/>
                <w:color w:val="201F1E"/>
                <w:sz w:val="20"/>
                <w:szCs w:val="20"/>
              </w:rPr>
            </w:pPr>
            <w:r>
              <w:rPr>
                <w:rFonts w:ascii="Arial" w:hAnsi="Arial" w:cs="Arial"/>
                <w:color w:val="201F1E"/>
                <w:sz w:val="20"/>
                <w:szCs w:val="20"/>
              </w:rPr>
              <w:t xml:space="preserve">ACEL data </w:t>
            </w:r>
          </w:p>
        </w:tc>
        <w:tc>
          <w:tcPr>
            <w:tcW w:w="777" w:type="dxa"/>
          </w:tcPr>
          <w:p w14:paraId="339FDE18" w14:textId="77777777" w:rsidR="00335A10" w:rsidRPr="00F24448" w:rsidRDefault="00335A10" w:rsidP="00173C1B">
            <w:pPr>
              <w:pStyle w:val="xmsolistparagraph"/>
              <w:shd w:val="clear" w:color="auto" w:fill="FFFFFF"/>
              <w:spacing w:before="0" w:beforeAutospacing="0" w:after="0" w:afterAutospacing="0"/>
              <w:jc w:val="center"/>
              <w:rPr>
                <w:rFonts w:ascii="Arial" w:hAnsi="Arial" w:cs="Arial"/>
                <w:color w:val="201F1E"/>
                <w:sz w:val="20"/>
                <w:szCs w:val="20"/>
              </w:rPr>
            </w:pPr>
          </w:p>
        </w:tc>
        <w:tc>
          <w:tcPr>
            <w:tcW w:w="777" w:type="dxa"/>
          </w:tcPr>
          <w:p w14:paraId="17181749" w14:textId="77777777" w:rsidR="00335A10" w:rsidRPr="00F24448" w:rsidRDefault="00335A10" w:rsidP="00173C1B">
            <w:pPr>
              <w:pStyle w:val="xmsolistparagraph"/>
              <w:shd w:val="clear" w:color="auto" w:fill="FFFFFF"/>
              <w:spacing w:before="0" w:beforeAutospacing="0" w:after="0" w:afterAutospacing="0"/>
              <w:jc w:val="center"/>
              <w:rPr>
                <w:rFonts w:ascii="Arial" w:hAnsi="Arial" w:cs="Arial"/>
                <w:color w:val="201F1E"/>
                <w:sz w:val="20"/>
                <w:szCs w:val="20"/>
              </w:rPr>
            </w:pPr>
          </w:p>
        </w:tc>
      </w:tr>
      <w:tr w:rsidR="005006B8" w14:paraId="3FC613D9" w14:textId="77777777" w:rsidTr="00173C1B">
        <w:trPr>
          <w:trHeight w:val="420"/>
        </w:trPr>
        <w:tc>
          <w:tcPr>
            <w:tcW w:w="2265" w:type="dxa"/>
          </w:tcPr>
          <w:p w14:paraId="214B31A5" w14:textId="2CF1DD31" w:rsidR="005006B8" w:rsidRPr="009422A1" w:rsidRDefault="001E0567" w:rsidP="00173C1B">
            <w:pPr>
              <w:spacing w:line="276" w:lineRule="auto"/>
              <w:jc w:val="center"/>
              <w:rPr>
                <w:rFonts w:ascii="Arial" w:hAnsi="Arial" w:cs="Arial"/>
                <w:sz w:val="18"/>
                <w:szCs w:val="18"/>
              </w:rPr>
            </w:pPr>
            <w:r w:rsidRPr="009422A1">
              <w:rPr>
                <w:rFonts w:ascii="Arial" w:hAnsi="Arial" w:cs="Arial"/>
                <w:sz w:val="18"/>
                <w:szCs w:val="18"/>
              </w:rPr>
              <w:t>Digital hardware</w:t>
            </w:r>
            <w:r w:rsidR="00807ADF" w:rsidRPr="009422A1">
              <w:rPr>
                <w:rFonts w:ascii="Arial" w:hAnsi="Arial" w:cs="Arial"/>
                <w:sz w:val="18"/>
                <w:szCs w:val="18"/>
              </w:rPr>
              <w:t xml:space="preserve"> – our RM refresh </w:t>
            </w:r>
            <w:r w:rsidR="00A144E2" w:rsidRPr="009422A1">
              <w:rPr>
                <w:rFonts w:ascii="Arial" w:hAnsi="Arial" w:cs="Arial"/>
                <w:sz w:val="18"/>
                <w:szCs w:val="18"/>
              </w:rPr>
              <w:t xml:space="preserve">leaves us short of </w:t>
            </w:r>
            <w:proofErr w:type="spellStart"/>
            <w:r w:rsidR="00A144E2" w:rsidRPr="009422A1">
              <w:rPr>
                <w:rFonts w:ascii="Arial" w:hAnsi="Arial" w:cs="Arial"/>
                <w:sz w:val="18"/>
                <w:szCs w:val="18"/>
              </w:rPr>
              <w:t>chromebooks</w:t>
            </w:r>
            <w:proofErr w:type="spellEnd"/>
            <w:r w:rsidR="00A144E2" w:rsidRPr="009422A1">
              <w:rPr>
                <w:rFonts w:ascii="Arial" w:hAnsi="Arial" w:cs="Arial"/>
                <w:sz w:val="18"/>
                <w:szCs w:val="18"/>
              </w:rPr>
              <w:t xml:space="preserve"> for learners to use in class. We have several children who are allocated CBs for writing and these are not being replaced. Using PEF to </w:t>
            </w:r>
            <w:r w:rsidR="0099392E" w:rsidRPr="009422A1">
              <w:rPr>
                <w:rFonts w:ascii="Arial" w:hAnsi="Arial" w:cs="Arial"/>
                <w:sz w:val="18"/>
                <w:szCs w:val="18"/>
              </w:rPr>
              <w:t>do this means that we can ensure equity for children with ASN.</w:t>
            </w:r>
          </w:p>
        </w:tc>
        <w:tc>
          <w:tcPr>
            <w:tcW w:w="2266" w:type="dxa"/>
          </w:tcPr>
          <w:p w14:paraId="4B61A115" w14:textId="7851113A" w:rsidR="005006B8" w:rsidRPr="001F1A09" w:rsidRDefault="00335A10" w:rsidP="00173C1B">
            <w:pPr>
              <w:spacing w:line="276" w:lineRule="auto"/>
              <w:jc w:val="center"/>
              <w:rPr>
                <w:rFonts w:ascii="Arial" w:hAnsi="Arial" w:cs="Arial"/>
                <w:sz w:val="28"/>
                <w:szCs w:val="28"/>
              </w:rPr>
            </w:pPr>
            <w:r>
              <w:rPr>
                <w:rFonts w:ascii="Arial" w:hAnsi="Arial" w:cs="Arial"/>
                <w:sz w:val="28"/>
                <w:szCs w:val="28"/>
              </w:rPr>
              <w:t>5000</w:t>
            </w:r>
          </w:p>
        </w:tc>
        <w:tc>
          <w:tcPr>
            <w:tcW w:w="3119" w:type="dxa"/>
          </w:tcPr>
          <w:p w14:paraId="141AAC5A" w14:textId="77777777" w:rsidR="005006B8" w:rsidRDefault="0059479E" w:rsidP="0059479E">
            <w:pPr>
              <w:pStyle w:val="ListParagraph"/>
              <w:ind w:left="0" w:firstLine="29"/>
              <w:jc w:val="center"/>
              <w:rPr>
                <w:rFonts w:ascii="Arial" w:eastAsia="Arial" w:hAnsi="Arial" w:cs="Arial"/>
                <w:sz w:val="18"/>
                <w:szCs w:val="18"/>
              </w:rPr>
            </w:pPr>
            <w:r>
              <w:rPr>
                <w:rFonts w:ascii="Arial" w:eastAsia="Arial" w:hAnsi="Arial" w:cs="Arial"/>
                <w:sz w:val="18"/>
                <w:szCs w:val="18"/>
              </w:rPr>
              <w:t xml:space="preserve">Children who have been identified as having specific literacy or numeracy difficulties will be able to access digital </w:t>
            </w:r>
            <w:r w:rsidR="008059A1">
              <w:rPr>
                <w:rFonts w:ascii="Arial" w:eastAsia="Arial" w:hAnsi="Arial" w:cs="Arial"/>
                <w:sz w:val="18"/>
                <w:szCs w:val="18"/>
              </w:rPr>
              <w:t xml:space="preserve">platforms to enhance their learning. </w:t>
            </w:r>
          </w:p>
          <w:p w14:paraId="28CE55AE" w14:textId="77777777" w:rsidR="008059A1" w:rsidRDefault="008059A1" w:rsidP="0059479E">
            <w:pPr>
              <w:pStyle w:val="ListParagraph"/>
              <w:ind w:left="0" w:firstLine="29"/>
              <w:jc w:val="center"/>
              <w:rPr>
                <w:rFonts w:ascii="Arial" w:eastAsia="Arial" w:hAnsi="Arial" w:cs="Arial"/>
                <w:sz w:val="18"/>
                <w:szCs w:val="18"/>
              </w:rPr>
            </w:pPr>
          </w:p>
          <w:p w14:paraId="416B06A7" w14:textId="377FCB36" w:rsidR="008059A1" w:rsidRDefault="008059A1" w:rsidP="0059479E">
            <w:pPr>
              <w:pStyle w:val="ListParagraph"/>
              <w:ind w:left="0" w:firstLine="29"/>
              <w:jc w:val="center"/>
              <w:rPr>
                <w:rFonts w:ascii="Arial" w:eastAsia="Arial" w:hAnsi="Arial" w:cs="Arial"/>
                <w:sz w:val="18"/>
                <w:szCs w:val="18"/>
              </w:rPr>
            </w:pPr>
            <w:r>
              <w:rPr>
                <w:rFonts w:ascii="Arial" w:eastAsia="Arial" w:hAnsi="Arial" w:cs="Arial"/>
                <w:sz w:val="18"/>
                <w:szCs w:val="18"/>
              </w:rPr>
              <w:t>In addition to this</w:t>
            </w:r>
            <w:r w:rsidR="005224B2">
              <w:rPr>
                <w:rFonts w:ascii="Arial" w:eastAsia="Arial" w:hAnsi="Arial" w:cs="Arial"/>
                <w:sz w:val="18"/>
                <w:szCs w:val="18"/>
              </w:rPr>
              <w:t>,</w:t>
            </w:r>
            <w:r>
              <w:rPr>
                <w:rFonts w:ascii="Arial" w:eastAsia="Arial" w:hAnsi="Arial" w:cs="Arial"/>
                <w:sz w:val="18"/>
                <w:szCs w:val="18"/>
              </w:rPr>
              <w:t xml:space="preserve"> children who require a CB or similar for individual use </w:t>
            </w:r>
            <w:r w:rsidR="005224B2">
              <w:rPr>
                <w:rFonts w:ascii="Arial" w:eastAsia="Arial" w:hAnsi="Arial" w:cs="Arial"/>
                <w:sz w:val="18"/>
                <w:szCs w:val="18"/>
              </w:rPr>
              <w:t xml:space="preserve">can have access to a CB for daily use. </w:t>
            </w:r>
          </w:p>
          <w:p w14:paraId="6FD0C76E" w14:textId="77777777" w:rsidR="005224B2" w:rsidRDefault="005224B2" w:rsidP="0059479E">
            <w:pPr>
              <w:pStyle w:val="ListParagraph"/>
              <w:ind w:left="0" w:firstLine="29"/>
              <w:jc w:val="center"/>
              <w:rPr>
                <w:rFonts w:ascii="Arial" w:eastAsia="Arial" w:hAnsi="Arial" w:cs="Arial"/>
                <w:sz w:val="18"/>
                <w:szCs w:val="18"/>
              </w:rPr>
            </w:pPr>
          </w:p>
          <w:p w14:paraId="7B6D702D" w14:textId="0C3C93F2" w:rsidR="005224B2" w:rsidRPr="009422A1" w:rsidRDefault="005224B2" w:rsidP="0059479E">
            <w:pPr>
              <w:pStyle w:val="ListParagraph"/>
              <w:ind w:left="0" w:firstLine="29"/>
              <w:jc w:val="center"/>
              <w:rPr>
                <w:rFonts w:ascii="Arial" w:eastAsia="Arial" w:hAnsi="Arial" w:cs="Arial"/>
                <w:sz w:val="18"/>
                <w:szCs w:val="18"/>
              </w:rPr>
            </w:pPr>
          </w:p>
        </w:tc>
        <w:tc>
          <w:tcPr>
            <w:tcW w:w="3260" w:type="dxa"/>
          </w:tcPr>
          <w:p w14:paraId="2C256FF2" w14:textId="77777777" w:rsidR="00982169" w:rsidRPr="00701FCA" w:rsidRDefault="00982169" w:rsidP="00982169">
            <w:pPr>
              <w:jc w:val="center"/>
              <w:rPr>
                <w:rFonts w:ascii="Arial" w:hAnsi="Arial" w:cs="Arial"/>
                <w:sz w:val="18"/>
                <w:szCs w:val="18"/>
              </w:rPr>
            </w:pPr>
            <w:r w:rsidRPr="00701FCA">
              <w:rPr>
                <w:rFonts w:ascii="Arial" w:hAnsi="Arial" w:cs="Arial"/>
                <w:sz w:val="18"/>
                <w:szCs w:val="18"/>
              </w:rPr>
              <w:t xml:space="preserve">Use of tracking and monitoring to identify where children may require interventions. </w:t>
            </w:r>
          </w:p>
          <w:p w14:paraId="5F1A4229" w14:textId="77777777" w:rsidR="00982169" w:rsidRPr="00701FCA" w:rsidRDefault="00982169" w:rsidP="00982169">
            <w:pPr>
              <w:jc w:val="center"/>
              <w:rPr>
                <w:rFonts w:ascii="Arial" w:hAnsi="Arial" w:cs="Arial"/>
                <w:sz w:val="18"/>
                <w:szCs w:val="18"/>
              </w:rPr>
            </w:pPr>
          </w:p>
          <w:p w14:paraId="30756E7A" w14:textId="574EDC42" w:rsidR="00982169" w:rsidRPr="00F80E39" w:rsidRDefault="00982169" w:rsidP="00982169">
            <w:pPr>
              <w:jc w:val="center"/>
              <w:rPr>
                <w:rFonts w:ascii="Arial" w:hAnsi="Arial" w:cs="Arial"/>
                <w:sz w:val="28"/>
                <w:szCs w:val="28"/>
              </w:rPr>
            </w:pPr>
            <w:r w:rsidRPr="00701FCA">
              <w:rPr>
                <w:rFonts w:ascii="Arial" w:hAnsi="Arial" w:cs="Arial"/>
                <w:sz w:val="18"/>
                <w:szCs w:val="18"/>
              </w:rPr>
              <w:t xml:space="preserve">ASN co-ordinator </w:t>
            </w:r>
            <w:r w:rsidR="00701FCA" w:rsidRPr="00701FCA">
              <w:rPr>
                <w:rFonts w:ascii="Arial" w:hAnsi="Arial" w:cs="Arial"/>
                <w:sz w:val="18"/>
                <w:szCs w:val="18"/>
              </w:rPr>
              <w:t xml:space="preserve">identifies children who would benefit from access to IT for writing etc. </w:t>
            </w:r>
          </w:p>
        </w:tc>
        <w:tc>
          <w:tcPr>
            <w:tcW w:w="2849" w:type="dxa"/>
          </w:tcPr>
          <w:p w14:paraId="78A3192B" w14:textId="77777777" w:rsidR="005006B8" w:rsidRDefault="009D5FC1" w:rsidP="009D5FC1">
            <w:pPr>
              <w:pStyle w:val="xmsolistparagraph"/>
              <w:shd w:val="clear" w:color="auto" w:fill="FFFFFF"/>
              <w:spacing w:before="0" w:beforeAutospacing="0" w:after="0" w:afterAutospacing="0"/>
              <w:rPr>
                <w:rFonts w:ascii="Arial" w:hAnsi="Arial" w:cs="Arial"/>
                <w:color w:val="201F1E"/>
                <w:sz w:val="20"/>
                <w:szCs w:val="20"/>
              </w:rPr>
            </w:pPr>
            <w:r>
              <w:rPr>
                <w:rFonts w:ascii="Arial" w:hAnsi="Arial" w:cs="Arial"/>
                <w:color w:val="201F1E"/>
                <w:sz w:val="20"/>
                <w:szCs w:val="20"/>
              </w:rPr>
              <w:t>Check engagement levels with Subscriptions</w:t>
            </w:r>
          </w:p>
          <w:p w14:paraId="18F40787" w14:textId="77777777" w:rsidR="009D5FC1" w:rsidRDefault="009D5FC1" w:rsidP="009D5FC1">
            <w:pPr>
              <w:pStyle w:val="xmsolistparagraph"/>
              <w:shd w:val="clear" w:color="auto" w:fill="FFFFFF"/>
              <w:spacing w:before="0" w:beforeAutospacing="0" w:after="0" w:afterAutospacing="0"/>
              <w:rPr>
                <w:rFonts w:ascii="Arial" w:hAnsi="Arial" w:cs="Arial"/>
                <w:color w:val="201F1E"/>
                <w:sz w:val="20"/>
                <w:szCs w:val="20"/>
              </w:rPr>
            </w:pPr>
          </w:p>
          <w:p w14:paraId="216DEEAC" w14:textId="77777777" w:rsidR="009D5FC1" w:rsidRDefault="009D5FC1" w:rsidP="009D5FC1">
            <w:pPr>
              <w:pStyle w:val="xmsolistparagraph"/>
              <w:shd w:val="clear" w:color="auto" w:fill="FFFFFF"/>
              <w:spacing w:before="0" w:beforeAutospacing="0" w:after="0" w:afterAutospacing="0"/>
              <w:rPr>
                <w:rFonts w:ascii="Arial" w:hAnsi="Arial" w:cs="Arial"/>
                <w:color w:val="201F1E"/>
                <w:sz w:val="20"/>
                <w:szCs w:val="20"/>
              </w:rPr>
            </w:pPr>
            <w:r>
              <w:rPr>
                <w:rFonts w:ascii="Arial" w:hAnsi="Arial" w:cs="Arial"/>
                <w:color w:val="201F1E"/>
                <w:sz w:val="20"/>
                <w:szCs w:val="20"/>
              </w:rPr>
              <w:t xml:space="preserve">Pre/post </w:t>
            </w:r>
            <w:r w:rsidR="003055AA">
              <w:rPr>
                <w:rFonts w:ascii="Arial" w:hAnsi="Arial" w:cs="Arial"/>
                <w:color w:val="201F1E"/>
                <w:sz w:val="20"/>
                <w:szCs w:val="20"/>
              </w:rPr>
              <w:t>assessment data</w:t>
            </w:r>
          </w:p>
          <w:p w14:paraId="28557FF9" w14:textId="77777777" w:rsidR="003055AA" w:rsidRDefault="003055AA" w:rsidP="009D5FC1">
            <w:pPr>
              <w:pStyle w:val="xmsolistparagraph"/>
              <w:shd w:val="clear" w:color="auto" w:fill="FFFFFF"/>
              <w:spacing w:before="0" w:beforeAutospacing="0" w:after="0" w:afterAutospacing="0"/>
              <w:rPr>
                <w:rFonts w:ascii="Arial" w:hAnsi="Arial" w:cs="Arial"/>
                <w:color w:val="201F1E"/>
                <w:sz w:val="20"/>
                <w:szCs w:val="20"/>
              </w:rPr>
            </w:pPr>
          </w:p>
          <w:p w14:paraId="241C092D" w14:textId="1E43C5E2" w:rsidR="003055AA" w:rsidRPr="00F24448" w:rsidRDefault="003055AA" w:rsidP="009D5FC1">
            <w:pPr>
              <w:pStyle w:val="xmsolistparagraph"/>
              <w:shd w:val="clear" w:color="auto" w:fill="FFFFFF"/>
              <w:spacing w:before="0" w:beforeAutospacing="0" w:after="0" w:afterAutospacing="0"/>
              <w:rPr>
                <w:rFonts w:ascii="Arial" w:hAnsi="Arial" w:cs="Arial"/>
                <w:color w:val="201F1E"/>
                <w:sz w:val="20"/>
                <w:szCs w:val="20"/>
              </w:rPr>
            </w:pPr>
            <w:r>
              <w:rPr>
                <w:rFonts w:ascii="Arial" w:hAnsi="Arial" w:cs="Arial"/>
                <w:color w:val="201F1E"/>
                <w:sz w:val="20"/>
                <w:szCs w:val="20"/>
              </w:rPr>
              <w:t xml:space="preserve">ACEL data </w:t>
            </w:r>
          </w:p>
        </w:tc>
        <w:tc>
          <w:tcPr>
            <w:tcW w:w="777" w:type="dxa"/>
          </w:tcPr>
          <w:p w14:paraId="6298C86E" w14:textId="77777777" w:rsidR="005006B8" w:rsidRPr="00F24448" w:rsidRDefault="005006B8" w:rsidP="00173C1B">
            <w:pPr>
              <w:pStyle w:val="xmsolistparagraph"/>
              <w:shd w:val="clear" w:color="auto" w:fill="FFFFFF"/>
              <w:spacing w:before="0" w:beforeAutospacing="0" w:after="0" w:afterAutospacing="0"/>
              <w:jc w:val="center"/>
              <w:rPr>
                <w:rFonts w:ascii="Arial" w:hAnsi="Arial" w:cs="Arial"/>
                <w:color w:val="201F1E"/>
                <w:sz w:val="20"/>
                <w:szCs w:val="20"/>
              </w:rPr>
            </w:pPr>
          </w:p>
        </w:tc>
        <w:tc>
          <w:tcPr>
            <w:tcW w:w="777" w:type="dxa"/>
          </w:tcPr>
          <w:p w14:paraId="1A4E0FEF" w14:textId="77777777" w:rsidR="005006B8" w:rsidRPr="00F24448" w:rsidRDefault="005006B8" w:rsidP="00173C1B">
            <w:pPr>
              <w:pStyle w:val="xmsolistparagraph"/>
              <w:shd w:val="clear" w:color="auto" w:fill="FFFFFF"/>
              <w:spacing w:before="0" w:beforeAutospacing="0" w:after="0" w:afterAutospacing="0"/>
              <w:jc w:val="center"/>
              <w:rPr>
                <w:rFonts w:ascii="Arial" w:hAnsi="Arial" w:cs="Arial"/>
                <w:color w:val="201F1E"/>
                <w:sz w:val="20"/>
                <w:szCs w:val="20"/>
              </w:rPr>
            </w:pPr>
          </w:p>
        </w:tc>
      </w:tr>
      <w:tr w:rsidR="005006B8" w14:paraId="5E55754B" w14:textId="77777777" w:rsidTr="00173C1B">
        <w:trPr>
          <w:trHeight w:val="420"/>
        </w:trPr>
        <w:tc>
          <w:tcPr>
            <w:tcW w:w="2265" w:type="dxa"/>
          </w:tcPr>
          <w:p w14:paraId="09644666" w14:textId="21BEF6E1" w:rsidR="005006B8" w:rsidRPr="009422A1" w:rsidRDefault="0099392E" w:rsidP="00173C1B">
            <w:pPr>
              <w:spacing w:line="276" w:lineRule="auto"/>
              <w:jc w:val="center"/>
              <w:rPr>
                <w:rFonts w:ascii="Arial" w:hAnsi="Arial" w:cs="Arial"/>
                <w:sz w:val="18"/>
                <w:szCs w:val="18"/>
              </w:rPr>
            </w:pPr>
            <w:r w:rsidRPr="009422A1">
              <w:rPr>
                <w:rFonts w:ascii="Arial" w:hAnsi="Arial" w:cs="Arial"/>
                <w:sz w:val="18"/>
                <w:szCs w:val="18"/>
              </w:rPr>
              <w:t xml:space="preserve">Additional Resources </w:t>
            </w:r>
          </w:p>
        </w:tc>
        <w:tc>
          <w:tcPr>
            <w:tcW w:w="2266" w:type="dxa"/>
          </w:tcPr>
          <w:p w14:paraId="2CF4455F" w14:textId="261F48AA" w:rsidR="005006B8" w:rsidRPr="001F1A09" w:rsidRDefault="00335A10" w:rsidP="00173C1B">
            <w:pPr>
              <w:spacing w:line="276" w:lineRule="auto"/>
              <w:jc w:val="center"/>
              <w:rPr>
                <w:rFonts w:ascii="Arial" w:hAnsi="Arial" w:cs="Arial"/>
                <w:sz w:val="28"/>
                <w:szCs w:val="28"/>
              </w:rPr>
            </w:pPr>
            <w:r>
              <w:rPr>
                <w:rFonts w:ascii="Arial" w:hAnsi="Arial" w:cs="Arial"/>
                <w:sz w:val="28"/>
                <w:szCs w:val="28"/>
              </w:rPr>
              <w:t>3000</w:t>
            </w:r>
          </w:p>
        </w:tc>
        <w:tc>
          <w:tcPr>
            <w:tcW w:w="3119" w:type="dxa"/>
          </w:tcPr>
          <w:p w14:paraId="321629AD" w14:textId="347924A2" w:rsidR="005006B8" w:rsidRPr="009422A1" w:rsidRDefault="003055AA" w:rsidP="003055AA">
            <w:pPr>
              <w:pStyle w:val="ListParagraph"/>
              <w:ind w:left="29"/>
              <w:jc w:val="center"/>
              <w:rPr>
                <w:rFonts w:ascii="Arial" w:eastAsia="Arial" w:hAnsi="Arial" w:cs="Arial"/>
                <w:sz w:val="18"/>
                <w:szCs w:val="18"/>
              </w:rPr>
            </w:pPr>
            <w:r>
              <w:rPr>
                <w:rFonts w:ascii="Arial" w:eastAsia="Arial" w:hAnsi="Arial" w:cs="Arial"/>
                <w:sz w:val="18"/>
                <w:szCs w:val="18"/>
              </w:rPr>
              <w:t>Ensure that opportunities are provided and accessible by all learners.</w:t>
            </w:r>
          </w:p>
        </w:tc>
        <w:tc>
          <w:tcPr>
            <w:tcW w:w="3260" w:type="dxa"/>
          </w:tcPr>
          <w:p w14:paraId="1749955C" w14:textId="094A492A" w:rsidR="005006B8" w:rsidRPr="00F80E39" w:rsidRDefault="00443197" w:rsidP="00173C1B">
            <w:pPr>
              <w:jc w:val="center"/>
              <w:rPr>
                <w:rFonts w:ascii="Arial" w:hAnsi="Arial" w:cs="Arial"/>
                <w:sz w:val="28"/>
                <w:szCs w:val="28"/>
              </w:rPr>
            </w:pPr>
            <w:r w:rsidRPr="00111AB0">
              <w:rPr>
                <w:rFonts w:ascii="Arial" w:hAnsi="Arial" w:cs="Arial"/>
                <w:sz w:val="18"/>
                <w:szCs w:val="18"/>
              </w:rPr>
              <w:t xml:space="preserve">Ensure that all learners have access to basic equipment in school and do not have to provide any of this. Stationery including pencils/scissors/jotters </w:t>
            </w:r>
            <w:r w:rsidR="00111AB0" w:rsidRPr="00111AB0">
              <w:rPr>
                <w:rFonts w:ascii="Arial" w:hAnsi="Arial" w:cs="Arial"/>
                <w:sz w:val="18"/>
                <w:szCs w:val="18"/>
              </w:rPr>
              <w:t>will be provided for u</w:t>
            </w:r>
            <w:r w:rsidR="00111AB0">
              <w:rPr>
                <w:rFonts w:ascii="Arial" w:hAnsi="Arial" w:cs="Arial"/>
                <w:sz w:val="18"/>
                <w:szCs w:val="18"/>
              </w:rPr>
              <w:t xml:space="preserve">se in class and for home learning activities. </w:t>
            </w:r>
          </w:p>
        </w:tc>
        <w:tc>
          <w:tcPr>
            <w:tcW w:w="2849" w:type="dxa"/>
          </w:tcPr>
          <w:p w14:paraId="7CF3B725" w14:textId="14BB1297" w:rsidR="005006B8" w:rsidRPr="00F24448" w:rsidRDefault="00111AB0" w:rsidP="00111AB0">
            <w:pPr>
              <w:pStyle w:val="xmsolistparagraph"/>
              <w:shd w:val="clear" w:color="auto" w:fill="FFFFFF"/>
              <w:spacing w:before="0" w:beforeAutospacing="0" w:after="0" w:afterAutospacing="0"/>
              <w:rPr>
                <w:rFonts w:ascii="Arial" w:hAnsi="Arial" w:cs="Arial"/>
                <w:color w:val="201F1E"/>
                <w:sz w:val="20"/>
                <w:szCs w:val="20"/>
              </w:rPr>
            </w:pPr>
            <w:r>
              <w:rPr>
                <w:rFonts w:ascii="Arial" w:hAnsi="Arial" w:cs="Arial"/>
                <w:color w:val="201F1E"/>
                <w:sz w:val="20"/>
                <w:szCs w:val="20"/>
              </w:rPr>
              <w:t>Observation</w:t>
            </w:r>
          </w:p>
        </w:tc>
        <w:tc>
          <w:tcPr>
            <w:tcW w:w="777" w:type="dxa"/>
          </w:tcPr>
          <w:p w14:paraId="2CC606A5" w14:textId="77777777" w:rsidR="005006B8" w:rsidRPr="00F24448" w:rsidRDefault="005006B8" w:rsidP="00173C1B">
            <w:pPr>
              <w:pStyle w:val="xmsolistparagraph"/>
              <w:shd w:val="clear" w:color="auto" w:fill="FFFFFF"/>
              <w:spacing w:before="0" w:beforeAutospacing="0" w:after="0" w:afterAutospacing="0"/>
              <w:jc w:val="center"/>
              <w:rPr>
                <w:rFonts w:ascii="Arial" w:hAnsi="Arial" w:cs="Arial"/>
                <w:color w:val="201F1E"/>
                <w:sz w:val="20"/>
                <w:szCs w:val="20"/>
              </w:rPr>
            </w:pPr>
          </w:p>
        </w:tc>
        <w:tc>
          <w:tcPr>
            <w:tcW w:w="777" w:type="dxa"/>
          </w:tcPr>
          <w:p w14:paraId="43F9B9B0" w14:textId="77777777" w:rsidR="005006B8" w:rsidRPr="00F24448" w:rsidRDefault="005006B8" w:rsidP="00173C1B">
            <w:pPr>
              <w:pStyle w:val="xmsolistparagraph"/>
              <w:shd w:val="clear" w:color="auto" w:fill="FFFFFF"/>
              <w:spacing w:before="0" w:beforeAutospacing="0" w:after="0" w:afterAutospacing="0"/>
              <w:jc w:val="center"/>
              <w:rPr>
                <w:rFonts w:ascii="Arial" w:hAnsi="Arial" w:cs="Arial"/>
                <w:color w:val="201F1E"/>
                <w:sz w:val="20"/>
                <w:szCs w:val="20"/>
              </w:rPr>
            </w:pPr>
          </w:p>
        </w:tc>
      </w:tr>
      <w:tr w:rsidR="005006B8" w14:paraId="3C41C13E" w14:textId="77777777" w:rsidTr="00173C1B">
        <w:trPr>
          <w:trHeight w:val="420"/>
        </w:trPr>
        <w:tc>
          <w:tcPr>
            <w:tcW w:w="2265" w:type="dxa"/>
          </w:tcPr>
          <w:p w14:paraId="73E13683" w14:textId="77777777" w:rsidR="005006B8" w:rsidRPr="001F1A09" w:rsidRDefault="005006B8" w:rsidP="00173C1B">
            <w:pPr>
              <w:spacing w:line="276" w:lineRule="auto"/>
              <w:jc w:val="center"/>
              <w:rPr>
                <w:rFonts w:ascii="Arial" w:hAnsi="Arial" w:cs="Arial"/>
                <w:sz w:val="28"/>
                <w:szCs w:val="28"/>
              </w:rPr>
            </w:pPr>
          </w:p>
        </w:tc>
        <w:tc>
          <w:tcPr>
            <w:tcW w:w="2266" w:type="dxa"/>
            <w:shd w:val="clear" w:color="auto" w:fill="F7CAAC" w:themeFill="accent2" w:themeFillTint="66"/>
          </w:tcPr>
          <w:p w14:paraId="22CD3D2F" w14:textId="48FE28A1" w:rsidR="005006B8" w:rsidRDefault="00445714" w:rsidP="00173C1B">
            <w:pPr>
              <w:spacing w:line="276" w:lineRule="auto"/>
              <w:jc w:val="center"/>
              <w:rPr>
                <w:rFonts w:ascii="Arial" w:hAnsi="Arial" w:cs="Arial"/>
                <w:sz w:val="20"/>
                <w:szCs w:val="20"/>
              </w:rPr>
            </w:pPr>
            <w:r w:rsidRPr="00445714">
              <w:rPr>
                <w:rFonts w:ascii="Arial" w:hAnsi="Arial" w:cs="Arial"/>
                <w:sz w:val="20"/>
                <w:szCs w:val="20"/>
              </w:rPr>
              <w:t>TOTAL</w:t>
            </w:r>
            <w:r>
              <w:rPr>
                <w:rFonts w:ascii="Arial" w:hAnsi="Arial" w:cs="Arial"/>
                <w:sz w:val="20"/>
                <w:szCs w:val="20"/>
              </w:rPr>
              <w:t xml:space="preserve"> SPEND</w:t>
            </w:r>
            <w:r w:rsidR="00825471">
              <w:rPr>
                <w:rFonts w:ascii="Arial" w:hAnsi="Arial" w:cs="Arial"/>
                <w:sz w:val="20"/>
                <w:szCs w:val="20"/>
              </w:rPr>
              <w:t xml:space="preserve"> (</w:t>
            </w:r>
            <w:proofErr w:type="spellStart"/>
            <w:r w:rsidR="00825471">
              <w:rPr>
                <w:rFonts w:ascii="Arial" w:hAnsi="Arial" w:cs="Arial"/>
                <w:sz w:val="20"/>
                <w:szCs w:val="20"/>
              </w:rPr>
              <w:t>incl</w:t>
            </w:r>
            <w:proofErr w:type="spellEnd"/>
            <w:r w:rsidR="00825471">
              <w:rPr>
                <w:rFonts w:ascii="Arial" w:hAnsi="Arial" w:cs="Arial"/>
                <w:sz w:val="20"/>
                <w:szCs w:val="20"/>
              </w:rPr>
              <w:t xml:space="preserve"> carry forward)</w:t>
            </w:r>
            <w:r>
              <w:rPr>
                <w:rFonts w:ascii="Arial" w:hAnsi="Arial" w:cs="Arial"/>
                <w:sz w:val="20"/>
                <w:szCs w:val="20"/>
              </w:rPr>
              <w:t xml:space="preserve"> £</w:t>
            </w:r>
            <w:r w:rsidR="009422A1">
              <w:rPr>
                <w:rFonts w:ascii="Arial" w:hAnsi="Arial" w:cs="Arial"/>
                <w:sz w:val="20"/>
                <w:szCs w:val="20"/>
              </w:rPr>
              <w:t xml:space="preserve">42821 </w:t>
            </w:r>
          </w:p>
          <w:p w14:paraId="0F81AEB7" w14:textId="24A9D7EC" w:rsidR="00906735" w:rsidRPr="00445714" w:rsidRDefault="00906735" w:rsidP="00173C1B">
            <w:pPr>
              <w:spacing w:line="276" w:lineRule="auto"/>
              <w:jc w:val="center"/>
              <w:rPr>
                <w:rFonts w:ascii="Arial" w:hAnsi="Arial" w:cs="Arial"/>
                <w:sz w:val="20"/>
                <w:szCs w:val="20"/>
              </w:rPr>
            </w:pPr>
          </w:p>
        </w:tc>
        <w:tc>
          <w:tcPr>
            <w:tcW w:w="3119" w:type="dxa"/>
          </w:tcPr>
          <w:p w14:paraId="7D186E9B" w14:textId="77777777" w:rsidR="005006B8" w:rsidRPr="009422A1" w:rsidRDefault="005006B8" w:rsidP="00173C1B">
            <w:pPr>
              <w:pStyle w:val="ListParagraph"/>
              <w:jc w:val="center"/>
              <w:rPr>
                <w:rFonts w:ascii="Arial" w:eastAsia="Arial" w:hAnsi="Arial" w:cs="Arial"/>
                <w:sz w:val="18"/>
                <w:szCs w:val="18"/>
              </w:rPr>
            </w:pPr>
          </w:p>
        </w:tc>
        <w:tc>
          <w:tcPr>
            <w:tcW w:w="3260" w:type="dxa"/>
          </w:tcPr>
          <w:p w14:paraId="2D581F21" w14:textId="77777777" w:rsidR="005006B8" w:rsidRPr="00F80E39" w:rsidRDefault="005006B8" w:rsidP="00173C1B">
            <w:pPr>
              <w:jc w:val="center"/>
              <w:rPr>
                <w:rFonts w:ascii="Arial" w:hAnsi="Arial" w:cs="Arial"/>
                <w:sz w:val="28"/>
                <w:szCs w:val="28"/>
              </w:rPr>
            </w:pPr>
          </w:p>
        </w:tc>
        <w:tc>
          <w:tcPr>
            <w:tcW w:w="2849" w:type="dxa"/>
          </w:tcPr>
          <w:p w14:paraId="28AF0158" w14:textId="77777777" w:rsidR="005006B8" w:rsidRPr="00F24448" w:rsidRDefault="005006B8" w:rsidP="00173C1B">
            <w:pPr>
              <w:pStyle w:val="xmsolistparagraph"/>
              <w:shd w:val="clear" w:color="auto" w:fill="FFFFFF"/>
              <w:spacing w:before="0" w:beforeAutospacing="0" w:after="0" w:afterAutospacing="0"/>
              <w:jc w:val="center"/>
              <w:rPr>
                <w:rFonts w:ascii="Arial" w:hAnsi="Arial" w:cs="Arial"/>
                <w:color w:val="201F1E"/>
                <w:sz w:val="20"/>
                <w:szCs w:val="20"/>
              </w:rPr>
            </w:pPr>
          </w:p>
        </w:tc>
        <w:tc>
          <w:tcPr>
            <w:tcW w:w="777" w:type="dxa"/>
          </w:tcPr>
          <w:p w14:paraId="5CD343F7" w14:textId="77777777" w:rsidR="005006B8" w:rsidRPr="00F24448" w:rsidRDefault="005006B8" w:rsidP="00173C1B">
            <w:pPr>
              <w:pStyle w:val="xmsolistparagraph"/>
              <w:shd w:val="clear" w:color="auto" w:fill="FFFFFF"/>
              <w:spacing w:before="0" w:beforeAutospacing="0" w:after="0" w:afterAutospacing="0"/>
              <w:jc w:val="center"/>
              <w:rPr>
                <w:rFonts w:ascii="Arial" w:hAnsi="Arial" w:cs="Arial"/>
                <w:color w:val="201F1E"/>
                <w:sz w:val="20"/>
                <w:szCs w:val="20"/>
              </w:rPr>
            </w:pPr>
          </w:p>
        </w:tc>
        <w:tc>
          <w:tcPr>
            <w:tcW w:w="777" w:type="dxa"/>
          </w:tcPr>
          <w:p w14:paraId="2FE34102" w14:textId="77777777" w:rsidR="005006B8" w:rsidRPr="00F24448" w:rsidRDefault="005006B8" w:rsidP="00173C1B">
            <w:pPr>
              <w:pStyle w:val="xmsolistparagraph"/>
              <w:shd w:val="clear" w:color="auto" w:fill="FFFFFF"/>
              <w:spacing w:before="0" w:beforeAutospacing="0" w:after="0" w:afterAutospacing="0"/>
              <w:jc w:val="center"/>
              <w:rPr>
                <w:rFonts w:ascii="Arial" w:hAnsi="Arial" w:cs="Arial"/>
                <w:color w:val="201F1E"/>
                <w:sz w:val="20"/>
                <w:szCs w:val="20"/>
              </w:rPr>
            </w:pPr>
          </w:p>
        </w:tc>
      </w:tr>
      <w:tr w:rsidR="00173C1B" w14:paraId="6B086424" w14:textId="45896D58" w:rsidTr="00345C10">
        <w:trPr>
          <w:trHeight w:val="348"/>
        </w:trPr>
        <w:tc>
          <w:tcPr>
            <w:tcW w:w="7650" w:type="dxa"/>
            <w:gridSpan w:val="3"/>
            <w:shd w:val="clear" w:color="auto" w:fill="A8D08D" w:themeFill="accent6" w:themeFillTint="99"/>
          </w:tcPr>
          <w:p w14:paraId="3543A28E" w14:textId="77777777" w:rsidR="00173C1B" w:rsidRPr="00C445EA" w:rsidRDefault="00173C1B" w:rsidP="00173C1B">
            <w:pPr>
              <w:jc w:val="center"/>
              <w:rPr>
                <w:rFonts w:cstheme="minorHAnsi"/>
                <w:b/>
                <w:bCs/>
                <w:i/>
              </w:rPr>
            </w:pPr>
            <w:r w:rsidRPr="00C445EA">
              <w:rPr>
                <w:rFonts w:cstheme="minorHAnsi"/>
                <w:b/>
                <w:bCs/>
                <w:i/>
              </w:rPr>
              <w:t>Progress and Impact</w:t>
            </w:r>
          </w:p>
          <w:p w14:paraId="4CDA3AA3" w14:textId="559A6E6D" w:rsidR="00173C1B" w:rsidRPr="00A144D5" w:rsidRDefault="00173C1B" w:rsidP="00173C1B">
            <w:pPr>
              <w:jc w:val="center"/>
              <w:rPr>
                <w:rFonts w:cstheme="minorHAnsi"/>
                <w:b/>
                <w:bCs/>
                <w:i/>
              </w:rPr>
            </w:pPr>
          </w:p>
        </w:tc>
        <w:tc>
          <w:tcPr>
            <w:tcW w:w="7663" w:type="dxa"/>
            <w:gridSpan w:val="4"/>
            <w:shd w:val="clear" w:color="auto" w:fill="A8D08D" w:themeFill="accent6" w:themeFillTint="99"/>
          </w:tcPr>
          <w:p w14:paraId="4434A3DB" w14:textId="2A1E9B5B" w:rsidR="00173C1B" w:rsidRPr="00345C10" w:rsidRDefault="00345C10" w:rsidP="00173C1B">
            <w:pPr>
              <w:jc w:val="center"/>
              <w:rPr>
                <w:rFonts w:cstheme="minorHAnsi"/>
                <w:i/>
              </w:rPr>
            </w:pPr>
            <w:r w:rsidRPr="007511C0">
              <w:rPr>
                <w:rFonts w:cstheme="minorHAnsi"/>
                <w:b/>
              </w:rPr>
              <w:t>Next Step</w:t>
            </w:r>
            <w:r>
              <w:rPr>
                <w:rFonts w:cstheme="minorHAnsi"/>
                <w:b/>
              </w:rPr>
              <w:t>(s) for session 2027/2028.</w:t>
            </w:r>
          </w:p>
        </w:tc>
      </w:tr>
      <w:tr w:rsidR="00ED5094" w14:paraId="0842FB86" w14:textId="77777777" w:rsidTr="007B2285">
        <w:trPr>
          <w:trHeight w:val="50"/>
        </w:trPr>
        <w:tc>
          <w:tcPr>
            <w:tcW w:w="15313" w:type="dxa"/>
            <w:gridSpan w:val="7"/>
          </w:tcPr>
          <w:p w14:paraId="6998069F" w14:textId="1998430D" w:rsidR="00ED5094" w:rsidRPr="003E237D" w:rsidRDefault="00ED5094" w:rsidP="007B2285">
            <w:pPr>
              <w:spacing w:after="200" w:line="276" w:lineRule="auto"/>
              <w:rPr>
                <w:rFonts w:ascii="Arial" w:hAnsi="Arial" w:cs="Arial"/>
                <w:i/>
                <w:iCs/>
              </w:rPr>
            </w:pPr>
          </w:p>
        </w:tc>
      </w:tr>
    </w:tbl>
    <w:p w14:paraId="4BBEF84E" w14:textId="25AC3DEE" w:rsidR="002D5059" w:rsidRDefault="002D5059" w:rsidP="00D5565F">
      <w:pPr>
        <w:spacing w:after="200" w:line="276" w:lineRule="auto"/>
        <w:rPr>
          <w:rFonts w:ascii="Arial" w:hAnsi="Arial" w:cs="Arial"/>
          <w:sz w:val="28"/>
          <w:szCs w:val="28"/>
        </w:rPr>
      </w:pPr>
    </w:p>
    <w:p w14:paraId="566DDC04" w14:textId="77777777" w:rsidR="00906735" w:rsidRDefault="00906735" w:rsidP="00D5565F">
      <w:pPr>
        <w:spacing w:after="200" w:line="276" w:lineRule="auto"/>
        <w:rPr>
          <w:rFonts w:ascii="Arial" w:hAnsi="Arial" w:cs="Arial"/>
          <w:sz w:val="28"/>
          <w:szCs w:val="28"/>
        </w:rPr>
      </w:pPr>
    </w:p>
    <w:p w14:paraId="79204397" w14:textId="4527DD52" w:rsidR="000D7D30" w:rsidRPr="00A144D5" w:rsidRDefault="000D7D30" w:rsidP="006F577A">
      <w:pPr>
        <w:spacing w:line="276" w:lineRule="auto"/>
        <w:jc w:val="center"/>
        <w:rPr>
          <w:rFonts w:ascii="Arial" w:hAnsi="Arial" w:cs="Arial"/>
          <w:bCs/>
          <w:sz w:val="28"/>
          <w:szCs w:val="28"/>
        </w:rPr>
      </w:pPr>
      <w:r w:rsidRPr="007C1B6D">
        <w:rPr>
          <w:rFonts w:ascii="Arial" w:hAnsi="Arial" w:cs="Arial"/>
          <w:b/>
          <w:sz w:val="28"/>
          <w:szCs w:val="28"/>
        </w:rPr>
        <w:t>Maintenance Agenda</w:t>
      </w:r>
    </w:p>
    <w:tbl>
      <w:tblPr>
        <w:tblStyle w:val="TableGrid"/>
        <w:tblW w:w="0" w:type="auto"/>
        <w:tblLook w:val="04A0" w:firstRow="1" w:lastRow="0" w:firstColumn="1" w:lastColumn="0" w:noHBand="0" w:noVBand="1"/>
      </w:tblPr>
      <w:tblGrid>
        <w:gridCol w:w="8784"/>
        <w:gridCol w:w="3544"/>
        <w:gridCol w:w="3060"/>
      </w:tblGrid>
      <w:tr w:rsidR="000D7D30" w14:paraId="5C925D11" w14:textId="77777777" w:rsidTr="002D5059">
        <w:tc>
          <w:tcPr>
            <w:tcW w:w="8784" w:type="dxa"/>
            <w:shd w:val="clear" w:color="auto" w:fill="D9E2F3" w:themeFill="accent1" w:themeFillTint="33"/>
          </w:tcPr>
          <w:p w14:paraId="638883F1" w14:textId="19194AFD" w:rsidR="000D7D30" w:rsidRPr="004A05E8" w:rsidRDefault="004A05E8" w:rsidP="006F577A">
            <w:pPr>
              <w:jc w:val="center"/>
              <w:rPr>
                <w:rFonts w:ascii="Arial" w:hAnsi="Arial" w:cs="Arial"/>
                <w:b/>
                <w:bCs/>
                <w:sz w:val="26"/>
                <w:szCs w:val="26"/>
              </w:rPr>
            </w:pPr>
            <w:r w:rsidRPr="004A05E8">
              <w:rPr>
                <w:rFonts w:ascii="Arial" w:hAnsi="Arial" w:cs="Arial"/>
                <w:b/>
                <w:bCs/>
                <w:sz w:val="26"/>
                <w:szCs w:val="26"/>
              </w:rPr>
              <w:t>Key actions</w:t>
            </w:r>
          </w:p>
        </w:tc>
        <w:tc>
          <w:tcPr>
            <w:tcW w:w="3544" w:type="dxa"/>
            <w:shd w:val="clear" w:color="auto" w:fill="D9E2F3" w:themeFill="accent1" w:themeFillTint="33"/>
          </w:tcPr>
          <w:p w14:paraId="073A9836" w14:textId="5FE9F9B1" w:rsidR="000D7D30" w:rsidRPr="004A05E8" w:rsidRDefault="004A05E8" w:rsidP="006F577A">
            <w:pPr>
              <w:jc w:val="center"/>
              <w:rPr>
                <w:rFonts w:ascii="Arial" w:hAnsi="Arial" w:cs="Arial"/>
                <w:b/>
                <w:bCs/>
                <w:sz w:val="26"/>
                <w:szCs w:val="26"/>
              </w:rPr>
            </w:pPr>
            <w:r w:rsidRPr="004A05E8">
              <w:rPr>
                <w:rFonts w:ascii="Arial" w:hAnsi="Arial" w:cs="Arial"/>
                <w:b/>
                <w:bCs/>
                <w:sz w:val="26"/>
                <w:szCs w:val="26"/>
              </w:rPr>
              <w:t>Relevant stakeholder involvement</w:t>
            </w:r>
          </w:p>
        </w:tc>
        <w:tc>
          <w:tcPr>
            <w:tcW w:w="3060" w:type="dxa"/>
            <w:shd w:val="clear" w:color="auto" w:fill="D9E2F3" w:themeFill="accent1" w:themeFillTint="33"/>
          </w:tcPr>
          <w:p w14:paraId="6DEDF30E" w14:textId="13A8934E" w:rsidR="000D7D30" w:rsidRPr="004A05E8" w:rsidRDefault="00A144D5" w:rsidP="006F577A">
            <w:pPr>
              <w:jc w:val="center"/>
              <w:rPr>
                <w:rFonts w:ascii="Arial" w:hAnsi="Arial" w:cs="Arial"/>
                <w:b/>
                <w:bCs/>
                <w:sz w:val="26"/>
                <w:szCs w:val="26"/>
              </w:rPr>
            </w:pPr>
            <w:r>
              <w:rPr>
                <w:rFonts w:ascii="Arial" w:hAnsi="Arial" w:cs="Arial"/>
                <w:b/>
                <w:bCs/>
                <w:sz w:val="26"/>
                <w:szCs w:val="26"/>
              </w:rPr>
              <w:t>Timeline for completion</w:t>
            </w:r>
          </w:p>
        </w:tc>
      </w:tr>
      <w:tr w:rsidR="000D7D30" w14:paraId="19D443FD" w14:textId="77777777" w:rsidTr="002D5059">
        <w:tc>
          <w:tcPr>
            <w:tcW w:w="8784" w:type="dxa"/>
          </w:tcPr>
          <w:p w14:paraId="76092E1D" w14:textId="757302F7" w:rsidR="000D7D30" w:rsidRPr="0014484F" w:rsidRDefault="00F434B1" w:rsidP="006F577A">
            <w:pPr>
              <w:jc w:val="center"/>
              <w:rPr>
                <w:rFonts w:ascii="Arial" w:hAnsi="Arial" w:cs="Arial"/>
                <w:i/>
                <w:iCs/>
                <w:sz w:val="20"/>
                <w:szCs w:val="20"/>
              </w:rPr>
            </w:pPr>
            <w:r w:rsidRPr="0014484F">
              <w:rPr>
                <w:rFonts w:ascii="Arial" w:hAnsi="Arial" w:cs="Arial"/>
                <w:i/>
                <w:iCs/>
                <w:sz w:val="20"/>
                <w:szCs w:val="20"/>
              </w:rPr>
              <w:t xml:space="preserve">Eco </w:t>
            </w:r>
            <w:r w:rsidR="0014484F">
              <w:rPr>
                <w:rFonts w:ascii="Arial" w:hAnsi="Arial" w:cs="Arial"/>
                <w:i/>
                <w:iCs/>
                <w:sz w:val="20"/>
                <w:szCs w:val="20"/>
              </w:rPr>
              <w:t>Schools Gold</w:t>
            </w:r>
          </w:p>
        </w:tc>
        <w:tc>
          <w:tcPr>
            <w:tcW w:w="3544" w:type="dxa"/>
          </w:tcPr>
          <w:p w14:paraId="593AFFAD" w14:textId="3FCB78C8" w:rsidR="000D7D30" w:rsidRPr="0014484F" w:rsidRDefault="00FE7B03" w:rsidP="006F577A">
            <w:pPr>
              <w:jc w:val="center"/>
              <w:rPr>
                <w:rFonts w:ascii="Arial" w:hAnsi="Arial" w:cs="Arial"/>
                <w:i/>
                <w:iCs/>
                <w:sz w:val="20"/>
                <w:szCs w:val="20"/>
              </w:rPr>
            </w:pPr>
            <w:r w:rsidRPr="0014484F">
              <w:rPr>
                <w:rFonts w:ascii="Arial" w:hAnsi="Arial" w:cs="Arial"/>
                <w:i/>
                <w:iCs/>
                <w:sz w:val="20"/>
                <w:szCs w:val="20"/>
              </w:rPr>
              <w:t>Karen McCaffr</w:t>
            </w:r>
            <w:r w:rsidR="0014484F">
              <w:rPr>
                <w:rFonts w:ascii="Arial" w:hAnsi="Arial" w:cs="Arial"/>
                <w:i/>
                <w:iCs/>
                <w:sz w:val="20"/>
                <w:szCs w:val="20"/>
              </w:rPr>
              <w:t>e</w:t>
            </w:r>
            <w:r w:rsidRPr="0014484F">
              <w:rPr>
                <w:rFonts w:ascii="Arial" w:hAnsi="Arial" w:cs="Arial"/>
                <w:i/>
                <w:iCs/>
                <w:sz w:val="20"/>
                <w:szCs w:val="20"/>
              </w:rPr>
              <w:t xml:space="preserve">y </w:t>
            </w:r>
          </w:p>
        </w:tc>
        <w:tc>
          <w:tcPr>
            <w:tcW w:w="3060" w:type="dxa"/>
          </w:tcPr>
          <w:p w14:paraId="476F747A" w14:textId="5B138840" w:rsidR="000D7D30" w:rsidRPr="0014484F" w:rsidRDefault="00FE7B03" w:rsidP="006F577A">
            <w:pPr>
              <w:jc w:val="center"/>
              <w:rPr>
                <w:rFonts w:ascii="Arial" w:hAnsi="Arial" w:cs="Arial"/>
                <w:i/>
                <w:iCs/>
                <w:sz w:val="20"/>
                <w:szCs w:val="20"/>
              </w:rPr>
            </w:pPr>
            <w:r w:rsidRPr="0014484F">
              <w:rPr>
                <w:rFonts w:ascii="Arial" w:hAnsi="Arial" w:cs="Arial"/>
                <w:i/>
                <w:iCs/>
                <w:sz w:val="20"/>
                <w:szCs w:val="20"/>
              </w:rPr>
              <w:t>June 2027</w:t>
            </w:r>
          </w:p>
        </w:tc>
      </w:tr>
      <w:tr w:rsidR="000D7D30" w14:paraId="1043AF8C" w14:textId="77777777" w:rsidTr="002D5059">
        <w:tc>
          <w:tcPr>
            <w:tcW w:w="8784" w:type="dxa"/>
          </w:tcPr>
          <w:p w14:paraId="7F410850" w14:textId="391F2348" w:rsidR="000D7D30" w:rsidRPr="0014484F" w:rsidRDefault="00FE7B03" w:rsidP="006F577A">
            <w:pPr>
              <w:jc w:val="center"/>
              <w:rPr>
                <w:rFonts w:ascii="Arial" w:hAnsi="Arial" w:cs="Arial"/>
              </w:rPr>
            </w:pPr>
            <w:r w:rsidRPr="0014484F">
              <w:rPr>
                <w:rFonts w:ascii="Arial" w:hAnsi="Arial" w:cs="Arial"/>
              </w:rPr>
              <w:t>Sports Award</w:t>
            </w:r>
          </w:p>
        </w:tc>
        <w:tc>
          <w:tcPr>
            <w:tcW w:w="3544" w:type="dxa"/>
          </w:tcPr>
          <w:p w14:paraId="7CE8E93C" w14:textId="5DA38FC8" w:rsidR="000D7D30" w:rsidRPr="0014484F" w:rsidRDefault="0014484F" w:rsidP="006F577A">
            <w:pPr>
              <w:jc w:val="center"/>
              <w:rPr>
                <w:rFonts w:ascii="Arial" w:hAnsi="Arial" w:cs="Arial"/>
              </w:rPr>
            </w:pPr>
            <w:r>
              <w:rPr>
                <w:rFonts w:ascii="Arial" w:hAnsi="Arial" w:cs="Arial"/>
              </w:rPr>
              <w:t xml:space="preserve">Rachael Sinclair </w:t>
            </w:r>
          </w:p>
        </w:tc>
        <w:tc>
          <w:tcPr>
            <w:tcW w:w="3060" w:type="dxa"/>
          </w:tcPr>
          <w:p w14:paraId="0E488C86" w14:textId="38B3F1C5" w:rsidR="000D7D30" w:rsidRPr="0014484F" w:rsidRDefault="0014484F" w:rsidP="006F577A">
            <w:pPr>
              <w:jc w:val="center"/>
              <w:rPr>
                <w:rFonts w:ascii="Arial" w:hAnsi="Arial" w:cs="Arial"/>
              </w:rPr>
            </w:pPr>
            <w:r>
              <w:rPr>
                <w:rFonts w:ascii="Arial" w:hAnsi="Arial" w:cs="Arial"/>
              </w:rPr>
              <w:t>June 2027</w:t>
            </w:r>
          </w:p>
        </w:tc>
      </w:tr>
      <w:tr w:rsidR="000D7D30" w14:paraId="67194B70" w14:textId="77777777" w:rsidTr="002D5059">
        <w:tc>
          <w:tcPr>
            <w:tcW w:w="8784" w:type="dxa"/>
          </w:tcPr>
          <w:p w14:paraId="0FB2508D" w14:textId="77777777" w:rsidR="000D7D30" w:rsidRPr="0014484F" w:rsidRDefault="000D7D30" w:rsidP="006F577A">
            <w:pPr>
              <w:jc w:val="center"/>
              <w:rPr>
                <w:rFonts w:ascii="Arial" w:hAnsi="Arial" w:cs="Arial"/>
                <w:b/>
                <w:bCs/>
                <w:sz w:val="26"/>
                <w:szCs w:val="26"/>
              </w:rPr>
            </w:pPr>
          </w:p>
        </w:tc>
        <w:tc>
          <w:tcPr>
            <w:tcW w:w="3544" w:type="dxa"/>
          </w:tcPr>
          <w:p w14:paraId="46C8D7A9" w14:textId="77777777" w:rsidR="000D7D30" w:rsidRPr="0014484F" w:rsidRDefault="000D7D30" w:rsidP="006F577A">
            <w:pPr>
              <w:jc w:val="center"/>
              <w:rPr>
                <w:rFonts w:ascii="Arial" w:hAnsi="Arial" w:cs="Arial"/>
                <w:b/>
                <w:bCs/>
                <w:sz w:val="26"/>
                <w:szCs w:val="26"/>
              </w:rPr>
            </w:pPr>
          </w:p>
        </w:tc>
        <w:tc>
          <w:tcPr>
            <w:tcW w:w="3060" w:type="dxa"/>
          </w:tcPr>
          <w:p w14:paraId="22064F34" w14:textId="77777777" w:rsidR="000D7D30" w:rsidRPr="0014484F" w:rsidRDefault="000D7D30" w:rsidP="006F577A">
            <w:pPr>
              <w:jc w:val="center"/>
              <w:rPr>
                <w:rFonts w:ascii="Arial" w:hAnsi="Arial" w:cs="Arial"/>
                <w:b/>
                <w:bCs/>
                <w:sz w:val="26"/>
                <w:szCs w:val="26"/>
              </w:rPr>
            </w:pPr>
          </w:p>
        </w:tc>
      </w:tr>
      <w:tr w:rsidR="000D7D30" w14:paraId="1C2732DA" w14:textId="77777777" w:rsidTr="002D5059">
        <w:tc>
          <w:tcPr>
            <w:tcW w:w="8784" w:type="dxa"/>
          </w:tcPr>
          <w:p w14:paraId="507007D0" w14:textId="77777777" w:rsidR="000D7D30" w:rsidRDefault="000D7D30" w:rsidP="006F577A">
            <w:pPr>
              <w:jc w:val="center"/>
              <w:rPr>
                <w:rFonts w:ascii="Arial" w:hAnsi="Arial" w:cs="Arial"/>
                <w:b/>
                <w:bCs/>
                <w:color w:val="00B050"/>
                <w:sz w:val="26"/>
                <w:szCs w:val="26"/>
              </w:rPr>
            </w:pPr>
          </w:p>
        </w:tc>
        <w:tc>
          <w:tcPr>
            <w:tcW w:w="3544" w:type="dxa"/>
          </w:tcPr>
          <w:p w14:paraId="74E8A7A0" w14:textId="77777777" w:rsidR="000D7D30" w:rsidRDefault="000D7D30" w:rsidP="006F577A">
            <w:pPr>
              <w:jc w:val="center"/>
              <w:rPr>
                <w:rFonts w:ascii="Arial" w:hAnsi="Arial" w:cs="Arial"/>
                <w:b/>
                <w:bCs/>
                <w:color w:val="00B050"/>
                <w:sz w:val="26"/>
                <w:szCs w:val="26"/>
              </w:rPr>
            </w:pPr>
          </w:p>
        </w:tc>
        <w:tc>
          <w:tcPr>
            <w:tcW w:w="3060" w:type="dxa"/>
          </w:tcPr>
          <w:p w14:paraId="1C73A900" w14:textId="77777777" w:rsidR="000D7D30" w:rsidRDefault="000D7D30" w:rsidP="006F577A">
            <w:pPr>
              <w:jc w:val="center"/>
              <w:rPr>
                <w:rFonts w:ascii="Arial" w:hAnsi="Arial" w:cs="Arial"/>
                <w:b/>
                <w:bCs/>
                <w:color w:val="00B050"/>
                <w:sz w:val="26"/>
                <w:szCs w:val="26"/>
              </w:rPr>
            </w:pPr>
          </w:p>
        </w:tc>
      </w:tr>
      <w:tr w:rsidR="000D7D30" w14:paraId="30808230" w14:textId="77777777" w:rsidTr="002D5059">
        <w:tc>
          <w:tcPr>
            <w:tcW w:w="8784" w:type="dxa"/>
          </w:tcPr>
          <w:p w14:paraId="26D6A479" w14:textId="77777777" w:rsidR="000D7D30" w:rsidRDefault="000D7D30" w:rsidP="006F577A">
            <w:pPr>
              <w:jc w:val="center"/>
              <w:rPr>
                <w:rFonts w:ascii="Arial" w:hAnsi="Arial" w:cs="Arial"/>
                <w:b/>
                <w:bCs/>
                <w:color w:val="00B050"/>
                <w:sz w:val="26"/>
                <w:szCs w:val="26"/>
              </w:rPr>
            </w:pPr>
          </w:p>
        </w:tc>
        <w:tc>
          <w:tcPr>
            <w:tcW w:w="3544" w:type="dxa"/>
          </w:tcPr>
          <w:p w14:paraId="1370702E" w14:textId="77777777" w:rsidR="000D7D30" w:rsidRDefault="000D7D30" w:rsidP="006F577A">
            <w:pPr>
              <w:jc w:val="center"/>
              <w:rPr>
                <w:rFonts w:ascii="Arial" w:hAnsi="Arial" w:cs="Arial"/>
                <w:b/>
                <w:bCs/>
                <w:color w:val="00B050"/>
                <w:sz w:val="26"/>
                <w:szCs w:val="26"/>
              </w:rPr>
            </w:pPr>
          </w:p>
        </w:tc>
        <w:tc>
          <w:tcPr>
            <w:tcW w:w="3060" w:type="dxa"/>
          </w:tcPr>
          <w:p w14:paraId="5B8C4D5B" w14:textId="77777777" w:rsidR="000D7D30" w:rsidRDefault="000D7D30" w:rsidP="006F577A">
            <w:pPr>
              <w:jc w:val="center"/>
              <w:rPr>
                <w:rFonts w:ascii="Arial" w:hAnsi="Arial" w:cs="Arial"/>
                <w:b/>
                <w:bCs/>
                <w:color w:val="00B050"/>
                <w:sz w:val="26"/>
                <w:szCs w:val="26"/>
              </w:rPr>
            </w:pPr>
          </w:p>
        </w:tc>
      </w:tr>
      <w:tr w:rsidR="000D7D30" w14:paraId="676E11FC" w14:textId="77777777" w:rsidTr="002D5059">
        <w:tc>
          <w:tcPr>
            <w:tcW w:w="8784" w:type="dxa"/>
          </w:tcPr>
          <w:p w14:paraId="4D0F3504" w14:textId="77777777" w:rsidR="000D7D30" w:rsidRDefault="000D7D30" w:rsidP="006F577A">
            <w:pPr>
              <w:jc w:val="center"/>
              <w:rPr>
                <w:rFonts w:ascii="Arial" w:hAnsi="Arial" w:cs="Arial"/>
                <w:b/>
                <w:bCs/>
                <w:color w:val="00B050"/>
                <w:sz w:val="26"/>
                <w:szCs w:val="26"/>
              </w:rPr>
            </w:pPr>
          </w:p>
        </w:tc>
        <w:tc>
          <w:tcPr>
            <w:tcW w:w="3544" w:type="dxa"/>
          </w:tcPr>
          <w:p w14:paraId="5B71C287" w14:textId="77777777" w:rsidR="000D7D30" w:rsidRDefault="000D7D30" w:rsidP="006F577A">
            <w:pPr>
              <w:jc w:val="center"/>
              <w:rPr>
                <w:rFonts w:ascii="Arial" w:hAnsi="Arial" w:cs="Arial"/>
                <w:b/>
                <w:bCs/>
                <w:color w:val="00B050"/>
                <w:sz w:val="26"/>
                <w:szCs w:val="26"/>
              </w:rPr>
            </w:pPr>
          </w:p>
        </w:tc>
        <w:tc>
          <w:tcPr>
            <w:tcW w:w="3060" w:type="dxa"/>
          </w:tcPr>
          <w:p w14:paraId="36409A59" w14:textId="77777777" w:rsidR="000D7D30" w:rsidRDefault="000D7D30" w:rsidP="006F577A">
            <w:pPr>
              <w:jc w:val="center"/>
              <w:rPr>
                <w:rFonts w:ascii="Arial" w:hAnsi="Arial" w:cs="Arial"/>
                <w:b/>
                <w:bCs/>
                <w:color w:val="00B050"/>
                <w:sz w:val="26"/>
                <w:szCs w:val="26"/>
              </w:rPr>
            </w:pPr>
          </w:p>
        </w:tc>
      </w:tr>
      <w:tr w:rsidR="000D7D30" w14:paraId="44C830EB" w14:textId="77777777" w:rsidTr="002D5059">
        <w:tc>
          <w:tcPr>
            <w:tcW w:w="8784" w:type="dxa"/>
          </w:tcPr>
          <w:p w14:paraId="04B4DF98" w14:textId="77777777" w:rsidR="000D7D30" w:rsidRDefault="000D7D30" w:rsidP="006F577A">
            <w:pPr>
              <w:jc w:val="center"/>
              <w:rPr>
                <w:rFonts w:ascii="Arial" w:hAnsi="Arial" w:cs="Arial"/>
                <w:b/>
                <w:bCs/>
                <w:color w:val="00B050"/>
                <w:sz w:val="26"/>
                <w:szCs w:val="26"/>
              </w:rPr>
            </w:pPr>
          </w:p>
        </w:tc>
        <w:tc>
          <w:tcPr>
            <w:tcW w:w="3544" w:type="dxa"/>
          </w:tcPr>
          <w:p w14:paraId="29F2850A" w14:textId="77777777" w:rsidR="000D7D30" w:rsidRDefault="000D7D30" w:rsidP="006F577A">
            <w:pPr>
              <w:jc w:val="center"/>
              <w:rPr>
                <w:rFonts w:ascii="Arial" w:hAnsi="Arial" w:cs="Arial"/>
                <w:b/>
                <w:bCs/>
                <w:color w:val="00B050"/>
                <w:sz w:val="26"/>
                <w:szCs w:val="26"/>
              </w:rPr>
            </w:pPr>
          </w:p>
        </w:tc>
        <w:tc>
          <w:tcPr>
            <w:tcW w:w="3060" w:type="dxa"/>
          </w:tcPr>
          <w:p w14:paraId="57E69AA9" w14:textId="77777777" w:rsidR="000D7D30" w:rsidRDefault="000D7D30" w:rsidP="006F577A">
            <w:pPr>
              <w:jc w:val="center"/>
              <w:rPr>
                <w:rFonts w:ascii="Arial" w:hAnsi="Arial" w:cs="Arial"/>
                <w:b/>
                <w:bCs/>
                <w:color w:val="00B050"/>
                <w:sz w:val="26"/>
                <w:szCs w:val="26"/>
              </w:rPr>
            </w:pPr>
          </w:p>
        </w:tc>
      </w:tr>
    </w:tbl>
    <w:p w14:paraId="09B7EF56" w14:textId="6B416E1D" w:rsidR="00936EBC" w:rsidRDefault="00936EBC" w:rsidP="006F577A">
      <w:pPr>
        <w:jc w:val="center"/>
      </w:pPr>
    </w:p>
    <w:p w14:paraId="482A4752" w14:textId="77777777" w:rsidR="00936EBC" w:rsidRDefault="00936EBC">
      <w:r>
        <w:br w:type="page"/>
      </w:r>
    </w:p>
    <w:p w14:paraId="115D40ED" w14:textId="6FBB8515" w:rsidR="00EF217A" w:rsidRDefault="00EF217A" w:rsidP="00EF217A">
      <w:pPr>
        <w:jc w:val="center"/>
        <w:rPr>
          <w:rFonts w:ascii="Arial" w:hAnsi="Arial" w:cs="Arial"/>
          <w:b/>
          <w:bCs/>
          <w:sz w:val="24"/>
          <w:szCs w:val="24"/>
          <w:u w:val="single"/>
        </w:rPr>
      </w:pPr>
      <w:bookmarkStart w:id="49" w:name="_Hlk191473785"/>
      <w:r w:rsidRPr="00905E3C">
        <w:rPr>
          <w:rFonts w:ascii="Arial" w:hAnsi="Arial" w:cs="Arial"/>
          <w:b/>
          <w:bCs/>
          <w:sz w:val="24"/>
          <w:szCs w:val="24"/>
          <w:u w:val="single"/>
        </w:rPr>
        <w:lastRenderedPageBreak/>
        <w:t>Evaluation of Quality Indicators</w:t>
      </w:r>
    </w:p>
    <w:p w14:paraId="358CF5D4" w14:textId="28F8344C" w:rsidR="00CE674E" w:rsidRPr="00905E3C" w:rsidRDefault="00CE674E" w:rsidP="00EF217A">
      <w:pPr>
        <w:jc w:val="center"/>
        <w:rPr>
          <w:rFonts w:ascii="Arial" w:hAnsi="Arial" w:cs="Arial"/>
          <w:b/>
          <w:bCs/>
          <w:sz w:val="24"/>
          <w:szCs w:val="24"/>
          <w:u w:val="single"/>
        </w:rPr>
      </w:pPr>
      <w:r>
        <w:rPr>
          <w:rFonts w:ascii="Arial" w:hAnsi="Arial" w:cs="Arial"/>
          <w:b/>
          <w:bCs/>
          <w:sz w:val="24"/>
          <w:szCs w:val="24"/>
          <w:u w:val="single"/>
        </w:rPr>
        <w:t>June 2026</w:t>
      </w:r>
    </w:p>
    <w:bookmarkEnd w:id="49"/>
    <w:p w14:paraId="5D5D9C48" w14:textId="712ED2D4" w:rsidR="00F24448" w:rsidRDefault="003E1B8D" w:rsidP="00EF217A">
      <w:pPr>
        <w:jc w:val="center"/>
        <w:rPr>
          <w:rFonts w:ascii="Arial" w:hAnsi="Arial" w:cs="Arial"/>
          <w:b/>
          <w:bCs/>
          <w:sz w:val="24"/>
          <w:szCs w:val="24"/>
        </w:rPr>
      </w:pPr>
      <w:r>
        <w:rPr>
          <w:rFonts w:ascii="Arial" w:hAnsi="Arial" w:cs="Arial"/>
          <w:b/>
          <w:bCs/>
          <w:sz w:val="24"/>
          <w:szCs w:val="24"/>
        </w:rPr>
        <w:t>Copy/paste or use snipping tool to insert self</w:t>
      </w:r>
      <w:r w:rsidR="00905E3C">
        <w:rPr>
          <w:rFonts w:ascii="Arial" w:hAnsi="Arial" w:cs="Arial"/>
          <w:b/>
          <w:bCs/>
          <w:sz w:val="24"/>
          <w:szCs w:val="24"/>
        </w:rPr>
        <w:t>-</w:t>
      </w:r>
      <w:r>
        <w:rPr>
          <w:rFonts w:ascii="Arial" w:hAnsi="Arial" w:cs="Arial"/>
          <w:b/>
          <w:bCs/>
          <w:sz w:val="24"/>
          <w:szCs w:val="24"/>
        </w:rPr>
        <w:t xml:space="preserve">evaluation of </w:t>
      </w:r>
      <w:r w:rsidR="00905E3C">
        <w:rPr>
          <w:rFonts w:ascii="Arial" w:hAnsi="Arial" w:cs="Arial"/>
          <w:b/>
          <w:bCs/>
          <w:sz w:val="24"/>
          <w:szCs w:val="24"/>
        </w:rPr>
        <w:t>QIs from Google Form.</w:t>
      </w:r>
    </w:p>
    <w:p w14:paraId="5678C251" w14:textId="77777777" w:rsidR="00D723D7" w:rsidRPr="00D723D7" w:rsidRDefault="00D723D7" w:rsidP="00D723D7">
      <w:pPr>
        <w:rPr>
          <w:rFonts w:ascii="Arial" w:hAnsi="Arial" w:cs="Arial"/>
          <w:sz w:val="24"/>
          <w:szCs w:val="24"/>
        </w:rPr>
      </w:pPr>
    </w:p>
    <w:p w14:paraId="73CE9158" w14:textId="77777777" w:rsidR="00D723D7" w:rsidRDefault="00D723D7" w:rsidP="00D723D7">
      <w:pPr>
        <w:rPr>
          <w:rFonts w:ascii="Arial" w:hAnsi="Arial" w:cs="Arial"/>
          <w:b/>
          <w:bCs/>
          <w:sz w:val="24"/>
          <w:szCs w:val="24"/>
        </w:rPr>
      </w:pPr>
    </w:p>
    <w:p w14:paraId="7FA1A38F" w14:textId="77777777" w:rsidR="00D723D7" w:rsidRPr="00D723D7" w:rsidRDefault="00D723D7" w:rsidP="00D723D7">
      <w:pPr>
        <w:tabs>
          <w:tab w:val="left" w:pos="1035"/>
        </w:tabs>
        <w:rPr>
          <w:rFonts w:ascii="Arial" w:hAnsi="Arial" w:cs="Arial"/>
          <w:sz w:val="24"/>
          <w:szCs w:val="24"/>
        </w:rPr>
      </w:pPr>
      <w:r>
        <w:rPr>
          <w:rFonts w:ascii="Arial" w:hAnsi="Arial" w:cs="Arial"/>
          <w:sz w:val="24"/>
          <w:szCs w:val="24"/>
        </w:rPr>
        <w:tab/>
      </w:r>
    </w:p>
    <w:tbl>
      <w:tblPr>
        <w:tblpPr w:leftFromText="180" w:rightFromText="180" w:vertAnchor="page" w:horzAnchor="margin" w:tblpXSpec="center" w:tblpY="2926"/>
        <w:tblW w:w="9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8"/>
        <w:gridCol w:w="2410"/>
        <w:gridCol w:w="2410"/>
      </w:tblGrid>
      <w:tr w:rsidR="00D723D7" w:rsidRPr="00EF217A" w14:paraId="7E508D95" w14:textId="77777777" w:rsidTr="002E41EA">
        <w:tc>
          <w:tcPr>
            <w:tcW w:w="4248" w:type="dxa"/>
            <w:shd w:val="clear" w:color="auto" w:fill="EEECE1"/>
          </w:tcPr>
          <w:p w14:paraId="770CB1E3" w14:textId="77777777" w:rsidR="00D723D7" w:rsidRPr="00EF217A" w:rsidRDefault="00D723D7" w:rsidP="002E41EA">
            <w:pPr>
              <w:spacing w:after="0" w:line="240" w:lineRule="auto"/>
              <w:jc w:val="center"/>
              <w:rPr>
                <w:rFonts w:ascii="Arial" w:hAnsi="Arial" w:cs="Arial"/>
                <w:b/>
                <w:sz w:val="24"/>
                <w:szCs w:val="24"/>
              </w:rPr>
            </w:pPr>
          </w:p>
          <w:p w14:paraId="3D1144EE" w14:textId="77777777" w:rsidR="00D723D7" w:rsidRPr="00EF217A" w:rsidRDefault="00D723D7" w:rsidP="002E41EA">
            <w:pPr>
              <w:spacing w:after="0" w:line="240" w:lineRule="auto"/>
              <w:jc w:val="center"/>
              <w:rPr>
                <w:rFonts w:ascii="Arial" w:hAnsi="Arial" w:cs="Arial"/>
                <w:b/>
                <w:sz w:val="24"/>
                <w:szCs w:val="24"/>
              </w:rPr>
            </w:pPr>
            <w:r w:rsidRPr="00EF217A">
              <w:rPr>
                <w:rFonts w:ascii="Arial" w:hAnsi="Arial" w:cs="Arial"/>
                <w:b/>
                <w:sz w:val="24"/>
                <w:szCs w:val="24"/>
              </w:rPr>
              <w:t>Quality Indicator</w:t>
            </w:r>
          </w:p>
        </w:tc>
        <w:tc>
          <w:tcPr>
            <w:tcW w:w="2410" w:type="dxa"/>
            <w:shd w:val="clear" w:color="auto" w:fill="EEECE1"/>
          </w:tcPr>
          <w:p w14:paraId="5A8E34DA" w14:textId="77777777" w:rsidR="00D723D7" w:rsidRPr="00EF217A" w:rsidRDefault="00D723D7" w:rsidP="002E41EA">
            <w:pPr>
              <w:spacing w:after="0" w:line="240" w:lineRule="auto"/>
              <w:jc w:val="center"/>
              <w:rPr>
                <w:rFonts w:ascii="Arial" w:hAnsi="Arial" w:cs="Arial"/>
                <w:b/>
                <w:sz w:val="24"/>
                <w:szCs w:val="24"/>
              </w:rPr>
            </w:pPr>
            <w:r w:rsidRPr="00EF217A">
              <w:rPr>
                <w:rFonts w:ascii="Arial" w:hAnsi="Arial" w:cs="Arial"/>
                <w:b/>
                <w:sz w:val="24"/>
                <w:szCs w:val="24"/>
              </w:rPr>
              <w:t xml:space="preserve">School </w:t>
            </w:r>
          </w:p>
          <w:p w14:paraId="1C8E7999" w14:textId="77777777" w:rsidR="00D723D7" w:rsidRPr="00EF217A" w:rsidRDefault="00D723D7" w:rsidP="002E41EA">
            <w:pPr>
              <w:spacing w:after="0" w:line="240" w:lineRule="auto"/>
              <w:jc w:val="center"/>
              <w:rPr>
                <w:rFonts w:ascii="Arial" w:hAnsi="Arial" w:cs="Arial"/>
                <w:b/>
                <w:sz w:val="24"/>
                <w:szCs w:val="24"/>
              </w:rPr>
            </w:pPr>
            <w:r w:rsidRPr="00EF217A">
              <w:rPr>
                <w:rFonts w:ascii="Arial" w:hAnsi="Arial" w:cs="Arial"/>
                <w:b/>
                <w:sz w:val="24"/>
                <w:szCs w:val="24"/>
              </w:rPr>
              <w:t>Self-Evaluation</w:t>
            </w:r>
          </w:p>
        </w:tc>
        <w:tc>
          <w:tcPr>
            <w:tcW w:w="2410" w:type="dxa"/>
            <w:shd w:val="clear" w:color="auto" w:fill="EEECE1"/>
          </w:tcPr>
          <w:p w14:paraId="20DB935D" w14:textId="77777777" w:rsidR="00D723D7" w:rsidRPr="00D16442" w:rsidRDefault="00D723D7" w:rsidP="002E41EA">
            <w:pPr>
              <w:spacing w:after="0" w:line="240" w:lineRule="auto"/>
              <w:jc w:val="center"/>
              <w:rPr>
                <w:rFonts w:ascii="Arial" w:hAnsi="Arial" w:cs="Arial"/>
                <w:b/>
                <w:i/>
                <w:iCs/>
                <w:sz w:val="24"/>
                <w:szCs w:val="24"/>
              </w:rPr>
            </w:pPr>
            <w:r w:rsidRPr="00D16442">
              <w:rPr>
                <w:rFonts w:ascii="Arial" w:hAnsi="Arial" w:cs="Arial"/>
                <w:b/>
                <w:i/>
                <w:iCs/>
                <w:sz w:val="24"/>
                <w:szCs w:val="24"/>
              </w:rPr>
              <w:t xml:space="preserve">Nursery </w:t>
            </w:r>
          </w:p>
          <w:p w14:paraId="22B113C7" w14:textId="77777777" w:rsidR="00D723D7" w:rsidRPr="00EF217A" w:rsidRDefault="00D723D7" w:rsidP="002E41EA">
            <w:pPr>
              <w:spacing w:after="0" w:line="240" w:lineRule="auto"/>
              <w:jc w:val="center"/>
              <w:rPr>
                <w:rFonts w:ascii="Arial" w:hAnsi="Arial" w:cs="Arial"/>
                <w:b/>
                <w:sz w:val="24"/>
                <w:szCs w:val="24"/>
              </w:rPr>
            </w:pPr>
            <w:r w:rsidRPr="00D16442">
              <w:rPr>
                <w:rFonts w:ascii="Arial" w:hAnsi="Arial" w:cs="Arial"/>
                <w:b/>
                <w:i/>
                <w:iCs/>
                <w:sz w:val="24"/>
                <w:szCs w:val="24"/>
              </w:rPr>
              <w:t>Self-Evaluation</w:t>
            </w:r>
          </w:p>
        </w:tc>
      </w:tr>
      <w:tr w:rsidR="00D723D7" w:rsidRPr="00EF217A" w14:paraId="0E56E133" w14:textId="77777777" w:rsidTr="002E41EA">
        <w:tc>
          <w:tcPr>
            <w:tcW w:w="4248" w:type="dxa"/>
          </w:tcPr>
          <w:p w14:paraId="73549A97" w14:textId="77777777" w:rsidR="00D723D7" w:rsidRPr="00EF217A" w:rsidRDefault="00D723D7" w:rsidP="002E41EA">
            <w:pPr>
              <w:spacing w:after="0" w:line="240" w:lineRule="auto"/>
              <w:rPr>
                <w:rFonts w:ascii="Arial" w:hAnsi="Arial" w:cs="Arial"/>
                <w:sz w:val="24"/>
                <w:szCs w:val="24"/>
              </w:rPr>
            </w:pPr>
          </w:p>
          <w:p w14:paraId="0FBB90AA" w14:textId="77777777" w:rsidR="00D723D7" w:rsidRPr="00EF217A" w:rsidRDefault="00D723D7" w:rsidP="002E41EA">
            <w:pPr>
              <w:spacing w:after="0" w:line="240" w:lineRule="auto"/>
              <w:rPr>
                <w:rFonts w:ascii="Arial" w:hAnsi="Arial" w:cs="Arial"/>
                <w:sz w:val="24"/>
                <w:szCs w:val="24"/>
              </w:rPr>
            </w:pPr>
            <w:r w:rsidRPr="00EF217A">
              <w:rPr>
                <w:rFonts w:ascii="Arial" w:hAnsi="Arial" w:cs="Arial"/>
                <w:sz w:val="24"/>
                <w:szCs w:val="24"/>
              </w:rPr>
              <w:t>1.3</w:t>
            </w:r>
          </w:p>
          <w:p w14:paraId="29A97C56" w14:textId="77777777" w:rsidR="00D723D7" w:rsidRPr="00EF217A" w:rsidRDefault="00D723D7" w:rsidP="002E41EA">
            <w:pPr>
              <w:spacing w:after="0" w:line="240" w:lineRule="auto"/>
              <w:rPr>
                <w:rFonts w:ascii="Arial" w:hAnsi="Arial" w:cs="Arial"/>
                <w:sz w:val="24"/>
                <w:szCs w:val="24"/>
              </w:rPr>
            </w:pPr>
            <w:r w:rsidRPr="00EF217A">
              <w:rPr>
                <w:rFonts w:ascii="Arial" w:hAnsi="Arial" w:cs="Arial"/>
                <w:color w:val="000000"/>
                <w:sz w:val="24"/>
                <w:szCs w:val="24"/>
                <w:lang w:eastAsia="en-GB"/>
              </w:rPr>
              <w:t xml:space="preserve">Leadership of </w:t>
            </w:r>
            <w:r>
              <w:rPr>
                <w:rFonts w:ascii="Arial" w:hAnsi="Arial" w:cs="Arial"/>
                <w:color w:val="000000"/>
                <w:sz w:val="24"/>
                <w:szCs w:val="24"/>
                <w:lang w:eastAsia="en-GB"/>
              </w:rPr>
              <w:t>c</w:t>
            </w:r>
            <w:r w:rsidRPr="00EF217A">
              <w:rPr>
                <w:rFonts w:ascii="Arial" w:hAnsi="Arial" w:cs="Arial"/>
                <w:color w:val="000000"/>
                <w:sz w:val="24"/>
                <w:szCs w:val="24"/>
                <w:lang w:eastAsia="en-GB"/>
              </w:rPr>
              <w:t>hange</w:t>
            </w:r>
          </w:p>
          <w:p w14:paraId="6613BA05" w14:textId="77777777" w:rsidR="00D723D7" w:rsidRPr="00EF217A" w:rsidRDefault="00D723D7" w:rsidP="002E41EA">
            <w:pPr>
              <w:spacing w:after="0" w:line="240" w:lineRule="auto"/>
              <w:rPr>
                <w:rFonts w:ascii="Arial" w:hAnsi="Arial" w:cs="Arial"/>
                <w:sz w:val="24"/>
                <w:szCs w:val="24"/>
              </w:rPr>
            </w:pPr>
          </w:p>
        </w:tc>
        <w:tc>
          <w:tcPr>
            <w:tcW w:w="2410" w:type="dxa"/>
            <w:shd w:val="clear" w:color="auto" w:fill="FFFFFF"/>
          </w:tcPr>
          <w:sdt>
            <w:sdtPr>
              <w:rPr>
                <w:sz w:val="20"/>
                <w:szCs w:val="20"/>
              </w:rPr>
              <w:alias w:val="HMI Grading"/>
              <w:tag w:val="HMI Grading"/>
              <w:id w:val="178399040"/>
              <w:placeholder>
                <w:docPart w:val="0277D6EA177D44E3B4B5F37CD8EDBF11"/>
              </w:placeholder>
              <w:dropDownList>
                <w:listItem w:value="Choose an item."/>
                <w:listItem w:displayText="Excellent" w:value="Excellent"/>
                <w:listItem w:displayText="Very Good" w:value="Very Good"/>
                <w:listItem w:displayText="Good" w:value="Good"/>
                <w:listItem w:displayText="Satisfactory" w:value="Satisfactory"/>
                <w:listItem w:displayText="Weak" w:value="Weak"/>
                <w:listItem w:displayText="Unsatisfactory" w:value="Unsatisfactory"/>
              </w:dropDownList>
            </w:sdtPr>
            <w:sdtEndPr/>
            <w:sdtContent>
              <w:p w14:paraId="1DD4364C" w14:textId="180C74F2" w:rsidR="00D723D7" w:rsidRDefault="00033018" w:rsidP="002E41EA">
                <w:pPr>
                  <w:pStyle w:val="Default"/>
                  <w:jc w:val="center"/>
                  <w:rPr>
                    <w:sz w:val="20"/>
                    <w:szCs w:val="20"/>
                  </w:rPr>
                </w:pPr>
                <w:r>
                  <w:rPr>
                    <w:sz w:val="20"/>
                    <w:szCs w:val="20"/>
                  </w:rPr>
                  <w:t>Good</w:t>
                </w:r>
              </w:p>
            </w:sdtContent>
          </w:sdt>
          <w:p w14:paraId="7133CB56" w14:textId="77777777" w:rsidR="00D723D7" w:rsidRPr="00EF217A" w:rsidRDefault="00D723D7" w:rsidP="002E41EA">
            <w:pPr>
              <w:spacing w:after="0" w:line="240" w:lineRule="auto"/>
              <w:rPr>
                <w:sz w:val="24"/>
                <w:szCs w:val="24"/>
              </w:rPr>
            </w:pPr>
          </w:p>
        </w:tc>
        <w:tc>
          <w:tcPr>
            <w:tcW w:w="2410" w:type="dxa"/>
            <w:shd w:val="clear" w:color="auto" w:fill="FFFFFF"/>
          </w:tcPr>
          <w:sdt>
            <w:sdtPr>
              <w:rPr>
                <w:sz w:val="20"/>
                <w:szCs w:val="20"/>
              </w:rPr>
              <w:alias w:val="HMI Grading"/>
              <w:tag w:val="HMI Grading"/>
              <w:id w:val="-2034330971"/>
              <w:placeholder>
                <w:docPart w:val="7E9AC6FA9E8B4FE19BC4A5C8C82DEE42"/>
              </w:placeholder>
              <w:dropDownList>
                <w:listItem w:value="Choose an item."/>
                <w:listItem w:displayText="Excellent" w:value="Excellent"/>
                <w:listItem w:displayText="Very Good" w:value="Very Good"/>
                <w:listItem w:displayText="Good" w:value="Good"/>
                <w:listItem w:displayText="Satisfactory" w:value="Satisfactory"/>
                <w:listItem w:displayText="Weak" w:value="Weak"/>
                <w:listItem w:displayText="Unsatisfactory" w:value="Unsatisfactory"/>
              </w:dropDownList>
            </w:sdtPr>
            <w:sdtEndPr/>
            <w:sdtContent>
              <w:p w14:paraId="6B0C9840" w14:textId="77777777" w:rsidR="00D723D7" w:rsidRDefault="00D723D7" w:rsidP="002E41EA">
                <w:pPr>
                  <w:pStyle w:val="Default"/>
                  <w:jc w:val="center"/>
                  <w:rPr>
                    <w:sz w:val="20"/>
                    <w:szCs w:val="20"/>
                  </w:rPr>
                </w:pPr>
                <w:r>
                  <w:rPr>
                    <w:sz w:val="20"/>
                    <w:szCs w:val="20"/>
                  </w:rPr>
                  <w:t>Good</w:t>
                </w:r>
              </w:p>
            </w:sdtContent>
          </w:sdt>
          <w:p w14:paraId="5D39D2BF" w14:textId="77777777" w:rsidR="00D723D7" w:rsidRPr="00EF217A" w:rsidRDefault="00D723D7" w:rsidP="002E41EA">
            <w:pPr>
              <w:spacing w:after="0" w:line="240" w:lineRule="auto"/>
              <w:rPr>
                <w:sz w:val="24"/>
                <w:szCs w:val="24"/>
              </w:rPr>
            </w:pPr>
          </w:p>
        </w:tc>
      </w:tr>
      <w:tr w:rsidR="00D723D7" w:rsidRPr="00EF217A" w14:paraId="3A375DF4" w14:textId="77777777" w:rsidTr="002E41EA">
        <w:tc>
          <w:tcPr>
            <w:tcW w:w="4248" w:type="dxa"/>
          </w:tcPr>
          <w:p w14:paraId="360A2603" w14:textId="77777777" w:rsidR="00D723D7" w:rsidRPr="00EF217A" w:rsidRDefault="00D723D7" w:rsidP="002E41EA">
            <w:pPr>
              <w:spacing w:after="0" w:line="240" w:lineRule="auto"/>
              <w:rPr>
                <w:rFonts w:ascii="Arial" w:hAnsi="Arial" w:cs="Arial"/>
                <w:sz w:val="24"/>
                <w:szCs w:val="24"/>
              </w:rPr>
            </w:pPr>
          </w:p>
          <w:p w14:paraId="3E611BAE" w14:textId="77777777" w:rsidR="00D723D7" w:rsidRPr="00EF217A" w:rsidRDefault="00D723D7" w:rsidP="002E41EA">
            <w:pPr>
              <w:spacing w:after="0" w:line="240" w:lineRule="auto"/>
              <w:rPr>
                <w:rFonts w:ascii="Arial" w:hAnsi="Arial" w:cs="Arial"/>
                <w:sz w:val="24"/>
                <w:szCs w:val="24"/>
              </w:rPr>
            </w:pPr>
            <w:r w:rsidRPr="00EF217A">
              <w:rPr>
                <w:rFonts w:ascii="Arial" w:hAnsi="Arial" w:cs="Arial"/>
                <w:sz w:val="24"/>
                <w:szCs w:val="24"/>
              </w:rPr>
              <w:t>2.3</w:t>
            </w:r>
          </w:p>
          <w:p w14:paraId="2E6FACD7" w14:textId="77777777" w:rsidR="00D723D7" w:rsidRPr="00EF217A" w:rsidRDefault="00D723D7" w:rsidP="002E41EA">
            <w:pPr>
              <w:spacing w:after="0" w:line="240" w:lineRule="auto"/>
              <w:rPr>
                <w:rFonts w:ascii="Arial" w:hAnsi="Arial" w:cs="Arial"/>
                <w:sz w:val="24"/>
                <w:szCs w:val="24"/>
              </w:rPr>
            </w:pPr>
            <w:r w:rsidRPr="00EF217A">
              <w:rPr>
                <w:rFonts w:ascii="Arial" w:hAnsi="Arial" w:cs="Arial"/>
                <w:color w:val="000000"/>
                <w:sz w:val="24"/>
                <w:szCs w:val="24"/>
                <w:lang w:eastAsia="en-GB"/>
              </w:rPr>
              <w:t>Learning, teaching and assessment</w:t>
            </w:r>
          </w:p>
          <w:p w14:paraId="0D468AA7" w14:textId="77777777" w:rsidR="00D723D7" w:rsidRPr="00EF217A" w:rsidRDefault="00D723D7" w:rsidP="002E41EA">
            <w:pPr>
              <w:spacing w:after="0" w:line="240" w:lineRule="auto"/>
              <w:rPr>
                <w:rFonts w:ascii="Arial" w:hAnsi="Arial" w:cs="Arial"/>
                <w:color w:val="000000"/>
                <w:sz w:val="24"/>
                <w:szCs w:val="24"/>
                <w:lang w:eastAsia="en-GB"/>
              </w:rPr>
            </w:pPr>
          </w:p>
          <w:p w14:paraId="6641D446" w14:textId="77777777" w:rsidR="00D723D7" w:rsidRPr="00EF217A" w:rsidRDefault="00D723D7" w:rsidP="002E41EA">
            <w:pPr>
              <w:spacing w:after="0" w:line="240" w:lineRule="auto"/>
              <w:rPr>
                <w:rFonts w:ascii="Arial" w:hAnsi="Arial" w:cs="Arial"/>
                <w:sz w:val="24"/>
                <w:szCs w:val="24"/>
              </w:rPr>
            </w:pPr>
          </w:p>
        </w:tc>
        <w:tc>
          <w:tcPr>
            <w:tcW w:w="2410" w:type="dxa"/>
            <w:shd w:val="clear" w:color="auto" w:fill="FFFFFF"/>
          </w:tcPr>
          <w:sdt>
            <w:sdtPr>
              <w:rPr>
                <w:sz w:val="20"/>
                <w:szCs w:val="20"/>
              </w:rPr>
              <w:alias w:val="HMI Grading"/>
              <w:tag w:val="HMI Grading"/>
              <w:id w:val="1870636162"/>
              <w:placeholder>
                <w:docPart w:val="7FAAA769C5AB440CBB8CF6A451CA0AB1"/>
              </w:placeholder>
              <w:dropDownList>
                <w:listItem w:value="Choose an item."/>
                <w:listItem w:displayText="Excellent" w:value="Excellent"/>
                <w:listItem w:displayText="Very Good" w:value="Very Good"/>
                <w:listItem w:displayText="Good" w:value="Good"/>
                <w:listItem w:displayText="Satisfactory" w:value="Satisfactory"/>
                <w:listItem w:displayText="Weak" w:value="Weak"/>
                <w:listItem w:displayText="Unsatisfactory" w:value="Unsatisfactory"/>
              </w:dropDownList>
            </w:sdtPr>
            <w:sdtEndPr/>
            <w:sdtContent>
              <w:p w14:paraId="067976B2" w14:textId="77777777" w:rsidR="00D723D7" w:rsidRDefault="00D723D7" w:rsidP="002E41EA">
                <w:pPr>
                  <w:pStyle w:val="Default"/>
                  <w:jc w:val="center"/>
                  <w:rPr>
                    <w:sz w:val="20"/>
                    <w:szCs w:val="20"/>
                  </w:rPr>
                </w:pPr>
                <w:r>
                  <w:rPr>
                    <w:sz w:val="20"/>
                    <w:szCs w:val="20"/>
                  </w:rPr>
                  <w:t>Good</w:t>
                </w:r>
              </w:p>
            </w:sdtContent>
          </w:sdt>
          <w:p w14:paraId="7CCB4867" w14:textId="77777777" w:rsidR="00D723D7" w:rsidRPr="00EF217A" w:rsidRDefault="00D723D7" w:rsidP="002E41EA">
            <w:pPr>
              <w:spacing w:after="0" w:line="240" w:lineRule="auto"/>
              <w:rPr>
                <w:sz w:val="24"/>
                <w:szCs w:val="24"/>
              </w:rPr>
            </w:pPr>
          </w:p>
        </w:tc>
        <w:tc>
          <w:tcPr>
            <w:tcW w:w="2410" w:type="dxa"/>
            <w:shd w:val="clear" w:color="auto" w:fill="FFFFFF"/>
          </w:tcPr>
          <w:sdt>
            <w:sdtPr>
              <w:rPr>
                <w:sz w:val="20"/>
                <w:szCs w:val="20"/>
              </w:rPr>
              <w:alias w:val="HMI Grading"/>
              <w:tag w:val="HMI Grading"/>
              <w:id w:val="-1496022858"/>
              <w:placeholder>
                <w:docPart w:val="661CBC9BE7A243B5BA3C3C61517F3786"/>
              </w:placeholder>
              <w:dropDownList>
                <w:listItem w:value="Choose an item."/>
                <w:listItem w:displayText="Excellent" w:value="Excellent"/>
                <w:listItem w:displayText="Very Good" w:value="Very Good"/>
                <w:listItem w:displayText="Good" w:value="Good"/>
                <w:listItem w:displayText="Satisfactory" w:value="Satisfactory"/>
                <w:listItem w:displayText="Weak" w:value="Weak"/>
                <w:listItem w:displayText="Unsatisfactory" w:value="Unsatisfactory"/>
              </w:dropDownList>
            </w:sdtPr>
            <w:sdtEndPr/>
            <w:sdtContent>
              <w:p w14:paraId="1DA58B09" w14:textId="77777777" w:rsidR="00D723D7" w:rsidRDefault="00D723D7" w:rsidP="002E41EA">
                <w:pPr>
                  <w:pStyle w:val="Default"/>
                  <w:jc w:val="center"/>
                  <w:rPr>
                    <w:sz w:val="20"/>
                    <w:szCs w:val="20"/>
                  </w:rPr>
                </w:pPr>
                <w:r>
                  <w:rPr>
                    <w:sz w:val="20"/>
                    <w:szCs w:val="20"/>
                  </w:rPr>
                  <w:t>Very Good</w:t>
                </w:r>
              </w:p>
            </w:sdtContent>
          </w:sdt>
          <w:p w14:paraId="72D3963C" w14:textId="77777777" w:rsidR="00D723D7" w:rsidRPr="00EF217A" w:rsidRDefault="00D723D7" w:rsidP="002E41EA">
            <w:pPr>
              <w:spacing w:after="0" w:line="240" w:lineRule="auto"/>
              <w:rPr>
                <w:sz w:val="24"/>
                <w:szCs w:val="24"/>
              </w:rPr>
            </w:pPr>
          </w:p>
        </w:tc>
      </w:tr>
      <w:tr w:rsidR="00D723D7" w:rsidRPr="00EF217A" w14:paraId="5C6DE1F0" w14:textId="77777777" w:rsidTr="002E41EA">
        <w:tc>
          <w:tcPr>
            <w:tcW w:w="4248" w:type="dxa"/>
          </w:tcPr>
          <w:p w14:paraId="791C31AE" w14:textId="77777777" w:rsidR="00D723D7" w:rsidRPr="00EF217A" w:rsidRDefault="00D723D7" w:rsidP="002E41EA">
            <w:pPr>
              <w:spacing w:after="0" w:line="240" w:lineRule="auto"/>
              <w:rPr>
                <w:rFonts w:ascii="Arial" w:hAnsi="Arial" w:cs="Arial"/>
                <w:sz w:val="24"/>
                <w:szCs w:val="24"/>
              </w:rPr>
            </w:pPr>
          </w:p>
          <w:p w14:paraId="49AACA76" w14:textId="77777777" w:rsidR="00D723D7" w:rsidRPr="00EF217A" w:rsidRDefault="00D723D7" w:rsidP="002E41EA">
            <w:pPr>
              <w:spacing w:after="0" w:line="240" w:lineRule="auto"/>
              <w:rPr>
                <w:rFonts w:ascii="Arial" w:hAnsi="Arial" w:cs="Arial"/>
                <w:sz w:val="24"/>
                <w:szCs w:val="24"/>
              </w:rPr>
            </w:pPr>
            <w:r w:rsidRPr="00EF217A">
              <w:rPr>
                <w:rFonts w:ascii="Arial" w:hAnsi="Arial" w:cs="Arial"/>
                <w:sz w:val="24"/>
                <w:szCs w:val="24"/>
              </w:rPr>
              <w:t>3.1</w:t>
            </w:r>
          </w:p>
          <w:p w14:paraId="3825DA39" w14:textId="77777777" w:rsidR="00D723D7" w:rsidRPr="00EF217A" w:rsidRDefault="00D723D7" w:rsidP="002E41EA">
            <w:pPr>
              <w:spacing w:after="0" w:line="240" w:lineRule="auto"/>
              <w:rPr>
                <w:rFonts w:ascii="Arial" w:hAnsi="Arial" w:cs="Arial"/>
                <w:sz w:val="24"/>
                <w:szCs w:val="24"/>
              </w:rPr>
            </w:pPr>
            <w:r w:rsidRPr="00EF217A">
              <w:rPr>
                <w:rFonts w:ascii="Arial" w:hAnsi="Arial" w:cs="Arial"/>
                <w:color w:val="000000"/>
                <w:sz w:val="24"/>
                <w:szCs w:val="24"/>
                <w:lang w:eastAsia="en-GB"/>
              </w:rPr>
              <w:t>Ensuring wellbeing, equ</w:t>
            </w:r>
            <w:r>
              <w:rPr>
                <w:rFonts w:ascii="Arial" w:hAnsi="Arial" w:cs="Arial"/>
                <w:color w:val="000000"/>
                <w:sz w:val="24"/>
                <w:szCs w:val="24"/>
                <w:lang w:eastAsia="en-GB"/>
              </w:rPr>
              <w:t>al</w:t>
            </w:r>
            <w:r w:rsidRPr="00EF217A">
              <w:rPr>
                <w:rFonts w:ascii="Arial" w:hAnsi="Arial" w:cs="Arial"/>
                <w:color w:val="000000"/>
                <w:sz w:val="24"/>
                <w:szCs w:val="24"/>
                <w:lang w:eastAsia="en-GB"/>
              </w:rPr>
              <w:t>ity and inclusion</w:t>
            </w:r>
          </w:p>
          <w:p w14:paraId="1F318FE1" w14:textId="77777777" w:rsidR="00D723D7" w:rsidRPr="00EF217A" w:rsidRDefault="00D723D7" w:rsidP="002E41EA">
            <w:pPr>
              <w:spacing w:after="0" w:line="240" w:lineRule="auto"/>
              <w:rPr>
                <w:rFonts w:ascii="Arial" w:hAnsi="Arial" w:cs="Arial"/>
                <w:sz w:val="24"/>
                <w:szCs w:val="24"/>
              </w:rPr>
            </w:pPr>
          </w:p>
        </w:tc>
        <w:tc>
          <w:tcPr>
            <w:tcW w:w="2410" w:type="dxa"/>
            <w:shd w:val="clear" w:color="auto" w:fill="FFFFFF"/>
          </w:tcPr>
          <w:sdt>
            <w:sdtPr>
              <w:rPr>
                <w:sz w:val="20"/>
                <w:szCs w:val="20"/>
              </w:rPr>
              <w:alias w:val="HMI Grading"/>
              <w:tag w:val="HMI Grading"/>
              <w:id w:val="1482503396"/>
              <w:placeholder>
                <w:docPart w:val="BFD91BCE30124A7E8F230AF3C0336992"/>
              </w:placeholder>
              <w:dropDownList>
                <w:listItem w:value="Choose an item."/>
                <w:listItem w:displayText="Excellent" w:value="Excellent"/>
                <w:listItem w:displayText="Very Good" w:value="Very Good"/>
                <w:listItem w:displayText="Good" w:value="Good"/>
                <w:listItem w:displayText="Satisfactory" w:value="Satisfactory"/>
                <w:listItem w:displayText="Weak" w:value="Weak"/>
                <w:listItem w:displayText="Unsatisfactory" w:value="Unsatisfactory"/>
              </w:dropDownList>
            </w:sdtPr>
            <w:sdtEndPr/>
            <w:sdtContent>
              <w:p w14:paraId="4B69760A" w14:textId="6455EAD2" w:rsidR="00D723D7" w:rsidRDefault="00033018" w:rsidP="002E41EA">
                <w:pPr>
                  <w:pStyle w:val="Default"/>
                  <w:jc w:val="center"/>
                  <w:rPr>
                    <w:sz w:val="20"/>
                    <w:szCs w:val="20"/>
                  </w:rPr>
                </w:pPr>
                <w:r>
                  <w:rPr>
                    <w:sz w:val="20"/>
                    <w:szCs w:val="20"/>
                  </w:rPr>
                  <w:t>Very Good</w:t>
                </w:r>
              </w:p>
            </w:sdtContent>
          </w:sdt>
          <w:p w14:paraId="27E24C87" w14:textId="77777777" w:rsidR="00D723D7" w:rsidRPr="00EF217A" w:rsidRDefault="00D723D7" w:rsidP="002E41EA">
            <w:pPr>
              <w:spacing w:after="0" w:line="240" w:lineRule="auto"/>
              <w:rPr>
                <w:sz w:val="24"/>
                <w:szCs w:val="24"/>
              </w:rPr>
            </w:pPr>
          </w:p>
        </w:tc>
        <w:tc>
          <w:tcPr>
            <w:tcW w:w="2410" w:type="dxa"/>
            <w:shd w:val="clear" w:color="auto" w:fill="FFFFFF"/>
          </w:tcPr>
          <w:sdt>
            <w:sdtPr>
              <w:rPr>
                <w:sz w:val="20"/>
                <w:szCs w:val="20"/>
              </w:rPr>
              <w:alias w:val="HMI Grading"/>
              <w:tag w:val="HMI Grading"/>
              <w:id w:val="-1757362685"/>
              <w:placeholder>
                <w:docPart w:val="FD6D14DF6C7542A5B13742500536D3C7"/>
              </w:placeholder>
              <w:dropDownList>
                <w:listItem w:value="Choose an item."/>
                <w:listItem w:displayText="Excellent" w:value="Excellent"/>
                <w:listItem w:displayText="Very Good" w:value="Very Good"/>
                <w:listItem w:displayText="Good" w:value="Good"/>
                <w:listItem w:displayText="Satisfactory" w:value="Satisfactory"/>
                <w:listItem w:displayText="Weak" w:value="Weak"/>
                <w:listItem w:displayText="Unsatisfactory" w:value="Unsatisfactory"/>
              </w:dropDownList>
            </w:sdtPr>
            <w:sdtEndPr/>
            <w:sdtContent>
              <w:p w14:paraId="2F9EAA4A" w14:textId="77777777" w:rsidR="00D723D7" w:rsidRDefault="00D723D7" w:rsidP="002E41EA">
                <w:pPr>
                  <w:pStyle w:val="Default"/>
                  <w:jc w:val="center"/>
                  <w:rPr>
                    <w:sz w:val="20"/>
                    <w:szCs w:val="20"/>
                  </w:rPr>
                </w:pPr>
                <w:r>
                  <w:rPr>
                    <w:sz w:val="20"/>
                    <w:szCs w:val="20"/>
                  </w:rPr>
                  <w:t>Very Good</w:t>
                </w:r>
              </w:p>
            </w:sdtContent>
          </w:sdt>
          <w:p w14:paraId="74F7AB27" w14:textId="77777777" w:rsidR="00D723D7" w:rsidRPr="00EF217A" w:rsidRDefault="00D723D7" w:rsidP="002E41EA">
            <w:pPr>
              <w:spacing w:after="0" w:line="240" w:lineRule="auto"/>
              <w:rPr>
                <w:sz w:val="24"/>
                <w:szCs w:val="24"/>
              </w:rPr>
            </w:pPr>
          </w:p>
        </w:tc>
      </w:tr>
      <w:tr w:rsidR="00D723D7" w:rsidRPr="00EF217A" w14:paraId="2F64F455" w14:textId="77777777" w:rsidTr="002E41EA">
        <w:tc>
          <w:tcPr>
            <w:tcW w:w="4248" w:type="dxa"/>
          </w:tcPr>
          <w:p w14:paraId="7E81AE3E" w14:textId="77777777" w:rsidR="00D723D7" w:rsidRPr="00EF217A" w:rsidRDefault="00D723D7" w:rsidP="002E41EA">
            <w:pPr>
              <w:spacing w:after="0" w:line="240" w:lineRule="auto"/>
              <w:rPr>
                <w:rFonts w:ascii="Arial" w:hAnsi="Arial" w:cs="Arial"/>
                <w:sz w:val="24"/>
                <w:szCs w:val="24"/>
              </w:rPr>
            </w:pPr>
          </w:p>
          <w:p w14:paraId="50067C9B" w14:textId="77777777" w:rsidR="00D723D7" w:rsidRDefault="00D723D7" w:rsidP="002E41EA">
            <w:pPr>
              <w:spacing w:after="0" w:line="240" w:lineRule="auto"/>
              <w:rPr>
                <w:rFonts w:ascii="Arial" w:hAnsi="Arial" w:cs="Arial"/>
                <w:sz w:val="24"/>
                <w:szCs w:val="24"/>
              </w:rPr>
            </w:pPr>
            <w:r w:rsidRPr="00EF217A">
              <w:rPr>
                <w:rFonts w:ascii="Arial" w:hAnsi="Arial" w:cs="Arial"/>
                <w:sz w:val="24"/>
                <w:szCs w:val="24"/>
              </w:rPr>
              <w:t xml:space="preserve">3.2 </w:t>
            </w:r>
          </w:p>
          <w:p w14:paraId="23E7185B" w14:textId="77777777" w:rsidR="00D723D7" w:rsidRDefault="00D723D7" w:rsidP="002E41EA">
            <w:pPr>
              <w:spacing w:after="0" w:line="240" w:lineRule="auto"/>
              <w:rPr>
                <w:rFonts w:ascii="Arial" w:hAnsi="Arial" w:cs="Arial"/>
                <w:color w:val="000000"/>
                <w:sz w:val="24"/>
                <w:szCs w:val="24"/>
                <w:lang w:eastAsia="en-GB"/>
              </w:rPr>
            </w:pPr>
            <w:r w:rsidRPr="00EF217A">
              <w:rPr>
                <w:rFonts w:ascii="Arial" w:hAnsi="Arial" w:cs="Arial"/>
                <w:color w:val="000000"/>
                <w:sz w:val="24"/>
                <w:szCs w:val="24"/>
                <w:lang w:eastAsia="en-GB"/>
              </w:rPr>
              <w:t>Raising attainment and achievement</w:t>
            </w:r>
          </w:p>
          <w:p w14:paraId="739E30EC" w14:textId="77777777" w:rsidR="00D723D7" w:rsidRPr="00D16442" w:rsidRDefault="00D723D7" w:rsidP="002E41EA">
            <w:pPr>
              <w:spacing w:after="0" w:line="240" w:lineRule="auto"/>
              <w:rPr>
                <w:rFonts w:ascii="Arial" w:hAnsi="Arial" w:cs="Arial"/>
                <w:i/>
                <w:iCs/>
                <w:color w:val="000000"/>
                <w:sz w:val="24"/>
                <w:szCs w:val="24"/>
                <w:lang w:eastAsia="en-GB"/>
              </w:rPr>
            </w:pPr>
            <w:r w:rsidRPr="00D16442">
              <w:rPr>
                <w:rFonts w:ascii="Arial" w:hAnsi="Arial" w:cs="Arial"/>
                <w:i/>
                <w:iCs/>
                <w:color w:val="000000"/>
                <w:sz w:val="24"/>
                <w:szCs w:val="24"/>
                <w:lang w:eastAsia="en-GB"/>
              </w:rPr>
              <w:t xml:space="preserve">Securing </w:t>
            </w:r>
            <w:r>
              <w:rPr>
                <w:rFonts w:ascii="Arial" w:hAnsi="Arial" w:cs="Arial"/>
                <w:i/>
                <w:iCs/>
                <w:color w:val="000000"/>
                <w:sz w:val="24"/>
                <w:szCs w:val="24"/>
                <w:lang w:eastAsia="en-GB"/>
              </w:rPr>
              <w:t>c</w:t>
            </w:r>
            <w:r w:rsidRPr="00D16442">
              <w:rPr>
                <w:rFonts w:ascii="Arial" w:hAnsi="Arial" w:cs="Arial"/>
                <w:i/>
                <w:iCs/>
                <w:color w:val="000000"/>
                <w:sz w:val="24"/>
                <w:szCs w:val="24"/>
                <w:lang w:eastAsia="en-GB"/>
              </w:rPr>
              <w:t>hildren’s progress</w:t>
            </w:r>
          </w:p>
          <w:p w14:paraId="16C7D415" w14:textId="77777777" w:rsidR="00D723D7" w:rsidRPr="00EF217A" w:rsidRDefault="00D723D7" w:rsidP="002E41EA">
            <w:pPr>
              <w:spacing w:after="0" w:line="240" w:lineRule="auto"/>
              <w:rPr>
                <w:rFonts w:ascii="Arial" w:hAnsi="Arial" w:cs="Arial"/>
                <w:sz w:val="24"/>
                <w:szCs w:val="24"/>
              </w:rPr>
            </w:pPr>
          </w:p>
          <w:p w14:paraId="0B1FF755" w14:textId="77777777" w:rsidR="00D723D7" w:rsidRPr="00EF217A" w:rsidRDefault="00D723D7" w:rsidP="002E41EA">
            <w:pPr>
              <w:spacing w:after="0" w:line="240" w:lineRule="auto"/>
              <w:rPr>
                <w:rFonts w:ascii="Arial" w:hAnsi="Arial" w:cs="Arial"/>
                <w:sz w:val="24"/>
                <w:szCs w:val="24"/>
              </w:rPr>
            </w:pPr>
          </w:p>
        </w:tc>
        <w:tc>
          <w:tcPr>
            <w:tcW w:w="2410" w:type="dxa"/>
            <w:shd w:val="clear" w:color="auto" w:fill="FFFFFF"/>
          </w:tcPr>
          <w:sdt>
            <w:sdtPr>
              <w:rPr>
                <w:sz w:val="20"/>
                <w:szCs w:val="20"/>
              </w:rPr>
              <w:alias w:val="HMI Grading"/>
              <w:tag w:val="HMI Grading"/>
              <w:id w:val="1150020075"/>
              <w:placeholder>
                <w:docPart w:val="04C2F0E2B529489799CB227B313A5074"/>
              </w:placeholder>
              <w:dropDownList>
                <w:listItem w:value="Choose an item."/>
                <w:listItem w:displayText="Excellent" w:value="Excellent"/>
                <w:listItem w:displayText="Very Good" w:value="Very Good"/>
                <w:listItem w:displayText="Good" w:value="Good"/>
                <w:listItem w:displayText="Satisfactory" w:value="Satisfactory"/>
                <w:listItem w:displayText="Weak" w:value="Weak"/>
                <w:listItem w:displayText="Unsatisfactory" w:value="Unsatisfactory"/>
              </w:dropDownList>
            </w:sdtPr>
            <w:sdtEndPr/>
            <w:sdtContent>
              <w:p w14:paraId="64603937" w14:textId="5B54733A" w:rsidR="00D723D7" w:rsidRDefault="00033018" w:rsidP="002E41EA">
                <w:pPr>
                  <w:pStyle w:val="Default"/>
                  <w:jc w:val="center"/>
                  <w:rPr>
                    <w:sz w:val="20"/>
                    <w:szCs w:val="20"/>
                  </w:rPr>
                </w:pPr>
                <w:r>
                  <w:rPr>
                    <w:sz w:val="20"/>
                    <w:szCs w:val="20"/>
                  </w:rPr>
                  <w:t>Good</w:t>
                </w:r>
              </w:p>
            </w:sdtContent>
          </w:sdt>
          <w:p w14:paraId="5A7FDBCE" w14:textId="77777777" w:rsidR="00D723D7" w:rsidRPr="00EF217A" w:rsidRDefault="00D723D7" w:rsidP="002E41EA">
            <w:pPr>
              <w:spacing w:after="0" w:line="240" w:lineRule="auto"/>
              <w:rPr>
                <w:sz w:val="24"/>
                <w:szCs w:val="24"/>
              </w:rPr>
            </w:pPr>
          </w:p>
        </w:tc>
        <w:tc>
          <w:tcPr>
            <w:tcW w:w="2410" w:type="dxa"/>
            <w:shd w:val="clear" w:color="auto" w:fill="FFFFFF"/>
          </w:tcPr>
          <w:sdt>
            <w:sdtPr>
              <w:rPr>
                <w:sz w:val="20"/>
                <w:szCs w:val="20"/>
              </w:rPr>
              <w:alias w:val="HMI Grading"/>
              <w:tag w:val="HMI Grading"/>
              <w:id w:val="-912770806"/>
              <w:placeholder>
                <w:docPart w:val="D79A4FF67118415FB52D10818BA366A2"/>
              </w:placeholder>
              <w:dropDownList>
                <w:listItem w:value="Choose an item."/>
                <w:listItem w:displayText="Excellent" w:value="Excellent"/>
                <w:listItem w:displayText="Very Good" w:value="Very Good"/>
                <w:listItem w:displayText="Good" w:value="Good"/>
                <w:listItem w:displayText="Satisfactory" w:value="Satisfactory"/>
                <w:listItem w:displayText="Weak" w:value="Weak"/>
                <w:listItem w:displayText="Unsatisfactory" w:value="Unsatisfactory"/>
              </w:dropDownList>
            </w:sdtPr>
            <w:sdtEndPr/>
            <w:sdtContent>
              <w:p w14:paraId="76204C18" w14:textId="02793793" w:rsidR="00D723D7" w:rsidRDefault="00033018" w:rsidP="002E41EA">
                <w:pPr>
                  <w:pStyle w:val="Default"/>
                  <w:jc w:val="center"/>
                  <w:rPr>
                    <w:sz w:val="20"/>
                    <w:szCs w:val="20"/>
                  </w:rPr>
                </w:pPr>
                <w:r>
                  <w:rPr>
                    <w:sz w:val="20"/>
                    <w:szCs w:val="20"/>
                  </w:rPr>
                  <w:t>Very Good</w:t>
                </w:r>
              </w:p>
            </w:sdtContent>
          </w:sdt>
          <w:p w14:paraId="501421E3" w14:textId="77777777" w:rsidR="00D723D7" w:rsidRPr="00EF217A" w:rsidRDefault="00D723D7" w:rsidP="002E41EA">
            <w:pPr>
              <w:spacing w:after="0" w:line="240" w:lineRule="auto"/>
              <w:rPr>
                <w:sz w:val="24"/>
                <w:szCs w:val="24"/>
              </w:rPr>
            </w:pPr>
          </w:p>
        </w:tc>
      </w:tr>
    </w:tbl>
    <w:p w14:paraId="73F3B2BA" w14:textId="4DD85780" w:rsidR="00D723D7" w:rsidRPr="00D723D7" w:rsidRDefault="00D723D7" w:rsidP="00D723D7">
      <w:pPr>
        <w:tabs>
          <w:tab w:val="left" w:pos="1035"/>
        </w:tabs>
        <w:rPr>
          <w:rFonts w:ascii="Arial" w:hAnsi="Arial" w:cs="Arial"/>
          <w:sz w:val="24"/>
          <w:szCs w:val="24"/>
        </w:rPr>
      </w:pPr>
    </w:p>
    <w:sectPr w:rsidR="00D723D7" w:rsidRPr="00D723D7" w:rsidSect="003E693B">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EE3856" w14:textId="77777777" w:rsidR="00627309" w:rsidRDefault="00627309" w:rsidP="00BD083E">
      <w:pPr>
        <w:spacing w:after="0" w:line="240" w:lineRule="auto"/>
      </w:pPr>
      <w:r>
        <w:separator/>
      </w:r>
    </w:p>
  </w:endnote>
  <w:endnote w:type="continuationSeparator" w:id="0">
    <w:p w14:paraId="57BDB325" w14:textId="77777777" w:rsidR="00627309" w:rsidRDefault="00627309" w:rsidP="00BD08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989A72" w14:textId="77777777" w:rsidR="00627309" w:rsidRDefault="00627309" w:rsidP="00BD083E">
      <w:pPr>
        <w:spacing w:after="0" w:line="240" w:lineRule="auto"/>
      </w:pPr>
      <w:r>
        <w:separator/>
      </w:r>
    </w:p>
  </w:footnote>
  <w:footnote w:type="continuationSeparator" w:id="0">
    <w:p w14:paraId="3D850C37" w14:textId="77777777" w:rsidR="00627309" w:rsidRDefault="00627309" w:rsidP="00BD08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53750" w14:textId="1D8357EB" w:rsidR="00BD083E" w:rsidRPr="00BD083E" w:rsidRDefault="00BD083E" w:rsidP="00BD083E">
    <w:pPr>
      <w:spacing w:after="0" w:line="276" w:lineRule="auto"/>
      <w:jc w:val="center"/>
      <w:rPr>
        <w:rFonts w:ascii="Arial" w:hAnsi="Arial" w:cs="Arial"/>
        <w:b/>
        <w:bCs/>
        <w:i/>
        <w:color w:val="002060"/>
        <w:sz w:val="28"/>
        <w:szCs w:val="2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10FED7" w14:textId="38D1BA07" w:rsidR="00BD083E" w:rsidRPr="00BD083E" w:rsidRDefault="00674184" w:rsidP="00BD083E">
    <w:pPr>
      <w:spacing w:after="0" w:line="276" w:lineRule="auto"/>
      <w:jc w:val="center"/>
      <w:rPr>
        <w:rFonts w:ascii="Arial" w:hAnsi="Arial" w:cs="Arial"/>
        <w:sz w:val="20"/>
        <w:szCs w:val="20"/>
      </w:rPr>
    </w:pPr>
    <w:r>
      <w:rPr>
        <w:rFonts w:ascii="Arial" w:hAnsi="Arial" w:cs="Arial"/>
        <w:b/>
        <w:noProof/>
        <w:sz w:val="20"/>
        <w:szCs w:val="20"/>
      </w:rPr>
      <w:drawing>
        <wp:anchor distT="0" distB="0" distL="114300" distR="114300" simplePos="0" relativeHeight="251577856" behindDoc="1" locked="0" layoutInCell="1" allowOverlap="1" wp14:anchorId="6F8B4100" wp14:editId="0DDE3C39">
          <wp:simplePos x="0" y="0"/>
          <wp:positionH relativeFrom="column">
            <wp:posOffset>6324600</wp:posOffset>
          </wp:positionH>
          <wp:positionV relativeFrom="paragraph">
            <wp:posOffset>-278130</wp:posOffset>
          </wp:positionV>
          <wp:extent cx="615950" cy="701040"/>
          <wp:effectExtent l="0" t="0" r="0" b="3810"/>
          <wp:wrapTight wrapText="bothSides">
            <wp:wrapPolygon edited="0">
              <wp:start x="0" y="0"/>
              <wp:lineTo x="0" y="21130"/>
              <wp:lineTo x="20709" y="21130"/>
              <wp:lineTo x="20709" y="0"/>
              <wp:lineTo x="0" y="0"/>
            </wp:wrapPolygon>
          </wp:wrapTight>
          <wp:docPr id="6643204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5950" cy="701040"/>
                  </a:xfrm>
                  <a:prstGeom prst="rect">
                    <a:avLst/>
                  </a:prstGeom>
                  <a:noFill/>
                </pic:spPr>
              </pic:pic>
            </a:graphicData>
          </a:graphic>
        </wp:anchor>
      </w:drawing>
    </w:r>
    <w:r w:rsidR="00BD083E" w:rsidRPr="005C1180">
      <w:rPr>
        <w:rFonts w:ascii="Arial" w:hAnsi="Arial" w:cs="Arial"/>
        <w:noProof/>
        <w:sz w:val="72"/>
        <w:szCs w:val="72"/>
        <w:lang w:eastAsia="en-GB"/>
      </w:rPr>
      <w:drawing>
        <wp:anchor distT="0" distB="0" distL="114300" distR="114300" simplePos="0" relativeHeight="251575808" behindDoc="0" locked="0" layoutInCell="1" allowOverlap="1" wp14:anchorId="33B47392" wp14:editId="7875806F">
          <wp:simplePos x="0" y="0"/>
          <wp:positionH relativeFrom="margin">
            <wp:posOffset>-175846</wp:posOffset>
          </wp:positionH>
          <wp:positionV relativeFrom="paragraph">
            <wp:posOffset>-275394</wp:posOffset>
          </wp:positionV>
          <wp:extent cx="716915" cy="433705"/>
          <wp:effectExtent l="0" t="0" r="6985" b="4445"/>
          <wp:wrapSquare wrapText="bothSides"/>
          <wp:docPr id="47412676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2" cstate="print"/>
                  <a:srcRect/>
                  <a:stretch>
                    <a:fillRect/>
                  </a:stretch>
                </pic:blipFill>
                <pic:spPr bwMode="auto">
                  <a:xfrm rot="-21600000">
                    <a:off x="0" y="0"/>
                    <a:ext cx="716915" cy="433705"/>
                  </a:xfrm>
                  <a:prstGeom prst="rect">
                    <a:avLst/>
                  </a:prstGeom>
                  <a:noFill/>
                </pic:spPr>
              </pic:pic>
            </a:graphicData>
          </a:graphic>
          <wp14:sizeRelH relativeFrom="margin">
            <wp14:pctWidth>0</wp14:pctWidth>
          </wp14:sizeRelH>
          <wp14:sizeRelV relativeFrom="margin">
            <wp14:pctHeight>0</wp14:pctHeight>
          </wp14:sizeRelV>
        </wp:anchor>
      </w:drawing>
    </w:r>
    <w:r w:rsidR="00BD083E" w:rsidRPr="00BD083E">
      <w:rPr>
        <w:rFonts w:ascii="Arial" w:hAnsi="Arial" w:cs="Arial"/>
        <w:b/>
        <w:sz w:val="20"/>
        <w:szCs w:val="20"/>
      </w:rPr>
      <w:t>Education Resources</w:t>
    </w:r>
  </w:p>
  <w:p w14:paraId="410D6C2D" w14:textId="77777777" w:rsidR="00BD083E" w:rsidRPr="00BD083E" w:rsidRDefault="00BD083E" w:rsidP="00BD083E">
    <w:pPr>
      <w:spacing w:after="0" w:line="276" w:lineRule="auto"/>
      <w:jc w:val="center"/>
      <w:rPr>
        <w:rFonts w:ascii="Arial" w:hAnsi="Arial" w:cs="Arial"/>
        <w:sz w:val="20"/>
        <w:szCs w:val="20"/>
      </w:rPr>
    </w:pPr>
    <w:r>
      <w:rPr>
        <w:rFonts w:ascii="Arial" w:hAnsi="Arial" w:cs="Arial"/>
        <w:b/>
        <w:sz w:val="20"/>
        <w:szCs w:val="20"/>
      </w:rPr>
      <w:t xml:space="preserve">                  </w:t>
    </w:r>
    <w:r w:rsidRPr="00BD083E">
      <w:rPr>
        <w:rFonts w:ascii="Arial" w:hAnsi="Arial" w:cs="Arial"/>
        <w:b/>
        <w:sz w:val="20"/>
        <w:szCs w:val="20"/>
      </w:rPr>
      <w:t>Curriculum and Quality Improvement Service</w:t>
    </w:r>
  </w:p>
  <w:p w14:paraId="3AFBCDAB" w14:textId="44BA90D7" w:rsidR="00BD083E" w:rsidRPr="00BD083E" w:rsidRDefault="00BD083E" w:rsidP="00BD083E">
    <w:pPr>
      <w:spacing w:after="0"/>
      <w:jc w:val="center"/>
      <w:rPr>
        <w:rFonts w:ascii="Arial" w:hAnsi="Arial" w:cs="Arial"/>
        <w:b/>
        <w:color w:val="1F3864" w:themeColor="accent1" w:themeShade="80"/>
        <w:sz w:val="24"/>
        <w:szCs w:val="24"/>
      </w:rPr>
    </w:pPr>
    <w:r w:rsidRPr="00BD083E">
      <w:rPr>
        <w:rFonts w:ascii="Arial" w:hAnsi="Arial" w:cs="Arial"/>
        <w:b/>
        <w:color w:val="1F3864" w:themeColor="accent1" w:themeShade="80"/>
        <w:sz w:val="24"/>
        <w:szCs w:val="24"/>
      </w:rPr>
      <w:t>School Improvement Plan and Standards and Quality 202</w:t>
    </w:r>
    <w:r w:rsidR="00B85832">
      <w:rPr>
        <w:rFonts w:ascii="Arial" w:hAnsi="Arial" w:cs="Arial"/>
        <w:b/>
        <w:color w:val="1F3864" w:themeColor="accent1" w:themeShade="80"/>
        <w:sz w:val="24"/>
        <w:szCs w:val="24"/>
      </w:rPr>
      <w:t>6</w:t>
    </w:r>
    <w:r w:rsidRPr="00BD083E">
      <w:rPr>
        <w:rFonts w:ascii="Arial" w:hAnsi="Arial" w:cs="Arial"/>
        <w:b/>
        <w:color w:val="1F3864" w:themeColor="accent1" w:themeShade="80"/>
        <w:sz w:val="24"/>
        <w:szCs w:val="24"/>
      </w:rPr>
      <w:t>/2</w:t>
    </w:r>
    <w:r w:rsidR="00B85832">
      <w:rPr>
        <w:rFonts w:ascii="Arial" w:hAnsi="Arial" w:cs="Arial"/>
        <w:b/>
        <w:color w:val="1F3864" w:themeColor="accent1" w:themeShade="80"/>
        <w:sz w:val="24"/>
        <w:szCs w:val="24"/>
      </w:rPr>
      <w:t>7</w:t>
    </w:r>
  </w:p>
  <w:p w14:paraId="690DF25C" w14:textId="77777777" w:rsidR="00BD083E" w:rsidRPr="00BD083E" w:rsidRDefault="00BD083E" w:rsidP="00BD083E">
    <w:pPr>
      <w:spacing w:after="0"/>
      <w:jc w:val="center"/>
      <w:rPr>
        <w:rFonts w:ascii="Arial" w:hAnsi="Arial" w:cs="Arial"/>
        <w:b/>
        <w:color w:val="000000" w:themeColor="text1"/>
        <w:sz w:val="24"/>
        <w:szCs w:val="24"/>
      </w:rPr>
    </w:pPr>
  </w:p>
  <w:p w14:paraId="4C0BB0BA" w14:textId="77777777" w:rsidR="00030CE4" w:rsidRPr="00BD083E" w:rsidRDefault="00030CE4" w:rsidP="00030CE4">
    <w:pPr>
      <w:spacing w:after="0" w:line="276" w:lineRule="auto"/>
      <w:jc w:val="center"/>
      <w:rPr>
        <w:rFonts w:ascii="Arial" w:hAnsi="Arial" w:cs="Arial"/>
        <w:b/>
        <w:bCs/>
        <w:i/>
        <w:color w:val="002060"/>
        <w:sz w:val="24"/>
        <w:szCs w:val="24"/>
      </w:rPr>
    </w:pPr>
    <w:r>
      <w:rPr>
        <w:rFonts w:ascii="Arial" w:hAnsi="Arial" w:cs="Arial"/>
        <w:b/>
        <w:bCs/>
        <w:i/>
        <w:color w:val="002060"/>
        <w:sz w:val="24"/>
        <w:szCs w:val="24"/>
      </w:rPr>
      <w:t xml:space="preserve">St. Bride’s Primary School </w:t>
    </w:r>
  </w:p>
  <w:p w14:paraId="7787BEFC" w14:textId="77777777" w:rsidR="00030CE4" w:rsidRPr="00BD083E" w:rsidRDefault="00030CE4" w:rsidP="00030CE4">
    <w:pPr>
      <w:spacing w:after="0" w:line="276" w:lineRule="auto"/>
      <w:jc w:val="center"/>
      <w:rPr>
        <w:rFonts w:ascii="Arial" w:hAnsi="Arial" w:cs="Arial"/>
        <w:b/>
        <w:bCs/>
        <w:i/>
        <w:color w:val="002060"/>
        <w:sz w:val="24"/>
        <w:szCs w:val="24"/>
      </w:rPr>
    </w:pPr>
    <w:r>
      <w:rPr>
        <w:rFonts w:ascii="Arial" w:hAnsi="Arial" w:cs="Arial"/>
        <w:b/>
        <w:bCs/>
        <w:i/>
        <w:color w:val="002060"/>
        <w:sz w:val="24"/>
        <w:szCs w:val="24"/>
      </w:rPr>
      <w:t xml:space="preserve">Bothwell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E1BAC"/>
    <w:multiLevelType w:val="hybridMultilevel"/>
    <w:tmpl w:val="05DC4C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3E335B"/>
    <w:multiLevelType w:val="hybridMultilevel"/>
    <w:tmpl w:val="B76A0B2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0BBA0C63"/>
    <w:multiLevelType w:val="multilevel"/>
    <w:tmpl w:val="C5D4DB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CE3B0D"/>
    <w:multiLevelType w:val="hybridMultilevel"/>
    <w:tmpl w:val="120480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B721A9C"/>
    <w:multiLevelType w:val="multilevel"/>
    <w:tmpl w:val="2FB804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C394994"/>
    <w:multiLevelType w:val="hybridMultilevel"/>
    <w:tmpl w:val="D07A94E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31AD68B9"/>
    <w:multiLevelType w:val="hybridMultilevel"/>
    <w:tmpl w:val="BDB8CD3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34C51A66"/>
    <w:multiLevelType w:val="multilevel"/>
    <w:tmpl w:val="E56C0D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B4A4E77"/>
    <w:multiLevelType w:val="hybridMultilevel"/>
    <w:tmpl w:val="F288D73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4B055258"/>
    <w:multiLevelType w:val="hybridMultilevel"/>
    <w:tmpl w:val="9D16E19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4D8F1CB1"/>
    <w:multiLevelType w:val="multilevel"/>
    <w:tmpl w:val="D506E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8021FD0"/>
    <w:multiLevelType w:val="multilevel"/>
    <w:tmpl w:val="5374E9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CF86D73"/>
    <w:multiLevelType w:val="multilevel"/>
    <w:tmpl w:val="4024F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EA23D9C"/>
    <w:multiLevelType w:val="hybridMultilevel"/>
    <w:tmpl w:val="7E00336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722C5D78"/>
    <w:multiLevelType w:val="hybridMultilevel"/>
    <w:tmpl w:val="166A589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72ED419A"/>
    <w:multiLevelType w:val="hybridMultilevel"/>
    <w:tmpl w:val="F996B23C"/>
    <w:lvl w:ilvl="0" w:tplc="42D2D672">
      <w:start w:val="1"/>
      <w:numFmt w:val="bullet"/>
      <w:lvlText w:val=""/>
      <w:lvlJc w:val="left"/>
      <w:pPr>
        <w:ind w:left="360" w:hanging="360"/>
      </w:pPr>
      <w:rPr>
        <w:rFonts w:ascii="Symbol" w:hAnsi="Symbol" w:hint="default"/>
      </w:rPr>
    </w:lvl>
    <w:lvl w:ilvl="1" w:tplc="899231A8">
      <w:start w:val="1"/>
      <w:numFmt w:val="bullet"/>
      <w:lvlText w:val="o"/>
      <w:lvlJc w:val="left"/>
      <w:pPr>
        <w:ind w:left="1080" w:hanging="360"/>
      </w:pPr>
      <w:rPr>
        <w:rFonts w:ascii="Courier New" w:hAnsi="Courier New" w:hint="default"/>
      </w:rPr>
    </w:lvl>
    <w:lvl w:ilvl="2" w:tplc="885EE4D2">
      <w:start w:val="1"/>
      <w:numFmt w:val="bullet"/>
      <w:lvlText w:val=""/>
      <w:lvlJc w:val="left"/>
      <w:pPr>
        <w:ind w:left="1800" w:hanging="360"/>
      </w:pPr>
      <w:rPr>
        <w:rFonts w:ascii="Wingdings" w:hAnsi="Wingdings" w:hint="default"/>
      </w:rPr>
    </w:lvl>
    <w:lvl w:ilvl="3" w:tplc="F5C63014">
      <w:start w:val="1"/>
      <w:numFmt w:val="bullet"/>
      <w:lvlText w:val=""/>
      <w:lvlJc w:val="left"/>
      <w:pPr>
        <w:ind w:left="2520" w:hanging="360"/>
      </w:pPr>
      <w:rPr>
        <w:rFonts w:ascii="Symbol" w:hAnsi="Symbol" w:hint="default"/>
      </w:rPr>
    </w:lvl>
    <w:lvl w:ilvl="4" w:tplc="E13A174C">
      <w:start w:val="1"/>
      <w:numFmt w:val="bullet"/>
      <w:lvlText w:val="o"/>
      <w:lvlJc w:val="left"/>
      <w:pPr>
        <w:ind w:left="3240" w:hanging="360"/>
      </w:pPr>
      <w:rPr>
        <w:rFonts w:ascii="Courier New" w:hAnsi="Courier New" w:hint="default"/>
      </w:rPr>
    </w:lvl>
    <w:lvl w:ilvl="5" w:tplc="3D5A1C08">
      <w:start w:val="1"/>
      <w:numFmt w:val="bullet"/>
      <w:lvlText w:val=""/>
      <w:lvlJc w:val="left"/>
      <w:pPr>
        <w:ind w:left="3960" w:hanging="360"/>
      </w:pPr>
      <w:rPr>
        <w:rFonts w:ascii="Wingdings" w:hAnsi="Wingdings" w:hint="default"/>
      </w:rPr>
    </w:lvl>
    <w:lvl w:ilvl="6" w:tplc="D73CCAC0">
      <w:start w:val="1"/>
      <w:numFmt w:val="bullet"/>
      <w:lvlText w:val=""/>
      <w:lvlJc w:val="left"/>
      <w:pPr>
        <w:ind w:left="4680" w:hanging="360"/>
      </w:pPr>
      <w:rPr>
        <w:rFonts w:ascii="Symbol" w:hAnsi="Symbol" w:hint="default"/>
      </w:rPr>
    </w:lvl>
    <w:lvl w:ilvl="7" w:tplc="C2AE379A">
      <w:start w:val="1"/>
      <w:numFmt w:val="bullet"/>
      <w:lvlText w:val="o"/>
      <w:lvlJc w:val="left"/>
      <w:pPr>
        <w:ind w:left="5400" w:hanging="360"/>
      </w:pPr>
      <w:rPr>
        <w:rFonts w:ascii="Courier New" w:hAnsi="Courier New" w:hint="default"/>
      </w:rPr>
    </w:lvl>
    <w:lvl w:ilvl="8" w:tplc="82847E3A">
      <w:start w:val="1"/>
      <w:numFmt w:val="bullet"/>
      <w:lvlText w:val=""/>
      <w:lvlJc w:val="left"/>
      <w:pPr>
        <w:ind w:left="6120" w:hanging="360"/>
      </w:pPr>
      <w:rPr>
        <w:rFonts w:ascii="Wingdings" w:hAnsi="Wingdings" w:hint="default"/>
      </w:rPr>
    </w:lvl>
  </w:abstractNum>
  <w:abstractNum w:abstractNumId="16" w15:restartNumberingAfterBreak="0">
    <w:nsid w:val="7C0D4F4F"/>
    <w:multiLevelType w:val="multilevel"/>
    <w:tmpl w:val="959E652E"/>
    <w:lvl w:ilvl="0">
      <w:start w:val="1"/>
      <w:numFmt w:val="decimal"/>
      <w:lvlText w:val="%1"/>
      <w:lvlJc w:val="left"/>
      <w:pPr>
        <w:ind w:left="360" w:hanging="360"/>
      </w:pPr>
      <w:rPr>
        <w:rFonts w:hint="default"/>
        <w:color w:val="000000"/>
      </w:rPr>
    </w:lvl>
    <w:lvl w:ilvl="1">
      <w:start w:val="3"/>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num w:numId="1" w16cid:durableId="1458766736">
    <w:abstractNumId w:val="0"/>
  </w:num>
  <w:num w:numId="2" w16cid:durableId="1214848027">
    <w:abstractNumId w:val="15"/>
  </w:num>
  <w:num w:numId="3" w16cid:durableId="1284732230">
    <w:abstractNumId w:val="3"/>
  </w:num>
  <w:num w:numId="4" w16cid:durableId="618490848">
    <w:abstractNumId w:val="8"/>
  </w:num>
  <w:num w:numId="5" w16cid:durableId="111362184">
    <w:abstractNumId w:val="13"/>
  </w:num>
  <w:num w:numId="6" w16cid:durableId="2017614717">
    <w:abstractNumId w:val="16"/>
  </w:num>
  <w:num w:numId="7" w16cid:durableId="151651829">
    <w:abstractNumId w:val="1"/>
  </w:num>
  <w:num w:numId="8" w16cid:durableId="250746908">
    <w:abstractNumId w:val="0"/>
  </w:num>
  <w:num w:numId="9" w16cid:durableId="1960068674">
    <w:abstractNumId w:val="15"/>
  </w:num>
  <w:num w:numId="10" w16cid:durableId="239485104">
    <w:abstractNumId w:val="3"/>
  </w:num>
  <w:num w:numId="11" w16cid:durableId="1251813332">
    <w:abstractNumId w:val="13"/>
  </w:num>
  <w:num w:numId="12" w16cid:durableId="7149083">
    <w:abstractNumId w:val="8"/>
  </w:num>
  <w:num w:numId="13" w16cid:durableId="1012881935">
    <w:abstractNumId w:val="5"/>
  </w:num>
  <w:num w:numId="14" w16cid:durableId="1601140500">
    <w:abstractNumId w:val="6"/>
  </w:num>
  <w:num w:numId="15" w16cid:durableId="359284022">
    <w:abstractNumId w:val="9"/>
  </w:num>
  <w:num w:numId="16" w16cid:durableId="200557915">
    <w:abstractNumId w:val="14"/>
  </w:num>
  <w:num w:numId="17" w16cid:durableId="459540487">
    <w:abstractNumId w:val="7"/>
  </w:num>
  <w:num w:numId="18" w16cid:durableId="1274675740">
    <w:abstractNumId w:val="10"/>
  </w:num>
  <w:num w:numId="19" w16cid:durableId="1039280619">
    <w:abstractNumId w:val="2"/>
  </w:num>
  <w:num w:numId="20" w16cid:durableId="266740571">
    <w:abstractNumId w:val="12"/>
  </w:num>
  <w:num w:numId="21" w16cid:durableId="183061277">
    <w:abstractNumId w:val="4"/>
  </w:num>
  <w:num w:numId="22" w16cid:durableId="76294435">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Hendry, Martina">
    <w15:presenceInfo w15:providerId="AD" w15:userId="S::Martina.Hendry@southlanarkshire.gov.uk::3828014c-9d17-4683-baa9-76a6d62f969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4448"/>
    <w:rsid w:val="00000A6A"/>
    <w:rsid w:val="0000430A"/>
    <w:rsid w:val="0000531B"/>
    <w:rsid w:val="00007B53"/>
    <w:rsid w:val="00011722"/>
    <w:rsid w:val="00013323"/>
    <w:rsid w:val="00015896"/>
    <w:rsid w:val="0002007D"/>
    <w:rsid w:val="00021E24"/>
    <w:rsid w:val="00027BBB"/>
    <w:rsid w:val="00030CE4"/>
    <w:rsid w:val="00033018"/>
    <w:rsid w:val="00042168"/>
    <w:rsid w:val="00043F37"/>
    <w:rsid w:val="0007618A"/>
    <w:rsid w:val="0008779D"/>
    <w:rsid w:val="000A489E"/>
    <w:rsid w:val="000A7AC1"/>
    <w:rsid w:val="000B3FA2"/>
    <w:rsid w:val="000B75C5"/>
    <w:rsid w:val="000C2931"/>
    <w:rsid w:val="000D6A34"/>
    <w:rsid w:val="000D7D30"/>
    <w:rsid w:val="000D7D58"/>
    <w:rsid w:val="000E53BF"/>
    <w:rsid w:val="000F203B"/>
    <w:rsid w:val="000F569B"/>
    <w:rsid w:val="00105545"/>
    <w:rsid w:val="001101B6"/>
    <w:rsid w:val="001106D9"/>
    <w:rsid w:val="00111AB0"/>
    <w:rsid w:val="00112FC6"/>
    <w:rsid w:val="00120F8B"/>
    <w:rsid w:val="0012554B"/>
    <w:rsid w:val="0013003A"/>
    <w:rsid w:val="00132EBB"/>
    <w:rsid w:val="001350AB"/>
    <w:rsid w:val="0013655B"/>
    <w:rsid w:val="00137291"/>
    <w:rsid w:val="0014484F"/>
    <w:rsid w:val="0016118F"/>
    <w:rsid w:val="00163557"/>
    <w:rsid w:val="0017355D"/>
    <w:rsid w:val="00173C1B"/>
    <w:rsid w:val="001761EF"/>
    <w:rsid w:val="00177FED"/>
    <w:rsid w:val="00183227"/>
    <w:rsid w:val="00184318"/>
    <w:rsid w:val="00184BB5"/>
    <w:rsid w:val="001904E8"/>
    <w:rsid w:val="00195FB0"/>
    <w:rsid w:val="001B1170"/>
    <w:rsid w:val="001B680A"/>
    <w:rsid w:val="001B7B29"/>
    <w:rsid w:val="001E0567"/>
    <w:rsid w:val="001E3E0A"/>
    <w:rsid w:val="001E7283"/>
    <w:rsid w:val="001F1A09"/>
    <w:rsid w:val="001F2738"/>
    <w:rsid w:val="002033E2"/>
    <w:rsid w:val="00222168"/>
    <w:rsid w:val="002234EC"/>
    <w:rsid w:val="00225296"/>
    <w:rsid w:val="00234801"/>
    <w:rsid w:val="002355BB"/>
    <w:rsid w:val="00237422"/>
    <w:rsid w:val="00246AC0"/>
    <w:rsid w:val="002474E9"/>
    <w:rsid w:val="00247815"/>
    <w:rsid w:val="002511EC"/>
    <w:rsid w:val="002545DD"/>
    <w:rsid w:val="00265E81"/>
    <w:rsid w:val="00266082"/>
    <w:rsid w:val="0026724D"/>
    <w:rsid w:val="00290F7D"/>
    <w:rsid w:val="002B19A2"/>
    <w:rsid w:val="002B756D"/>
    <w:rsid w:val="002C041A"/>
    <w:rsid w:val="002C14A0"/>
    <w:rsid w:val="002C4344"/>
    <w:rsid w:val="002D2093"/>
    <w:rsid w:val="002D5059"/>
    <w:rsid w:val="002E445F"/>
    <w:rsid w:val="003055AA"/>
    <w:rsid w:val="00306DD3"/>
    <w:rsid w:val="00312C60"/>
    <w:rsid w:val="003159D5"/>
    <w:rsid w:val="00326B98"/>
    <w:rsid w:val="00333E90"/>
    <w:rsid w:val="00335A10"/>
    <w:rsid w:val="00337D66"/>
    <w:rsid w:val="00342DE5"/>
    <w:rsid w:val="0034363F"/>
    <w:rsid w:val="00345C10"/>
    <w:rsid w:val="00346559"/>
    <w:rsid w:val="003470A1"/>
    <w:rsid w:val="003508F2"/>
    <w:rsid w:val="00356FB1"/>
    <w:rsid w:val="003635CA"/>
    <w:rsid w:val="0037575E"/>
    <w:rsid w:val="003866B3"/>
    <w:rsid w:val="00396EA0"/>
    <w:rsid w:val="003979B9"/>
    <w:rsid w:val="003A46D4"/>
    <w:rsid w:val="003B2A9A"/>
    <w:rsid w:val="003B3B9C"/>
    <w:rsid w:val="003B3EDB"/>
    <w:rsid w:val="003C090C"/>
    <w:rsid w:val="003C3D58"/>
    <w:rsid w:val="003D7326"/>
    <w:rsid w:val="003E1B8D"/>
    <w:rsid w:val="003E1D5A"/>
    <w:rsid w:val="003E237D"/>
    <w:rsid w:val="003E693B"/>
    <w:rsid w:val="003E7E4A"/>
    <w:rsid w:val="0042002C"/>
    <w:rsid w:val="00420E09"/>
    <w:rsid w:val="00421DE0"/>
    <w:rsid w:val="0042311D"/>
    <w:rsid w:val="004265AE"/>
    <w:rsid w:val="004370C5"/>
    <w:rsid w:val="0044044A"/>
    <w:rsid w:val="00442E33"/>
    <w:rsid w:val="00443197"/>
    <w:rsid w:val="00445714"/>
    <w:rsid w:val="00447E9E"/>
    <w:rsid w:val="00454CD3"/>
    <w:rsid w:val="0047036A"/>
    <w:rsid w:val="00473608"/>
    <w:rsid w:val="00477C5E"/>
    <w:rsid w:val="004A05E8"/>
    <w:rsid w:val="004A6D0B"/>
    <w:rsid w:val="004A7A20"/>
    <w:rsid w:val="004B7E63"/>
    <w:rsid w:val="004D4F87"/>
    <w:rsid w:val="004D72DE"/>
    <w:rsid w:val="004E787A"/>
    <w:rsid w:val="005006B8"/>
    <w:rsid w:val="00501DC9"/>
    <w:rsid w:val="00512D0E"/>
    <w:rsid w:val="00515F44"/>
    <w:rsid w:val="005224B2"/>
    <w:rsid w:val="00530B30"/>
    <w:rsid w:val="00537213"/>
    <w:rsid w:val="0054248A"/>
    <w:rsid w:val="00543682"/>
    <w:rsid w:val="00545F9B"/>
    <w:rsid w:val="00554432"/>
    <w:rsid w:val="00554AE8"/>
    <w:rsid w:val="00557FAE"/>
    <w:rsid w:val="005705A7"/>
    <w:rsid w:val="00570ABA"/>
    <w:rsid w:val="00574D60"/>
    <w:rsid w:val="00574F19"/>
    <w:rsid w:val="00575322"/>
    <w:rsid w:val="00576823"/>
    <w:rsid w:val="005804C1"/>
    <w:rsid w:val="00582D54"/>
    <w:rsid w:val="005847B3"/>
    <w:rsid w:val="00592522"/>
    <w:rsid w:val="005935A8"/>
    <w:rsid w:val="005943EC"/>
    <w:rsid w:val="0059479E"/>
    <w:rsid w:val="005A4F0D"/>
    <w:rsid w:val="005A642E"/>
    <w:rsid w:val="005B5AD8"/>
    <w:rsid w:val="005B77FA"/>
    <w:rsid w:val="005C59D8"/>
    <w:rsid w:val="005D2118"/>
    <w:rsid w:val="005E2909"/>
    <w:rsid w:val="005E4504"/>
    <w:rsid w:val="005F7348"/>
    <w:rsid w:val="006027A6"/>
    <w:rsid w:val="00610792"/>
    <w:rsid w:val="00610E50"/>
    <w:rsid w:val="00627309"/>
    <w:rsid w:val="006403ED"/>
    <w:rsid w:val="00641243"/>
    <w:rsid w:val="0064134E"/>
    <w:rsid w:val="00645784"/>
    <w:rsid w:val="006509B2"/>
    <w:rsid w:val="0065476F"/>
    <w:rsid w:val="00655F2F"/>
    <w:rsid w:val="00660BD6"/>
    <w:rsid w:val="0066133B"/>
    <w:rsid w:val="0066717F"/>
    <w:rsid w:val="006676A9"/>
    <w:rsid w:val="00674184"/>
    <w:rsid w:val="00674D8F"/>
    <w:rsid w:val="006753DB"/>
    <w:rsid w:val="00691EC1"/>
    <w:rsid w:val="006B007F"/>
    <w:rsid w:val="006B21C0"/>
    <w:rsid w:val="006B3534"/>
    <w:rsid w:val="006B40BA"/>
    <w:rsid w:val="006B6D92"/>
    <w:rsid w:val="006D1677"/>
    <w:rsid w:val="006D59C4"/>
    <w:rsid w:val="006E1297"/>
    <w:rsid w:val="006F577A"/>
    <w:rsid w:val="00701FCA"/>
    <w:rsid w:val="00712D45"/>
    <w:rsid w:val="0071697C"/>
    <w:rsid w:val="0073272D"/>
    <w:rsid w:val="00747FFE"/>
    <w:rsid w:val="00752510"/>
    <w:rsid w:val="0075274D"/>
    <w:rsid w:val="00756C4E"/>
    <w:rsid w:val="0076534C"/>
    <w:rsid w:val="00766A1C"/>
    <w:rsid w:val="00790BD8"/>
    <w:rsid w:val="007917E3"/>
    <w:rsid w:val="00794FD2"/>
    <w:rsid w:val="00796C34"/>
    <w:rsid w:val="007B2285"/>
    <w:rsid w:val="007B67E4"/>
    <w:rsid w:val="007B7794"/>
    <w:rsid w:val="007C1558"/>
    <w:rsid w:val="007C1B6D"/>
    <w:rsid w:val="007E2460"/>
    <w:rsid w:val="007E46FE"/>
    <w:rsid w:val="007E7927"/>
    <w:rsid w:val="007F2624"/>
    <w:rsid w:val="007F33C0"/>
    <w:rsid w:val="007F74FA"/>
    <w:rsid w:val="00800CBA"/>
    <w:rsid w:val="00804781"/>
    <w:rsid w:val="00804C14"/>
    <w:rsid w:val="008059A1"/>
    <w:rsid w:val="00807ADF"/>
    <w:rsid w:val="00816DCF"/>
    <w:rsid w:val="00825471"/>
    <w:rsid w:val="008268CD"/>
    <w:rsid w:val="00826B9A"/>
    <w:rsid w:val="008277C9"/>
    <w:rsid w:val="00853A48"/>
    <w:rsid w:val="00855230"/>
    <w:rsid w:val="0085590C"/>
    <w:rsid w:val="008634A7"/>
    <w:rsid w:val="00867A7C"/>
    <w:rsid w:val="00880DE5"/>
    <w:rsid w:val="008A41FE"/>
    <w:rsid w:val="008A56B1"/>
    <w:rsid w:val="008C0DE7"/>
    <w:rsid w:val="008C3914"/>
    <w:rsid w:val="008D4665"/>
    <w:rsid w:val="008D7237"/>
    <w:rsid w:val="008E5FF7"/>
    <w:rsid w:val="008E75B6"/>
    <w:rsid w:val="008F30C7"/>
    <w:rsid w:val="00903282"/>
    <w:rsid w:val="00905E3C"/>
    <w:rsid w:val="00906735"/>
    <w:rsid w:val="00925C14"/>
    <w:rsid w:val="009264F2"/>
    <w:rsid w:val="00926E97"/>
    <w:rsid w:val="00930859"/>
    <w:rsid w:val="00936EBC"/>
    <w:rsid w:val="009422A1"/>
    <w:rsid w:val="009540C9"/>
    <w:rsid w:val="00963621"/>
    <w:rsid w:val="00965583"/>
    <w:rsid w:val="00973CB2"/>
    <w:rsid w:val="00974767"/>
    <w:rsid w:val="00982169"/>
    <w:rsid w:val="00984F60"/>
    <w:rsid w:val="00991AC9"/>
    <w:rsid w:val="0099392E"/>
    <w:rsid w:val="009A136C"/>
    <w:rsid w:val="009A5BE3"/>
    <w:rsid w:val="009A7989"/>
    <w:rsid w:val="009B08C2"/>
    <w:rsid w:val="009B149C"/>
    <w:rsid w:val="009B1DBD"/>
    <w:rsid w:val="009B2112"/>
    <w:rsid w:val="009C31E9"/>
    <w:rsid w:val="009C4917"/>
    <w:rsid w:val="009C6B16"/>
    <w:rsid w:val="009D4975"/>
    <w:rsid w:val="009D5FC1"/>
    <w:rsid w:val="009E0D21"/>
    <w:rsid w:val="009E5808"/>
    <w:rsid w:val="00A0145D"/>
    <w:rsid w:val="00A032C0"/>
    <w:rsid w:val="00A144D5"/>
    <w:rsid w:val="00A144E2"/>
    <w:rsid w:val="00A2152F"/>
    <w:rsid w:val="00A244C9"/>
    <w:rsid w:val="00A26BD1"/>
    <w:rsid w:val="00A31B8C"/>
    <w:rsid w:val="00A35D69"/>
    <w:rsid w:val="00A452F3"/>
    <w:rsid w:val="00A532D5"/>
    <w:rsid w:val="00A56F5B"/>
    <w:rsid w:val="00A616FA"/>
    <w:rsid w:val="00A6692F"/>
    <w:rsid w:val="00A676DC"/>
    <w:rsid w:val="00A70790"/>
    <w:rsid w:val="00A716BE"/>
    <w:rsid w:val="00A75DA5"/>
    <w:rsid w:val="00A8519B"/>
    <w:rsid w:val="00A92EC4"/>
    <w:rsid w:val="00A94EED"/>
    <w:rsid w:val="00AA2CDE"/>
    <w:rsid w:val="00AB2617"/>
    <w:rsid w:val="00AB3AA9"/>
    <w:rsid w:val="00AB5273"/>
    <w:rsid w:val="00AC60D6"/>
    <w:rsid w:val="00AD1A70"/>
    <w:rsid w:val="00AE7851"/>
    <w:rsid w:val="00B13F75"/>
    <w:rsid w:val="00B23745"/>
    <w:rsid w:val="00B33729"/>
    <w:rsid w:val="00B370DD"/>
    <w:rsid w:val="00B466A5"/>
    <w:rsid w:val="00B56B65"/>
    <w:rsid w:val="00B60C16"/>
    <w:rsid w:val="00B635E8"/>
    <w:rsid w:val="00B66E9C"/>
    <w:rsid w:val="00B67A9D"/>
    <w:rsid w:val="00B738C2"/>
    <w:rsid w:val="00B82C1B"/>
    <w:rsid w:val="00B85832"/>
    <w:rsid w:val="00B92159"/>
    <w:rsid w:val="00B92745"/>
    <w:rsid w:val="00BA25FC"/>
    <w:rsid w:val="00BB2533"/>
    <w:rsid w:val="00BB3C20"/>
    <w:rsid w:val="00BB6890"/>
    <w:rsid w:val="00BC0266"/>
    <w:rsid w:val="00BD0065"/>
    <w:rsid w:val="00BD083E"/>
    <w:rsid w:val="00BD2141"/>
    <w:rsid w:val="00BD3542"/>
    <w:rsid w:val="00BD442C"/>
    <w:rsid w:val="00BE3CBA"/>
    <w:rsid w:val="00C01126"/>
    <w:rsid w:val="00C02AEA"/>
    <w:rsid w:val="00C114BF"/>
    <w:rsid w:val="00C12BDF"/>
    <w:rsid w:val="00C1434E"/>
    <w:rsid w:val="00C16F1B"/>
    <w:rsid w:val="00C2302A"/>
    <w:rsid w:val="00C23638"/>
    <w:rsid w:val="00C31B26"/>
    <w:rsid w:val="00C3346C"/>
    <w:rsid w:val="00C45AF4"/>
    <w:rsid w:val="00C722DE"/>
    <w:rsid w:val="00C741DB"/>
    <w:rsid w:val="00C81F1C"/>
    <w:rsid w:val="00C83AFB"/>
    <w:rsid w:val="00C93DCA"/>
    <w:rsid w:val="00CA39A0"/>
    <w:rsid w:val="00CB0E90"/>
    <w:rsid w:val="00CB388F"/>
    <w:rsid w:val="00CB79B8"/>
    <w:rsid w:val="00CE674E"/>
    <w:rsid w:val="00CF1657"/>
    <w:rsid w:val="00CF2065"/>
    <w:rsid w:val="00D00D1E"/>
    <w:rsid w:val="00D022AE"/>
    <w:rsid w:val="00D124F6"/>
    <w:rsid w:val="00D16442"/>
    <w:rsid w:val="00D212A5"/>
    <w:rsid w:val="00D25159"/>
    <w:rsid w:val="00D2633B"/>
    <w:rsid w:val="00D436DF"/>
    <w:rsid w:val="00D4662A"/>
    <w:rsid w:val="00D55236"/>
    <w:rsid w:val="00D5565F"/>
    <w:rsid w:val="00D7102C"/>
    <w:rsid w:val="00D723D7"/>
    <w:rsid w:val="00D84971"/>
    <w:rsid w:val="00D84979"/>
    <w:rsid w:val="00DA185A"/>
    <w:rsid w:val="00DA403B"/>
    <w:rsid w:val="00DB1CC4"/>
    <w:rsid w:val="00DB490F"/>
    <w:rsid w:val="00DC0C74"/>
    <w:rsid w:val="00DD0CCD"/>
    <w:rsid w:val="00DD6E4F"/>
    <w:rsid w:val="00DD750B"/>
    <w:rsid w:val="00E041B7"/>
    <w:rsid w:val="00E04960"/>
    <w:rsid w:val="00E05EB0"/>
    <w:rsid w:val="00E21717"/>
    <w:rsid w:val="00E26BC5"/>
    <w:rsid w:val="00E309A7"/>
    <w:rsid w:val="00E4229E"/>
    <w:rsid w:val="00E45062"/>
    <w:rsid w:val="00E46CB7"/>
    <w:rsid w:val="00E637EE"/>
    <w:rsid w:val="00E63E92"/>
    <w:rsid w:val="00E64B66"/>
    <w:rsid w:val="00E76239"/>
    <w:rsid w:val="00E86953"/>
    <w:rsid w:val="00E904D7"/>
    <w:rsid w:val="00E9451A"/>
    <w:rsid w:val="00E95403"/>
    <w:rsid w:val="00EA50AE"/>
    <w:rsid w:val="00EA5535"/>
    <w:rsid w:val="00EC4194"/>
    <w:rsid w:val="00EC71FC"/>
    <w:rsid w:val="00EC7D92"/>
    <w:rsid w:val="00ED5094"/>
    <w:rsid w:val="00ED58F8"/>
    <w:rsid w:val="00EE232C"/>
    <w:rsid w:val="00EE2646"/>
    <w:rsid w:val="00EE3739"/>
    <w:rsid w:val="00EE5066"/>
    <w:rsid w:val="00EE549D"/>
    <w:rsid w:val="00EE7FDB"/>
    <w:rsid w:val="00EF217A"/>
    <w:rsid w:val="00EF7EA6"/>
    <w:rsid w:val="00F03BCA"/>
    <w:rsid w:val="00F07D5F"/>
    <w:rsid w:val="00F21533"/>
    <w:rsid w:val="00F24448"/>
    <w:rsid w:val="00F33DBE"/>
    <w:rsid w:val="00F35F42"/>
    <w:rsid w:val="00F37CC1"/>
    <w:rsid w:val="00F434B1"/>
    <w:rsid w:val="00F43ECB"/>
    <w:rsid w:val="00F44118"/>
    <w:rsid w:val="00F66E94"/>
    <w:rsid w:val="00F67ABB"/>
    <w:rsid w:val="00F80E39"/>
    <w:rsid w:val="00F93BCD"/>
    <w:rsid w:val="00F93FA8"/>
    <w:rsid w:val="00F96B55"/>
    <w:rsid w:val="00F96E9A"/>
    <w:rsid w:val="00FA04E5"/>
    <w:rsid w:val="00FA0C86"/>
    <w:rsid w:val="00FA367B"/>
    <w:rsid w:val="00FB30F6"/>
    <w:rsid w:val="00FB63E0"/>
    <w:rsid w:val="00FB7850"/>
    <w:rsid w:val="00FC32FA"/>
    <w:rsid w:val="00FC7EA0"/>
    <w:rsid w:val="00FD7442"/>
    <w:rsid w:val="00FE7B03"/>
    <w:rsid w:val="00FF69C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19EF13"/>
  <w15:chartTrackingRefBased/>
  <w15:docId w15:val="{D9582A8E-B8EF-4090-8C41-D5A2199C80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244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F5 List Paragraph,List Paragraph2,MAIN CONTENT,List Paragraph12,Dot pt,List Paragraph1,Colorful List - Accent 11,No Spacing1,List Paragraph Char Char Char,Indicator Text,Numbered Para 1,Bullet Points,Bullet 1,Normal numbered,OBC Bullet,L"/>
    <w:basedOn w:val="Normal"/>
    <w:link w:val="ListParagraphChar"/>
    <w:uiPriority w:val="34"/>
    <w:qFormat/>
    <w:rsid w:val="00F24448"/>
    <w:pPr>
      <w:spacing w:after="0" w:line="240" w:lineRule="auto"/>
      <w:ind w:left="720"/>
      <w:contextualSpacing/>
    </w:pPr>
    <w:rPr>
      <w:rFonts w:eastAsiaTheme="minorEastAsia" w:cs="Times New Roman"/>
      <w:sz w:val="24"/>
      <w:szCs w:val="24"/>
      <w:lang w:val="en-US" w:bidi="en-US"/>
    </w:rPr>
  </w:style>
  <w:style w:type="character" w:customStyle="1" w:styleId="ListParagraphChar">
    <w:name w:val="List Paragraph Char"/>
    <w:aliases w:val="F5 List Paragraph Char,List Paragraph2 Char,MAIN CONTENT Char,List Paragraph12 Char,Dot pt Char,List Paragraph1 Char,Colorful List - Accent 11 Char,No Spacing1 Char,List Paragraph Char Char Char Char,Indicator Text Char,Bullet 1 Char"/>
    <w:link w:val="ListParagraph"/>
    <w:uiPriority w:val="34"/>
    <w:qFormat/>
    <w:locked/>
    <w:rsid w:val="00F24448"/>
    <w:rPr>
      <w:rFonts w:eastAsiaTheme="minorEastAsia" w:cs="Times New Roman"/>
      <w:sz w:val="24"/>
      <w:szCs w:val="24"/>
      <w:lang w:val="en-US" w:bidi="en-US"/>
    </w:rPr>
  </w:style>
  <w:style w:type="paragraph" w:customStyle="1" w:styleId="xmsolistparagraph">
    <w:name w:val="x_msolistparagraph"/>
    <w:basedOn w:val="Normal"/>
    <w:rsid w:val="00F24448"/>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rmalWeb">
    <w:name w:val="Normal (Web)"/>
    <w:basedOn w:val="Normal"/>
    <w:uiPriority w:val="99"/>
    <w:unhideWhenUsed/>
    <w:rsid w:val="00F24448"/>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Default">
    <w:name w:val="Default"/>
    <w:rsid w:val="001F1A09"/>
    <w:pPr>
      <w:autoSpaceDE w:val="0"/>
      <w:autoSpaceDN w:val="0"/>
      <w:adjustRightInd w:val="0"/>
      <w:spacing w:after="0" w:line="240" w:lineRule="auto"/>
    </w:pPr>
    <w:rPr>
      <w:rFonts w:ascii="Arial" w:hAnsi="Arial" w:cs="Arial"/>
      <w:color w:val="000000"/>
      <w:sz w:val="24"/>
      <w:szCs w:val="24"/>
    </w:rPr>
  </w:style>
  <w:style w:type="paragraph" w:styleId="NoSpacing">
    <w:name w:val="No Spacing"/>
    <w:basedOn w:val="Normal"/>
    <w:uiPriority w:val="1"/>
    <w:qFormat/>
    <w:rsid w:val="008A56B1"/>
    <w:pPr>
      <w:spacing w:after="0" w:line="240" w:lineRule="auto"/>
    </w:pPr>
    <w:rPr>
      <w:rFonts w:eastAsiaTheme="minorEastAsia" w:cs="Times New Roman"/>
      <w:sz w:val="24"/>
      <w:szCs w:val="32"/>
      <w:lang w:val="en-US" w:bidi="en-US"/>
    </w:rPr>
  </w:style>
  <w:style w:type="character" w:styleId="CommentReference">
    <w:name w:val="annotation reference"/>
    <w:basedOn w:val="DefaultParagraphFont"/>
    <w:uiPriority w:val="99"/>
    <w:semiHidden/>
    <w:unhideWhenUsed/>
    <w:rsid w:val="00F37CC1"/>
    <w:rPr>
      <w:sz w:val="16"/>
      <w:szCs w:val="16"/>
    </w:rPr>
  </w:style>
  <w:style w:type="paragraph" w:styleId="CommentText">
    <w:name w:val="annotation text"/>
    <w:basedOn w:val="Normal"/>
    <w:link w:val="CommentTextChar"/>
    <w:uiPriority w:val="99"/>
    <w:unhideWhenUsed/>
    <w:rsid w:val="00F37CC1"/>
    <w:pPr>
      <w:spacing w:line="240" w:lineRule="auto"/>
    </w:pPr>
    <w:rPr>
      <w:sz w:val="20"/>
      <w:szCs w:val="20"/>
    </w:rPr>
  </w:style>
  <w:style w:type="character" w:customStyle="1" w:styleId="CommentTextChar">
    <w:name w:val="Comment Text Char"/>
    <w:basedOn w:val="DefaultParagraphFont"/>
    <w:link w:val="CommentText"/>
    <w:uiPriority w:val="99"/>
    <w:rsid w:val="00F37CC1"/>
    <w:rPr>
      <w:sz w:val="20"/>
      <w:szCs w:val="20"/>
    </w:rPr>
  </w:style>
  <w:style w:type="paragraph" w:styleId="CommentSubject">
    <w:name w:val="annotation subject"/>
    <w:basedOn w:val="CommentText"/>
    <w:next w:val="CommentText"/>
    <w:link w:val="CommentSubjectChar"/>
    <w:uiPriority w:val="99"/>
    <w:semiHidden/>
    <w:unhideWhenUsed/>
    <w:rsid w:val="00F37CC1"/>
    <w:rPr>
      <w:b/>
      <w:bCs/>
    </w:rPr>
  </w:style>
  <w:style w:type="character" w:customStyle="1" w:styleId="CommentSubjectChar">
    <w:name w:val="Comment Subject Char"/>
    <w:basedOn w:val="CommentTextChar"/>
    <w:link w:val="CommentSubject"/>
    <w:uiPriority w:val="99"/>
    <w:semiHidden/>
    <w:rsid w:val="00F37CC1"/>
    <w:rPr>
      <w:b/>
      <w:bCs/>
      <w:sz w:val="20"/>
      <w:szCs w:val="20"/>
    </w:rPr>
  </w:style>
  <w:style w:type="paragraph" w:styleId="Revision">
    <w:name w:val="Revision"/>
    <w:hidden/>
    <w:uiPriority w:val="99"/>
    <w:semiHidden/>
    <w:rsid w:val="00F37CC1"/>
    <w:pPr>
      <w:spacing w:after="0" w:line="240" w:lineRule="auto"/>
    </w:pPr>
  </w:style>
  <w:style w:type="character" w:styleId="PlaceholderText">
    <w:name w:val="Placeholder Text"/>
    <w:basedOn w:val="DefaultParagraphFont"/>
    <w:uiPriority w:val="99"/>
    <w:semiHidden/>
    <w:rsid w:val="00FA367B"/>
    <w:rPr>
      <w:color w:val="808080"/>
    </w:rPr>
  </w:style>
  <w:style w:type="paragraph" w:styleId="Header">
    <w:name w:val="header"/>
    <w:basedOn w:val="Normal"/>
    <w:link w:val="HeaderChar"/>
    <w:uiPriority w:val="99"/>
    <w:unhideWhenUsed/>
    <w:rsid w:val="00BD083E"/>
    <w:pPr>
      <w:tabs>
        <w:tab w:val="center" w:pos="4513"/>
        <w:tab w:val="right" w:pos="9026"/>
      </w:tabs>
      <w:spacing w:after="0" w:line="240" w:lineRule="auto"/>
    </w:pPr>
  </w:style>
  <w:style w:type="character" w:customStyle="1" w:styleId="HeaderChar">
    <w:name w:val="Header Char"/>
    <w:basedOn w:val="DefaultParagraphFont"/>
    <w:link w:val="Header"/>
    <w:uiPriority w:val="99"/>
    <w:rsid w:val="00BD083E"/>
  </w:style>
  <w:style w:type="paragraph" w:styleId="Footer">
    <w:name w:val="footer"/>
    <w:basedOn w:val="Normal"/>
    <w:link w:val="FooterChar"/>
    <w:uiPriority w:val="99"/>
    <w:unhideWhenUsed/>
    <w:rsid w:val="00BD083E"/>
    <w:pPr>
      <w:tabs>
        <w:tab w:val="center" w:pos="4513"/>
        <w:tab w:val="right" w:pos="9026"/>
      </w:tabs>
      <w:spacing w:after="0" w:line="240" w:lineRule="auto"/>
    </w:pPr>
  </w:style>
  <w:style w:type="character" w:customStyle="1" w:styleId="FooterChar">
    <w:name w:val="Footer Char"/>
    <w:basedOn w:val="DefaultParagraphFont"/>
    <w:link w:val="Footer"/>
    <w:uiPriority w:val="99"/>
    <w:rsid w:val="00BD083E"/>
  </w:style>
  <w:style w:type="character" w:styleId="SmartLink">
    <w:name w:val="Smart Link"/>
    <w:basedOn w:val="DefaultParagraphFont"/>
    <w:uiPriority w:val="99"/>
    <w:semiHidden/>
    <w:unhideWhenUsed/>
    <w:rsid w:val="00B738C2"/>
    <w:rPr>
      <w:color w:val="0000FF"/>
      <w:u w:val="single"/>
      <w:shd w:val="clear" w:color="auto" w:fill="F3F2F1"/>
    </w:rPr>
  </w:style>
  <w:style w:type="character" w:styleId="Hyperlink">
    <w:name w:val="Hyperlink"/>
    <w:basedOn w:val="DefaultParagraphFont"/>
    <w:uiPriority w:val="99"/>
    <w:semiHidden/>
    <w:unhideWhenUsed/>
    <w:rsid w:val="00712D45"/>
    <w:rPr>
      <w:color w:val="0000FF"/>
      <w:u w:val="single"/>
    </w:rPr>
  </w:style>
  <w:style w:type="character" w:styleId="FollowedHyperlink">
    <w:name w:val="FollowedHyperlink"/>
    <w:basedOn w:val="DefaultParagraphFont"/>
    <w:uiPriority w:val="99"/>
    <w:semiHidden/>
    <w:unhideWhenUsed/>
    <w:rsid w:val="00712D45"/>
    <w:rPr>
      <w:color w:val="954F72" w:themeColor="followedHyperlink"/>
      <w:u w:val="single"/>
    </w:rPr>
  </w:style>
  <w:style w:type="character" w:styleId="Strong">
    <w:name w:val="Strong"/>
    <w:basedOn w:val="DefaultParagraphFont"/>
    <w:uiPriority w:val="22"/>
    <w:qFormat/>
    <w:rsid w:val="00333E9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1862453">
      <w:bodyDiv w:val="1"/>
      <w:marLeft w:val="0"/>
      <w:marRight w:val="0"/>
      <w:marTop w:val="0"/>
      <w:marBottom w:val="0"/>
      <w:divBdr>
        <w:top w:val="none" w:sz="0" w:space="0" w:color="auto"/>
        <w:left w:val="none" w:sz="0" w:space="0" w:color="auto"/>
        <w:bottom w:val="none" w:sz="0" w:space="0" w:color="auto"/>
        <w:right w:val="none" w:sz="0" w:space="0" w:color="auto"/>
      </w:divBdr>
    </w:div>
    <w:div w:id="473179475">
      <w:bodyDiv w:val="1"/>
      <w:marLeft w:val="0"/>
      <w:marRight w:val="0"/>
      <w:marTop w:val="0"/>
      <w:marBottom w:val="0"/>
      <w:divBdr>
        <w:top w:val="none" w:sz="0" w:space="0" w:color="auto"/>
        <w:left w:val="none" w:sz="0" w:space="0" w:color="auto"/>
        <w:bottom w:val="none" w:sz="0" w:space="0" w:color="auto"/>
        <w:right w:val="none" w:sz="0" w:space="0" w:color="auto"/>
      </w:divBdr>
    </w:div>
    <w:div w:id="523515791">
      <w:bodyDiv w:val="1"/>
      <w:marLeft w:val="0"/>
      <w:marRight w:val="0"/>
      <w:marTop w:val="0"/>
      <w:marBottom w:val="0"/>
      <w:divBdr>
        <w:top w:val="none" w:sz="0" w:space="0" w:color="auto"/>
        <w:left w:val="none" w:sz="0" w:space="0" w:color="auto"/>
        <w:bottom w:val="none" w:sz="0" w:space="0" w:color="auto"/>
        <w:right w:val="none" w:sz="0" w:space="0" w:color="auto"/>
      </w:divBdr>
    </w:div>
    <w:div w:id="559828507">
      <w:bodyDiv w:val="1"/>
      <w:marLeft w:val="0"/>
      <w:marRight w:val="0"/>
      <w:marTop w:val="0"/>
      <w:marBottom w:val="0"/>
      <w:divBdr>
        <w:top w:val="none" w:sz="0" w:space="0" w:color="auto"/>
        <w:left w:val="none" w:sz="0" w:space="0" w:color="auto"/>
        <w:bottom w:val="none" w:sz="0" w:space="0" w:color="auto"/>
        <w:right w:val="none" w:sz="0" w:space="0" w:color="auto"/>
      </w:divBdr>
    </w:div>
    <w:div w:id="960771420">
      <w:bodyDiv w:val="1"/>
      <w:marLeft w:val="0"/>
      <w:marRight w:val="0"/>
      <w:marTop w:val="0"/>
      <w:marBottom w:val="0"/>
      <w:divBdr>
        <w:top w:val="none" w:sz="0" w:space="0" w:color="auto"/>
        <w:left w:val="none" w:sz="0" w:space="0" w:color="auto"/>
        <w:bottom w:val="none" w:sz="0" w:space="0" w:color="auto"/>
        <w:right w:val="none" w:sz="0" w:space="0" w:color="auto"/>
      </w:divBdr>
    </w:div>
    <w:div w:id="1055349622">
      <w:bodyDiv w:val="1"/>
      <w:marLeft w:val="0"/>
      <w:marRight w:val="0"/>
      <w:marTop w:val="0"/>
      <w:marBottom w:val="0"/>
      <w:divBdr>
        <w:top w:val="none" w:sz="0" w:space="0" w:color="auto"/>
        <w:left w:val="none" w:sz="0" w:space="0" w:color="auto"/>
        <w:bottom w:val="none" w:sz="0" w:space="0" w:color="auto"/>
        <w:right w:val="none" w:sz="0" w:space="0" w:color="auto"/>
      </w:divBdr>
    </w:div>
    <w:div w:id="1097680700">
      <w:bodyDiv w:val="1"/>
      <w:marLeft w:val="0"/>
      <w:marRight w:val="0"/>
      <w:marTop w:val="0"/>
      <w:marBottom w:val="0"/>
      <w:divBdr>
        <w:top w:val="none" w:sz="0" w:space="0" w:color="auto"/>
        <w:left w:val="none" w:sz="0" w:space="0" w:color="auto"/>
        <w:bottom w:val="none" w:sz="0" w:space="0" w:color="auto"/>
        <w:right w:val="none" w:sz="0" w:space="0" w:color="auto"/>
      </w:divBdr>
    </w:div>
    <w:div w:id="1221866162">
      <w:bodyDiv w:val="1"/>
      <w:marLeft w:val="0"/>
      <w:marRight w:val="0"/>
      <w:marTop w:val="0"/>
      <w:marBottom w:val="0"/>
      <w:divBdr>
        <w:top w:val="none" w:sz="0" w:space="0" w:color="auto"/>
        <w:left w:val="none" w:sz="0" w:space="0" w:color="auto"/>
        <w:bottom w:val="none" w:sz="0" w:space="0" w:color="auto"/>
        <w:right w:val="none" w:sz="0" w:space="0" w:color="auto"/>
      </w:divBdr>
    </w:div>
    <w:div w:id="1566063920">
      <w:bodyDiv w:val="1"/>
      <w:marLeft w:val="0"/>
      <w:marRight w:val="0"/>
      <w:marTop w:val="0"/>
      <w:marBottom w:val="0"/>
      <w:divBdr>
        <w:top w:val="none" w:sz="0" w:space="0" w:color="auto"/>
        <w:left w:val="none" w:sz="0" w:space="0" w:color="auto"/>
        <w:bottom w:val="none" w:sz="0" w:space="0" w:color="auto"/>
        <w:right w:val="none" w:sz="0" w:space="0" w:color="auto"/>
      </w:divBdr>
    </w:div>
    <w:div w:id="1777211325">
      <w:bodyDiv w:val="1"/>
      <w:marLeft w:val="0"/>
      <w:marRight w:val="0"/>
      <w:marTop w:val="0"/>
      <w:marBottom w:val="0"/>
      <w:divBdr>
        <w:top w:val="none" w:sz="0" w:space="0" w:color="auto"/>
        <w:left w:val="none" w:sz="0" w:space="0" w:color="auto"/>
        <w:bottom w:val="none" w:sz="0" w:space="0" w:color="auto"/>
        <w:right w:val="none" w:sz="0" w:space="0" w:color="auto"/>
      </w:divBdr>
    </w:div>
    <w:div w:id="1790392501">
      <w:bodyDiv w:val="1"/>
      <w:marLeft w:val="0"/>
      <w:marRight w:val="0"/>
      <w:marTop w:val="0"/>
      <w:marBottom w:val="0"/>
      <w:divBdr>
        <w:top w:val="none" w:sz="0" w:space="0" w:color="auto"/>
        <w:left w:val="none" w:sz="0" w:space="0" w:color="auto"/>
        <w:bottom w:val="none" w:sz="0" w:space="0" w:color="auto"/>
        <w:right w:val="none" w:sz="0" w:space="0" w:color="auto"/>
      </w:divBdr>
    </w:div>
    <w:div w:id="1797407115">
      <w:bodyDiv w:val="1"/>
      <w:marLeft w:val="0"/>
      <w:marRight w:val="0"/>
      <w:marTop w:val="0"/>
      <w:marBottom w:val="0"/>
      <w:divBdr>
        <w:top w:val="none" w:sz="0" w:space="0" w:color="auto"/>
        <w:left w:val="none" w:sz="0" w:space="0" w:color="auto"/>
        <w:bottom w:val="none" w:sz="0" w:space="0" w:color="auto"/>
        <w:right w:val="none" w:sz="0" w:space="0" w:color="auto"/>
      </w:divBdr>
    </w:div>
    <w:div w:id="1809126505">
      <w:bodyDiv w:val="1"/>
      <w:marLeft w:val="0"/>
      <w:marRight w:val="0"/>
      <w:marTop w:val="0"/>
      <w:marBottom w:val="0"/>
      <w:divBdr>
        <w:top w:val="none" w:sz="0" w:space="0" w:color="auto"/>
        <w:left w:val="none" w:sz="0" w:space="0" w:color="auto"/>
        <w:bottom w:val="none" w:sz="0" w:space="0" w:color="auto"/>
        <w:right w:val="none" w:sz="0" w:space="0" w:color="auto"/>
      </w:divBdr>
    </w:div>
    <w:div w:id="1928615648">
      <w:bodyDiv w:val="1"/>
      <w:marLeft w:val="0"/>
      <w:marRight w:val="0"/>
      <w:marTop w:val="0"/>
      <w:marBottom w:val="0"/>
      <w:divBdr>
        <w:top w:val="none" w:sz="0" w:space="0" w:color="auto"/>
        <w:left w:val="none" w:sz="0" w:space="0" w:color="auto"/>
        <w:bottom w:val="none" w:sz="0" w:space="0" w:color="auto"/>
        <w:right w:val="none" w:sz="0" w:space="0" w:color="auto"/>
      </w:divBdr>
    </w:div>
    <w:div w:id="1941254744">
      <w:bodyDiv w:val="1"/>
      <w:marLeft w:val="0"/>
      <w:marRight w:val="0"/>
      <w:marTop w:val="0"/>
      <w:marBottom w:val="0"/>
      <w:divBdr>
        <w:top w:val="none" w:sz="0" w:space="0" w:color="auto"/>
        <w:left w:val="none" w:sz="0" w:space="0" w:color="auto"/>
        <w:bottom w:val="none" w:sz="0" w:space="0" w:color="auto"/>
        <w:right w:val="none" w:sz="0" w:space="0" w:color="auto"/>
      </w:divBdr>
    </w:div>
    <w:div w:id="1962178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chart" Target="charts/chart2.xml"/><Relationship Id="rId18" Type="http://schemas.openxmlformats.org/officeDocument/2006/relationships/image" Target="media/image5.png"/><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chart" Target="charts/chart5.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chart" Target="charts/chart3.xm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image" Target="media/image6.png"/><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hart" Target="charts/chart1.xml"/><Relationship Id="rId24" Type="http://schemas.openxmlformats.org/officeDocument/2006/relationships/image" Target="media/image8.png"/><Relationship Id="rId5" Type="http://schemas.openxmlformats.org/officeDocument/2006/relationships/numbering" Target="numbering.xml"/><Relationship Id="rId15" Type="http://schemas.openxmlformats.org/officeDocument/2006/relationships/image" Target="media/image3.png"/><Relationship Id="rId23" Type="http://schemas.openxmlformats.org/officeDocument/2006/relationships/chart" Target="charts/chart6.xml"/><Relationship Id="rId28" Type="http://schemas.microsoft.com/office/2011/relationships/people" Target="people.xml"/><Relationship Id="rId10" Type="http://schemas.openxmlformats.org/officeDocument/2006/relationships/endnotes" Target="endnotes.xml"/><Relationship Id="rId19" Type="http://schemas.openxmlformats.org/officeDocument/2006/relationships/chart" Target="charts/chart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image" Target="media/image7.png"/><Relationship Id="rId27" Type="http://schemas.openxmlformats.org/officeDocument/2006/relationships/fontTable" Target="fontTable.xml"/><Relationship Id="rId30"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10.jpeg"/><Relationship Id="rId1" Type="http://schemas.openxmlformats.org/officeDocument/2006/relationships/image" Target="media/image9.png"/></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https://glowscotland.sharepoint.com/sites/SouthLanarkshire/Staff/headteachers/HTtest/slcdataportal/Shared%20Documents/Primary/Attainment%20Tools/SSR%20(Primary)%201.109%20(Dec25).xlsx" TargetMode="External"/></Relationships>
</file>

<file path=word/charts/_rels/chart2.xml.rels><?xml version="1.0" encoding="UTF-8" standalone="yes"?>
<Relationships xmlns="http://schemas.openxmlformats.org/package/2006/relationships"><Relationship Id="rId3" Type="http://schemas.openxmlformats.org/officeDocument/2006/relationships/oleObject" Target="https://glowscotland.sharepoint.com/sites/SouthLanarkshire/Staff/headteachers/HTtest/slcdataportal/Shared%20Documents/Primary/Attainment%20Tools/SSR%20(Primary)%201.109%20(Dec25).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oleObject" Target="https://glowscotland.sharepoint.com/sites/SouthLanarkshire/Staff/headteachers/HTtest/slcdataportal/Shared%20Documents/Primary/Attainment%20Tools/SSR%20(Primary)%201.109%20(Dec25).xlsx" TargetMode="External"/></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oleObject" Target="https://glowscotland.sharepoint.com/sites/SouthLanarkshire/Staff/headteachers/HTtest/slcdataportal/Shared%20Documents/Primary/Attainment%20Tools/SSR%20(Primary)%201.109%20(Dec25).xlsx" TargetMode="External"/></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oleObject" Target="https://glowscotland.sharepoint.com/sites/SouthLanarkshire/Staff/headteachers/HTtest/slcdataportal/Shared%20Documents/Primary/Attainment%20Tools/SSR%20(Primary)%201.109%20(Dec25).xlsx" TargetMode="External"/></Relationships>
</file>

<file path=word/charts/_rels/chart6.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6.xml"/><Relationship Id="rId1" Type="http://schemas.microsoft.com/office/2011/relationships/chartStyle" Target="style6.xml"/><Relationship Id="rId4" Type="http://schemas.openxmlformats.org/officeDocument/2006/relationships/oleObject" Target="https://glowscotland.sharepoint.com/sites/SouthLanarkshire/Staff/headteachers/HTtest/slcdataportal/Shared%20Documents/Primary/Attainment%20Tools/SSR%20(Primary)%201.109%20(Dec25).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ivotFmts>
      <c:pivotFmt>
        <c:idx val="0"/>
        <c:spPr>
          <a:solidFill>
            <a:schemeClr val="accent1"/>
          </a:solidFill>
          <a:ln>
            <a:noFill/>
          </a:ln>
          <a:effectLst/>
        </c:spP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1"/>
        <c:spPr>
          <a:solidFill>
            <a:schemeClr val="accent1"/>
          </a:solidFill>
          <a:ln>
            <a:noFill/>
          </a:ln>
          <a:effectLst/>
        </c:spPr>
      </c:pivotFmt>
      <c:pivotFmt>
        <c:idx val="2"/>
        <c:spPr>
          <a:solidFill>
            <a:schemeClr val="accent1"/>
          </a:solidFill>
          <a:ln>
            <a:noFill/>
          </a:ln>
          <a:effectLst/>
        </c:spPr>
      </c:pivotFmt>
      <c:pivotFmt>
        <c:idx val="3"/>
        <c:spPr>
          <a:solidFill>
            <a:schemeClr val="accent1"/>
          </a:solidFill>
          <a:ln>
            <a:noFill/>
          </a:ln>
          <a:effectLst/>
        </c:spPr>
      </c:pivotFmt>
      <c:pivotFmt>
        <c:idx val="4"/>
        <c:spPr>
          <a:solidFill>
            <a:schemeClr val="accent1"/>
          </a:solidFill>
          <a:ln>
            <a:noFill/>
          </a:ln>
          <a:effectLst/>
        </c:spPr>
      </c:pivotFmt>
      <c:pivotFmt>
        <c:idx val="5"/>
        <c:spPr>
          <a:solidFill>
            <a:schemeClr val="accent1"/>
          </a:solidFill>
          <a:ln>
            <a:noFill/>
          </a:ln>
          <a:effectLst/>
        </c:spPr>
      </c:pivotFmt>
      <c:pivotFmt>
        <c:idx val="6"/>
        <c:spPr>
          <a:solidFill>
            <a:schemeClr val="accent1"/>
          </a:solidFill>
          <a:ln>
            <a:noFill/>
          </a:ln>
          <a:effectLst/>
        </c:spPr>
      </c:pivotFmt>
      <c:pivotFmt>
        <c:idx val="7"/>
        <c:spPr>
          <a:solidFill>
            <a:schemeClr val="accent1"/>
          </a:solidFill>
          <a:ln>
            <a:noFill/>
          </a:ln>
          <a:effectLst/>
        </c:spPr>
      </c:pivotFmt>
      <c:pivotFmt>
        <c:idx val="8"/>
        <c:spPr>
          <a:solidFill>
            <a:srgbClr val="FF0000"/>
          </a:solidFill>
          <a:ln>
            <a:noFill/>
          </a:ln>
          <a:effectLst/>
        </c:spPr>
        <c:dLbl>
          <c:idx val="0"/>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tx1">
                      <a:lumMod val="75000"/>
                      <a:lumOff val="25000"/>
                    </a:schemeClr>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9"/>
        <c:spPr>
          <a:solidFill>
            <a:srgbClr val="002060"/>
          </a:solidFill>
          <a:ln>
            <a:noFill/>
          </a:ln>
          <a:effectLst/>
        </c:spPr>
        <c:dLbl>
          <c:idx val="0"/>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tx1">
                      <a:lumMod val="75000"/>
                      <a:lumOff val="25000"/>
                    </a:schemeClr>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10"/>
        <c:spPr>
          <a:solidFill>
            <a:srgbClr val="FF0000"/>
          </a:solidFill>
          <a:ln>
            <a:noFill/>
          </a:ln>
          <a:effectLst/>
        </c:spPr>
        <c:dLbl>
          <c:idx val="0"/>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tx1">
                      <a:lumMod val="75000"/>
                      <a:lumOff val="25000"/>
                    </a:schemeClr>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11"/>
        <c:spPr>
          <a:solidFill>
            <a:srgbClr val="002060"/>
          </a:solidFill>
          <a:ln>
            <a:noFill/>
          </a:ln>
          <a:effectLst/>
        </c:spPr>
        <c:dLbl>
          <c:idx val="0"/>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tx1">
                      <a:lumMod val="75000"/>
                      <a:lumOff val="25000"/>
                    </a:schemeClr>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12"/>
        <c:spPr>
          <a:solidFill>
            <a:srgbClr val="FF0000"/>
          </a:solidFill>
          <a:ln>
            <a:noFill/>
          </a:ln>
          <a:effectLst/>
        </c:spPr>
        <c:dLbl>
          <c:idx val="0"/>
          <c:spPr>
            <a:noFill/>
            <a:ln>
              <a:noFill/>
            </a:ln>
            <a:effectLst/>
          </c:spPr>
          <c:txPr>
            <a:bodyPr rot="-5400000" spcFirstLastPara="1" vertOverflow="ellipsis" wrap="square" lIns="38100" tIns="19050" rIns="38100" bIns="19050" anchor="ctr" anchorCtr="1">
              <a:spAutoFit/>
            </a:bodyPr>
            <a:lstStyle/>
            <a:p>
              <a:pPr>
                <a:defRPr sz="1100" b="1" i="0" u="none" strike="noStrike" kern="1200" baseline="0">
                  <a:solidFill>
                    <a:schemeClr val="bg1"/>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13"/>
        <c:spPr>
          <a:solidFill>
            <a:srgbClr val="002060"/>
          </a:solidFill>
          <a:ln>
            <a:noFill/>
          </a:ln>
          <a:effectLst/>
        </c:spPr>
        <c:dLbl>
          <c:idx val="0"/>
          <c:spPr>
            <a:noFill/>
            <a:ln>
              <a:noFill/>
            </a:ln>
            <a:effectLst/>
          </c:spPr>
          <c:txPr>
            <a:bodyPr rot="-5400000" spcFirstLastPara="1" vertOverflow="ellipsis" wrap="square" lIns="38100" tIns="19050" rIns="38100" bIns="19050" anchor="ctr" anchorCtr="1">
              <a:spAutoFit/>
            </a:bodyPr>
            <a:lstStyle/>
            <a:p>
              <a:pPr>
                <a:defRPr sz="1100" b="1" i="0" u="none" strike="noStrike" kern="1200" baseline="0">
                  <a:solidFill>
                    <a:schemeClr val="bg1"/>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14"/>
        <c:spPr>
          <a:solidFill>
            <a:schemeClr val="accent1"/>
          </a:solidFill>
          <a:ln>
            <a:noFill/>
          </a:ln>
          <a:effectLst/>
        </c:spPr>
      </c:pivotFmt>
      <c:pivotFmt>
        <c:idx val="15"/>
        <c:spPr>
          <a:solidFill>
            <a:schemeClr val="accent1"/>
          </a:solidFill>
          <a:ln>
            <a:noFill/>
          </a:ln>
          <a:effectLst/>
        </c:spPr>
      </c:pivotFmt>
      <c:pivotFmt>
        <c:idx val="16"/>
        <c:spPr>
          <a:solidFill>
            <a:schemeClr val="accent1"/>
          </a:solidFill>
          <a:ln>
            <a:noFill/>
          </a:ln>
          <a:effectLst/>
        </c:spP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17"/>
        <c:spPr>
          <a:solidFill>
            <a:schemeClr val="accent1"/>
          </a:solidFill>
          <a:ln>
            <a:noFill/>
          </a:ln>
          <a:effectLst/>
        </c:spP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18"/>
        <c:spPr>
          <a:solidFill>
            <a:schemeClr val="accent1"/>
          </a:solidFill>
          <a:ln>
            <a:noFill/>
          </a:ln>
          <a:effectLst/>
        </c:spP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19"/>
        <c:spPr>
          <a:solidFill>
            <a:schemeClr val="accent1"/>
          </a:solidFill>
          <a:ln>
            <a:noFill/>
          </a:ln>
          <a:effectLst/>
        </c:spP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20"/>
        <c:spPr>
          <a:solidFill>
            <a:schemeClr val="accent1"/>
          </a:solidFill>
          <a:ln>
            <a:noFill/>
          </a:ln>
          <a:effectLst/>
        </c:spP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21"/>
        <c:spPr>
          <a:solidFill>
            <a:schemeClr val="accent1"/>
          </a:solidFill>
          <a:ln>
            <a:noFill/>
          </a:ln>
          <a:effectLst/>
        </c:spP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22"/>
        <c:spPr>
          <a:solidFill>
            <a:schemeClr val="accent1"/>
          </a:solidFill>
          <a:ln>
            <a:noFill/>
          </a:ln>
          <a:effectLst/>
        </c:spP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23"/>
        <c:spPr>
          <a:solidFill>
            <a:schemeClr val="accent1"/>
          </a:solidFill>
          <a:ln>
            <a:noFill/>
          </a:ln>
          <a:effectLst/>
        </c:spP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24"/>
        <c:spPr>
          <a:solidFill>
            <a:schemeClr val="accent1"/>
          </a:solidFill>
          <a:ln>
            <a:noFill/>
          </a:ln>
          <a:effectLst/>
        </c:spP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25"/>
        <c:spPr>
          <a:solidFill>
            <a:schemeClr val="accent1"/>
          </a:solidFill>
          <a:ln>
            <a:noFill/>
          </a:ln>
          <a:effectLst/>
        </c:spP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26"/>
        <c:spPr>
          <a:solidFill>
            <a:schemeClr val="accent1"/>
          </a:solidFill>
          <a:ln>
            <a:noFill/>
          </a:ln>
          <a:effectLst/>
        </c:spP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27"/>
        <c:spPr>
          <a:solidFill>
            <a:schemeClr val="accent1"/>
          </a:solidFill>
          <a:ln>
            <a:noFill/>
          </a:ln>
          <a:effectLst/>
        </c:spP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28"/>
        <c:spPr>
          <a:solidFill>
            <a:schemeClr val="accent1"/>
          </a:solidFill>
          <a:ln>
            <a:noFill/>
          </a:ln>
          <a:effectLst/>
        </c:spP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29"/>
        <c:spPr>
          <a:solidFill>
            <a:schemeClr val="accent1"/>
          </a:solidFill>
          <a:ln>
            <a:noFill/>
          </a:ln>
          <a:effectLst/>
        </c:spP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30"/>
        <c:spPr>
          <a:solidFill>
            <a:schemeClr val="accent1"/>
          </a:solidFill>
          <a:ln>
            <a:noFill/>
          </a:ln>
          <a:effectLst/>
        </c:spP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31"/>
        <c:spPr>
          <a:solidFill>
            <a:schemeClr val="accent1"/>
          </a:solidFill>
          <a:ln>
            <a:noFill/>
          </a:ln>
          <a:effectLst/>
        </c:spP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32"/>
        <c:spPr>
          <a:solidFill>
            <a:schemeClr val="accent1"/>
          </a:solidFill>
          <a:ln>
            <a:noFill/>
          </a:ln>
          <a:effectLst/>
        </c:spP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33"/>
        <c:spPr>
          <a:solidFill>
            <a:schemeClr val="accent1"/>
          </a:solidFill>
          <a:ln>
            <a:noFill/>
          </a:ln>
          <a:effectLst/>
        </c:spP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34"/>
        <c:spPr>
          <a:solidFill>
            <a:schemeClr val="accent1"/>
          </a:solidFill>
          <a:ln>
            <a:noFill/>
          </a:ln>
          <a:effectLst/>
        </c:spP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35"/>
        <c:spPr>
          <a:solidFill>
            <a:schemeClr val="accent1"/>
          </a:solidFill>
          <a:ln>
            <a:noFill/>
          </a:ln>
          <a:effectLst/>
        </c:spP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36"/>
        <c:spPr>
          <a:solidFill>
            <a:schemeClr val="accent1"/>
          </a:solidFill>
          <a:ln>
            <a:noFill/>
          </a:ln>
          <a:effectLst/>
        </c:spP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37"/>
        <c:spPr>
          <a:solidFill>
            <a:schemeClr val="accent1"/>
          </a:solidFill>
          <a:ln>
            <a:noFill/>
          </a:ln>
          <a:effectLst/>
        </c:spP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38"/>
        <c:spPr>
          <a:solidFill>
            <a:schemeClr val="accent1"/>
          </a:solidFill>
          <a:ln>
            <a:noFill/>
          </a:ln>
          <a:effectLst/>
        </c:spP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39"/>
        <c:spPr>
          <a:solidFill>
            <a:schemeClr val="accent1"/>
          </a:solidFill>
          <a:ln>
            <a:noFill/>
          </a:ln>
          <a:effectLst/>
        </c:spP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40"/>
        <c:spPr>
          <a:solidFill>
            <a:schemeClr val="accent1"/>
          </a:solidFill>
          <a:ln>
            <a:noFill/>
          </a:ln>
          <a:effectLst/>
        </c:spP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41"/>
        <c:spPr>
          <a:solidFill>
            <a:schemeClr val="accent1"/>
          </a:solidFill>
          <a:ln>
            <a:noFill/>
          </a:ln>
          <a:effectLst/>
        </c:spP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42"/>
        <c:spPr>
          <a:solidFill>
            <a:schemeClr val="accent1"/>
          </a:solidFill>
          <a:ln>
            <a:noFill/>
          </a:ln>
          <a:effectLst/>
        </c:spP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43"/>
        <c:spPr>
          <a:solidFill>
            <a:schemeClr val="accent1"/>
          </a:solidFill>
          <a:ln>
            <a:noFill/>
          </a:ln>
          <a:effectLst/>
        </c:spP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44"/>
        <c:spPr>
          <a:solidFill>
            <a:schemeClr val="accent1"/>
          </a:solidFill>
          <a:ln>
            <a:noFill/>
          </a:ln>
          <a:effectLst/>
        </c:spP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45"/>
        <c:spPr>
          <a:solidFill>
            <a:schemeClr val="accent1"/>
          </a:solidFill>
          <a:ln>
            <a:noFill/>
          </a:ln>
          <a:effectLst/>
        </c:spP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46"/>
        <c:spPr>
          <a:solidFill>
            <a:schemeClr val="accent1"/>
          </a:solidFill>
          <a:ln>
            <a:noFill/>
          </a:ln>
          <a:effectLst/>
        </c:spP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47"/>
        <c:spPr>
          <a:solidFill>
            <a:srgbClr val="002060"/>
          </a:solidFill>
          <a:ln>
            <a:noFill/>
          </a:ln>
          <a:effectLst/>
        </c:spPr>
        <c:dLbl>
          <c:idx val="0"/>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ysClr val="windowText" lastClr="000000"/>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48"/>
        <c:spPr>
          <a:solidFill>
            <a:srgbClr val="FF0000"/>
          </a:solidFill>
          <a:ln>
            <a:noFill/>
          </a:ln>
          <a:effectLst/>
        </c:spPr>
        <c:dLbl>
          <c:idx val="0"/>
          <c:spPr>
            <a:noFill/>
            <a:ln>
              <a:noFill/>
            </a:ln>
            <a:effectLst/>
          </c:spPr>
          <c:txPr>
            <a:bodyPr rot="-5400000" spcFirstLastPara="1" vertOverflow="ellipsis" wrap="square" lIns="38100" tIns="19050" rIns="38100" bIns="19050" anchor="ctr" anchorCtr="1">
              <a:spAutoFit/>
            </a:bodyPr>
            <a:lstStyle/>
            <a:p>
              <a:pPr>
                <a:defRPr sz="1100" b="1" i="0" u="none" strike="noStrike" kern="1200" baseline="0">
                  <a:solidFill>
                    <a:schemeClr val="bg1"/>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49"/>
        <c:spPr>
          <a:solidFill>
            <a:srgbClr val="002060"/>
          </a:solidFill>
          <a:ln>
            <a:noFill/>
          </a:ln>
          <a:effectLst/>
        </c:spPr>
        <c:dLbl>
          <c:idx val="0"/>
          <c:spPr>
            <a:noFill/>
            <a:ln>
              <a:noFill/>
            </a:ln>
            <a:effectLst/>
          </c:spPr>
          <c:txPr>
            <a:bodyPr rot="-5400000" spcFirstLastPara="1" vertOverflow="ellipsis" wrap="square" lIns="38100" tIns="19050" rIns="38100" bIns="19050" anchor="ctr" anchorCtr="1">
              <a:spAutoFit/>
            </a:bodyPr>
            <a:lstStyle/>
            <a:p>
              <a:pPr>
                <a:defRPr sz="1100" b="1" i="0" u="none" strike="noStrike" kern="1200" baseline="0">
                  <a:solidFill>
                    <a:schemeClr val="bg1"/>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50"/>
        <c:spPr>
          <a:solidFill>
            <a:srgbClr val="FF0000"/>
          </a:solidFill>
          <a:ln>
            <a:noFill/>
          </a:ln>
          <a:effectLst/>
        </c:spPr>
        <c:marker>
          <c:symbol val="none"/>
        </c:marker>
        <c:dLbl>
          <c:idx val="0"/>
          <c:spPr>
            <a:noFill/>
            <a:ln>
              <a:noFill/>
            </a:ln>
            <a:effectLst/>
          </c:spPr>
          <c:txPr>
            <a:bodyPr rot="-5400000" spcFirstLastPara="1" vertOverflow="ellipsis" vert="horz" wrap="square" lIns="38100" tIns="19050" rIns="38100" bIns="19050" anchor="ctr" anchorCtr="1">
              <a:spAutoFit/>
            </a:bodyPr>
            <a:lstStyle/>
            <a:p>
              <a:pPr>
                <a:defRPr sz="1100" b="1" i="0" u="none" strike="noStrike" kern="1200" baseline="0">
                  <a:solidFill>
                    <a:schemeClr val="bg1"/>
                  </a:solidFill>
                  <a:latin typeface="+mn-lt"/>
                  <a:ea typeface="+mn-ea"/>
                  <a:cs typeface="+mn-cs"/>
                </a:defRPr>
              </a:pPr>
              <a:endParaRPr lang="en-US"/>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51"/>
        <c:spPr>
          <a:solidFill>
            <a:srgbClr val="002060"/>
          </a:solidFill>
          <a:ln>
            <a:noFill/>
          </a:ln>
          <a:effectLst/>
        </c:spPr>
        <c:marker>
          <c:symbol val="none"/>
        </c:marker>
        <c:dLbl>
          <c:idx val="0"/>
          <c:spPr>
            <a:noFill/>
            <a:ln>
              <a:noFill/>
            </a:ln>
            <a:effectLst/>
          </c:spPr>
          <c:txPr>
            <a:bodyPr rot="-5400000" spcFirstLastPara="1" vertOverflow="ellipsis" vert="horz" wrap="square" lIns="38100" tIns="19050" rIns="38100" bIns="19050" anchor="ctr" anchorCtr="0">
              <a:spAutoFit/>
            </a:bodyPr>
            <a:lstStyle/>
            <a:p>
              <a:pPr algn="ctr">
                <a:defRPr lang="en-US" sz="1100" b="1" i="0" u="none" strike="noStrike" kern="1200" baseline="0">
                  <a:solidFill>
                    <a:schemeClr val="bg1"/>
                  </a:solidFill>
                  <a:latin typeface="+mn-lt"/>
                  <a:ea typeface="+mn-ea"/>
                  <a:cs typeface="+mn-cs"/>
                </a:defRPr>
              </a:pPr>
              <a:endParaRPr lang="en-US"/>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52"/>
        <c:spPr>
          <a:solidFill>
            <a:schemeClr val="accent6"/>
          </a:solidFill>
          <a:ln>
            <a:noFill/>
          </a:ln>
          <a:effectLst/>
        </c:spPr>
        <c:marker>
          <c:symbol val="none"/>
        </c:marker>
        <c:dLbl>
          <c:idx val="0"/>
          <c:spPr>
            <a:noFill/>
            <a:ln>
              <a:noFill/>
            </a:ln>
            <a:effectLst/>
          </c:spPr>
          <c:txPr>
            <a:bodyPr rot="-5400000" spcFirstLastPara="1" vertOverflow="ellipsis" vert="horz" wrap="square" lIns="38100" tIns="19050" rIns="38100" bIns="19050" anchor="ctr" anchorCtr="0">
              <a:spAutoFit/>
            </a:bodyPr>
            <a:lstStyle/>
            <a:p>
              <a:pPr algn="ctr">
                <a:defRPr lang="en-US" sz="1100" b="1" i="0" u="none" strike="noStrike" kern="1200" baseline="0">
                  <a:solidFill>
                    <a:schemeClr val="bg1"/>
                  </a:solidFill>
                  <a:latin typeface="+mn-lt"/>
                  <a:ea typeface="+mn-ea"/>
                  <a:cs typeface="+mn-cs"/>
                </a:defRPr>
              </a:pPr>
              <a:endParaRPr lang="en-US"/>
            </a:p>
          </c:txPr>
          <c:dLblPos val="outEnd"/>
          <c:showLegendKey val="0"/>
          <c:showVal val="1"/>
          <c:showCatName val="0"/>
          <c:showSerName val="0"/>
          <c:showPercent val="0"/>
          <c:showBubbleSize val="0"/>
          <c:extLst>
            <c:ext xmlns:c15="http://schemas.microsoft.com/office/drawing/2012/chart" uri="{CE6537A1-D6FC-4f65-9D91-7224C49458BB}"/>
          </c:extLst>
        </c:dLbl>
      </c:pivotFmt>
      <c:pivotFmt>
        <c:idx val="53"/>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extLst>
            <c:ext xmlns:c15="http://schemas.microsoft.com/office/drawing/2012/chart" uri="{CE6537A1-D6FC-4f65-9D91-7224C49458BB}"/>
          </c:extLst>
        </c:dLbl>
      </c:pivotFmt>
      <c:pivotFmt>
        <c:idx val="54"/>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extLst>
            <c:ext xmlns:c15="http://schemas.microsoft.com/office/drawing/2012/chart" uri="{CE6537A1-D6FC-4f65-9D91-7224C49458BB}"/>
          </c:extLst>
        </c:dLbl>
      </c:pivotFmt>
      <c:pivotFmt>
        <c:idx val="55"/>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extLst>
            <c:ext xmlns:c15="http://schemas.microsoft.com/office/drawing/2012/chart" uri="{CE6537A1-D6FC-4f65-9D91-7224C49458BB}"/>
          </c:extLst>
        </c:dLbl>
      </c:pivotFmt>
      <c:pivotFmt>
        <c:idx val="56"/>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57"/>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58"/>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59"/>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60"/>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61"/>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62"/>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63"/>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64"/>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65"/>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66"/>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67"/>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68"/>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69"/>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70"/>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71"/>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72"/>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73"/>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74"/>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75"/>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76"/>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77"/>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78"/>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79"/>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80"/>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81"/>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82"/>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83"/>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84"/>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85"/>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86"/>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87"/>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88"/>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89"/>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90"/>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91"/>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92"/>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93"/>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94"/>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95"/>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96"/>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97"/>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98"/>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99"/>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00"/>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01"/>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02"/>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03"/>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04"/>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05"/>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06"/>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07"/>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08"/>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09"/>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10"/>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11"/>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12"/>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13"/>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14"/>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15"/>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16"/>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17"/>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18"/>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19"/>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20"/>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21"/>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22"/>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23"/>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24"/>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25"/>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26"/>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27"/>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28"/>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29"/>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30"/>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31"/>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32"/>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33"/>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34"/>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35"/>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36"/>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37"/>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38"/>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39"/>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40"/>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41"/>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42"/>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43"/>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44"/>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45"/>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46"/>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47"/>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48"/>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49"/>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50"/>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51"/>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52"/>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53"/>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54"/>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55"/>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56"/>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57"/>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58"/>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59"/>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60"/>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61"/>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62"/>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63"/>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64"/>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65"/>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66"/>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67"/>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68"/>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69"/>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70"/>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71"/>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72"/>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73"/>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74"/>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75"/>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76"/>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77"/>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s>
    <c:plotArea>
      <c:layout>
        <c:manualLayout>
          <c:layoutTarget val="inner"/>
          <c:xMode val="edge"/>
          <c:yMode val="edge"/>
          <c:x val="0"/>
          <c:y val="0"/>
          <c:w val="0.95748792270531402"/>
          <c:h val="0.73642953590338778"/>
        </c:manualLayout>
      </c:layout>
      <c:barChart>
        <c:barDir val="col"/>
        <c:grouping val="clustered"/>
        <c:varyColors val="0"/>
        <c:ser>
          <c:idx val="0"/>
          <c:order val="0"/>
          <c:tx>
            <c:strRef>
              <c:f>pvt_Excellence!$X$17</c:f>
              <c:strCache>
                <c:ptCount val="1"/>
                <c:pt idx="0">
                  <c:v>Scotland</c:v>
                </c:pt>
              </c:strCache>
            </c:strRef>
          </c:tx>
          <c:spPr>
            <a:solidFill>
              <a:srgbClr val="FF0000"/>
            </a:solidFill>
            <a:ln>
              <a:noFill/>
            </a:ln>
            <a:effectLst/>
          </c:spPr>
          <c:invertIfNegative val="0"/>
          <c:dLbls>
            <c:spPr>
              <a:noFill/>
              <a:ln>
                <a:noFill/>
              </a:ln>
              <a:effectLst/>
            </c:spPr>
            <c:txPr>
              <a:bodyPr rot="-5400000" spcFirstLastPara="1" vertOverflow="ellipsis" wrap="square" lIns="38100" tIns="19050" rIns="38100" bIns="19050" anchor="ctr" anchorCtr="0">
                <a:spAutoFit/>
              </a:bodyPr>
              <a:lstStyle/>
              <a:p>
                <a:pPr algn="ctr">
                  <a:defRPr lang="en-US" sz="1100" b="1" i="0" u="none" strike="noStrike" kern="1200" baseline="0">
                    <a:solidFill>
                      <a:schemeClr val="bg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pvt_Excellence!$W$18:$W$25</c:f>
              <c:strCache>
                <c:ptCount val="8"/>
                <c:pt idx="0">
                  <c:v>2017/18</c:v>
                </c:pt>
                <c:pt idx="1">
                  <c:v>2018/19</c:v>
                </c:pt>
                <c:pt idx="2">
                  <c:v>2019/20</c:v>
                </c:pt>
                <c:pt idx="3">
                  <c:v>2020/21</c:v>
                </c:pt>
                <c:pt idx="4">
                  <c:v>2021/22</c:v>
                </c:pt>
                <c:pt idx="5">
                  <c:v>2022/23</c:v>
                </c:pt>
                <c:pt idx="6">
                  <c:v>2023/24</c:v>
                </c:pt>
                <c:pt idx="7">
                  <c:v>2024/25</c:v>
                </c:pt>
              </c:strCache>
            </c:strRef>
          </c:cat>
          <c:val>
            <c:numRef>
              <c:f>pvt_Excellence!$X$18:$X$25</c:f>
              <c:numCache>
                <c:formatCode>0.0</c:formatCode>
                <c:ptCount val="8"/>
                <c:pt idx="0">
                  <c:v>71.41</c:v>
                </c:pt>
                <c:pt idx="1">
                  <c:v>72.3</c:v>
                </c:pt>
                <c:pt idx="2">
                  <c:v>#N/A</c:v>
                </c:pt>
                <c:pt idx="3">
                  <c:v>66.88</c:v>
                </c:pt>
                <c:pt idx="4">
                  <c:v>70.540000000000006</c:v>
                </c:pt>
                <c:pt idx="5">
                  <c:v>72.739999999999995</c:v>
                </c:pt>
                <c:pt idx="6">
                  <c:v>73.989999999999995</c:v>
                </c:pt>
                <c:pt idx="7">
                  <c:v>74.53</c:v>
                </c:pt>
              </c:numCache>
            </c:numRef>
          </c:val>
          <c:extLst>
            <c:ext xmlns:c16="http://schemas.microsoft.com/office/drawing/2014/chart" uri="{C3380CC4-5D6E-409C-BE32-E72D297353CC}">
              <c16:uniqueId val="{00000000-9BF1-4E2C-A490-73DCA3EDF49D}"/>
            </c:ext>
          </c:extLst>
        </c:ser>
        <c:ser>
          <c:idx val="1"/>
          <c:order val="1"/>
          <c:tx>
            <c:strRef>
              <c:f>pvt_Excellence!$Y$17</c:f>
              <c:strCache>
                <c:ptCount val="1"/>
                <c:pt idx="0">
                  <c:v>South Lanarkshire Council</c:v>
                </c:pt>
              </c:strCache>
            </c:strRef>
          </c:tx>
          <c:spPr>
            <a:solidFill>
              <a:srgbClr val="002060"/>
            </a:solidFill>
            <a:ln>
              <a:noFill/>
            </a:ln>
            <a:effectLst/>
          </c:spPr>
          <c:invertIfNegative val="0"/>
          <c:dLbls>
            <c:spPr>
              <a:noFill/>
              <a:ln>
                <a:noFill/>
              </a:ln>
              <a:effectLst/>
            </c:spPr>
            <c:txPr>
              <a:bodyPr rot="-5400000" spcFirstLastPara="1" vertOverflow="ellipsis" wrap="square" lIns="38100" tIns="19050" rIns="38100" bIns="19050" anchor="ctr" anchorCtr="0">
                <a:spAutoFit/>
              </a:bodyPr>
              <a:lstStyle/>
              <a:p>
                <a:pPr algn="ctr">
                  <a:defRPr lang="en-US" sz="1100" b="1" i="0" u="none" strike="noStrike" kern="1200" baseline="0">
                    <a:solidFill>
                      <a:schemeClr val="bg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pvt_Excellence!$W$18:$W$25</c:f>
              <c:strCache>
                <c:ptCount val="8"/>
                <c:pt idx="0">
                  <c:v>2017/18</c:v>
                </c:pt>
                <c:pt idx="1">
                  <c:v>2018/19</c:v>
                </c:pt>
                <c:pt idx="2">
                  <c:v>2019/20</c:v>
                </c:pt>
                <c:pt idx="3">
                  <c:v>2020/21</c:v>
                </c:pt>
                <c:pt idx="4">
                  <c:v>2021/22</c:v>
                </c:pt>
                <c:pt idx="5">
                  <c:v>2022/23</c:v>
                </c:pt>
                <c:pt idx="6">
                  <c:v>2023/24</c:v>
                </c:pt>
                <c:pt idx="7">
                  <c:v>2024/25</c:v>
                </c:pt>
              </c:strCache>
            </c:strRef>
          </c:cat>
          <c:val>
            <c:numRef>
              <c:f>pvt_Excellence!$Y$18:$Y$25</c:f>
              <c:numCache>
                <c:formatCode>0.0</c:formatCode>
                <c:ptCount val="8"/>
                <c:pt idx="0">
                  <c:v>72</c:v>
                </c:pt>
                <c:pt idx="1">
                  <c:v>71.69</c:v>
                </c:pt>
                <c:pt idx="2">
                  <c:v>#N/A</c:v>
                </c:pt>
                <c:pt idx="3">
                  <c:v>70.23</c:v>
                </c:pt>
                <c:pt idx="4">
                  <c:v>71.260000000000005</c:v>
                </c:pt>
                <c:pt idx="5">
                  <c:v>73.45</c:v>
                </c:pt>
                <c:pt idx="6">
                  <c:v>74.599999999999994</c:v>
                </c:pt>
                <c:pt idx="7">
                  <c:v>73.16</c:v>
                </c:pt>
              </c:numCache>
            </c:numRef>
          </c:val>
          <c:extLst>
            <c:ext xmlns:c16="http://schemas.microsoft.com/office/drawing/2014/chart" uri="{C3380CC4-5D6E-409C-BE32-E72D297353CC}">
              <c16:uniqueId val="{00000001-9BF1-4E2C-A490-73DCA3EDF49D}"/>
            </c:ext>
          </c:extLst>
        </c:ser>
        <c:ser>
          <c:idx val="2"/>
          <c:order val="2"/>
          <c:tx>
            <c:strRef>
              <c:f>pvt_Excellence!$Z$17</c:f>
              <c:strCache>
                <c:ptCount val="1"/>
                <c:pt idx="0">
                  <c:v>St Bride's Primary School, Bothwell</c:v>
                </c:pt>
              </c:strCache>
            </c:strRef>
          </c:tx>
          <c:spPr>
            <a:solidFill>
              <a:schemeClr val="accent6"/>
            </a:solidFill>
            <a:ln>
              <a:noFill/>
            </a:ln>
            <a:effectLst/>
          </c:spPr>
          <c:invertIfNegative val="0"/>
          <c:dLbls>
            <c:spPr>
              <a:noFill/>
              <a:ln>
                <a:noFill/>
              </a:ln>
              <a:effectLst/>
            </c:spPr>
            <c:txPr>
              <a:bodyPr rot="-5400000" spcFirstLastPara="1" vertOverflow="ellipsis" wrap="square" lIns="38100" tIns="19050" rIns="38100" bIns="19050" anchor="ctr" anchorCtr="0">
                <a:spAutoFit/>
              </a:bodyPr>
              <a:lstStyle/>
              <a:p>
                <a:pPr algn="ctr">
                  <a:defRPr lang="en-US" sz="1100" b="1" i="0" u="none" strike="noStrike" kern="1200" baseline="0">
                    <a:solidFill>
                      <a:schemeClr val="bg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pvt_Excellence!$W$18:$W$25</c:f>
              <c:strCache>
                <c:ptCount val="8"/>
                <c:pt idx="0">
                  <c:v>2017/18</c:v>
                </c:pt>
                <c:pt idx="1">
                  <c:v>2018/19</c:v>
                </c:pt>
                <c:pt idx="2">
                  <c:v>2019/20</c:v>
                </c:pt>
                <c:pt idx="3">
                  <c:v>2020/21</c:v>
                </c:pt>
                <c:pt idx="4">
                  <c:v>2021/22</c:v>
                </c:pt>
                <c:pt idx="5">
                  <c:v>2022/23</c:v>
                </c:pt>
                <c:pt idx="6">
                  <c:v>2023/24</c:v>
                </c:pt>
                <c:pt idx="7">
                  <c:v>2024/25</c:v>
                </c:pt>
              </c:strCache>
            </c:strRef>
          </c:cat>
          <c:val>
            <c:numRef>
              <c:f>pvt_Excellence!$Z$18:$Z$25</c:f>
              <c:numCache>
                <c:formatCode>0.0</c:formatCode>
                <c:ptCount val="8"/>
                <c:pt idx="0">
                  <c:v>84.5</c:v>
                </c:pt>
                <c:pt idx="1">
                  <c:v>89</c:v>
                </c:pt>
                <c:pt idx="2">
                  <c:v>#N/A</c:v>
                </c:pt>
                <c:pt idx="3">
                  <c:v>73</c:v>
                </c:pt>
                <c:pt idx="4">
                  <c:v>78.400000000000006</c:v>
                </c:pt>
                <c:pt idx="5">
                  <c:v>75.7</c:v>
                </c:pt>
                <c:pt idx="6">
                  <c:v>89.2</c:v>
                </c:pt>
                <c:pt idx="7">
                  <c:v>80.8</c:v>
                </c:pt>
              </c:numCache>
            </c:numRef>
          </c:val>
          <c:extLst>
            <c:ext xmlns:c16="http://schemas.microsoft.com/office/drawing/2014/chart" uri="{C3380CC4-5D6E-409C-BE32-E72D297353CC}">
              <c16:uniqueId val="{00000002-9BF1-4E2C-A490-73DCA3EDF49D}"/>
            </c:ext>
          </c:extLst>
        </c:ser>
        <c:dLbls>
          <c:dLblPos val="outEnd"/>
          <c:showLegendKey val="0"/>
          <c:showVal val="1"/>
          <c:showCatName val="0"/>
          <c:showSerName val="0"/>
          <c:showPercent val="0"/>
          <c:showBubbleSize val="0"/>
        </c:dLbls>
        <c:gapWidth val="219"/>
        <c:overlap val="-27"/>
        <c:axId val="966748864"/>
        <c:axId val="966749224"/>
      </c:barChart>
      <c:catAx>
        <c:axId val="966748864"/>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66749224"/>
        <c:crosses val="autoZero"/>
        <c:auto val="1"/>
        <c:lblAlgn val="ctr"/>
        <c:lblOffset val="100"/>
        <c:noMultiLvlLbl val="0"/>
      </c:catAx>
      <c:valAx>
        <c:axId val="966749224"/>
        <c:scaling>
          <c:orientation val="minMax"/>
          <c:max val="105"/>
          <c:min val="0"/>
        </c:scaling>
        <c:delete val="1"/>
        <c:axPos val="l"/>
        <c:numFmt formatCode="0.0" sourceLinked="1"/>
        <c:majorTickMark val="out"/>
        <c:minorTickMark val="none"/>
        <c:tickLblPos val="nextTo"/>
        <c:crossAx val="966748864"/>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accent5">
        <a:lumMod val="20000"/>
        <a:lumOff val="80000"/>
      </a:schemeClr>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extLst/>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ivotFmts>
      <c:pivotFmt>
        <c:idx val="0"/>
        <c:spPr>
          <a:solidFill>
            <a:schemeClr val="accent1"/>
          </a:solidFill>
          <a:ln>
            <a:noFill/>
          </a:ln>
          <a:effectLst/>
        </c:spP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1"/>
        <c:spPr>
          <a:solidFill>
            <a:schemeClr val="accent1"/>
          </a:solidFill>
          <a:ln>
            <a:noFill/>
          </a:ln>
          <a:effectLst/>
        </c:spPr>
      </c:pivotFmt>
      <c:pivotFmt>
        <c:idx val="2"/>
        <c:spPr>
          <a:solidFill>
            <a:schemeClr val="accent1"/>
          </a:solidFill>
          <a:ln>
            <a:noFill/>
          </a:ln>
          <a:effectLst/>
        </c:spPr>
      </c:pivotFmt>
      <c:pivotFmt>
        <c:idx val="3"/>
        <c:spPr>
          <a:solidFill>
            <a:schemeClr val="accent1"/>
          </a:solidFill>
          <a:ln>
            <a:noFill/>
          </a:ln>
          <a:effectLst/>
        </c:spPr>
      </c:pivotFmt>
      <c:pivotFmt>
        <c:idx val="4"/>
        <c:spPr>
          <a:solidFill>
            <a:schemeClr val="accent1"/>
          </a:solidFill>
          <a:ln>
            <a:noFill/>
          </a:ln>
          <a:effectLst/>
        </c:spPr>
      </c:pivotFmt>
      <c:pivotFmt>
        <c:idx val="5"/>
        <c:spPr>
          <a:solidFill>
            <a:schemeClr val="accent1"/>
          </a:solidFill>
          <a:ln>
            <a:noFill/>
          </a:ln>
          <a:effectLst/>
        </c:spPr>
      </c:pivotFmt>
      <c:pivotFmt>
        <c:idx val="6"/>
        <c:spPr>
          <a:solidFill>
            <a:schemeClr val="accent1"/>
          </a:solidFill>
          <a:ln>
            <a:noFill/>
          </a:ln>
          <a:effectLst/>
        </c:spPr>
      </c:pivotFmt>
      <c:pivotFmt>
        <c:idx val="7"/>
        <c:spPr>
          <a:solidFill>
            <a:schemeClr val="accent1"/>
          </a:solidFill>
          <a:ln>
            <a:noFill/>
          </a:ln>
          <a:effectLst/>
        </c:spPr>
      </c:pivotFmt>
      <c:pivotFmt>
        <c:idx val="8"/>
        <c:spPr>
          <a:solidFill>
            <a:srgbClr val="FF0000"/>
          </a:solidFill>
          <a:ln>
            <a:noFill/>
          </a:ln>
          <a:effectLst/>
        </c:spPr>
        <c:dLbl>
          <c:idx val="0"/>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tx1">
                      <a:lumMod val="75000"/>
                      <a:lumOff val="25000"/>
                    </a:schemeClr>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9"/>
        <c:spPr>
          <a:solidFill>
            <a:srgbClr val="002060"/>
          </a:solidFill>
          <a:ln>
            <a:noFill/>
          </a:ln>
          <a:effectLst/>
        </c:spPr>
        <c:dLbl>
          <c:idx val="0"/>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tx1">
                      <a:lumMod val="75000"/>
                      <a:lumOff val="25000"/>
                    </a:schemeClr>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10"/>
        <c:spPr>
          <a:solidFill>
            <a:srgbClr val="FF0000"/>
          </a:solidFill>
          <a:ln>
            <a:noFill/>
          </a:ln>
          <a:effectLst/>
        </c:spPr>
        <c:dLbl>
          <c:idx val="0"/>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tx1">
                      <a:lumMod val="75000"/>
                      <a:lumOff val="25000"/>
                    </a:schemeClr>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11"/>
        <c:spPr>
          <a:solidFill>
            <a:srgbClr val="002060"/>
          </a:solidFill>
          <a:ln>
            <a:noFill/>
          </a:ln>
          <a:effectLst/>
        </c:spPr>
        <c:dLbl>
          <c:idx val="0"/>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tx1">
                      <a:lumMod val="75000"/>
                      <a:lumOff val="25000"/>
                    </a:schemeClr>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12"/>
        <c:spPr>
          <a:solidFill>
            <a:srgbClr val="FF0000"/>
          </a:solidFill>
          <a:ln>
            <a:noFill/>
          </a:ln>
          <a:effectLst/>
        </c:spPr>
        <c:dLbl>
          <c:idx val="0"/>
          <c:spPr>
            <a:noFill/>
            <a:ln>
              <a:noFill/>
            </a:ln>
            <a:effectLst/>
          </c:spPr>
          <c:txPr>
            <a:bodyPr rot="-5400000" spcFirstLastPara="1" vertOverflow="ellipsis" wrap="square" lIns="38100" tIns="19050" rIns="38100" bIns="19050" anchor="ctr" anchorCtr="1">
              <a:spAutoFit/>
            </a:bodyPr>
            <a:lstStyle/>
            <a:p>
              <a:pPr>
                <a:defRPr sz="1100" b="1" i="0" u="none" strike="noStrike" kern="1200" baseline="0">
                  <a:solidFill>
                    <a:schemeClr val="bg1"/>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13"/>
        <c:spPr>
          <a:solidFill>
            <a:srgbClr val="002060"/>
          </a:solidFill>
          <a:ln>
            <a:noFill/>
          </a:ln>
          <a:effectLst/>
        </c:spPr>
        <c:dLbl>
          <c:idx val="0"/>
          <c:spPr>
            <a:noFill/>
            <a:ln>
              <a:noFill/>
            </a:ln>
            <a:effectLst/>
          </c:spPr>
          <c:txPr>
            <a:bodyPr rot="-5400000" spcFirstLastPara="1" vertOverflow="ellipsis" wrap="square" lIns="38100" tIns="19050" rIns="38100" bIns="19050" anchor="ctr" anchorCtr="1">
              <a:spAutoFit/>
            </a:bodyPr>
            <a:lstStyle/>
            <a:p>
              <a:pPr>
                <a:defRPr sz="1100" b="1" i="0" u="none" strike="noStrike" kern="1200" baseline="0">
                  <a:solidFill>
                    <a:schemeClr val="bg1"/>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14"/>
        <c:spPr>
          <a:solidFill>
            <a:schemeClr val="accent1"/>
          </a:solidFill>
          <a:ln>
            <a:noFill/>
          </a:ln>
          <a:effectLst/>
        </c:spPr>
      </c:pivotFmt>
      <c:pivotFmt>
        <c:idx val="15"/>
        <c:spPr>
          <a:solidFill>
            <a:schemeClr val="accent1"/>
          </a:solidFill>
          <a:ln>
            <a:noFill/>
          </a:ln>
          <a:effectLst/>
        </c:spPr>
      </c:pivotFmt>
      <c:pivotFmt>
        <c:idx val="16"/>
        <c:spPr>
          <a:solidFill>
            <a:schemeClr val="accent1"/>
          </a:solidFill>
          <a:ln>
            <a:noFill/>
          </a:ln>
          <a:effectLst/>
        </c:spP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17"/>
        <c:spPr>
          <a:solidFill>
            <a:schemeClr val="accent1"/>
          </a:solidFill>
          <a:ln>
            <a:noFill/>
          </a:ln>
          <a:effectLst/>
        </c:spP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18"/>
        <c:spPr>
          <a:solidFill>
            <a:schemeClr val="accent1"/>
          </a:solidFill>
          <a:ln>
            <a:noFill/>
          </a:ln>
          <a:effectLst/>
        </c:spP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19"/>
        <c:spPr>
          <a:solidFill>
            <a:schemeClr val="accent1"/>
          </a:solidFill>
          <a:ln>
            <a:noFill/>
          </a:ln>
          <a:effectLst/>
        </c:spP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20"/>
        <c:spPr>
          <a:solidFill>
            <a:schemeClr val="accent1"/>
          </a:solidFill>
          <a:ln>
            <a:noFill/>
          </a:ln>
          <a:effectLst/>
        </c:spP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21"/>
        <c:spPr>
          <a:solidFill>
            <a:schemeClr val="accent1"/>
          </a:solidFill>
          <a:ln>
            <a:noFill/>
          </a:ln>
          <a:effectLst/>
        </c:spP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22"/>
        <c:spPr>
          <a:solidFill>
            <a:schemeClr val="accent1"/>
          </a:solidFill>
          <a:ln>
            <a:noFill/>
          </a:ln>
          <a:effectLst/>
        </c:spP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23"/>
        <c:spPr>
          <a:solidFill>
            <a:schemeClr val="accent1"/>
          </a:solidFill>
          <a:ln>
            <a:noFill/>
          </a:ln>
          <a:effectLst/>
        </c:spP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24"/>
        <c:spPr>
          <a:solidFill>
            <a:schemeClr val="accent1"/>
          </a:solidFill>
          <a:ln>
            <a:noFill/>
          </a:ln>
          <a:effectLst/>
        </c:spP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25"/>
        <c:spPr>
          <a:solidFill>
            <a:schemeClr val="accent1"/>
          </a:solidFill>
          <a:ln>
            <a:noFill/>
          </a:ln>
          <a:effectLst/>
        </c:spP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26"/>
        <c:spPr>
          <a:solidFill>
            <a:schemeClr val="accent1"/>
          </a:solidFill>
          <a:ln>
            <a:noFill/>
          </a:ln>
          <a:effectLst/>
        </c:spP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27"/>
        <c:spPr>
          <a:solidFill>
            <a:schemeClr val="accent1"/>
          </a:solidFill>
          <a:ln>
            <a:noFill/>
          </a:ln>
          <a:effectLst/>
        </c:spP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28"/>
        <c:spPr>
          <a:solidFill>
            <a:schemeClr val="accent1"/>
          </a:solidFill>
          <a:ln>
            <a:noFill/>
          </a:ln>
          <a:effectLst/>
        </c:spP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29"/>
        <c:spPr>
          <a:solidFill>
            <a:schemeClr val="accent1"/>
          </a:solidFill>
          <a:ln>
            <a:noFill/>
          </a:ln>
          <a:effectLst/>
        </c:spP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30"/>
        <c:spPr>
          <a:solidFill>
            <a:schemeClr val="accent1"/>
          </a:solidFill>
          <a:ln>
            <a:noFill/>
          </a:ln>
          <a:effectLst/>
        </c:spP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31"/>
        <c:spPr>
          <a:solidFill>
            <a:schemeClr val="accent1"/>
          </a:solidFill>
          <a:ln>
            <a:noFill/>
          </a:ln>
          <a:effectLst/>
        </c:spP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32"/>
        <c:spPr>
          <a:solidFill>
            <a:schemeClr val="accent1"/>
          </a:solidFill>
          <a:ln>
            <a:noFill/>
          </a:ln>
          <a:effectLst/>
        </c:spP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33"/>
        <c:spPr>
          <a:solidFill>
            <a:schemeClr val="accent1"/>
          </a:solidFill>
          <a:ln>
            <a:noFill/>
          </a:ln>
          <a:effectLst/>
        </c:spP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34"/>
        <c:spPr>
          <a:solidFill>
            <a:schemeClr val="accent1"/>
          </a:solidFill>
          <a:ln>
            <a:noFill/>
          </a:ln>
          <a:effectLst/>
        </c:spP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35"/>
        <c:spPr>
          <a:solidFill>
            <a:schemeClr val="accent1"/>
          </a:solidFill>
          <a:ln>
            <a:noFill/>
          </a:ln>
          <a:effectLst/>
        </c:spP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36"/>
        <c:spPr>
          <a:solidFill>
            <a:schemeClr val="accent1"/>
          </a:solidFill>
          <a:ln>
            <a:noFill/>
          </a:ln>
          <a:effectLst/>
        </c:spP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37"/>
        <c:spPr>
          <a:solidFill>
            <a:schemeClr val="accent1"/>
          </a:solidFill>
          <a:ln>
            <a:noFill/>
          </a:ln>
          <a:effectLst/>
        </c:spP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38"/>
        <c:spPr>
          <a:solidFill>
            <a:schemeClr val="accent1"/>
          </a:solidFill>
          <a:ln>
            <a:noFill/>
          </a:ln>
          <a:effectLst/>
        </c:spP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39"/>
        <c:spPr>
          <a:solidFill>
            <a:schemeClr val="accent1"/>
          </a:solidFill>
          <a:ln>
            <a:noFill/>
          </a:ln>
          <a:effectLst/>
        </c:spP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40"/>
        <c:spPr>
          <a:solidFill>
            <a:schemeClr val="accent1"/>
          </a:solidFill>
          <a:ln>
            <a:noFill/>
          </a:ln>
          <a:effectLst/>
        </c:spP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41"/>
        <c:spPr>
          <a:solidFill>
            <a:schemeClr val="accent1"/>
          </a:solidFill>
          <a:ln>
            <a:noFill/>
          </a:ln>
          <a:effectLst/>
        </c:spP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42"/>
        <c:spPr>
          <a:solidFill>
            <a:schemeClr val="accent1"/>
          </a:solidFill>
          <a:ln>
            <a:noFill/>
          </a:ln>
          <a:effectLst/>
        </c:spP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43"/>
        <c:spPr>
          <a:solidFill>
            <a:schemeClr val="accent1"/>
          </a:solidFill>
          <a:ln>
            <a:noFill/>
          </a:ln>
          <a:effectLst/>
        </c:spP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44"/>
        <c:spPr>
          <a:solidFill>
            <a:schemeClr val="accent1"/>
          </a:solidFill>
          <a:ln>
            <a:noFill/>
          </a:ln>
          <a:effectLst/>
        </c:spP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45"/>
        <c:spPr>
          <a:solidFill>
            <a:schemeClr val="accent1"/>
          </a:solidFill>
          <a:ln>
            <a:noFill/>
          </a:ln>
          <a:effectLst/>
        </c:spP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46"/>
        <c:spPr>
          <a:solidFill>
            <a:schemeClr val="accent1"/>
          </a:solidFill>
          <a:ln>
            <a:noFill/>
          </a:ln>
          <a:effectLst/>
        </c:spP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47"/>
        <c:spPr>
          <a:solidFill>
            <a:srgbClr val="002060"/>
          </a:solidFill>
          <a:ln>
            <a:noFill/>
          </a:ln>
          <a:effectLst/>
        </c:spPr>
        <c:dLbl>
          <c:idx val="0"/>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ysClr val="windowText" lastClr="000000"/>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48"/>
        <c:spPr>
          <a:solidFill>
            <a:srgbClr val="FF0000"/>
          </a:solidFill>
          <a:ln>
            <a:noFill/>
          </a:ln>
          <a:effectLst/>
        </c:spPr>
        <c:dLbl>
          <c:idx val="0"/>
          <c:spPr>
            <a:noFill/>
            <a:ln>
              <a:noFill/>
            </a:ln>
            <a:effectLst/>
          </c:spPr>
          <c:txPr>
            <a:bodyPr rot="-5400000" spcFirstLastPara="1" vertOverflow="ellipsis" wrap="square" lIns="38100" tIns="19050" rIns="38100" bIns="19050" anchor="ctr" anchorCtr="1">
              <a:spAutoFit/>
            </a:bodyPr>
            <a:lstStyle/>
            <a:p>
              <a:pPr>
                <a:defRPr sz="1100" b="1" i="0" u="none" strike="noStrike" kern="1200" baseline="0">
                  <a:solidFill>
                    <a:schemeClr val="bg1"/>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49"/>
        <c:spPr>
          <a:solidFill>
            <a:srgbClr val="002060"/>
          </a:solidFill>
          <a:ln>
            <a:noFill/>
          </a:ln>
          <a:effectLst/>
        </c:spPr>
        <c:dLbl>
          <c:idx val="0"/>
          <c:spPr>
            <a:noFill/>
            <a:ln>
              <a:noFill/>
            </a:ln>
            <a:effectLst/>
          </c:spPr>
          <c:txPr>
            <a:bodyPr rot="-5400000" spcFirstLastPara="1" vertOverflow="ellipsis" wrap="square" lIns="38100" tIns="19050" rIns="38100" bIns="19050" anchor="ctr" anchorCtr="1">
              <a:spAutoFit/>
            </a:bodyPr>
            <a:lstStyle/>
            <a:p>
              <a:pPr>
                <a:defRPr sz="1100" b="1" i="0" u="none" strike="noStrike" kern="1200" baseline="0">
                  <a:solidFill>
                    <a:schemeClr val="bg1"/>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50"/>
        <c:spPr>
          <a:solidFill>
            <a:srgbClr val="FF0000"/>
          </a:solidFill>
          <a:ln>
            <a:noFill/>
          </a:ln>
          <a:effectLst/>
        </c:spPr>
        <c:marker>
          <c:symbol val="none"/>
        </c:marker>
        <c:dLbl>
          <c:idx val="0"/>
          <c:spPr>
            <a:noFill/>
            <a:ln>
              <a:noFill/>
            </a:ln>
            <a:effectLst/>
          </c:spPr>
          <c:txPr>
            <a:bodyPr rot="-5400000" spcFirstLastPara="1" vertOverflow="ellipsis" vert="horz" wrap="square" lIns="38100" tIns="19050" rIns="38100" bIns="19050" anchor="ctr" anchorCtr="1">
              <a:spAutoFit/>
            </a:bodyPr>
            <a:lstStyle/>
            <a:p>
              <a:pPr>
                <a:defRPr sz="1100" b="1" i="0" u="none" strike="noStrike" kern="1200" baseline="0">
                  <a:solidFill>
                    <a:schemeClr val="bg1"/>
                  </a:solidFill>
                  <a:latin typeface="+mn-lt"/>
                  <a:ea typeface="+mn-ea"/>
                  <a:cs typeface="+mn-cs"/>
                </a:defRPr>
              </a:pPr>
              <a:endParaRPr lang="en-US"/>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51"/>
        <c:spPr>
          <a:solidFill>
            <a:srgbClr val="002060"/>
          </a:solidFill>
          <a:ln>
            <a:noFill/>
          </a:ln>
          <a:effectLst/>
        </c:spPr>
        <c:marker>
          <c:symbol val="none"/>
        </c:marker>
        <c:dLbl>
          <c:idx val="0"/>
          <c:spPr>
            <a:noFill/>
            <a:ln>
              <a:noFill/>
            </a:ln>
            <a:effectLst/>
          </c:spPr>
          <c:txPr>
            <a:bodyPr rot="-5400000" spcFirstLastPara="1" vertOverflow="ellipsis" vert="horz" wrap="square" lIns="38100" tIns="19050" rIns="38100" bIns="19050" anchor="ctr" anchorCtr="0">
              <a:spAutoFit/>
            </a:bodyPr>
            <a:lstStyle/>
            <a:p>
              <a:pPr algn="ctr">
                <a:defRPr lang="en-US" sz="1100" b="1" i="0" u="none" strike="noStrike" kern="1200" baseline="0">
                  <a:solidFill>
                    <a:schemeClr val="bg1"/>
                  </a:solidFill>
                  <a:latin typeface="+mn-lt"/>
                  <a:ea typeface="+mn-ea"/>
                  <a:cs typeface="+mn-cs"/>
                </a:defRPr>
              </a:pPr>
              <a:endParaRPr lang="en-US"/>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52"/>
        <c:spPr>
          <a:solidFill>
            <a:schemeClr val="accent6"/>
          </a:solidFill>
          <a:ln>
            <a:noFill/>
          </a:ln>
          <a:effectLst/>
        </c:spPr>
        <c:marker>
          <c:symbol val="none"/>
        </c:marker>
        <c:dLbl>
          <c:idx val="0"/>
          <c:spPr>
            <a:noFill/>
            <a:ln>
              <a:noFill/>
            </a:ln>
            <a:effectLst/>
          </c:spPr>
          <c:txPr>
            <a:bodyPr rot="-5400000" spcFirstLastPara="1" vertOverflow="ellipsis" vert="horz" wrap="square" lIns="38100" tIns="19050" rIns="38100" bIns="19050" anchor="ctr" anchorCtr="0">
              <a:spAutoFit/>
            </a:bodyPr>
            <a:lstStyle/>
            <a:p>
              <a:pPr algn="ctr">
                <a:defRPr lang="en-US" sz="1100" b="1" i="0" u="none" strike="noStrike" kern="1200" baseline="0">
                  <a:solidFill>
                    <a:schemeClr val="bg1"/>
                  </a:solidFill>
                  <a:latin typeface="+mn-lt"/>
                  <a:ea typeface="+mn-ea"/>
                  <a:cs typeface="+mn-cs"/>
                </a:defRPr>
              </a:pPr>
              <a:endParaRPr lang="en-US"/>
            </a:p>
          </c:txPr>
          <c:dLblPos val="outEnd"/>
          <c:showLegendKey val="0"/>
          <c:showVal val="1"/>
          <c:showCatName val="0"/>
          <c:showSerName val="0"/>
          <c:showPercent val="0"/>
          <c:showBubbleSize val="0"/>
          <c:extLst>
            <c:ext xmlns:c15="http://schemas.microsoft.com/office/drawing/2012/chart" uri="{CE6537A1-D6FC-4f65-9D91-7224C49458BB}"/>
          </c:extLst>
        </c:dLbl>
      </c:pivotFmt>
      <c:pivotFmt>
        <c:idx val="53"/>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extLst>
            <c:ext xmlns:c15="http://schemas.microsoft.com/office/drawing/2012/chart" uri="{CE6537A1-D6FC-4f65-9D91-7224C49458BB}"/>
          </c:extLst>
        </c:dLbl>
      </c:pivotFmt>
      <c:pivotFmt>
        <c:idx val="54"/>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extLst>
            <c:ext xmlns:c15="http://schemas.microsoft.com/office/drawing/2012/chart" uri="{CE6537A1-D6FC-4f65-9D91-7224C49458BB}"/>
          </c:extLst>
        </c:dLbl>
      </c:pivotFmt>
      <c:pivotFmt>
        <c:idx val="55"/>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extLst>
            <c:ext xmlns:c15="http://schemas.microsoft.com/office/drawing/2012/chart" uri="{CE6537A1-D6FC-4f65-9D91-7224C49458BB}"/>
          </c:extLst>
        </c:dLbl>
      </c:pivotFmt>
      <c:pivotFmt>
        <c:idx val="56"/>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57"/>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58"/>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59"/>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60"/>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61"/>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62"/>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63"/>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64"/>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65"/>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66"/>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67"/>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68"/>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69"/>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70"/>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71"/>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72"/>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73"/>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74"/>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75"/>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76"/>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77"/>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78"/>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79"/>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80"/>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81"/>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82"/>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83"/>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84"/>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85"/>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86"/>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87"/>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88"/>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89"/>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90"/>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91"/>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92"/>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93"/>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94"/>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95"/>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96"/>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97"/>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98"/>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99"/>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00"/>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01"/>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02"/>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03"/>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04"/>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05"/>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06"/>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07"/>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08"/>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09"/>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10"/>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11"/>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12"/>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13"/>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14"/>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15"/>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16"/>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17"/>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18"/>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19"/>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20"/>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21"/>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22"/>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23"/>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24"/>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25"/>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26"/>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27"/>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28"/>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29"/>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30"/>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31"/>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32"/>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33"/>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34"/>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35"/>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36"/>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37"/>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38"/>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39"/>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40"/>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41"/>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42"/>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43"/>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44"/>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45"/>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46"/>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47"/>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48"/>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49"/>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50"/>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51"/>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52"/>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53"/>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54"/>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55"/>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56"/>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57"/>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58"/>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59"/>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60"/>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61"/>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62"/>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63"/>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64"/>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65"/>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66"/>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67"/>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68"/>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69"/>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70"/>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71"/>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72"/>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73"/>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74"/>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75"/>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76"/>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77"/>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s>
    <c:plotArea>
      <c:layout/>
      <c:barChart>
        <c:barDir val="col"/>
        <c:grouping val="clustered"/>
        <c:varyColors val="0"/>
        <c:ser>
          <c:idx val="0"/>
          <c:order val="0"/>
          <c:tx>
            <c:strRef>
              <c:f>pvt_Excellence!$X$7</c:f>
              <c:strCache>
                <c:ptCount val="1"/>
                <c:pt idx="0">
                  <c:v>Scotland</c:v>
                </c:pt>
              </c:strCache>
            </c:strRef>
          </c:tx>
          <c:spPr>
            <a:solidFill>
              <a:srgbClr val="FF0000"/>
            </a:solidFill>
            <a:ln>
              <a:noFill/>
            </a:ln>
            <a:effectLst/>
          </c:spPr>
          <c:invertIfNegative val="0"/>
          <c:dLbls>
            <c:spPr>
              <a:noFill/>
              <a:ln>
                <a:noFill/>
              </a:ln>
              <a:effectLst/>
            </c:spPr>
            <c:txPr>
              <a:bodyPr rot="-5400000" spcFirstLastPara="1" vertOverflow="ellipsis" wrap="square" lIns="38100" tIns="19050" rIns="38100" bIns="19050" anchor="ctr" anchorCtr="0">
                <a:spAutoFit/>
              </a:bodyPr>
              <a:lstStyle/>
              <a:p>
                <a:pPr algn="ctr">
                  <a:defRPr lang="en-US" sz="1100" b="1" i="0" u="none" strike="noStrike" kern="1200" baseline="0">
                    <a:solidFill>
                      <a:schemeClr val="bg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pvt_Excellence!$W$8:$W$15</c:f>
              <c:strCache>
                <c:ptCount val="8"/>
                <c:pt idx="0">
                  <c:v>2017/18</c:v>
                </c:pt>
                <c:pt idx="1">
                  <c:v>2018/19</c:v>
                </c:pt>
                <c:pt idx="2">
                  <c:v>2019/20</c:v>
                </c:pt>
                <c:pt idx="3">
                  <c:v>2020/21</c:v>
                </c:pt>
                <c:pt idx="4">
                  <c:v>2021/22</c:v>
                </c:pt>
                <c:pt idx="5">
                  <c:v>2022/23</c:v>
                </c:pt>
                <c:pt idx="6">
                  <c:v>2023/24</c:v>
                </c:pt>
                <c:pt idx="7">
                  <c:v>2024/25</c:v>
                </c:pt>
              </c:strCache>
            </c:strRef>
          </c:cat>
          <c:val>
            <c:numRef>
              <c:f>pvt_Excellence!$X$8:$X$15</c:f>
              <c:numCache>
                <c:formatCode>0.0</c:formatCode>
                <c:ptCount val="8"/>
                <c:pt idx="0">
                  <c:v>78.42</c:v>
                </c:pt>
                <c:pt idx="1">
                  <c:v>79.069999999999993</c:v>
                </c:pt>
                <c:pt idx="2">
                  <c:v>#N/A</c:v>
                </c:pt>
                <c:pt idx="3">
                  <c:v>74.69</c:v>
                </c:pt>
                <c:pt idx="4">
                  <c:v>77.95</c:v>
                </c:pt>
                <c:pt idx="5">
                  <c:v>79.599999999999994</c:v>
                </c:pt>
                <c:pt idx="6">
                  <c:v>80.290000000000006</c:v>
                </c:pt>
                <c:pt idx="7">
                  <c:v>80.3</c:v>
                </c:pt>
              </c:numCache>
            </c:numRef>
          </c:val>
          <c:extLst>
            <c:ext xmlns:c16="http://schemas.microsoft.com/office/drawing/2014/chart" uri="{C3380CC4-5D6E-409C-BE32-E72D297353CC}">
              <c16:uniqueId val="{00000000-D815-4A4D-A147-197C1A6C228A}"/>
            </c:ext>
          </c:extLst>
        </c:ser>
        <c:ser>
          <c:idx val="1"/>
          <c:order val="1"/>
          <c:tx>
            <c:strRef>
              <c:f>pvt_Excellence!$Y$7</c:f>
              <c:strCache>
                <c:ptCount val="1"/>
                <c:pt idx="0">
                  <c:v>South Lanarkshire Council</c:v>
                </c:pt>
              </c:strCache>
            </c:strRef>
          </c:tx>
          <c:spPr>
            <a:solidFill>
              <a:srgbClr val="002060"/>
            </a:solidFill>
            <a:ln>
              <a:noFill/>
            </a:ln>
            <a:effectLst/>
          </c:spPr>
          <c:invertIfNegative val="0"/>
          <c:dLbls>
            <c:spPr>
              <a:noFill/>
              <a:ln>
                <a:noFill/>
              </a:ln>
              <a:effectLst/>
            </c:spPr>
            <c:txPr>
              <a:bodyPr rot="-5400000" spcFirstLastPara="1" vertOverflow="ellipsis" wrap="square" lIns="38100" tIns="19050" rIns="38100" bIns="19050" anchor="ctr" anchorCtr="0">
                <a:spAutoFit/>
              </a:bodyPr>
              <a:lstStyle/>
              <a:p>
                <a:pPr algn="ctr">
                  <a:defRPr lang="en-US" sz="1100" b="1" i="0" u="none" strike="noStrike" kern="1200" baseline="0">
                    <a:solidFill>
                      <a:schemeClr val="bg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pvt_Excellence!$W$8:$W$15</c:f>
              <c:strCache>
                <c:ptCount val="8"/>
                <c:pt idx="0">
                  <c:v>2017/18</c:v>
                </c:pt>
                <c:pt idx="1">
                  <c:v>2018/19</c:v>
                </c:pt>
                <c:pt idx="2">
                  <c:v>2019/20</c:v>
                </c:pt>
                <c:pt idx="3">
                  <c:v>2020/21</c:v>
                </c:pt>
                <c:pt idx="4">
                  <c:v>2021/22</c:v>
                </c:pt>
                <c:pt idx="5">
                  <c:v>2022/23</c:v>
                </c:pt>
                <c:pt idx="6">
                  <c:v>2023/24</c:v>
                </c:pt>
                <c:pt idx="7">
                  <c:v>2024/25</c:v>
                </c:pt>
              </c:strCache>
            </c:strRef>
          </c:cat>
          <c:val>
            <c:numRef>
              <c:f>pvt_Excellence!$Y$8:$Y$15</c:f>
              <c:numCache>
                <c:formatCode>0.0</c:formatCode>
                <c:ptCount val="8"/>
                <c:pt idx="0">
                  <c:v>78.87</c:v>
                </c:pt>
                <c:pt idx="1">
                  <c:v>79.23</c:v>
                </c:pt>
                <c:pt idx="2">
                  <c:v>#N/A</c:v>
                </c:pt>
                <c:pt idx="3">
                  <c:v>77.89</c:v>
                </c:pt>
                <c:pt idx="4">
                  <c:v>79.11</c:v>
                </c:pt>
                <c:pt idx="5">
                  <c:v>81.64</c:v>
                </c:pt>
                <c:pt idx="6">
                  <c:v>81.47</c:v>
                </c:pt>
                <c:pt idx="7">
                  <c:v>80.239999999999995</c:v>
                </c:pt>
              </c:numCache>
            </c:numRef>
          </c:val>
          <c:extLst>
            <c:ext xmlns:c16="http://schemas.microsoft.com/office/drawing/2014/chart" uri="{C3380CC4-5D6E-409C-BE32-E72D297353CC}">
              <c16:uniqueId val="{00000001-D815-4A4D-A147-197C1A6C228A}"/>
            </c:ext>
          </c:extLst>
        </c:ser>
        <c:ser>
          <c:idx val="2"/>
          <c:order val="2"/>
          <c:tx>
            <c:strRef>
              <c:f>pvt_Excellence!$Z$7</c:f>
              <c:strCache>
                <c:ptCount val="1"/>
                <c:pt idx="0">
                  <c:v>St Bride's Primary School, Bothwell</c:v>
                </c:pt>
              </c:strCache>
            </c:strRef>
          </c:tx>
          <c:spPr>
            <a:solidFill>
              <a:schemeClr val="accent6"/>
            </a:solidFill>
            <a:ln>
              <a:noFill/>
            </a:ln>
            <a:effectLst/>
          </c:spPr>
          <c:invertIfNegative val="0"/>
          <c:dLbls>
            <c:spPr>
              <a:noFill/>
              <a:ln>
                <a:noFill/>
              </a:ln>
              <a:effectLst/>
            </c:spPr>
            <c:txPr>
              <a:bodyPr rot="-5400000" spcFirstLastPara="1" vertOverflow="ellipsis" wrap="square" lIns="38100" tIns="19050" rIns="38100" bIns="19050" anchor="ctr" anchorCtr="0">
                <a:spAutoFit/>
              </a:bodyPr>
              <a:lstStyle/>
              <a:p>
                <a:pPr algn="ctr">
                  <a:defRPr lang="en-US" sz="1100" b="1" i="0" u="none" strike="noStrike" kern="1200" baseline="0">
                    <a:solidFill>
                      <a:schemeClr val="bg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pvt_Excellence!$W$8:$W$15</c:f>
              <c:strCache>
                <c:ptCount val="8"/>
                <c:pt idx="0">
                  <c:v>2017/18</c:v>
                </c:pt>
                <c:pt idx="1">
                  <c:v>2018/19</c:v>
                </c:pt>
                <c:pt idx="2">
                  <c:v>2019/20</c:v>
                </c:pt>
                <c:pt idx="3">
                  <c:v>2020/21</c:v>
                </c:pt>
                <c:pt idx="4">
                  <c:v>2021/22</c:v>
                </c:pt>
                <c:pt idx="5">
                  <c:v>2022/23</c:v>
                </c:pt>
                <c:pt idx="6">
                  <c:v>2023/24</c:v>
                </c:pt>
                <c:pt idx="7">
                  <c:v>2024/25</c:v>
                </c:pt>
              </c:strCache>
            </c:strRef>
          </c:cat>
          <c:val>
            <c:numRef>
              <c:f>pvt_Excellence!$Z$8:$Z$15</c:f>
              <c:numCache>
                <c:formatCode>0.0</c:formatCode>
                <c:ptCount val="8"/>
                <c:pt idx="0">
                  <c:v>91.3</c:v>
                </c:pt>
                <c:pt idx="1">
                  <c:v>90.7</c:v>
                </c:pt>
                <c:pt idx="2">
                  <c:v>#N/A</c:v>
                </c:pt>
                <c:pt idx="3">
                  <c:v>84.7</c:v>
                </c:pt>
                <c:pt idx="4">
                  <c:v>89.2</c:v>
                </c:pt>
                <c:pt idx="5">
                  <c:v>87.4</c:v>
                </c:pt>
                <c:pt idx="6">
                  <c:v>93.1</c:v>
                </c:pt>
                <c:pt idx="7">
                  <c:v>88.5</c:v>
                </c:pt>
              </c:numCache>
            </c:numRef>
          </c:val>
          <c:extLst>
            <c:ext xmlns:c16="http://schemas.microsoft.com/office/drawing/2014/chart" uri="{C3380CC4-5D6E-409C-BE32-E72D297353CC}">
              <c16:uniqueId val="{00000002-D815-4A4D-A147-197C1A6C228A}"/>
            </c:ext>
          </c:extLst>
        </c:ser>
        <c:dLbls>
          <c:dLblPos val="outEnd"/>
          <c:showLegendKey val="0"/>
          <c:showVal val="1"/>
          <c:showCatName val="0"/>
          <c:showSerName val="0"/>
          <c:showPercent val="0"/>
          <c:showBubbleSize val="0"/>
        </c:dLbls>
        <c:gapWidth val="219"/>
        <c:overlap val="-27"/>
        <c:axId val="966748864"/>
        <c:axId val="966749224"/>
      </c:barChart>
      <c:catAx>
        <c:axId val="966748864"/>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66749224"/>
        <c:crosses val="autoZero"/>
        <c:auto val="1"/>
        <c:lblAlgn val="ctr"/>
        <c:lblOffset val="100"/>
        <c:noMultiLvlLbl val="0"/>
      </c:catAx>
      <c:valAx>
        <c:axId val="966749224"/>
        <c:scaling>
          <c:orientation val="minMax"/>
          <c:max val="105"/>
          <c:min val="0"/>
        </c:scaling>
        <c:delete val="1"/>
        <c:axPos val="l"/>
        <c:numFmt formatCode="0.0" sourceLinked="1"/>
        <c:majorTickMark val="out"/>
        <c:minorTickMark val="none"/>
        <c:tickLblPos val="nextTo"/>
        <c:crossAx val="966748864"/>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accent5">
        <a:lumMod val="20000"/>
        <a:lumOff val="80000"/>
      </a:schemeClr>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extLst/>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ivotFmts>
      <c:pivotFmt>
        <c:idx val="0"/>
        <c:spPr>
          <a:solidFill>
            <a:schemeClr val="accent1"/>
          </a:solidFill>
          <a:ln>
            <a:noFill/>
          </a:ln>
          <a:effectLst/>
        </c:spP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1"/>
        <c:spPr>
          <a:solidFill>
            <a:schemeClr val="accent1"/>
          </a:solidFill>
          <a:ln>
            <a:noFill/>
          </a:ln>
          <a:effectLst/>
        </c:spPr>
      </c:pivotFmt>
      <c:pivotFmt>
        <c:idx val="2"/>
        <c:spPr>
          <a:solidFill>
            <a:schemeClr val="accent1"/>
          </a:solidFill>
          <a:ln>
            <a:noFill/>
          </a:ln>
          <a:effectLst/>
        </c:spPr>
      </c:pivotFmt>
      <c:pivotFmt>
        <c:idx val="3"/>
        <c:spPr>
          <a:solidFill>
            <a:schemeClr val="accent1"/>
          </a:solidFill>
          <a:ln>
            <a:noFill/>
          </a:ln>
          <a:effectLst/>
        </c:spPr>
      </c:pivotFmt>
      <c:pivotFmt>
        <c:idx val="4"/>
        <c:spPr>
          <a:solidFill>
            <a:schemeClr val="accent1"/>
          </a:solidFill>
          <a:ln>
            <a:noFill/>
          </a:ln>
          <a:effectLst/>
        </c:spPr>
      </c:pivotFmt>
      <c:pivotFmt>
        <c:idx val="5"/>
        <c:spPr>
          <a:solidFill>
            <a:schemeClr val="accent1"/>
          </a:solidFill>
          <a:ln>
            <a:noFill/>
          </a:ln>
          <a:effectLst/>
        </c:spPr>
      </c:pivotFmt>
      <c:pivotFmt>
        <c:idx val="6"/>
        <c:spPr>
          <a:solidFill>
            <a:schemeClr val="accent1"/>
          </a:solidFill>
          <a:ln>
            <a:noFill/>
          </a:ln>
          <a:effectLst/>
        </c:spPr>
      </c:pivotFmt>
      <c:pivotFmt>
        <c:idx val="7"/>
        <c:spPr>
          <a:solidFill>
            <a:schemeClr val="accent1"/>
          </a:solidFill>
          <a:ln>
            <a:noFill/>
          </a:ln>
          <a:effectLst/>
        </c:spPr>
      </c:pivotFmt>
      <c:pivotFmt>
        <c:idx val="8"/>
        <c:spPr>
          <a:solidFill>
            <a:srgbClr val="FF0000"/>
          </a:solidFill>
          <a:ln>
            <a:noFill/>
          </a:ln>
          <a:effectLst/>
        </c:spPr>
        <c:dLbl>
          <c:idx val="0"/>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tx1">
                      <a:lumMod val="75000"/>
                      <a:lumOff val="25000"/>
                    </a:schemeClr>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9"/>
        <c:spPr>
          <a:solidFill>
            <a:srgbClr val="002060"/>
          </a:solidFill>
          <a:ln>
            <a:noFill/>
          </a:ln>
          <a:effectLst/>
        </c:spPr>
        <c:dLbl>
          <c:idx val="0"/>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tx1">
                      <a:lumMod val="75000"/>
                      <a:lumOff val="25000"/>
                    </a:schemeClr>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10"/>
        <c:spPr>
          <a:solidFill>
            <a:srgbClr val="FF0000"/>
          </a:solidFill>
          <a:ln>
            <a:noFill/>
          </a:ln>
          <a:effectLst/>
        </c:spPr>
        <c:dLbl>
          <c:idx val="0"/>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tx1">
                      <a:lumMod val="75000"/>
                      <a:lumOff val="25000"/>
                    </a:schemeClr>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11"/>
        <c:spPr>
          <a:solidFill>
            <a:srgbClr val="002060"/>
          </a:solidFill>
          <a:ln>
            <a:noFill/>
          </a:ln>
          <a:effectLst/>
        </c:spPr>
        <c:dLbl>
          <c:idx val="0"/>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tx1">
                      <a:lumMod val="75000"/>
                      <a:lumOff val="25000"/>
                    </a:schemeClr>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12"/>
        <c:spPr>
          <a:solidFill>
            <a:srgbClr val="FF0000"/>
          </a:solidFill>
          <a:ln>
            <a:noFill/>
          </a:ln>
          <a:effectLst/>
        </c:spPr>
        <c:dLbl>
          <c:idx val="0"/>
          <c:spPr>
            <a:noFill/>
            <a:ln>
              <a:noFill/>
            </a:ln>
            <a:effectLst/>
          </c:spPr>
          <c:txPr>
            <a:bodyPr rot="-5400000" spcFirstLastPara="1" vertOverflow="ellipsis" wrap="square" lIns="38100" tIns="19050" rIns="38100" bIns="19050" anchor="ctr" anchorCtr="1">
              <a:spAutoFit/>
            </a:bodyPr>
            <a:lstStyle/>
            <a:p>
              <a:pPr>
                <a:defRPr sz="1100" b="1" i="0" u="none" strike="noStrike" kern="1200" baseline="0">
                  <a:solidFill>
                    <a:schemeClr val="bg1"/>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13"/>
        <c:spPr>
          <a:solidFill>
            <a:srgbClr val="002060"/>
          </a:solidFill>
          <a:ln>
            <a:noFill/>
          </a:ln>
          <a:effectLst/>
        </c:spPr>
        <c:dLbl>
          <c:idx val="0"/>
          <c:spPr>
            <a:noFill/>
            <a:ln>
              <a:noFill/>
            </a:ln>
            <a:effectLst/>
          </c:spPr>
          <c:txPr>
            <a:bodyPr rot="-5400000" spcFirstLastPara="1" vertOverflow="ellipsis" wrap="square" lIns="38100" tIns="19050" rIns="38100" bIns="19050" anchor="ctr" anchorCtr="1">
              <a:spAutoFit/>
            </a:bodyPr>
            <a:lstStyle/>
            <a:p>
              <a:pPr>
                <a:defRPr sz="1100" b="1" i="0" u="none" strike="noStrike" kern="1200" baseline="0">
                  <a:solidFill>
                    <a:schemeClr val="bg1"/>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14"/>
        <c:spPr>
          <a:solidFill>
            <a:schemeClr val="accent1"/>
          </a:solidFill>
          <a:ln>
            <a:noFill/>
          </a:ln>
          <a:effectLst/>
        </c:spPr>
      </c:pivotFmt>
      <c:pivotFmt>
        <c:idx val="15"/>
        <c:spPr>
          <a:solidFill>
            <a:schemeClr val="accent1"/>
          </a:solidFill>
          <a:ln>
            <a:noFill/>
          </a:ln>
          <a:effectLst/>
        </c:spPr>
      </c:pivotFmt>
      <c:pivotFmt>
        <c:idx val="16"/>
        <c:spPr>
          <a:solidFill>
            <a:schemeClr val="accent1"/>
          </a:solidFill>
          <a:ln>
            <a:noFill/>
          </a:ln>
          <a:effectLst/>
        </c:spP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17"/>
        <c:spPr>
          <a:solidFill>
            <a:schemeClr val="accent1"/>
          </a:solidFill>
          <a:ln>
            <a:noFill/>
          </a:ln>
          <a:effectLst/>
        </c:spP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18"/>
        <c:spPr>
          <a:solidFill>
            <a:schemeClr val="accent1"/>
          </a:solidFill>
          <a:ln>
            <a:noFill/>
          </a:ln>
          <a:effectLst/>
        </c:spP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19"/>
        <c:spPr>
          <a:solidFill>
            <a:schemeClr val="accent1"/>
          </a:solidFill>
          <a:ln>
            <a:noFill/>
          </a:ln>
          <a:effectLst/>
        </c:spP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20"/>
        <c:spPr>
          <a:solidFill>
            <a:schemeClr val="accent1"/>
          </a:solidFill>
          <a:ln>
            <a:noFill/>
          </a:ln>
          <a:effectLst/>
        </c:spP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21"/>
        <c:spPr>
          <a:solidFill>
            <a:schemeClr val="accent1"/>
          </a:solidFill>
          <a:ln>
            <a:noFill/>
          </a:ln>
          <a:effectLst/>
        </c:spP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22"/>
        <c:spPr>
          <a:solidFill>
            <a:schemeClr val="accent1"/>
          </a:solidFill>
          <a:ln>
            <a:noFill/>
          </a:ln>
          <a:effectLst/>
        </c:spP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23"/>
        <c:spPr>
          <a:solidFill>
            <a:schemeClr val="accent1"/>
          </a:solidFill>
          <a:ln>
            <a:noFill/>
          </a:ln>
          <a:effectLst/>
        </c:spP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24"/>
        <c:spPr>
          <a:solidFill>
            <a:schemeClr val="accent1"/>
          </a:solidFill>
          <a:ln>
            <a:noFill/>
          </a:ln>
          <a:effectLst/>
        </c:spP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25"/>
        <c:spPr>
          <a:solidFill>
            <a:schemeClr val="accent1"/>
          </a:solidFill>
          <a:ln>
            <a:noFill/>
          </a:ln>
          <a:effectLst/>
        </c:spP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26"/>
        <c:spPr>
          <a:solidFill>
            <a:schemeClr val="accent1"/>
          </a:solidFill>
          <a:ln>
            <a:noFill/>
          </a:ln>
          <a:effectLst/>
        </c:spP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27"/>
        <c:spPr>
          <a:solidFill>
            <a:schemeClr val="accent1"/>
          </a:solidFill>
          <a:ln>
            <a:noFill/>
          </a:ln>
          <a:effectLst/>
        </c:spP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28"/>
        <c:spPr>
          <a:solidFill>
            <a:schemeClr val="accent1"/>
          </a:solidFill>
          <a:ln>
            <a:noFill/>
          </a:ln>
          <a:effectLst/>
        </c:spP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29"/>
        <c:spPr>
          <a:solidFill>
            <a:schemeClr val="accent1"/>
          </a:solidFill>
          <a:ln>
            <a:noFill/>
          </a:ln>
          <a:effectLst/>
        </c:spP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30"/>
        <c:spPr>
          <a:solidFill>
            <a:schemeClr val="accent1"/>
          </a:solidFill>
          <a:ln>
            <a:noFill/>
          </a:ln>
          <a:effectLst/>
        </c:spP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31"/>
        <c:spPr>
          <a:solidFill>
            <a:schemeClr val="accent1"/>
          </a:solidFill>
          <a:ln>
            <a:noFill/>
          </a:ln>
          <a:effectLst/>
        </c:spP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32"/>
        <c:spPr>
          <a:solidFill>
            <a:schemeClr val="accent1"/>
          </a:solidFill>
          <a:ln>
            <a:noFill/>
          </a:ln>
          <a:effectLst/>
        </c:spP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33"/>
        <c:spPr>
          <a:solidFill>
            <a:schemeClr val="accent1"/>
          </a:solidFill>
          <a:ln>
            <a:noFill/>
          </a:ln>
          <a:effectLst/>
        </c:spP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34"/>
        <c:spPr>
          <a:solidFill>
            <a:schemeClr val="accent1"/>
          </a:solidFill>
          <a:ln>
            <a:noFill/>
          </a:ln>
          <a:effectLst/>
        </c:spP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35"/>
        <c:spPr>
          <a:solidFill>
            <a:schemeClr val="accent1"/>
          </a:solidFill>
          <a:ln>
            <a:noFill/>
          </a:ln>
          <a:effectLst/>
        </c:spP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36"/>
        <c:spPr>
          <a:solidFill>
            <a:schemeClr val="accent1"/>
          </a:solidFill>
          <a:ln>
            <a:noFill/>
          </a:ln>
          <a:effectLst/>
        </c:spP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37"/>
        <c:spPr>
          <a:solidFill>
            <a:schemeClr val="accent1"/>
          </a:solidFill>
          <a:ln>
            <a:noFill/>
          </a:ln>
          <a:effectLst/>
        </c:spP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38"/>
        <c:spPr>
          <a:solidFill>
            <a:schemeClr val="accent1"/>
          </a:solidFill>
          <a:ln>
            <a:noFill/>
          </a:ln>
          <a:effectLst/>
        </c:spP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39"/>
        <c:spPr>
          <a:solidFill>
            <a:schemeClr val="accent1"/>
          </a:solidFill>
          <a:ln>
            <a:noFill/>
          </a:ln>
          <a:effectLst/>
        </c:spP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40"/>
        <c:spPr>
          <a:solidFill>
            <a:schemeClr val="accent1"/>
          </a:solidFill>
          <a:ln>
            <a:noFill/>
          </a:ln>
          <a:effectLst/>
        </c:spP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41"/>
        <c:spPr>
          <a:solidFill>
            <a:schemeClr val="accent1"/>
          </a:solidFill>
          <a:ln>
            <a:noFill/>
          </a:ln>
          <a:effectLst/>
        </c:spP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42"/>
        <c:spPr>
          <a:solidFill>
            <a:schemeClr val="accent1"/>
          </a:solidFill>
          <a:ln>
            <a:noFill/>
          </a:ln>
          <a:effectLst/>
        </c:spP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43"/>
        <c:spPr>
          <a:solidFill>
            <a:schemeClr val="accent1"/>
          </a:solidFill>
          <a:ln>
            <a:noFill/>
          </a:ln>
          <a:effectLst/>
        </c:spP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44"/>
        <c:spPr>
          <a:solidFill>
            <a:schemeClr val="accent1"/>
          </a:solidFill>
          <a:ln>
            <a:noFill/>
          </a:ln>
          <a:effectLst/>
        </c:spP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45"/>
        <c:spPr>
          <a:solidFill>
            <a:schemeClr val="accent1"/>
          </a:solidFill>
          <a:ln>
            <a:noFill/>
          </a:ln>
          <a:effectLst/>
        </c:spP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46"/>
        <c:spPr>
          <a:solidFill>
            <a:schemeClr val="accent1"/>
          </a:solidFill>
          <a:ln>
            <a:noFill/>
          </a:ln>
          <a:effectLst/>
        </c:spP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47"/>
        <c:spPr>
          <a:solidFill>
            <a:srgbClr val="002060"/>
          </a:solidFill>
          <a:ln>
            <a:noFill/>
          </a:ln>
          <a:effectLst/>
        </c:spPr>
        <c:dLbl>
          <c:idx val="0"/>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ysClr val="windowText" lastClr="000000"/>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48"/>
        <c:spPr>
          <a:solidFill>
            <a:srgbClr val="FF0000"/>
          </a:solidFill>
          <a:ln>
            <a:noFill/>
          </a:ln>
          <a:effectLst/>
        </c:spPr>
        <c:dLbl>
          <c:idx val="0"/>
          <c:spPr>
            <a:noFill/>
            <a:ln>
              <a:noFill/>
            </a:ln>
            <a:effectLst/>
          </c:spPr>
          <c:txPr>
            <a:bodyPr rot="-5400000" spcFirstLastPara="1" vertOverflow="ellipsis" wrap="square" lIns="38100" tIns="19050" rIns="38100" bIns="19050" anchor="ctr" anchorCtr="1">
              <a:spAutoFit/>
            </a:bodyPr>
            <a:lstStyle/>
            <a:p>
              <a:pPr>
                <a:defRPr sz="1100" b="1" i="0" u="none" strike="noStrike" kern="1200" baseline="0">
                  <a:solidFill>
                    <a:schemeClr val="bg1"/>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49"/>
        <c:spPr>
          <a:solidFill>
            <a:srgbClr val="002060"/>
          </a:solidFill>
          <a:ln>
            <a:noFill/>
          </a:ln>
          <a:effectLst/>
        </c:spPr>
        <c:dLbl>
          <c:idx val="0"/>
          <c:spPr>
            <a:noFill/>
            <a:ln>
              <a:noFill/>
            </a:ln>
            <a:effectLst/>
          </c:spPr>
          <c:txPr>
            <a:bodyPr rot="-5400000" spcFirstLastPara="1" vertOverflow="ellipsis" wrap="square" lIns="38100" tIns="19050" rIns="38100" bIns="19050" anchor="ctr" anchorCtr="1">
              <a:spAutoFit/>
            </a:bodyPr>
            <a:lstStyle/>
            <a:p>
              <a:pPr>
                <a:defRPr sz="1100" b="1" i="0" u="none" strike="noStrike" kern="1200" baseline="0">
                  <a:solidFill>
                    <a:schemeClr val="bg1"/>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50"/>
        <c:spPr>
          <a:solidFill>
            <a:srgbClr val="FF0000"/>
          </a:solidFill>
          <a:ln>
            <a:noFill/>
          </a:ln>
          <a:effectLst/>
        </c:spPr>
        <c:marker>
          <c:symbol val="none"/>
        </c:marker>
        <c:dLbl>
          <c:idx val="0"/>
          <c:spPr>
            <a:noFill/>
            <a:ln>
              <a:noFill/>
            </a:ln>
            <a:effectLst/>
          </c:spPr>
          <c:txPr>
            <a:bodyPr rot="-5400000" spcFirstLastPara="1" vertOverflow="ellipsis" vert="horz" wrap="square" lIns="38100" tIns="19050" rIns="38100" bIns="19050" anchor="ctr" anchorCtr="1">
              <a:spAutoFit/>
            </a:bodyPr>
            <a:lstStyle/>
            <a:p>
              <a:pPr>
                <a:defRPr sz="1100" b="1" i="0" u="none" strike="noStrike" kern="1200" baseline="0">
                  <a:solidFill>
                    <a:schemeClr val="bg1"/>
                  </a:solidFill>
                  <a:latin typeface="+mn-lt"/>
                  <a:ea typeface="+mn-ea"/>
                  <a:cs typeface="+mn-cs"/>
                </a:defRPr>
              </a:pPr>
              <a:endParaRPr lang="en-US"/>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51"/>
        <c:spPr>
          <a:solidFill>
            <a:srgbClr val="002060"/>
          </a:solidFill>
          <a:ln>
            <a:noFill/>
          </a:ln>
          <a:effectLst/>
        </c:spPr>
        <c:marker>
          <c:symbol val="none"/>
        </c:marker>
        <c:dLbl>
          <c:idx val="0"/>
          <c:spPr>
            <a:noFill/>
            <a:ln>
              <a:noFill/>
            </a:ln>
            <a:effectLst/>
          </c:spPr>
          <c:txPr>
            <a:bodyPr rot="-5400000" spcFirstLastPara="1" vertOverflow="ellipsis" vert="horz" wrap="square" lIns="38100" tIns="19050" rIns="38100" bIns="19050" anchor="ctr" anchorCtr="0">
              <a:spAutoFit/>
            </a:bodyPr>
            <a:lstStyle/>
            <a:p>
              <a:pPr algn="ctr">
                <a:defRPr lang="en-US" sz="1100" b="1" i="0" u="none" strike="noStrike" kern="1200" baseline="0">
                  <a:solidFill>
                    <a:schemeClr val="bg1"/>
                  </a:solidFill>
                  <a:latin typeface="+mn-lt"/>
                  <a:ea typeface="+mn-ea"/>
                  <a:cs typeface="+mn-cs"/>
                </a:defRPr>
              </a:pPr>
              <a:endParaRPr lang="en-US"/>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52"/>
        <c:spPr>
          <a:solidFill>
            <a:schemeClr val="accent6"/>
          </a:solidFill>
          <a:ln>
            <a:noFill/>
          </a:ln>
          <a:effectLst/>
        </c:spPr>
        <c:marker>
          <c:symbol val="none"/>
        </c:marker>
        <c:dLbl>
          <c:idx val="0"/>
          <c:spPr>
            <a:noFill/>
            <a:ln>
              <a:noFill/>
            </a:ln>
            <a:effectLst/>
          </c:spPr>
          <c:txPr>
            <a:bodyPr rot="-5400000" spcFirstLastPara="1" vertOverflow="ellipsis" vert="horz" wrap="square" lIns="38100" tIns="19050" rIns="38100" bIns="19050" anchor="ctr" anchorCtr="0">
              <a:spAutoFit/>
            </a:bodyPr>
            <a:lstStyle/>
            <a:p>
              <a:pPr algn="ctr">
                <a:defRPr lang="en-US" sz="1100" b="1" i="0" u="none" strike="noStrike" kern="1200" baseline="0">
                  <a:solidFill>
                    <a:schemeClr val="bg1"/>
                  </a:solidFill>
                  <a:latin typeface="+mn-lt"/>
                  <a:ea typeface="+mn-ea"/>
                  <a:cs typeface="+mn-cs"/>
                </a:defRPr>
              </a:pPr>
              <a:endParaRPr lang="en-US"/>
            </a:p>
          </c:txPr>
          <c:dLblPos val="outEnd"/>
          <c:showLegendKey val="0"/>
          <c:showVal val="1"/>
          <c:showCatName val="0"/>
          <c:showSerName val="0"/>
          <c:showPercent val="0"/>
          <c:showBubbleSize val="0"/>
          <c:extLst>
            <c:ext xmlns:c15="http://schemas.microsoft.com/office/drawing/2012/chart" uri="{CE6537A1-D6FC-4f65-9D91-7224C49458BB}"/>
          </c:extLst>
        </c:dLbl>
      </c:pivotFmt>
      <c:pivotFmt>
        <c:idx val="53"/>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extLst>
            <c:ext xmlns:c15="http://schemas.microsoft.com/office/drawing/2012/chart" uri="{CE6537A1-D6FC-4f65-9D91-7224C49458BB}"/>
          </c:extLst>
        </c:dLbl>
      </c:pivotFmt>
      <c:pivotFmt>
        <c:idx val="54"/>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extLst>
            <c:ext xmlns:c15="http://schemas.microsoft.com/office/drawing/2012/chart" uri="{CE6537A1-D6FC-4f65-9D91-7224C49458BB}"/>
          </c:extLst>
        </c:dLbl>
      </c:pivotFmt>
      <c:pivotFmt>
        <c:idx val="55"/>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extLst>
            <c:ext xmlns:c15="http://schemas.microsoft.com/office/drawing/2012/chart" uri="{CE6537A1-D6FC-4f65-9D91-7224C49458BB}"/>
          </c:extLst>
        </c:dLbl>
      </c:pivotFmt>
      <c:pivotFmt>
        <c:idx val="56"/>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57"/>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58"/>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59"/>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60"/>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61"/>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62"/>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63"/>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64"/>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65"/>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66"/>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67"/>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68"/>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69"/>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70"/>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71"/>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72"/>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73"/>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74"/>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75"/>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76"/>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77"/>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78"/>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79"/>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80"/>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81"/>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82"/>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83"/>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84"/>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85"/>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86"/>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87"/>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88"/>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89"/>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90"/>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91"/>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92"/>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93"/>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94"/>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95"/>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96"/>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97"/>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98"/>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99"/>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00"/>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01"/>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02"/>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03"/>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04"/>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05"/>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06"/>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07"/>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08"/>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09"/>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10"/>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11"/>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12"/>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13"/>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14"/>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15"/>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16"/>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17"/>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18"/>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19"/>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20"/>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21"/>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22"/>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23"/>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24"/>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25"/>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26"/>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27"/>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28"/>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29"/>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30"/>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31"/>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32"/>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33"/>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34"/>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35"/>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36"/>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37"/>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38"/>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39"/>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40"/>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41"/>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42"/>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43"/>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44"/>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45"/>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46"/>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47"/>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48"/>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49"/>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50"/>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51"/>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52"/>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53"/>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54"/>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55"/>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56"/>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57"/>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58"/>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59"/>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60"/>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61"/>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62"/>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63"/>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64"/>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65"/>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66"/>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67"/>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68"/>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69"/>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70"/>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71"/>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72"/>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73"/>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74"/>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75"/>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76"/>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77"/>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s>
    <c:plotArea>
      <c:layout/>
      <c:barChart>
        <c:barDir val="col"/>
        <c:grouping val="clustered"/>
        <c:varyColors val="0"/>
        <c:ser>
          <c:idx val="0"/>
          <c:order val="0"/>
          <c:tx>
            <c:strRef>
              <c:f>pvt_Equity!$AI$6</c:f>
              <c:strCache>
                <c:ptCount val="1"/>
                <c:pt idx="0">
                  <c:v>South Lanarkshire Council</c:v>
                </c:pt>
              </c:strCache>
            </c:strRef>
          </c:tx>
          <c:spPr>
            <a:solidFill>
              <a:srgbClr val="002060"/>
            </a:solidFill>
            <a:ln>
              <a:noFill/>
            </a:ln>
            <a:effectLst/>
          </c:spPr>
          <c:invertIfNegative val="0"/>
          <c:dLbls>
            <c:spPr>
              <a:noFill/>
              <a:ln>
                <a:noFill/>
              </a:ln>
              <a:effectLst/>
            </c:spPr>
            <c:txPr>
              <a:bodyPr rot="-5400000" spcFirstLastPara="1" vertOverflow="ellipsis" wrap="square" lIns="38100" tIns="19050" rIns="38100" bIns="19050" anchor="ctr" anchorCtr="0">
                <a:spAutoFit/>
              </a:bodyPr>
              <a:lstStyle/>
              <a:p>
                <a:pPr algn="ctr">
                  <a:defRPr lang="en-US" sz="1100" b="1" i="0" u="none" strike="noStrike" kern="1200" baseline="0">
                    <a:solidFill>
                      <a:schemeClr val="bg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pvt_Equity!$AG$7:$AH$22</c:f>
              <c:multiLvlStrCache>
                <c:ptCount val="16"/>
                <c:lvl>
                  <c:pt idx="0">
                    <c:v>SIMD 1-2 or FSM</c:v>
                  </c:pt>
                  <c:pt idx="1">
                    <c:v>SIMD 3-10 no FSM</c:v>
                  </c:pt>
                  <c:pt idx="2">
                    <c:v>SIMD 1-2 or FSM</c:v>
                  </c:pt>
                  <c:pt idx="3">
                    <c:v>SIMD 3-10 no FSM</c:v>
                  </c:pt>
                  <c:pt idx="4">
                    <c:v>SIMD 1-2 or FSM</c:v>
                  </c:pt>
                  <c:pt idx="5">
                    <c:v>SIMD 3-10 no FSM</c:v>
                  </c:pt>
                  <c:pt idx="6">
                    <c:v>SIMD 1-2 or FSM</c:v>
                  </c:pt>
                  <c:pt idx="7">
                    <c:v>SIMD 3-10 no FSM</c:v>
                  </c:pt>
                  <c:pt idx="8">
                    <c:v>SIMD 1-2 or FSM</c:v>
                  </c:pt>
                  <c:pt idx="9">
                    <c:v>SIMD 3-10 no FSM</c:v>
                  </c:pt>
                  <c:pt idx="10">
                    <c:v>SIMD 1-2 or FSM</c:v>
                  </c:pt>
                  <c:pt idx="11">
                    <c:v>SIMD 3-10 no FSM</c:v>
                  </c:pt>
                  <c:pt idx="12">
                    <c:v>SIMD 1-2 or FSM</c:v>
                  </c:pt>
                  <c:pt idx="13">
                    <c:v>SIMD 3-10 no FSM</c:v>
                  </c:pt>
                  <c:pt idx="14">
                    <c:v>SIMD 1-2 or FSM</c:v>
                  </c:pt>
                  <c:pt idx="15">
                    <c:v>SIMD 3-10 no FSM</c:v>
                  </c:pt>
                </c:lvl>
                <c:lvl>
                  <c:pt idx="0">
                    <c:v>2017/18</c:v>
                  </c:pt>
                  <c:pt idx="2">
                    <c:v>2018/19</c:v>
                  </c:pt>
                  <c:pt idx="4">
                    <c:v>2019/20</c:v>
                  </c:pt>
                  <c:pt idx="6">
                    <c:v>2020/21</c:v>
                  </c:pt>
                  <c:pt idx="8">
                    <c:v>2021/22</c:v>
                  </c:pt>
                  <c:pt idx="10">
                    <c:v>2022/23</c:v>
                  </c:pt>
                  <c:pt idx="12">
                    <c:v>2023/24</c:v>
                  </c:pt>
                  <c:pt idx="14">
                    <c:v>2024/25</c:v>
                  </c:pt>
                </c:lvl>
              </c:multiLvlStrCache>
            </c:multiLvlStrRef>
          </c:cat>
          <c:val>
            <c:numRef>
              <c:f>pvt_Equity!$AI$7:$AI$22</c:f>
              <c:numCache>
                <c:formatCode>0.0</c:formatCode>
                <c:ptCount val="16"/>
                <c:pt idx="0">
                  <c:v>68.14</c:v>
                </c:pt>
                <c:pt idx="1">
                  <c:v>83.47</c:v>
                </c:pt>
                <c:pt idx="2">
                  <c:v>69.41</c:v>
                </c:pt>
                <c:pt idx="3">
                  <c:v>83.8</c:v>
                </c:pt>
                <c:pt idx="4">
                  <c:v>#N/A</c:v>
                </c:pt>
                <c:pt idx="5">
                  <c:v>#N/A</c:v>
                </c:pt>
                <c:pt idx="6">
                  <c:v>65.650000000000006</c:v>
                </c:pt>
                <c:pt idx="7">
                  <c:v>84.02</c:v>
                </c:pt>
                <c:pt idx="8">
                  <c:v>67.13</c:v>
                </c:pt>
                <c:pt idx="9">
                  <c:v>84.98</c:v>
                </c:pt>
                <c:pt idx="10">
                  <c:v>69.3</c:v>
                </c:pt>
                <c:pt idx="11">
                  <c:v>87.48</c:v>
                </c:pt>
                <c:pt idx="12">
                  <c:v>66.02</c:v>
                </c:pt>
                <c:pt idx="13">
                  <c:v>84.68</c:v>
                </c:pt>
                <c:pt idx="14">
                  <c:v>67.900000000000006</c:v>
                </c:pt>
                <c:pt idx="15">
                  <c:v>85.9</c:v>
                </c:pt>
              </c:numCache>
            </c:numRef>
          </c:val>
          <c:extLst>
            <c:ext xmlns:c16="http://schemas.microsoft.com/office/drawing/2014/chart" uri="{C3380CC4-5D6E-409C-BE32-E72D297353CC}">
              <c16:uniqueId val="{00000000-20BE-4D5C-BAE5-143DF43E1465}"/>
            </c:ext>
          </c:extLst>
        </c:ser>
        <c:ser>
          <c:idx val="1"/>
          <c:order val="1"/>
          <c:tx>
            <c:strRef>
              <c:f>pvt_Equity!$AJ$6</c:f>
              <c:strCache>
                <c:ptCount val="1"/>
                <c:pt idx="0">
                  <c:v>St Bride's Primary School, Bothwell</c:v>
                </c:pt>
              </c:strCache>
            </c:strRef>
          </c:tx>
          <c:spPr>
            <a:solidFill>
              <a:srgbClr val="70AD47"/>
            </a:solidFill>
            <a:ln>
              <a:noFill/>
            </a:ln>
            <a:effectLst/>
          </c:spPr>
          <c:invertIfNegative val="0"/>
          <c:dLbls>
            <c:spPr>
              <a:noFill/>
              <a:ln>
                <a:noFill/>
              </a:ln>
              <a:effectLst/>
            </c:spPr>
            <c:txPr>
              <a:bodyPr rot="-5400000" spcFirstLastPara="1" vertOverflow="ellipsis" wrap="square" lIns="38100" tIns="19050" rIns="38100" bIns="19050" anchor="ctr" anchorCtr="0">
                <a:spAutoFit/>
              </a:bodyPr>
              <a:lstStyle/>
              <a:p>
                <a:pPr algn="ctr">
                  <a:defRPr lang="en-US" sz="1100" b="1" i="0" u="none" strike="noStrike" kern="1200" baseline="0">
                    <a:solidFill>
                      <a:schemeClr val="bg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pvt_Equity!$AG$7:$AH$22</c:f>
              <c:multiLvlStrCache>
                <c:ptCount val="16"/>
                <c:lvl>
                  <c:pt idx="0">
                    <c:v>SIMD 1-2 or FSM</c:v>
                  </c:pt>
                  <c:pt idx="1">
                    <c:v>SIMD 3-10 no FSM</c:v>
                  </c:pt>
                  <c:pt idx="2">
                    <c:v>SIMD 1-2 or FSM</c:v>
                  </c:pt>
                  <c:pt idx="3">
                    <c:v>SIMD 3-10 no FSM</c:v>
                  </c:pt>
                  <c:pt idx="4">
                    <c:v>SIMD 1-2 or FSM</c:v>
                  </c:pt>
                  <c:pt idx="5">
                    <c:v>SIMD 3-10 no FSM</c:v>
                  </c:pt>
                  <c:pt idx="6">
                    <c:v>SIMD 1-2 or FSM</c:v>
                  </c:pt>
                  <c:pt idx="7">
                    <c:v>SIMD 3-10 no FSM</c:v>
                  </c:pt>
                  <c:pt idx="8">
                    <c:v>SIMD 1-2 or FSM</c:v>
                  </c:pt>
                  <c:pt idx="9">
                    <c:v>SIMD 3-10 no FSM</c:v>
                  </c:pt>
                  <c:pt idx="10">
                    <c:v>SIMD 1-2 or FSM</c:v>
                  </c:pt>
                  <c:pt idx="11">
                    <c:v>SIMD 3-10 no FSM</c:v>
                  </c:pt>
                  <c:pt idx="12">
                    <c:v>SIMD 1-2 or FSM</c:v>
                  </c:pt>
                  <c:pt idx="13">
                    <c:v>SIMD 3-10 no FSM</c:v>
                  </c:pt>
                  <c:pt idx="14">
                    <c:v>SIMD 1-2 or FSM</c:v>
                  </c:pt>
                  <c:pt idx="15">
                    <c:v>SIMD 3-10 no FSM</c:v>
                  </c:pt>
                </c:lvl>
                <c:lvl>
                  <c:pt idx="0">
                    <c:v>2017/18</c:v>
                  </c:pt>
                  <c:pt idx="2">
                    <c:v>2018/19</c:v>
                  </c:pt>
                  <c:pt idx="4">
                    <c:v>2019/20</c:v>
                  </c:pt>
                  <c:pt idx="6">
                    <c:v>2020/21</c:v>
                  </c:pt>
                  <c:pt idx="8">
                    <c:v>2021/22</c:v>
                  </c:pt>
                  <c:pt idx="10">
                    <c:v>2022/23</c:v>
                  </c:pt>
                  <c:pt idx="12">
                    <c:v>2023/24</c:v>
                  </c:pt>
                  <c:pt idx="14">
                    <c:v>2024/25</c:v>
                  </c:pt>
                </c:lvl>
              </c:multiLvlStrCache>
            </c:multiLvlStrRef>
          </c:cat>
          <c:val>
            <c:numRef>
              <c:f>pvt_Equity!$AJ$7:$AJ$22</c:f>
              <c:numCache>
                <c:formatCode>0.0</c:formatCode>
                <c:ptCount val="16"/>
                <c:pt idx="0">
                  <c:v>81.819999999999993</c:v>
                </c:pt>
                <c:pt idx="1">
                  <c:v>92.39</c:v>
                </c:pt>
                <c:pt idx="2">
                  <c:v>80</c:v>
                </c:pt>
                <c:pt idx="3">
                  <c:v>91.95</c:v>
                </c:pt>
                <c:pt idx="4">
                  <c:v>#N/A</c:v>
                </c:pt>
                <c:pt idx="5">
                  <c:v>#N/A</c:v>
                </c:pt>
                <c:pt idx="6">
                  <c:v>73.33</c:v>
                </c:pt>
                <c:pt idx="7">
                  <c:v>86.46</c:v>
                </c:pt>
                <c:pt idx="8">
                  <c:v>78.569999999999993</c:v>
                </c:pt>
                <c:pt idx="9">
                  <c:v>90.91</c:v>
                </c:pt>
                <c:pt idx="10">
                  <c:v>57.14</c:v>
                </c:pt>
                <c:pt idx="11">
                  <c:v>91.58</c:v>
                </c:pt>
                <c:pt idx="12">
                  <c:v>76.47</c:v>
                </c:pt>
                <c:pt idx="13">
                  <c:v>96.47</c:v>
                </c:pt>
                <c:pt idx="14">
                  <c:v>80</c:v>
                </c:pt>
                <c:pt idx="15">
                  <c:v>89.4</c:v>
                </c:pt>
              </c:numCache>
            </c:numRef>
          </c:val>
          <c:extLst>
            <c:ext xmlns:c16="http://schemas.microsoft.com/office/drawing/2014/chart" uri="{C3380CC4-5D6E-409C-BE32-E72D297353CC}">
              <c16:uniqueId val="{00000001-20BE-4D5C-BAE5-143DF43E1465}"/>
            </c:ext>
          </c:extLst>
        </c:ser>
        <c:dLbls>
          <c:dLblPos val="outEnd"/>
          <c:showLegendKey val="0"/>
          <c:showVal val="1"/>
          <c:showCatName val="0"/>
          <c:showSerName val="0"/>
          <c:showPercent val="0"/>
          <c:showBubbleSize val="0"/>
        </c:dLbls>
        <c:gapWidth val="219"/>
        <c:overlap val="-27"/>
        <c:axId val="966748864"/>
        <c:axId val="966749224"/>
      </c:barChart>
      <c:catAx>
        <c:axId val="966748864"/>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crossAx val="966749224"/>
        <c:crosses val="autoZero"/>
        <c:auto val="1"/>
        <c:lblAlgn val="ctr"/>
        <c:lblOffset val="100"/>
        <c:noMultiLvlLbl val="0"/>
      </c:catAx>
      <c:valAx>
        <c:axId val="966749224"/>
        <c:scaling>
          <c:orientation val="minMax"/>
          <c:max val="105"/>
          <c:min val="0"/>
        </c:scaling>
        <c:delete val="1"/>
        <c:axPos val="l"/>
        <c:numFmt formatCode="0.0" sourceLinked="1"/>
        <c:majorTickMark val="out"/>
        <c:minorTickMark val="none"/>
        <c:tickLblPos val="nextTo"/>
        <c:crossAx val="966748864"/>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accent5">
        <a:lumMod val="20000"/>
        <a:lumOff val="80000"/>
      </a:schemeClr>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extLst/>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ivotFmts>
      <c:pivotFmt>
        <c:idx val="0"/>
        <c:spPr>
          <a:solidFill>
            <a:schemeClr val="accent1"/>
          </a:solidFill>
          <a:ln>
            <a:noFill/>
          </a:ln>
          <a:effectLst/>
        </c:spP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1"/>
        <c:spPr>
          <a:solidFill>
            <a:schemeClr val="accent1"/>
          </a:solidFill>
          <a:ln>
            <a:noFill/>
          </a:ln>
          <a:effectLst/>
        </c:spPr>
      </c:pivotFmt>
      <c:pivotFmt>
        <c:idx val="2"/>
        <c:spPr>
          <a:solidFill>
            <a:schemeClr val="accent1"/>
          </a:solidFill>
          <a:ln>
            <a:noFill/>
          </a:ln>
          <a:effectLst/>
        </c:spPr>
      </c:pivotFmt>
      <c:pivotFmt>
        <c:idx val="3"/>
        <c:spPr>
          <a:solidFill>
            <a:schemeClr val="accent1"/>
          </a:solidFill>
          <a:ln>
            <a:noFill/>
          </a:ln>
          <a:effectLst/>
        </c:spPr>
      </c:pivotFmt>
      <c:pivotFmt>
        <c:idx val="4"/>
        <c:spPr>
          <a:solidFill>
            <a:schemeClr val="accent1"/>
          </a:solidFill>
          <a:ln>
            <a:noFill/>
          </a:ln>
          <a:effectLst/>
        </c:spPr>
      </c:pivotFmt>
      <c:pivotFmt>
        <c:idx val="5"/>
        <c:spPr>
          <a:solidFill>
            <a:schemeClr val="accent1"/>
          </a:solidFill>
          <a:ln>
            <a:noFill/>
          </a:ln>
          <a:effectLst/>
        </c:spPr>
      </c:pivotFmt>
      <c:pivotFmt>
        <c:idx val="6"/>
        <c:spPr>
          <a:solidFill>
            <a:schemeClr val="accent1"/>
          </a:solidFill>
          <a:ln>
            <a:noFill/>
          </a:ln>
          <a:effectLst/>
        </c:spPr>
      </c:pivotFmt>
      <c:pivotFmt>
        <c:idx val="7"/>
        <c:spPr>
          <a:solidFill>
            <a:schemeClr val="accent1"/>
          </a:solidFill>
          <a:ln>
            <a:noFill/>
          </a:ln>
          <a:effectLst/>
        </c:spPr>
      </c:pivotFmt>
      <c:pivotFmt>
        <c:idx val="8"/>
        <c:spPr>
          <a:solidFill>
            <a:srgbClr val="FF0000"/>
          </a:solidFill>
          <a:ln>
            <a:noFill/>
          </a:ln>
          <a:effectLst/>
        </c:spPr>
        <c:dLbl>
          <c:idx val="0"/>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tx1">
                      <a:lumMod val="75000"/>
                      <a:lumOff val="25000"/>
                    </a:schemeClr>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9"/>
        <c:spPr>
          <a:solidFill>
            <a:srgbClr val="002060"/>
          </a:solidFill>
          <a:ln>
            <a:noFill/>
          </a:ln>
          <a:effectLst/>
        </c:spPr>
        <c:dLbl>
          <c:idx val="0"/>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tx1">
                      <a:lumMod val="75000"/>
                      <a:lumOff val="25000"/>
                    </a:schemeClr>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10"/>
        <c:spPr>
          <a:solidFill>
            <a:srgbClr val="FF0000"/>
          </a:solidFill>
          <a:ln>
            <a:noFill/>
          </a:ln>
          <a:effectLst/>
        </c:spPr>
        <c:dLbl>
          <c:idx val="0"/>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tx1">
                      <a:lumMod val="75000"/>
                      <a:lumOff val="25000"/>
                    </a:schemeClr>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11"/>
        <c:spPr>
          <a:solidFill>
            <a:srgbClr val="002060"/>
          </a:solidFill>
          <a:ln>
            <a:noFill/>
          </a:ln>
          <a:effectLst/>
        </c:spPr>
        <c:dLbl>
          <c:idx val="0"/>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tx1">
                      <a:lumMod val="75000"/>
                      <a:lumOff val="25000"/>
                    </a:schemeClr>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12"/>
        <c:spPr>
          <a:solidFill>
            <a:srgbClr val="FF0000"/>
          </a:solidFill>
          <a:ln>
            <a:noFill/>
          </a:ln>
          <a:effectLst/>
        </c:spPr>
        <c:dLbl>
          <c:idx val="0"/>
          <c:spPr>
            <a:noFill/>
            <a:ln>
              <a:noFill/>
            </a:ln>
            <a:effectLst/>
          </c:spPr>
          <c:txPr>
            <a:bodyPr rot="-5400000" spcFirstLastPara="1" vertOverflow="ellipsis" wrap="square" lIns="38100" tIns="19050" rIns="38100" bIns="19050" anchor="ctr" anchorCtr="1">
              <a:spAutoFit/>
            </a:bodyPr>
            <a:lstStyle/>
            <a:p>
              <a:pPr>
                <a:defRPr sz="1100" b="1" i="0" u="none" strike="noStrike" kern="1200" baseline="0">
                  <a:solidFill>
                    <a:schemeClr val="bg1"/>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13"/>
        <c:spPr>
          <a:solidFill>
            <a:srgbClr val="002060"/>
          </a:solidFill>
          <a:ln>
            <a:noFill/>
          </a:ln>
          <a:effectLst/>
        </c:spPr>
        <c:dLbl>
          <c:idx val="0"/>
          <c:spPr>
            <a:noFill/>
            <a:ln>
              <a:noFill/>
            </a:ln>
            <a:effectLst/>
          </c:spPr>
          <c:txPr>
            <a:bodyPr rot="-5400000" spcFirstLastPara="1" vertOverflow="ellipsis" wrap="square" lIns="38100" tIns="19050" rIns="38100" bIns="19050" anchor="ctr" anchorCtr="1">
              <a:spAutoFit/>
            </a:bodyPr>
            <a:lstStyle/>
            <a:p>
              <a:pPr>
                <a:defRPr sz="1100" b="1" i="0" u="none" strike="noStrike" kern="1200" baseline="0">
                  <a:solidFill>
                    <a:schemeClr val="bg1"/>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14"/>
        <c:spPr>
          <a:solidFill>
            <a:schemeClr val="accent1"/>
          </a:solidFill>
          <a:ln>
            <a:noFill/>
          </a:ln>
          <a:effectLst/>
        </c:spPr>
      </c:pivotFmt>
      <c:pivotFmt>
        <c:idx val="15"/>
        <c:spPr>
          <a:solidFill>
            <a:schemeClr val="accent1"/>
          </a:solidFill>
          <a:ln>
            <a:noFill/>
          </a:ln>
          <a:effectLst/>
        </c:spPr>
      </c:pivotFmt>
      <c:pivotFmt>
        <c:idx val="16"/>
        <c:spPr>
          <a:solidFill>
            <a:schemeClr val="accent1"/>
          </a:solidFill>
          <a:ln>
            <a:noFill/>
          </a:ln>
          <a:effectLst/>
        </c:spP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17"/>
        <c:spPr>
          <a:solidFill>
            <a:schemeClr val="accent1"/>
          </a:solidFill>
          <a:ln>
            <a:noFill/>
          </a:ln>
          <a:effectLst/>
        </c:spP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18"/>
        <c:spPr>
          <a:solidFill>
            <a:schemeClr val="accent1"/>
          </a:solidFill>
          <a:ln>
            <a:noFill/>
          </a:ln>
          <a:effectLst/>
        </c:spP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19"/>
        <c:spPr>
          <a:solidFill>
            <a:schemeClr val="accent1"/>
          </a:solidFill>
          <a:ln>
            <a:noFill/>
          </a:ln>
          <a:effectLst/>
        </c:spP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20"/>
        <c:spPr>
          <a:solidFill>
            <a:schemeClr val="accent1"/>
          </a:solidFill>
          <a:ln>
            <a:noFill/>
          </a:ln>
          <a:effectLst/>
        </c:spP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21"/>
        <c:spPr>
          <a:solidFill>
            <a:schemeClr val="accent1"/>
          </a:solidFill>
          <a:ln>
            <a:noFill/>
          </a:ln>
          <a:effectLst/>
        </c:spP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22"/>
        <c:spPr>
          <a:solidFill>
            <a:schemeClr val="accent1"/>
          </a:solidFill>
          <a:ln>
            <a:noFill/>
          </a:ln>
          <a:effectLst/>
        </c:spP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23"/>
        <c:spPr>
          <a:solidFill>
            <a:schemeClr val="accent1"/>
          </a:solidFill>
          <a:ln>
            <a:noFill/>
          </a:ln>
          <a:effectLst/>
        </c:spP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24"/>
        <c:spPr>
          <a:solidFill>
            <a:schemeClr val="accent1"/>
          </a:solidFill>
          <a:ln>
            <a:noFill/>
          </a:ln>
          <a:effectLst/>
        </c:spP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25"/>
        <c:spPr>
          <a:solidFill>
            <a:schemeClr val="accent1"/>
          </a:solidFill>
          <a:ln>
            <a:noFill/>
          </a:ln>
          <a:effectLst/>
        </c:spP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26"/>
        <c:spPr>
          <a:solidFill>
            <a:schemeClr val="accent1"/>
          </a:solidFill>
          <a:ln>
            <a:noFill/>
          </a:ln>
          <a:effectLst/>
        </c:spP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27"/>
        <c:spPr>
          <a:solidFill>
            <a:schemeClr val="accent1"/>
          </a:solidFill>
          <a:ln>
            <a:noFill/>
          </a:ln>
          <a:effectLst/>
        </c:spP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28"/>
        <c:spPr>
          <a:solidFill>
            <a:schemeClr val="accent1"/>
          </a:solidFill>
          <a:ln>
            <a:noFill/>
          </a:ln>
          <a:effectLst/>
        </c:spP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29"/>
        <c:spPr>
          <a:solidFill>
            <a:schemeClr val="accent1"/>
          </a:solidFill>
          <a:ln>
            <a:noFill/>
          </a:ln>
          <a:effectLst/>
        </c:spP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30"/>
        <c:spPr>
          <a:solidFill>
            <a:schemeClr val="accent1"/>
          </a:solidFill>
          <a:ln>
            <a:noFill/>
          </a:ln>
          <a:effectLst/>
        </c:spP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31"/>
        <c:spPr>
          <a:solidFill>
            <a:schemeClr val="accent1"/>
          </a:solidFill>
          <a:ln>
            <a:noFill/>
          </a:ln>
          <a:effectLst/>
        </c:spP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32"/>
        <c:spPr>
          <a:solidFill>
            <a:schemeClr val="accent1"/>
          </a:solidFill>
          <a:ln>
            <a:noFill/>
          </a:ln>
          <a:effectLst/>
        </c:spP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33"/>
        <c:spPr>
          <a:solidFill>
            <a:schemeClr val="accent1"/>
          </a:solidFill>
          <a:ln>
            <a:noFill/>
          </a:ln>
          <a:effectLst/>
        </c:spP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34"/>
        <c:spPr>
          <a:solidFill>
            <a:schemeClr val="accent1"/>
          </a:solidFill>
          <a:ln>
            <a:noFill/>
          </a:ln>
          <a:effectLst/>
        </c:spP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35"/>
        <c:spPr>
          <a:solidFill>
            <a:schemeClr val="accent1"/>
          </a:solidFill>
          <a:ln>
            <a:noFill/>
          </a:ln>
          <a:effectLst/>
        </c:spP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36"/>
        <c:spPr>
          <a:solidFill>
            <a:schemeClr val="accent1"/>
          </a:solidFill>
          <a:ln>
            <a:noFill/>
          </a:ln>
          <a:effectLst/>
        </c:spP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37"/>
        <c:spPr>
          <a:solidFill>
            <a:schemeClr val="accent1"/>
          </a:solidFill>
          <a:ln>
            <a:noFill/>
          </a:ln>
          <a:effectLst/>
        </c:spP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38"/>
        <c:spPr>
          <a:solidFill>
            <a:schemeClr val="accent1"/>
          </a:solidFill>
          <a:ln>
            <a:noFill/>
          </a:ln>
          <a:effectLst/>
        </c:spP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39"/>
        <c:spPr>
          <a:solidFill>
            <a:schemeClr val="accent1"/>
          </a:solidFill>
          <a:ln>
            <a:noFill/>
          </a:ln>
          <a:effectLst/>
        </c:spP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40"/>
        <c:spPr>
          <a:solidFill>
            <a:schemeClr val="accent1"/>
          </a:solidFill>
          <a:ln>
            <a:noFill/>
          </a:ln>
          <a:effectLst/>
        </c:spP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41"/>
        <c:spPr>
          <a:solidFill>
            <a:schemeClr val="accent1"/>
          </a:solidFill>
          <a:ln>
            <a:noFill/>
          </a:ln>
          <a:effectLst/>
        </c:spP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42"/>
        <c:spPr>
          <a:solidFill>
            <a:schemeClr val="accent1"/>
          </a:solidFill>
          <a:ln>
            <a:noFill/>
          </a:ln>
          <a:effectLst/>
        </c:spP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43"/>
        <c:spPr>
          <a:solidFill>
            <a:schemeClr val="accent1"/>
          </a:solidFill>
          <a:ln>
            <a:noFill/>
          </a:ln>
          <a:effectLst/>
        </c:spP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44"/>
        <c:spPr>
          <a:solidFill>
            <a:schemeClr val="accent1"/>
          </a:solidFill>
          <a:ln>
            <a:noFill/>
          </a:ln>
          <a:effectLst/>
        </c:spP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45"/>
        <c:spPr>
          <a:solidFill>
            <a:schemeClr val="accent1"/>
          </a:solidFill>
          <a:ln>
            <a:noFill/>
          </a:ln>
          <a:effectLst/>
        </c:spP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46"/>
        <c:spPr>
          <a:solidFill>
            <a:schemeClr val="accent1"/>
          </a:solidFill>
          <a:ln>
            <a:noFill/>
          </a:ln>
          <a:effectLst/>
        </c:spP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47"/>
        <c:spPr>
          <a:solidFill>
            <a:srgbClr val="002060"/>
          </a:solidFill>
          <a:ln>
            <a:noFill/>
          </a:ln>
          <a:effectLst/>
        </c:spPr>
        <c:dLbl>
          <c:idx val="0"/>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ysClr val="windowText" lastClr="000000"/>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48"/>
        <c:spPr>
          <a:solidFill>
            <a:srgbClr val="FF0000"/>
          </a:solidFill>
          <a:ln>
            <a:noFill/>
          </a:ln>
          <a:effectLst/>
        </c:spPr>
        <c:dLbl>
          <c:idx val="0"/>
          <c:spPr>
            <a:noFill/>
            <a:ln>
              <a:noFill/>
            </a:ln>
            <a:effectLst/>
          </c:spPr>
          <c:txPr>
            <a:bodyPr rot="-5400000" spcFirstLastPara="1" vertOverflow="ellipsis" wrap="square" lIns="38100" tIns="19050" rIns="38100" bIns="19050" anchor="ctr" anchorCtr="1">
              <a:spAutoFit/>
            </a:bodyPr>
            <a:lstStyle/>
            <a:p>
              <a:pPr>
                <a:defRPr sz="1100" b="1" i="0" u="none" strike="noStrike" kern="1200" baseline="0">
                  <a:solidFill>
                    <a:schemeClr val="bg1"/>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49"/>
        <c:spPr>
          <a:solidFill>
            <a:srgbClr val="002060"/>
          </a:solidFill>
          <a:ln>
            <a:noFill/>
          </a:ln>
          <a:effectLst/>
        </c:spPr>
        <c:dLbl>
          <c:idx val="0"/>
          <c:spPr>
            <a:noFill/>
            <a:ln>
              <a:noFill/>
            </a:ln>
            <a:effectLst/>
          </c:spPr>
          <c:txPr>
            <a:bodyPr rot="-5400000" spcFirstLastPara="1" vertOverflow="ellipsis" wrap="square" lIns="38100" tIns="19050" rIns="38100" bIns="19050" anchor="ctr" anchorCtr="1">
              <a:spAutoFit/>
            </a:bodyPr>
            <a:lstStyle/>
            <a:p>
              <a:pPr>
                <a:defRPr sz="1100" b="1" i="0" u="none" strike="noStrike" kern="1200" baseline="0">
                  <a:solidFill>
                    <a:schemeClr val="bg1"/>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50"/>
        <c:spPr>
          <a:solidFill>
            <a:srgbClr val="FF0000"/>
          </a:solidFill>
          <a:ln>
            <a:noFill/>
          </a:ln>
          <a:effectLst/>
        </c:spPr>
        <c:marker>
          <c:symbol val="none"/>
        </c:marker>
        <c:dLbl>
          <c:idx val="0"/>
          <c:spPr>
            <a:noFill/>
            <a:ln>
              <a:noFill/>
            </a:ln>
            <a:effectLst/>
          </c:spPr>
          <c:txPr>
            <a:bodyPr rot="-5400000" spcFirstLastPara="1" vertOverflow="ellipsis" vert="horz" wrap="square" lIns="38100" tIns="19050" rIns="38100" bIns="19050" anchor="ctr" anchorCtr="1">
              <a:spAutoFit/>
            </a:bodyPr>
            <a:lstStyle/>
            <a:p>
              <a:pPr>
                <a:defRPr sz="1100" b="1" i="0" u="none" strike="noStrike" kern="1200" baseline="0">
                  <a:solidFill>
                    <a:schemeClr val="bg1"/>
                  </a:solidFill>
                  <a:latin typeface="+mn-lt"/>
                  <a:ea typeface="+mn-ea"/>
                  <a:cs typeface="+mn-cs"/>
                </a:defRPr>
              </a:pPr>
              <a:endParaRPr lang="en-US"/>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51"/>
        <c:spPr>
          <a:solidFill>
            <a:srgbClr val="002060"/>
          </a:solidFill>
          <a:ln>
            <a:noFill/>
          </a:ln>
          <a:effectLst/>
        </c:spPr>
        <c:marker>
          <c:symbol val="none"/>
        </c:marker>
        <c:dLbl>
          <c:idx val="0"/>
          <c:spPr>
            <a:noFill/>
            <a:ln>
              <a:noFill/>
            </a:ln>
            <a:effectLst/>
          </c:spPr>
          <c:txPr>
            <a:bodyPr rot="-5400000" spcFirstLastPara="1" vertOverflow="ellipsis" vert="horz" wrap="square" lIns="38100" tIns="19050" rIns="38100" bIns="19050" anchor="ctr" anchorCtr="0">
              <a:spAutoFit/>
            </a:bodyPr>
            <a:lstStyle/>
            <a:p>
              <a:pPr algn="ctr">
                <a:defRPr lang="en-US" sz="1100" b="1" i="0" u="none" strike="noStrike" kern="1200" baseline="0">
                  <a:solidFill>
                    <a:schemeClr val="bg1"/>
                  </a:solidFill>
                  <a:latin typeface="+mn-lt"/>
                  <a:ea typeface="+mn-ea"/>
                  <a:cs typeface="+mn-cs"/>
                </a:defRPr>
              </a:pPr>
              <a:endParaRPr lang="en-US"/>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52"/>
        <c:spPr>
          <a:solidFill>
            <a:schemeClr val="accent6"/>
          </a:solidFill>
          <a:ln>
            <a:noFill/>
          </a:ln>
          <a:effectLst/>
        </c:spPr>
        <c:marker>
          <c:symbol val="none"/>
        </c:marker>
        <c:dLbl>
          <c:idx val="0"/>
          <c:spPr>
            <a:noFill/>
            <a:ln>
              <a:noFill/>
            </a:ln>
            <a:effectLst/>
          </c:spPr>
          <c:txPr>
            <a:bodyPr rot="-5400000" spcFirstLastPara="1" vertOverflow="ellipsis" vert="horz" wrap="square" lIns="38100" tIns="19050" rIns="38100" bIns="19050" anchor="ctr" anchorCtr="0">
              <a:spAutoFit/>
            </a:bodyPr>
            <a:lstStyle/>
            <a:p>
              <a:pPr algn="ctr">
                <a:defRPr lang="en-US" sz="1100" b="1" i="0" u="none" strike="noStrike" kern="1200" baseline="0">
                  <a:solidFill>
                    <a:schemeClr val="bg1"/>
                  </a:solidFill>
                  <a:latin typeface="+mn-lt"/>
                  <a:ea typeface="+mn-ea"/>
                  <a:cs typeface="+mn-cs"/>
                </a:defRPr>
              </a:pPr>
              <a:endParaRPr lang="en-US"/>
            </a:p>
          </c:txPr>
          <c:dLblPos val="outEnd"/>
          <c:showLegendKey val="0"/>
          <c:showVal val="1"/>
          <c:showCatName val="0"/>
          <c:showSerName val="0"/>
          <c:showPercent val="0"/>
          <c:showBubbleSize val="0"/>
          <c:extLst>
            <c:ext xmlns:c15="http://schemas.microsoft.com/office/drawing/2012/chart" uri="{CE6537A1-D6FC-4f65-9D91-7224C49458BB}"/>
          </c:extLst>
        </c:dLbl>
      </c:pivotFmt>
      <c:pivotFmt>
        <c:idx val="53"/>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extLst>
            <c:ext xmlns:c15="http://schemas.microsoft.com/office/drawing/2012/chart" uri="{CE6537A1-D6FC-4f65-9D91-7224C49458BB}"/>
          </c:extLst>
        </c:dLbl>
      </c:pivotFmt>
      <c:pivotFmt>
        <c:idx val="54"/>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extLst>
            <c:ext xmlns:c15="http://schemas.microsoft.com/office/drawing/2012/chart" uri="{CE6537A1-D6FC-4f65-9D91-7224C49458BB}"/>
          </c:extLst>
        </c:dLbl>
      </c:pivotFmt>
      <c:pivotFmt>
        <c:idx val="55"/>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extLst>
            <c:ext xmlns:c15="http://schemas.microsoft.com/office/drawing/2012/chart" uri="{CE6537A1-D6FC-4f65-9D91-7224C49458BB}"/>
          </c:extLst>
        </c:dLbl>
      </c:pivotFmt>
      <c:pivotFmt>
        <c:idx val="56"/>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57"/>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58"/>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59"/>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60"/>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61"/>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62"/>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63"/>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64"/>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65"/>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66"/>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67"/>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68"/>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69"/>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70"/>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71"/>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72"/>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73"/>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74"/>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75"/>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76"/>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77"/>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78"/>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79"/>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80"/>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81"/>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82"/>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83"/>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84"/>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85"/>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86"/>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87"/>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88"/>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89"/>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90"/>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91"/>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92"/>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93"/>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94"/>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95"/>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96"/>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97"/>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98"/>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99"/>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00"/>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01"/>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02"/>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03"/>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04"/>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05"/>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06"/>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07"/>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08"/>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09"/>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10"/>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11"/>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12"/>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13"/>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14"/>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15"/>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16"/>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17"/>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18"/>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19"/>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20"/>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21"/>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22"/>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23"/>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24"/>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25"/>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26"/>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27"/>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28"/>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29"/>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30"/>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31"/>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32"/>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33"/>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34"/>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35"/>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36"/>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37"/>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38"/>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39"/>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40"/>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41"/>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42"/>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43"/>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44"/>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45"/>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46"/>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47"/>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48"/>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49"/>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50"/>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51"/>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52"/>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53"/>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54"/>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55"/>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56"/>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57"/>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58"/>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59"/>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60"/>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61"/>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62"/>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63"/>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64"/>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65"/>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66"/>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67"/>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68"/>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69"/>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70"/>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71"/>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72"/>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73"/>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74"/>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75"/>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76"/>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77"/>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s>
    <c:plotArea>
      <c:layout/>
      <c:barChart>
        <c:barDir val="col"/>
        <c:grouping val="clustered"/>
        <c:varyColors val="0"/>
        <c:ser>
          <c:idx val="0"/>
          <c:order val="0"/>
          <c:tx>
            <c:strRef>
              <c:f>pvt_Equity!$AI$24</c:f>
              <c:strCache>
                <c:ptCount val="1"/>
                <c:pt idx="0">
                  <c:v>South Lanarkshire Council</c:v>
                </c:pt>
              </c:strCache>
            </c:strRef>
          </c:tx>
          <c:spPr>
            <a:solidFill>
              <a:srgbClr val="002060"/>
            </a:solidFill>
            <a:ln>
              <a:noFill/>
            </a:ln>
            <a:effectLst/>
          </c:spPr>
          <c:invertIfNegative val="0"/>
          <c:dLbls>
            <c:spPr>
              <a:noFill/>
              <a:ln>
                <a:noFill/>
              </a:ln>
              <a:effectLst/>
            </c:spPr>
            <c:txPr>
              <a:bodyPr rot="-5400000" spcFirstLastPara="1" vertOverflow="ellipsis" wrap="square" lIns="38100" tIns="19050" rIns="38100" bIns="19050" anchor="ctr" anchorCtr="0">
                <a:spAutoFit/>
              </a:bodyPr>
              <a:lstStyle/>
              <a:p>
                <a:pPr algn="ctr">
                  <a:defRPr lang="en-US" sz="1100" b="1" i="0" u="none" strike="noStrike" kern="1200" baseline="0">
                    <a:solidFill>
                      <a:schemeClr val="bg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pvt_Equity!$AG$25:$AH$40</c:f>
              <c:multiLvlStrCache>
                <c:ptCount val="16"/>
                <c:lvl>
                  <c:pt idx="0">
                    <c:v>SIMD 1-2 or FSM</c:v>
                  </c:pt>
                  <c:pt idx="1">
                    <c:v>SIMD 3-10 no FSM</c:v>
                  </c:pt>
                  <c:pt idx="2">
                    <c:v>SIMD 1-2 or FSM</c:v>
                  </c:pt>
                  <c:pt idx="3">
                    <c:v>SIMD 3-10 no FSM</c:v>
                  </c:pt>
                  <c:pt idx="4">
                    <c:v>SIMD 1-2 or FSM</c:v>
                  </c:pt>
                  <c:pt idx="5">
                    <c:v>SIMD 3-10 no FSM</c:v>
                  </c:pt>
                  <c:pt idx="6">
                    <c:v>SIMD 1-2 or FSM</c:v>
                  </c:pt>
                  <c:pt idx="7">
                    <c:v>SIMD 3-10 no FSM</c:v>
                  </c:pt>
                  <c:pt idx="8">
                    <c:v>SIMD 1-2 or FSM</c:v>
                  </c:pt>
                  <c:pt idx="9">
                    <c:v>SIMD 3-10 no FSM</c:v>
                  </c:pt>
                  <c:pt idx="10">
                    <c:v>SIMD 1-2 or FSM</c:v>
                  </c:pt>
                  <c:pt idx="11">
                    <c:v>SIMD 3-10 no FSM</c:v>
                  </c:pt>
                  <c:pt idx="12">
                    <c:v>SIMD 1-2 or FSM</c:v>
                  </c:pt>
                  <c:pt idx="13">
                    <c:v>SIMD 3-10 no FSM</c:v>
                  </c:pt>
                  <c:pt idx="14">
                    <c:v>SIMD 1-2 or FSM</c:v>
                  </c:pt>
                  <c:pt idx="15">
                    <c:v>SIMD 3-10 no FSM</c:v>
                  </c:pt>
                </c:lvl>
                <c:lvl>
                  <c:pt idx="0">
                    <c:v>2017/18</c:v>
                  </c:pt>
                  <c:pt idx="2">
                    <c:v>2018/19</c:v>
                  </c:pt>
                  <c:pt idx="4">
                    <c:v>2019/20</c:v>
                  </c:pt>
                  <c:pt idx="6">
                    <c:v>2020/21</c:v>
                  </c:pt>
                  <c:pt idx="8">
                    <c:v>2021/22</c:v>
                  </c:pt>
                  <c:pt idx="10">
                    <c:v>2022/23</c:v>
                  </c:pt>
                  <c:pt idx="12">
                    <c:v>2023/24</c:v>
                  </c:pt>
                  <c:pt idx="14">
                    <c:v>2024/25</c:v>
                  </c:pt>
                </c:lvl>
              </c:multiLvlStrCache>
            </c:multiLvlStrRef>
          </c:cat>
          <c:val>
            <c:numRef>
              <c:f>pvt_Equity!$AI$25:$AI$40</c:f>
              <c:numCache>
                <c:formatCode>0.0</c:formatCode>
                <c:ptCount val="16"/>
                <c:pt idx="0">
                  <c:v>59.38</c:v>
                </c:pt>
                <c:pt idx="1">
                  <c:v>77.319999999999993</c:v>
                </c:pt>
                <c:pt idx="2">
                  <c:v>59.36</c:v>
                </c:pt>
                <c:pt idx="3">
                  <c:v>77.459999999999994</c:v>
                </c:pt>
                <c:pt idx="4">
                  <c:v>#N/A</c:v>
                </c:pt>
                <c:pt idx="5">
                  <c:v>#N/A</c:v>
                </c:pt>
                <c:pt idx="6">
                  <c:v>66.44</c:v>
                </c:pt>
                <c:pt idx="7">
                  <c:v>71.94</c:v>
                </c:pt>
                <c:pt idx="8">
                  <c:v>56.37</c:v>
                </c:pt>
                <c:pt idx="9">
                  <c:v>78.599999999999994</c:v>
                </c:pt>
                <c:pt idx="10">
                  <c:v>58.53</c:v>
                </c:pt>
                <c:pt idx="11">
                  <c:v>80.55</c:v>
                </c:pt>
                <c:pt idx="12">
                  <c:v>57.08</c:v>
                </c:pt>
                <c:pt idx="13">
                  <c:v>78.75</c:v>
                </c:pt>
                <c:pt idx="14">
                  <c:v>59.4</c:v>
                </c:pt>
                <c:pt idx="15">
                  <c:v>79.400000000000006</c:v>
                </c:pt>
              </c:numCache>
            </c:numRef>
          </c:val>
          <c:extLst>
            <c:ext xmlns:c16="http://schemas.microsoft.com/office/drawing/2014/chart" uri="{C3380CC4-5D6E-409C-BE32-E72D297353CC}">
              <c16:uniqueId val="{00000000-E982-4152-AEBF-39053FC5E05F}"/>
            </c:ext>
          </c:extLst>
        </c:ser>
        <c:ser>
          <c:idx val="1"/>
          <c:order val="1"/>
          <c:tx>
            <c:strRef>
              <c:f>pvt_Equity!$AJ$24</c:f>
              <c:strCache>
                <c:ptCount val="1"/>
                <c:pt idx="0">
                  <c:v>St Bride's Primary School, Bothwell</c:v>
                </c:pt>
              </c:strCache>
            </c:strRef>
          </c:tx>
          <c:spPr>
            <a:solidFill>
              <a:srgbClr val="70AD47"/>
            </a:solidFill>
            <a:ln>
              <a:noFill/>
            </a:ln>
            <a:effectLst/>
          </c:spPr>
          <c:invertIfNegative val="0"/>
          <c:dLbls>
            <c:spPr>
              <a:noFill/>
              <a:ln>
                <a:noFill/>
              </a:ln>
              <a:effectLst/>
            </c:spPr>
            <c:txPr>
              <a:bodyPr rot="-5400000" spcFirstLastPara="1" vertOverflow="ellipsis" wrap="square" lIns="38100" tIns="19050" rIns="38100" bIns="19050" anchor="ctr" anchorCtr="0">
                <a:spAutoFit/>
              </a:bodyPr>
              <a:lstStyle/>
              <a:p>
                <a:pPr algn="ctr">
                  <a:defRPr lang="en-US" sz="1100" b="1" i="0" u="none" strike="noStrike" kern="1200" baseline="0">
                    <a:solidFill>
                      <a:schemeClr val="bg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pvt_Equity!$AG$25:$AH$40</c:f>
              <c:multiLvlStrCache>
                <c:ptCount val="16"/>
                <c:lvl>
                  <c:pt idx="0">
                    <c:v>SIMD 1-2 or FSM</c:v>
                  </c:pt>
                  <c:pt idx="1">
                    <c:v>SIMD 3-10 no FSM</c:v>
                  </c:pt>
                  <c:pt idx="2">
                    <c:v>SIMD 1-2 or FSM</c:v>
                  </c:pt>
                  <c:pt idx="3">
                    <c:v>SIMD 3-10 no FSM</c:v>
                  </c:pt>
                  <c:pt idx="4">
                    <c:v>SIMD 1-2 or FSM</c:v>
                  </c:pt>
                  <c:pt idx="5">
                    <c:v>SIMD 3-10 no FSM</c:v>
                  </c:pt>
                  <c:pt idx="6">
                    <c:v>SIMD 1-2 or FSM</c:v>
                  </c:pt>
                  <c:pt idx="7">
                    <c:v>SIMD 3-10 no FSM</c:v>
                  </c:pt>
                  <c:pt idx="8">
                    <c:v>SIMD 1-2 or FSM</c:v>
                  </c:pt>
                  <c:pt idx="9">
                    <c:v>SIMD 3-10 no FSM</c:v>
                  </c:pt>
                  <c:pt idx="10">
                    <c:v>SIMD 1-2 or FSM</c:v>
                  </c:pt>
                  <c:pt idx="11">
                    <c:v>SIMD 3-10 no FSM</c:v>
                  </c:pt>
                  <c:pt idx="12">
                    <c:v>SIMD 1-2 or FSM</c:v>
                  </c:pt>
                  <c:pt idx="13">
                    <c:v>SIMD 3-10 no FSM</c:v>
                  </c:pt>
                  <c:pt idx="14">
                    <c:v>SIMD 1-2 or FSM</c:v>
                  </c:pt>
                  <c:pt idx="15">
                    <c:v>SIMD 3-10 no FSM</c:v>
                  </c:pt>
                </c:lvl>
                <c:lvl>
                  <c:pt idx="0">
                    <c:v>2017/18</c:v>
                  </c:pt>
                  <c:pt idx="2">
                    <c:v>2018/19</c:v>
                  </c:pt>
                  <c:pt idx="4">
                    <c:v>2019/20</c:v>
                  </c:pt>
                  <c:pt idx="6">
                    <c:v>2020/21</c:v>
                  </c:pt>
                  <c:pt idx="8">
                    <c:v>2021/22</c:v>
                  </c:pt>
                  <c:pt idx="10">
                    <c:v>2022/23</c:v>
                  </c:pt>
                  <c:pt idx="12">
                    <c:v>2023/24</c:v>
                  </c:pt>
                  <c:pt idx="14">
                    <c:v>2024/25</c:v>
                  </c:pt>
                </c:lvl>
              </c:multiLvlStrCache>
            </c:multiLvlStrRef>
          </c:cat>
          <c:val>
            <c:numRef>
              <c:f>pvt_Equity!$AJ$25:$AJ$40</c:f>
              <c:numCache>
                <c:formatCode>0.0</c:formatCode>
                <c:ptCount val="16"/>
                <c:pt idx="0">
                  <c:v>70</c:v>
                </c:pt>
                <c:pt idx="1">
                  <c:v>86.02</c:v>
                </c:pt>
                <c:pt idx="2">
                  <c:v>71.430000000000007</c:v>
                </c:pt>
                <c:pt idx="3">
                  <c:v>90.48</c:v>
                </c:pt>
                <c:pt idx="4">
                  <c:v>#N/A</c:v>
                </c:pt>
                <c:pt idx="5">
                  <c:v>#N/A</c:v>
                </c:pt>
                <c:pt idx="6">
                  <c:v>66.67</c:v>
                </c:pt>
                <c:pt idx="7">
                  <c:v>79.17</c:v>
                </c:pt>
                <c:pt idx="8">
                  <c:v>50</c:v>
                </c:pt>
                <c:pt idx="9">
                  <c:v>82.95</c:v>
                </c:pt>
                <c:pt idx="10">
                  <c:v>57.14</c:v>
                </c:pt>
                <c:pt idx="11">
                  <c:v>77.89</c:v>
                </c:pt>
                <c:pt idx="12">
                  <c:v>70.59</c:v>
                </c:pt>
                <c:pt idx="13">
                  <c:v>92.94</c:v>
                </c:pt>
                <c:pt idx="14">
                  <c:v>60</c:v>
                </c:pt>
                <c:pt idx="15">
                  <c:v>83</c:v>
                </c:pt>
              </c:numCache>
            </c:numRef>
          </c:val>
          <c:extLst>
            <c:ext xmlns:c16="http://schemas.microsoft.com/office/drawing/2014/chart" uri="{C3380CC4-5D6E-409C-BE32-E72D297353CC}">
              <c16:uniqueId val="{00000001-E982-4152-AEBF-39053FC5E05F}"/>
            </c:ext>
          </c:extLst>
        </c:ser>
        <c:dLbls>
          <c:dLblPos val="outEnd"/>
          <c:showLegendKey val="0"/>
          <c:showVal val="1"/>
          <c:showCatName val="0"/>
          <c:showSerName val="0"/>
          <c:showPercent val="0"/>
          <c:showBubbleSize val="0"/>
        </c:dLbls>
        <c:gapWidth val="219"/>
        <c:overlap val="-27"/>
        <c:axId val="966748864"/>
        <c:axId val="966749224"/>
      </c:barChart>
      <c:catAx>
        <c:axId val="966748864"/>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crossAx val="966749224"/>
        <c:crosses val="autoZero"/>
        <c:auto val="1"/>
        <c:lblAlgn val="ctr"/>
        <c:lblOffset val="100"/>
        <c:noMultiLvlLbl val="0"/>
      </c:catAx>
      <c:valAx>
        <c:axId val="966749224"/>
        <c:scaling>
          <c:orientation val="minMax"/>
          <c:max val="105"/>
          <c:min val="0"/>
        </c:scaling>
        <c:delete val="1"/>
        <c:axPos val="l"/>
        <c:numFmt formatCode="0.0" sourceLinked="1"/>
        <c:majorTickMark val="out"/>
        <c:minorTickMark val="none"/>
        <c:tickLblPos val="nextTo"/>
        <c:crossAx val="966748864"/>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accent5">
        <a:lumMod val="20000"/>
        <a:lumOff val="80000"/>
      </a:schemeClr>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extLst/>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ivotFmts>
      <c:pivotFmt>
        <c:idx val="0"/>
        <c:spPr>
          <a:solidFill>
            <a:schemeClr val="accent1"/>
          </a:solidFill>
          <a:ln>
            <a:noFill/>
          </a:ln>
          <a:effectLst/>
        </c:spP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1"/>
        <c:spPr>
          <a:solidFill>
            <a:schemeClr val="accent1"/>
          </a:solidFill>
          <a:ln>
            <a:noFill/>
          </a:ln>
          <a:effectLst/>
        </c:spPr>
      </c:pivotFmt>
      <c:pivotFmt>
        <c:idx val="2"/>
        <c:spPr>
          <a:solidFill>
            <a:schemeClr val="accent1"/>
          </a:solidFill>
          <a:ln>
            <a:noFill/>
          </a:ln>
          <a:effectLst/>
        </c:spPr>
      </c:pivotFmt>
      <c:pivotFmt>
        <c:idx val="3"/>
        <c:spPr>
          <a:solidFill>
            <a:schemeClr val="accent1"/>
          </a:solidFill>
          <a:ln>
            <a:noFill/>
          </a:ln>
          <a:effectLst/>
        </c:spPr>
      </c:pivotFmt>
      <c:pivotFmt>
        <c:idx val="4"/>
        <c:spPr>
          <a:solidFill>
            <a:schemeClr val="accent1"/>
          </a:solidFill>
          <a:ln>
            <a:noFill/>
          </a:ln>
          <a:effectLst/>
        </c:spPr>
      </c:pivotFmt>
      <c:pivotFmt>
        <c:idx val="5"/>
        <c:spPr>
          <a:solidFill>
            <a:schemeClr val="accent1"/>
          </a:solidFill>
          <a:ln>
            <a:noFill/>
          </a:ln>
          <a:effectLst/>
        </c:spPr>
      </c:pivotFmt>
      <c:pivotFmt>
        <c:idx val="6"/>
        <c:spPr>
          <a:solidFill>
            <a:schemeClr val="accent1"/>
          </a:solidFill>
          <a:ln>
            <a:noFill/>
          </a:ln>
          <a:effectLst/>
        </c:spPr>
      </c:pivotFmt>
      <c:pivotFmt>
        <c:idx val="7"/>
        <c:spPr>
          <a:solidFill>
            <a:schemeClr val="accent1"/>
          </a:solidFill>
          <a:ln>
            <a:noFill/>
          </a:ln>
          <a:effectLst/>
        </c:spPr>
      </c:pivotFmt>
      <c:pivotFmt>
        <c:idx val="8"/>
        <c:spPr>
          <a:solidFill>
            <a:srgbClr val="FF0000"/>
          </a:solidFill>
          <a:ln>
            <a:noFill/>
          </a:ln>
          <a:effectLst/>
        </c:spPr>
        <c:dLbl>
          <c:idx val="0"/>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tx1">
                      <a:lumMod val="75000"/>
                      <a:lumOff val="25000"/>
                    </a:schemeClr>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9"/>
        <c:spPr>
          <a:solidFill>
            <a:srgbClr val="002060"/>
          </a:solidFill>
          <a:ln>
            <a:noFill/>
          </a:ln>
          <a:effectLst/>
        </c:spPr>
        <c:dLbl>
          <c:idx val="0"/>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tx1">
                      <a:lumMod val="75000"/>
                      <a:lumOff val="25000"/>
                    </a:schemeClr>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10"/>
        <c:spPr>
          <a:solidFill>
            <a:srgbClr val="FF0000"/>
          </a:solidFill>
          <a:ln>
            <a:noFill/>
          </a:ln>
          <a:effectLst/>
        </c:spPr>
        <c:dLbl>
          <c:idx val="0"/>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tx1">
                      <a:lumMod val="75000"/>
                      <a:lumOff val="25000"/>
                    </a:schemeClr>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11"/>
        <c:spPr>
          <a:solidFill>
            <a:srgbClr val="002060"/>
          </a:solidFill>
          <a:ln>
            <a:noFill/>
          </a:ln>
          <a:effectLst/>
        </c:spPr>
        <c:dLbl>
          <c:idx val="0"/>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tx1">
                      <a:lumMod val="75000"/>
                      <a:lumOff val="25000"/>
                    </a:schemeClr>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12"/>
        <c:spPr>
          <a:solidFill>
            <a:srgbClr val="FF0000"/>
          </a:solidFill>
          <a:ln>
            <a:noFill/>
          </a:ln>
          <a:effectLst/>
        </c:spPr>
        <c:dLbl>
          <c:idx val="0"/>
          <c:spPr>
            <a:noFill/>
            <a:ln>
              <a:noFill/>
            </a:ln>
            <a:effectLst/>
          </c:spPr>
          <c:txPr>
            <a:bodyPr rot="-5400000" spcFirstLastPara="1" vertOverflow="ellipsis" wrap="square" lIns="38100" tIns="19050" rIns="38100" bIns="19050" anchor="ctr" anchorCtr="1">
              <a:spAutoFit/>
            </a:bodyPr>
            <a:lstStyle/>
            <a:p>
              <a:pPr>
                <a:defRPr sz="1100" b="1" i="0" u="none" strike="noStrike" kern="1200" baseline="0">
                  <a:solidFill>
                    <a:schemeClr val="bg1"/>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13"/>
        <c:spPr>
          <a:solidFill>
            <a:srgbClr val="002060"/>
          </a:solidFill>
          <a:ln>
            <a:noFill/>
          </a:ln>
          <a:effectLst/>
        </c:spPr>
        <c:dLbl>
          <c:idx val="0"/>
          <c:spPr>
            <a:noFill/>
            <a:ln>
              <a:noFill/>
            </a:ln>
            <a:effectLst/>
          </c:spPr>
          <c:txPr>
            <a:bodyPr rot="-5400000" spcFirstLastPara="1" vertOverflow="ellipsis" wrap="square" lIns="38100" tIns="19050" rIns="38100" bIns="19050" anchor="ctr" anchorCtr="1">
              <a:spAutoFit/>
            </a:bodyPr>
            <a:lstStyle/>
            <a:p>
              <a:pPr>
                <a:defRPr sz="1100" b="1" i="0" u="none" strike="noStrike" kern="1200" baseline="0">
                  <a:solidFill>
                    <a:schemeClr val="bg1"/>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14"/>
        <c:spPr>
          <a:solidFill>
            <a:schemeClr val="accent1"/>
          </a:solidFill>
          <a:ln>
            <a:noFill/>
          </a:ln>
          <a:effectLst/>
        </c:spPr>
      </c:pivotFmt>
      <c:pivotFmt>
        <c:idx val="15"/>
        <c:spPr>
          <a:solidFill>
            <a:schemeClr val="accent1"/>
          </a:solidFill>
          <a:ln>
            <a:noFill/>
          </a:ln>
          <a:effectLst/>
        </c:spPr>
      </c:pivotFmt>
      <c:pivotFmt>
        <c:idx val="16"/>
        <c:spPr>
          <a:solidFill>
            <a:schemeClr val="accent1"/>
          </a:solidFill>
          <a:ln>
            <a:noFill/>
          </a:ln>
          <a:effectLst/>
        </c:spP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17"/>
        <c:spPr>
          <a:solidFill>
            <a:schemeClr val="accent1"/>
          </a:solidFill>
          <a:ln>
            <a:noFill/>
          </a:ln>
          <a:effectLst/>
        </c:spP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18"/>
        <c:spPr>
          <a:solidFill>
            <a:schemeClr val="accent1"/>
          </a:solidFill>
          <a:ln>
            <a:noFill/>
          </a:ln>
          <a:effectLst/>
        </c:spP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19"/>
        <c:spPr>
          <a:solidFill>
            <a:schemeClr val="accent1"/>
          </a:solidFill>
          <a:ln>
            <a:noFill/>
          </a:ln>
          <a:effectLst/>
        </c:spP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20"/>
        <c:spPr>
          <a:solidFill>
            <a:schemeClr val="accent1"/>
          </a:solidFill>
          <a:ln>
            <a:noFill/>
          </a:ln>
          <a:effectLst/>
        </c:spP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21"/>
        <c:spPr>
          <a:solidFill>
            <a:schemeClr val="accent1"/>
          </a:solidFill>
          <a:ln>
            <a:noFill/>
          </a:ln>
          <a:effectLst/>
        </c:spP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22"/>
        <c:spPr>
          <a:solidFill>
            <a:schemeClr val="accent1"/>
          </a:solidFill>
          <a:ln>
            <a:noFill/>
          </a:ln>
          <a:effectLst/>
        </c:spP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23"/>
        <c:spPr>
          <a:solidFill>
            <a:schemeClr val="accent1"/>
          </a:solidFill>
          <a:ln>
            <a:noFill/>
          </a:ln>
          <a:effectLst/>
        </c:spP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24"/>
        <c:spPr>
          <a:solidFill>
            <a:schemeClr val="accent1"/>
          </a:solidFill>
          <a:ln>
            <a:noFill/>
          </a:ln>
          <a:effectLst/>
        </c:spP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25"/>
        <c:spPr>
          <a:solidFill>
            <a:schemeClr val="accent1"/>
          </a:solidFill>
          <a:ln>
            <a:noFill/>
          </a:ln>
          <a:effectLst/>
        </c:spP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26"/>
        <c:spPr>
          <a:solidFill>
            <a:schemeClr val="accent1"/>
          </a:solidFill>
          <a:ln>
            <a:noFill/>
          </a:ln>
          <a:effectLst/>
        </c:spP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27"/>
        <c:spPr>
          <a:solidFill>
            <a:schemeClr val="accent1"/>
          </a:solidFill>
          <a:ln>
            <a:noFill/>
          </a:ln>
          <a:effectLst/>
        </c:spP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28"/>
        <c:spPr>
          <a:solidFill>
            <a:schemeClr val="accent1"/>
          </a:solidFill>
          <a:ln>
            <a:noFill/>
          </a:ln>
          <a:effectLst/>
        </c:spP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29"/>
        <c:spPr>
          <a:solidFill>
            <a:schemeClr val="accent1"/>
          </a:solidFill>
          <a:ln>
            <a:noFill/>
          </a:ln>
          <a:effectLst/>
        </c:spP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30"/>
        <c:spPr>
          <a:solidFill>
            <a:schemeClr val="accent1"/>
          </a:solidFill>
          <a:ln>
            <a:noFill/>
          </a:ln>
          <a:effectLst/>
        </c:spP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31"/>
        <c:spPr>
          <a:solidFill>
            <a:schemeClr val="accent1"/>
          </a:solidFill>
          <a:ln>
            <a:noFill/>
          </a:ln>
          <a:effectLst/>
        </c:spP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32"/>
        <c:spPr>
          <a:solidFill>
            <a:schemeClr val="accent1"/>
          </a:solidFill>
          <a:ln>
            <a:noFill/>
          </a:ln>
          <a:effectLst/>
        </c:spP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33"/>
        <c:spPr>
          <a:solidFill>
            <a:schemeClr val="accent1"/>
          </a:solidFill>
          <a:ln>
            <a:noFill/>
          </a:ln>
          <a:effectLst/>
        </c:spP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34"/>
        <c:spPr>
          <a:solidFill>
            <a:schemeClr val="accent1"/>
          </a:solidFill>
          <a:ln>
            <a:noFill/>
          </a:ln>
          <a:effectLst/>
        </c:spP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35"/>
        <c:spPr>
          <a:solidFill>
            <a:schemeClr val="accent1"/>
          </a:solidFill>
          <a:ln>
            <a:noFill/>
          </a:ln>
          <a:effectLst/>
        </c:spP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36"/>
        <c:spPr>
          <a:solidFill>
            <a:schemeClr val="accent1"/>
          </a:solidFill>
          <a:ln>
            <a:noFill/>
          </a:ln>
          <a:effectLst/>
        </c:spP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37"/>
        <c:spPr>
          <a:solidFill>
            <a:schemeClr val="accent1"/>
          </a:solidFill>
          <a:ln>
            <a:noFill/>
          </a:ln>
          <a:effectLst/>
        </c:spP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38"/>
        <c:spPr>
          <a:solidFill>
            <a:schemeClr val="accent1"/>
          </a:solidFill>
          <a:ln>
            <a:noFill/>
          </a:ln>
          <a:effectLst/>
        </c:spP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39"/>
        <c:spPr>
          <a:solidFill>
            <a:schemeClr val="accent1"/>
          </a:solidFill>
          <a:ln>
            <a:noFill/>
          </a:ln>
          <a:effectLst/>
        </c:spP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40"/>
        <c:spPr>
          <a:solidFill>
            <a:schemeClr val="accent1"/>
          </a:solidFill>
          <a:ln>
            <a:noFill/>
          </a:ln>
          <a:effectLst/>
        </c:spP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41"/>
        <c:spPr>
          <a:solidFill>
            <a:schemeClr val="accent1"/>
          </a:solidFill>
          <a:ln>
            <a:noFill/>
          </a:ln>
          <a:effectLst/>
        </c:spP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42"/>
        <c:spPr>
          <a:solidFill>
            <a:schemeClr val="accent1"/>
          </a:solidFill>
          <a:ln>
            <a:noFill/>
          </a:ln>
          <a:effectLst/>
        </c:spP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43"/>
        <c:spPr>
          <a:solidFill>
            <a:schemeClr val="accent1"/>
          </a:solidFill>
          <a:ln>
            <a:noFill/>
          </a:ln>
          <a:effectLst/>
        </c:spP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44"/>
        <c:spPr>
          <a:solidFill>
            <a:schemeClr val="accent1"/>
          </a:solidFill>
          <a:ln>
            <a:noFill/>
          </a:ln>
          <a:effectLst/>
        </c:spP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45"/>
        <c:spPr>
          <a:solidFill>
            <a:schemeClr val="accent1"/>
          </a:solidFill>
          <a:ln>
            <a:noFill/>
          </a:ln>
          <a:effectLst/>
        </c:spP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46"/>
        <c:spPr>
          <a:solidFill>
            <a:schemeClr val="accent1"/>
          </a:solidFill>
          <a:ln>
            <a:noFill/>
          </a:ln>
          <a:effectLst/>
        </c:spP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47"/>
        <c:spPr>
          <a:solidFill>
            <a:srgbClr val="002060"/>
          </a:solidFill>
          <a:ln>
            <a:noFill/>
          </a:ln>
          <a:effectLst/>
        </c:spPr>
        <c:dLbl>
          <c:idx val="0"/>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ysClr val="windowText" lastClr="000000"/>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48"/>
        <c:spPr>
          <a:solidFill>
            <a:srgbClr val="FF0000"/>
          </a:solidFill>
          <a:ln>
            <a:noFill/>
          </a:ln>
          <a:effectLst/>
        </c:spPr>
        <c:dLbl>
          <c:idx val="0"/>
          <c:spPr>
            <a:noFill/>
            <a:ln>
              <a:noFill/>
            </a:ln>
            <a:effectLst/>
          </c:spPr>
          <c:txPr>
            <a:bodyPr rot="-5400000" spcFirstLastPara="1" vertOverflow="ellipsis" wrap="square" lIns="38100" tIns="19050" rIns="38100" bIns="19050" anchor="ctr" anchorCtr="1">
              <a:spAutoFit/>
            </a:bodyPr>
            <a:lstStyle/>
            <a:p>
              <a:pPr>
                <a:defRPr sz="1100" b="1" i="0" u="none" strike="noStrike" kern="1200" baseline="0">
                  <a:solidFill>
                    <a:schemeClr val="bg1"/>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49"/>
        <c:spPr>
          <a:solidFill>
            <a:srgbClr val="002060"/>
          </a:solidFill>
          <a:ln>
            <a:noFill/>
          </a:ln>
          <a:effectLst/>
        </c:spPr>
        <c:dLbl>
          <c:idx val="0"/>
          <c:spPr>
            <a:noFill/>
            <a:ln>
              <a:noFill/>
            </a:ln>
            <a:effectLst/>
          </c:spPr>
          <c:txPr>
            <a:bodyPr rot="-5400000" spcFirstLastPara="1" vertOverflow="ellipsis" wrap="square" lIns="38100" tIns="19050" rIns="38100" bIns="19050" anchor="ctr" anchorCtr="1">
              <a:spAutoFit/>
            </a:bodyPr>
            <a:lstStyle/>
            <a:p>
              <a:pPr>
                <a:defRPr sz="1100" b="1" i="0" u="none" strike="noStrike" kern="1200" baseline="0">
                  <a:solidFill>
                    <a:schemeClr val="bg1"/>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50"/>
        <c:spPr>
          <a:solidFill>
            <a:srgbClr val="FF0000"/>
          </a:solidFill>
          <a:ln>
            <a:noFill/>
          </a:ln>
          <a:effectLst/>
        </c:spPr>
        <c:marker>
          <c:symbol val="none"/>
        </c:marker>
        <c:dLbl>
          <c:idx val="0"/>
          <c:spPr>
            <a:noFill/>
            <a:ln>
              <a:noFill/>
            </a:ln>
            <a:effectLst/>
          </c:spPr>
          <c:txPr>
            <a:bodyPr rot="-5400000" spcFirstLastPara="1" vertOverflow="ellipsis" vert="horz" wrap="square" lIns="38100" tIns="19050" rIns="38100" bIns="19050" anchor="ctr" anchorCtr="1">
              <a:spAutoFit/>
            </a:bodyPr>
            <a:lstStyle/>
            <a:p>
              <a:pPr>
                <a:defRPr sz="1100" b="1" i="0" u="none" strike="noStrike" kern="1200" baseline="0">
                  <a:solidFill>
                    <a:schemeClr val="bg1"/>
                  </a:solidFill>
                  <a:latin typeface="+mn-lt"/>
                  <a:ea typeface="+mn-ea"/>
                  <a:cs typeface="+mn-cs"/>
                </a:defRPr>
              </a:pPr>
              <a:endParaRPr lang="en-US"/>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51"/>
        <c:spPr>
          <a:solidFill>
            <a:srgbClr val="002060"/>
          </a:solidFill>
          <a:ln>
            <a:noFill/>
          </a:ln>
          <a:effectLst/>
        </c:spPr>
        <c:marker>
          <c:symbol val="none"/>
        </c:marker>
        <c:dLbl>
          <c:idx val="0"/>
          <c:spPr>
            <a:noFill/>
            <a:ln>
              <a:noFill/>
            </a:ln>
            <a:effectLst/>
          </c:spPr>
          <c:txPr>
            <a:bodyPr rot="-5400000" spcFirstLastPara="1" vertOverflow="ellipsis" vert="horz" wrap="square" lIns="38100" tIns="19050" rIns="38100" bIns="19050" anchor="ctr" anchorCtr="0">
              <a:spAutoFit/>
            </a:bodyPr>
            <a:lstStyle/>
            <a:p>
              <a:pPr algn="ctr">
                <a:defRPr lang="en-US" sz="1100" b="1" i="0" u="none" strike="noStrike" kern="1200" baseline="0">
                  <a:solidFill>
                    <a:schemeClr val="bg1"/>
                  </a:solidFill>
                  <a:latin typeface="+mn-lt"/>
                  <a:ea typeface="+mn-ea"/>
                  <a:cs typeface="+mn-cs"/>
                </a:defRPr>
              </a:pPr>
              <a:endParaRPr lang="en-US"/>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52"/>
        <c:spPr>
          <a:solidFill>
            <a:schemeClr val="accent6"/>
          </a:solidFill>
          <a:ln>
            <a:noFill/>
          </a:ln>
          <a:effectLst/>
        </c:spPr>
        <c:marker>
          <c:symbol val="none"/>
        </c:marker>
        <c:dLbl>
          <c:idx val="0"/>
          <c:spPr>
            <a:noFill/>
            <a:ln>
              <a:noFill/>
            </a:ln>
            <a:effectLst/>
          </c:spPr>
          <c:txPr>
            <a:bodyPr rot="-5400000" spcFirstLastPara="1" vertOverflow="ellipsis" vert="horz" wrap="square" lIns="38100" tIns="19050" rIns="38100" bIns="19050" anchor="ctr" anchorCtr="0">
              <a:spAutoFit/>
            </a:bodyPr>
            <a:lstStyle/>
            <a:p>
              <a:pPr algn="ctr">
                <a:defRPr lang="en-US" sz="1100" b="1" i="0" u="none" strike="noStrike" kern="1200" baseline="0">
                  <a:solidFill>
                    <a:schemeClr val="bg1"/>
                  </a:solidFill>
                  <a:latin typeface="+mn-lt"/>
                  <a:ea typeface="+mn-ea"/>
                  <a:cs typeface="+mn-cs"/>
                </a:defRPr>
              </a:pPr>
              <a:endParaRPr lang="en-US"/>
            </a:p>
          </c:txPr>
          <c:dLblPos val="outEnd"/>
          <c:showLegendKey val="0"/>
          <c:showVal val="1"/>
          <c:showCatName val="0"/>
          <c:showSerName val="0"/>
          <c:showPercent val="0"/>
          <c:showBubbleSize val="0"/>
          <c:extLst>
            <c:ext xmlns:c15="http://schemas.microsoft.com/office/drawing/2012/chart" uri="{CE6537A1-D6FC-4f65-9D91-7224C49458BB}"/>
          </c:extLst>
        </c:dLbl>
      </c:pivotFmt>
      <c:pivotFmt>
        <c:idx val="53"/>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extLst>
            <c:ext xmlns:c15="http://schemas.microsoft.com/office/drawing/2012/chart" uri="{CE6537A1-D6FC-4f65-9D91-7224C49458BB}"/>
          </c:extLst>
        </c:dLbl>
      </c:pivotFmt>
      <c:pivotFmt>
        <c:idx val="54"/>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extLst>
            <c:ext xmlns:c15="http://schemas.microsoft.com/office/drawing/2012/chart" uri="{CE6537A1-D6FC-4f65-9D91-7224C49458BB}"/>
          </c:extLst>
        </c:dLbl>
      </c:pivotFmt>
      <c:pivotFmt>
        <c:idx val="55"/>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extLst>
            <c:ext xmlns:c15="http://schemas.microsoft.com/office/drawing/2012/chart" uri="{CE6537A1-D6FC-4f65-9D91-7224C49458BB}"/>
          </c:extLst>
        </c:dLbl>
      </c:pivotFmt>
      <c:pivotFmt>
        <c:idx val="56"/>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57"/>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58"/>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59"/>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60"/>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61"/>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62"/>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63"/>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64"/>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65"/>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66"/>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67"/>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68"/>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69"/>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70"/>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71"/>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72"/>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73"/>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74"/>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75"/>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76"/>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77"/>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78"/>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79"/>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80"/>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81"/>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82"/>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83"/>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84"/>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85"/>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86"/>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87"/>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88"/>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89"/>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90"/>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91"/>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92"/>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93"/>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94"/>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95"/>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96"/>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97"/>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98"/>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99"/>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00"/>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01"/>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02"/>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03"/>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04"/>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05"/>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06"/>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07"/>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08"/>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09"/>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10"/>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11"/>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12"/>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13"/>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14"/>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15"/>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16"/>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17"/>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18"/>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19"/>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20"/>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21"/>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22"/>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23"/>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24"/>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25"/>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26"/>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27"/>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28"/>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29"/>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30"/>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31"/>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32"/>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33"/>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34"/>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35"/>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36"/>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37"/>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38"/>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39"/>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40"/>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41"/>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42"/>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43"/>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44"/>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45"/>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46"/>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47"/>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48"/>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49"/>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50"/>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51"/>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52"/>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53"/>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54"/>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55"/>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56"/>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57"/>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58"/>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59"/>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60"/>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61"/>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62"/>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63"/>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64"/>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65"/>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66"/>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67"/>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68"/>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69"/>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70"/>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71"/>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72"/>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73"/>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74"/>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75"/>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76"/>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77"/>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s>
    <c:plotArea>
      <c:layout/>
      <c:barChart>
        <c:barDir val="col"/>
        <c:grouping val="clustered"/>
        <c:varyColors val="0"/>
        <c:ser>
          <c:idx val="0"/>
          <c:order val="0"/>
          <c:tx>
            <c:strRef>
              <c:f>pvt_Equity!$AQ$6</c:f>
              <c:strCache>
                <c:ptCount val="1"/>
                <c:pt idx="0">
                  <c:v>South Lanarkshire Council</c:v>
                </c:pt>
              </c:strCache>
            </c:strRef>
          </c:tx>
          <c:spPr>
            <a:solidFill>
              <a:srgbClr val="002060"/>
            </a:solidFill>
            <a:ln>
              <a:noFill/>
            </a:ln>
            <a:effectLst/>
          </c:spPr>
          <c:invertIfNegative val="0"/>
          <c:dLbls>
            <c:spPr>
              <a:noFill/>
              <a:ln>
                <a:noFill/>
              </a:ln>
              <a:effectLst/>
            </c:spPr>
            <c:txPr>
              <a:bodyPr rot="0" spcFirstLastPara="1" vertOverflow="ellipsis" vert="horz" wrap="square" lIns="38100" tIns="19050" rIns="38100" bIns="19050" anchor="ctr" anchorCtr="0">
                <a:spAutoFit/>
              </a:bodyPr>
              <a:lstStyle/>
              <a:p>
                <a:pPr algn="ctr">
                  <a:defRPr lang="en-US" sz="1100" b="1"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pvt_Equity!$AP$7:$AP$14</c:f>
              <c:strCache>
                <c:ptCount val="8"/>
                <c:pt idx="0">
                  <c:v>2017/18</c:v>
                </c:pt>
                <c:pt idx="1">
                  <c:v>2018/19</c:v>
                </c:pt>
                <c:pt idx="2">
                  <c:v>2019/20</c:v>
                </c:pt>
                <c:pt idx="3">
                  <c:v>2020/21</c:v>
                </c:pt>
                <c:pt idx="4">
                  <c:v>2021/22</c:v>
                </c:pt>
                <c:pt idx="5">
                  <c:v>2022/23</c:v>
                </c:pt>
                <c:pt idx="6">
                  <c:v>2023/24</c:v>
                </c:pt>
                <c:pt idx="7">
                  <c:v>2024/25</c:v>
                </c:pt>
              </c:strCache>
            </c:strRef>
          </c:cat>
          <c:val>
            <c:numRef>
              <c:f>pvt_Equity!$AQ$7:$AQ$14</c:f>
              <c:numCache>
                <c:formatCode>0.0</c:formatCode>
                <c:ptCount val="8"/>
                <c:pt idx="0">
                  <c:v>15.329999999999998</c:v>
                </c:pt>
                <c:pt idx="1">
                  <c:v>14.39</c:v>
                </c:pt>
                <c:pt idx="2">
                  <c:v>#N/A</c:v>
                </c:pt>
                <c:pt idx="3">
                  <c:v>18.36999999999999</c:v>
                </c:pt>
                <c:pt idx="4">
                  <c:v>17.850000000000009</c:v>
                </c:pt>
                <c:pt idx="5">
                  <c:v>18.180000000000007</c:v>
                </c:pt>
                <c:pt idx="6">
                  <c:v>18.660000000000011</c:v>
                </c:pt>
                <c:pt idx="7">
                  <c:v>18</c:v>
                </c:pt>
              </c:numCache>
            </c:numRef>
          </c:val>
          <c:extLst>
            <c:ext xmlns:c16="http://schemas.microsoft.com/office/drawing/2014/chart" uri="{C3380CC4-5D6E-409C-BE32-E72D297353CC}">
              <c16:uniqueId val="{00000000-B090-4563-B6B0-BA9DB01E2B2B}"/>
            </c:ext>
          </c:extLst>
        </c:ser>
        <c:ser>
          <c:idx val="1"/>
          <c:order val="1"/>
          <c:tx>
            <c:strRef>
              <c:f>pvt_Equity!$AR$6</c:f>
              <c:strCache>
                <c:ptCount val="1"/>
                <c:pt idx="0">
                  <c:v>St Bride's Primary School, Bothwell</c:v>
                </c:pt>
              </c:strCache>
            </c:strRef>
          </c:tx>
          <c:spPr>
            <a:solidFill>
              <a:srgbClr val="70AD47"/>
            </a:solidFill>
            <a:ln>
              <a:noFill/>
            </a:ln>
            <a:effectLst/>
          </c:spPr>
          <c:invertIfNegative val="0"/>
          <c:dLbls>
            <c:spPr>
              <a:noFill/>
              <a:ln>
                <a:noFill/>
              </a:ln>
              <a:effectLst/>
            </c:spPr>
            <c:txPr>
              <a:bodyPr rot="0" spcFirstLastPara="1" vertOverflow="ellipsis" vert="horz" wrap="square" lIns="38100" tIns="19050" rIns="38100" bIns="19050" anchor="ctr" anchorCtr="0">
                <a:spAutoFit/>
              </a:bodyPr>
              <a:lstStyle/>
              <a:p>
                <a:pPr algn="ctr">
                  <a:defRPr lang="en-US" sz="1100" b="1"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pvt_Equity!$AP$7:$AP$14</c:f>
              <c:strCache>
                <c:ptCount val="8"/>
                <c:pt idx="0">
                  <c:v>2017/18</c:v>
                </c:pt>
                <c:pt idx="1">
                  <c:v>2018/19</c:v>
                </c:pt>
                <c:pt idx="2">
                  <c:v>2019/20</c:v>
                </c:pt>
                <c:pt idx="3">
                  <c:v>2020/21</c:v>
                </c:pt>
                <c:pt idx="4">
                  <c:v>2021/22</c:v>
                </c:pt>
                <c:pt idx="5">
                  <c:v>2022/23</c:v>
                </c:pt>
                <c:pt idx="6">
                  <c:v>2023/24</c:v>
                </c:pt>
                <c:pt idx="7">
                  <c:v>2024/25</c:v>
                </c:pt>
              </c:strCache>
            </c:strRef>
          </c:cat>
          <c:val>
            <c:numRef>
              <c:f>pvt_Equity!$AR$7:$AR$14</c:f>
              <c:numCache>
                <c:formatCode>0.0</c:formatCode>
                <c:ptCount val="8"/>
                <c:pt idx="0">
                  <c:v>10.570000000000007</c:v>
                </c:pt>
                <c:pt idx="1">
                  <c:v>11.950000000000003</c:v>
                </c:pt>
                <c:pt idx="2">
                  <c:v>#N/A</c:v>
                </c:pt>
                <c:pt idx="3">
                  <c:v>13.129999999999995</c:v>
                </c:pt>
                <c:pt idx="4">
                  <c:v>12.340000000000003</c:v>
                </c:pt>
                <c:pt idx="5">
                  <c:v>34.44</c:v>
                </c:pt>
                <c:pt idx="6">
                  <c:v>20</c:v>
                </c:pt>
                <c:pt idx="7">
                  <c:v>9.4000000000000057</c:v>
                </c:pt>
              </c:numCache>
            </c:numRef>
          </c:val>
          <c:extLst>
            <c:ext xmlns:c16="http://schemas.microsoft.com/office/drawing/2014/chart" uri="{C3380CC4-5D6E-409C-BE32-E72D297353CC}">
              <c16:uniqueId val="{00000001-B090-4563-B6B0-BA9DB01E2B2B}"/>
            </c:ext>
          </c:extLst>
        </c:ser>
        <c:dLbls>
          <c:dLblPos val="outEnd"/>
          <c:showLegendKey val="0"/>
          <c:showVal val="1"/>
          <c:showCatName val="0"/>
          <c:showSerName val="0"/>
          <c:showPercent val="0"/>
          <c:showBubbleSize val="0"/>
        </c:dLbls>
        <c:gapWidth val="219"/>
        <c:overlap val="-27"/>
        <c:axId val="966748864"/>
        <c:axId val="966749224"/>
      </c:barChart>
      <c:catAx>
        <c:axId val="966748864"/>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66749224"/>
        <c:crosses val="autoZero"/>
        <c:auto val="1"/>
        <c:lblAlgn val="ctr"/>
        <c:lblOffset val="100"/>
        <c:noMultiLvlLbl val="0"/>
      </c:catAx>
      <c:valAx>
        <c:axId val="966749224"/>
        <c:scaling>
          <c:orientation val="minMax"/>
        </c:scaling>
        <c:delete val="1"/>
        <c:axPos val="l"/>
        <c:numFmt formatCode="0.0" sourceLinked="1"/>
        <c:majorTickMark val="out"/>
        <c:minorTickMark val="none"/>
        <c:tickLblPos val="nextTo"/>
        <c:crossAx val="966748864"/>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accent5">
        <a:lumMod val="20000"/>
        <a:lumOff val="80000"/>
      </a:schemeClr>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extLst/>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ivotFmts>
      <c:pivotFmt>
        <c:idx val="0"/>
        <c:spPr>
          <a:solidFill>
            <a:schemeClr val="accent1"/>
          </a:solidFill>
          <a:ln>
            <a:noFill/>
          </a:ln>
          <a:effectLst/>
        </c:spP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1"/>
        <c:spPr>
          <a:solidFill>
            <a:schemeClr val="accent1"/>
          </a:solidFill>
          <a:ln>
            <a:noFill/>
          </a:ln>
          <a:effectLst/>
        </c:spPr>
      </c:pivotFmt>
      <c:pivotFmt>
        <c:idx val="2"/>
        <c:spPr>
          <a:solidFill>
            <a:schemeClr val="accent1"/>
          </a:solidFill>
          <a:ln>
            <a:noFill/>
          </a:ln>
          <a:effectLst/>
        </c:spPr>
      </c:pivotFmt>
      <c:pivotFmt>
        <c:idx val="3"/>
        <c:spPr>
          <a:solidFill>
            <a:schemeClr val="accent1"/>
          </a:solidFill>
          <a:ln>
            <a:noFill/>
          </a:ln>
          <a:effectLst/>
        </c:spPr>
      </c:pivotFmt>
      <c:pivotFmt>
        <c:idx val="4"/>
        <c:spPr>
          <a:solidFill>
            <a:schemeClr val="accent1"/>
          </a:solidFill>
          <a:ln>
            <a:noFill/>
          </a:ln>
          <a:effectLst/>
        </c:spPr>
      </c:pivotFmt>
      <c:pivotFmt>
        <c:idx val="5"/>
        <c:spPr>
          <a:solidFill>
            <a:schemeClr val="accent1"/>
          </a:solidFill>
          <a:ln>
            <a:noFill/>
          </a:ln>
          <a:effectLst/>
        </c:spPr>
      </c:pivotFmt>
      <c:pivotFmt>
        <c:idx val="6"/>
        <c:spPr>
          <a:solidFill>
            <a:schemeClr val="accent1"/>
          </a:solidFill>
          <a:ln>
            <a:noFill/>
          </a:ln>
          <a:effectLst/>
        </c:spPr>
      </c:pivotFmt>
      <c:pivotFmt>
        <c:idx val="7"/>
        <c:spPr>
          <a:solidFill>
            <a:schemeClr val="accent1"/>
          </a:solidFill>
          <a:ln>
            <a:noFill/>
          </a:ln>
          <a:effectLst/>
        </c:spPr>
      </c:pivotFmt>
      <c:pivotFmt>
        <c:idx val="8"/>
        <c:spPr>
          <a:solidFill>
            <a:srgbClr val="FF0000"/>
          </a:solidFill>
          <a:ln>
            <a:noFill/>
          </a:ln>
          <a:effectLst/>
        </c:spPr>
        <c:dLbl>
          <c:idx val="0"/>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tx1">
                      <a:lumMod val="75000"/>
                      <a:lumOff val="25000"/>
                    </a:schemeClr>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9"/>
        <c:spPr>
          <a:solidFill>
            <a:srgbClr val="002060"/>
          </a:solidFill>
          <a:ln>
            <a:noFill/>
          </a:ln>
          <a:effectLst/>
        </c:spPr>
        <c:dLbl>
          <c:idx val="0"/>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tx1">
                      <a:lumMod val="75000"/>
                      <a:lumOff val="25000"/>
                    </a:schemeClr>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10"/>
        <c:spPr>
          <a:solidFill>
            <a:srgbClr val="FF0000"/>
          </a:solidFill>
          <a:ln>
            <a:noFill/>
          </a:ln>
          <a:effectLst/>
        </c:spPr>
        <c:dLbl>
          <c:idx val="0"/>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tx1">
                      <a:lumMod val="75000"/>
                      <a:lumOff val="25000"/>
                    </a:schemeClr>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11"/>
        <c:spPr>
          <a:solidFill>
            <a:srgbClr val="002060"/>
          </a:solidFill>
          <a:ln>
            <a:noFill/>
          </a:ln>
          <a:effectLst/>
        </c:spPr>
        <c:dLbl>
          <c:idx val="0"/>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tx1">
                      <a:lumMod val="75000"/>
                      <a:lumOff val="25000"/>
                    </a:schemeClr>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12"/>
        <c:spPr>
          <a:solidFill>
            <a:srgbClr val="FF0000"/>
          </a:solidFill>
          <a:ln>
            <a:noFill/>
          </a:ln>
          <a:effectLst/>
        </c:spPr>
        <c:dLbl>
          <c:idx val="0"/>
          <c:spPr>
            <a:noFill/>
            <a:ln>
              <a:noFill/>
            </a:ln>
            <a:effectLst/>
          </c:spPr>
          <c:txPr>
            <a:bodyPr rot="-5400000" spcFirstLastPara="1" vertOverflow="ellipsis" wrap="square" lIns="38100" tIns="19050" rIns="38100" bIns="19050" anchor="ctr" anchorCtr="1">
              <a:spAutoFit/>
            </a:bodyPr>
            <a:lstStyle/>
            <a:p>
              <a:pPr>
                <a:defRPr sz="1100" b="1" i="0" u="none" strike="noStrike" kern="1200" baseline="0">
                  <a:solidFill>
                    <a:schemeClr val="bg1"/>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13"/>
        <c:spPr>
          <a:solidFill>
            <a:srgbClr val="002060"/>
          </a:solidFill>
          <a:ln>
            <a:noFill/>
          </a:ln>
          <a:effectLst/>
        </c:spPr>
        <c:dLbl>
          <c:idx val="0"/>
          <c:spPr>
            <a:noFill/>
            <a:ln>
              <a:noFill/>
            </a:ln>
            <a:effectLst/>
          </c:spPr>
          <c:txPr>
            <a:bodyPr rot="-5400000" spcFirstLastPara="1" vertOverflow="ellipsis" wrap="square" lIns="38100" tIns="19050" rIns="38100" bIns="19050" anchor="ctr" anchorCtr="1">
              <a:spAutoFit/>
            </a:bodyPr>
            <a:lstStyle/>
            <a:p>
              <a:pPr>
                <a:defRPr sz="1100" b="1" i="0" u="none" strike="noStrike" kern="1200" baseline="0">
                  <a:solidFill>
                    <a:schemeClr val="bg1"/>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14"/>
        <c:spPr>
          <a:solidFill>
            <a:schemeClr val="accent1"/>
          </a:solidFill>
          <a:ln>
            <a:noFill/>
          </a:ln>
          <a:effectLst/>
        </c:spPr>
      </c:pivotFmt>
      <c:pivotFmt>
        <c:idx val="15"/>
        <c:spPr>
          <a:solidFill>
            <a:schemeClr val="accent1"/>
          </a:solidFill>
          <a:ln>
            <a:noFill/>
          </a:ln>
          <a:effectLst/>
        </c:spPr>
      </c:pivotFmt>
      <c:pivotFmt>
        <c:idx val="16"/>
        <c:spPr>
          <a:solidFill>
            <a:schemeClr val="accent1"/>
          </a:solidFill>
          <a:ln>
            <a:noFill/>
          </a:ln>
          <a:effectLst/>
        </c:spP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17"/>
        <c:spPr>
          <a:solidFill>
            <a:schemeClr val="accent1"/>
          </a:solidFill>
          <a:ln>
            <a:noFill/>
          </a:ln>
          <a:effectLst/>
        </c:spP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18"/>
        <c:spPr>
          <a:solidFill>
            <a:schemeClr val="accent1"/>
          </a:solidFill>
          <a:ln>
            <a:noFill/>
          </a:ln>
          <a:effectLst/>
        </c:spP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19"/>
        <c:spPr>
          <a:solidFill>
            <a:schemeClr val="accent1"/>
          </a:solidFill>
          <a:ln>
            <a:noFill/>
          </a:ln>
          <a:effectLst/>
        </c:spP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20"/>
        <c:spPr>
          <a:solidFill>
            <a:schemeClr val="accent1"/>
          </a:solidFill>
          <a:ln>
            <a:noFill/>
          </a:ln>
          <a:effectLst/>
        </c:spP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21"/>
        <c:spPr>
          <a:solidFill>
            <a:schemeClr val="accent1"/>
          </a:solidFill>
          <a:ln>
            <a:noFill/>
          </a:ln>
          <a:effectLst/>
        </c:spP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22"/>
        <c:spPr>
          <a:solidFill>
            <a:schemeClr val="accent1"/>
          </a:solidFill>
          <a:ln>
            <a:noFill/>
          </a:ln>
          <a:effectLst/>
        </c:spP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23"/>
        <c:spPr>
          <a:solidFill>
            <a:schemeClr val="accent1"/>
          </a:solidFill>
          <a:ln>
            <a:noFill/>
          </a:ln>
          <a:effectLst/>
        </c:spP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24"/>
        <c:spPr>
          <a:solidFill>
            <a:schemeClr val="accent1"/>
          </a:solidFill>
          <a:ln>
            <a:noFill/>
          </a:ln>
          <a:effectLst/>
        </c:spP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25"/>
        <c:spPr>
          <a:solidFill>
            <a:schemeClr val="accent1"/>
          </a:solidFill>
          <a:ln>
            <a:noFill/>
          </a:ln>
          <a:effectLst/>
        </c:spP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26"/>
        <c:spPr>
          <a:solidFill>
            <a:schemeClr val="accent1"/>
          </a:solidFill>
          <a:ln>
            <a:noFill/>
          </a:ln>
          <a:effectLst/>
        </c:spP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27"/>
        <c:spPr>
          <a:solidFill>
            <a:schemeClr val="accent1"/>
          </a:solidFill>
          <a:ln>
            <a:noFill/>
          </a:ln>
          <a:effectLst/>
        </c:spP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28"/>
        <c:spPr>
          <a:solidFill>
            <a:schemeClr val="accent1"/>
          </a:solidFill>
          <a:ln>
            <a:noFill/>
          </a:ln>
          <a:effectLst/>
        </c:spP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29"/>
        <c:spPr>
          <a:solidFill>
            <a:schemeClr val="accent1"/>
          </a:solidFill>
          <a:ln>
            <a:noFill/>
          </a:ln>
          <a:effectLst/>
        </c:spP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30"/>
        <c:spPr>
          <a:solidFill>
            <a:schemeClr val="accent1"/>
          </a:solidFill>
          <a:ln>
            <a:noFill/>
          </a:ln>
          <a:effectLst/>
        </c:spP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31"/>
        <c:spPr>
          <a:solidFill>
            <a:schemeClr val="accent1"/>
          </a:solidFill>
          <a:ln>
            <a:noFill/>
          </a:ln>
          <a:effectLst/>
        </c:spP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32"/>
        <c:spPr>
          <a:solidFill>
            <a:schemeClr val="accent1"/>
          </a:solidFill>
          <a:ln>
            <a:noFill/>
          </a:ln>
          <a:effectLst/>
        </c:spP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33"/>
        <c:spPr>
          <a:solidFill>
            <a:schemeClr val="accent1"/>
          </a:solidFill>
          <a:ln>
            <a:noFill/>
          </a:ln>
          <a:effectLst/>
        </c:spP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34"/>
        <c:spPr>
          <a:solidFill>
            <a:schemeClr val="accent1"/>
          </a:solidFill>
          <a:ln>
            <a:noFill/>
          </a:ln>
          <a:effectLst/>
        </c:spP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35"/>
        <c:spPr>
          <a:solidFill>
            <a:schemeClr val="accent1"/>
          </a:solidFill>
          <a:ln>
            <a:noFill/>
          </a:ln>
          <a:effectLst/>
        </c:spP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36"/>
        <c:spPr>
          <a:solidFill>
            <a:schemeClr val="accent1"/>
          </a:solidFill>
          <a:ln>
            <a:noFill/>
          </a:ln>
          <a:effectLst/>
        </c:spP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37"/>
        <c:spPr>
          <a:solidFill>
            <a:schemeClr val="accent1"/>
          </a:solidFill>
          <a:ln>
            <a:noFill/>
          </a:ln>
          <a:effectLst/>
        </c:spP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38"/>
        <c:spPr>
          <a:solidFill>
            <a:schemeClr val="accent1"/>
          </a:solidFill>
          <a:ln>
            <a:noFill/>
          </a:ln>
          <a:effectLst/>
        </c:spP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39"/>
        <c:spPr>
          <a:solidFill>
            <a:schemeClr val="accent1"/>
          </a:solidFill>
          <a:ln>
            <a:noFill/>
          </a:ln>
          <a:effectLst/>
        </c:spP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40"/>
        <c:spPr>
          <a:solidFill>
            <a:schemeClr val="accent1"/>
          </a:solidFill>
          <a:ln>
            <a:noFill/>
          </a:ln>
          <a:effectLst/>
        </c:spP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41"/>
        <c:spPr>
          <a:solidFill>
            <a:schemeClr val="accent1"/>
          </a:solidFill>
          <a:ln>
            <a:noFill/>
          </a:ln>
          <a:effectLst/>
        </c:spP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42"/>
        <c:spPr>
          <a:solidFill>
            <a:schemeClr val="accent1"/>
          </a:solidFill>
          <a:ln>
            <a:noFill/>
          </a:ln>
          <a:effectLst/>
        </c:spP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43"/>
        <c:spPr>
          <a:solidFill>
            <a:schemeClr val="accent1"/>
          </a:solidFill>
          <a:ln>
            <a:noFill/>
          </a:ln>
          <a:effectLst/>
        </c:spP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44"/>
        <c:spPr>
          <a:solidFill>
            <a:schemeClr val="accent1"/>
          </a:solidFill>
          <a:ln>
            <a:noFill/>
          </a:ln>
          <a:effectLst/>
        </c:spP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45"/>
        <c:spPr>
          <a:solidFill>
            <a:schemeClr val="accent1"/>
          </a:solidFill>
          <a:ln>
            <a:noFill/>
          </a:ln>
          <a:effectLst/>
        </c:spP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46"/>
        <c:spPr>
          <a:solidFill>
            <a:schemeClr val="accent1"/>
          </a:solidFill>
          <a:ln>
            <a:noFill/>
          </a:ln>
          <a:effectLst/>
        </c:spP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47"/>
        <c:spPr>
          <a:solidFill>
            <a:srgbClr val="002060"/>
          </a:solidFill>
          <a:ln>
            <a:noFill/>
          </a:ln>
          <a:effectLst/>
        </c:spPr>
        <c:dLbl>
          <c:idx val="0"/>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ysClr val="windowText" lastClr="000000"/>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48"/>
        <c:spPr>
          <a:solidFill>
            <a:srgbClr val="FF0000"/>
          </a:solidFill>
          <a:ln>
            <a:noFill/>
          </a:ln>
          <a:effectLst/>
        </c:spPr>
        <c:dLbl>
          <c:idx val="0"/>
          <c:spPr>
            <a:noFill/>
            <a:ln>
              <a:noFill/>
            </a:ln>
            <a:effectLst/>
          </c:spPr>
          <c:txPr>
            <a:bodyPr rot="-5400000" spcFirstLastPara="1" vertOverflow="ellipsis" wrap="square" lIns="38100" tIns="19050" rIns="38100" bIns="19050" anchor="ctr" anchorCtr="1">
              <a:spAutoFit/>
            </a:bodyPr>
            <a:lstStyle/>
            <a:p>
              <a:pPr>
                <a:defRPr sz="1100" b="1" i="0" u="none" strike="noStrike" kern="1200" baseline="0">
                  <a:solidFill>
                    <a:schemeClr val="bg1"/>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49"/>
        <c:spPr>
          <a:solidFill>
            <a:srgbClr val="002060"/>
          </a:solidFill>
          <a:ln>
            <a:noFill/>
          </a:ln>
          <a:effectLst/>
        </c:spPr>
        <c:dLbl>
          <c:idx val="0"/>
          <c:spPr>
            <a:noFill/>
            <a:ln>
              <a:noFill/>
            </a:ln>
            <a:effectLst/>
          </c:spPr>
          <c:txPr>
            <a:bodyPr rot="-5400000" spcFirstLastPara="1" vertOverflow="ellipsis" wrap="square" lIns="38100" tIns="19050" rIns="38100" bIns="19050" anchor="ctr" anchorCtr="1">
              <a:spAutoFit/>
            </a:bodyPr>
            <a:lstStyle/>
            <a:p>
              <a:pPr>
                <a:defRPr sz="1100" b="1" i="0" u="none" strike="noStrike" kern="1200" baseline="0">
                  <a:solidFill>
                    <a:schemeClr val="bg1"/>
                  </a:solidFill>
                  <a:latin typeface="+mn-lt"/>
                  <a:ea typeface="+mn-ea"/>
                  <a:cs typeface="+mn-cs"/>
                </a:defRPr>
              </a:pPr>
              <a:endParaRPr lang="en-US"/>
            </a:p>
          </c:txPr>
          <c:showLegendKey val="1"/>
          <c:showVal val="1"/>
          <c:showCatName val="1"/>
          <c:showSerName val="1"/>
          <c:showPercent val="1"/>
          <c:showBubbleSize val="1"/>
          <c:extLst>
            <c:ext xmlns:c15="http://schemas.microsoft.com/office/drawing/2012/chart" uri="{CE6537A1-D6FC-4f65-9D91-7224C49458BB}"/>
          </c:extLst>
        </c:dLbl>
      </c:pivotFmt>
      <c:pivotFmt>
        <c:idx val="50"/>
        <c:spPr>
          <a:solidFill>
            <a:srgbClr val="FF0000"/>
          </a:solidFill>
          <a:ln>
            <a:noFill/>
          </a:ln>
          <a:effectLst/>
        </c:spPr>
        <c:marker>
          <c:symbol val="none"/>
        </c:marker>
        <c:dLbl>
          <c:idx val="0"/>
          <c:spPr>
            <a:noFill/>
            <a:ln>
              <a:noFill/>
            </a:ln>
            <a:effectLst/>
          </c:spPr>
          <c:txPr>
            <a:bodyPr rot="-5400000" spcFirstLastPara="1" vertOverflow="ellipsis" vert="horz" wrap="square" lIns="38100" tIns="19050" rIns="38100" bIns="19050" anchor="ctr" anchorCtr="1">
              <a:spAutoFit/>
            </a:bodyPr>
            <a:lstStyle/>
            <a:p>
              <a:pPr>
                <a:defRPr sz="1100" b="1" i="0" u="none" strike="noStrike" kern="1200" baseline="0">
                  <a:solidFill>
                    <a:schemeClr val="bg1"/>
                  </a:solidFill>
                  <a:latin typeface="+mn-lt"/>
                  <a:ea typeface="+mn-ea"/>
                  <a:cs typeface="+mn-cs"/>
                </a:defRPr>
              </a:pPr>
              <a:endParaRPr lang="en-US"/>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51"/>
        <c:spPr>
          <a:solidFill>
            <a:srgbClr val="002060"/>
          </a:solidFill>
          <a:ln>
            <a:noFill/>
          </a:ln>
          <a:effectLst/>
        </c:spPr>
        <c:marker>
          <c:symbol val="none"/>
        </c:marker>
        <c:dLbl>
          <c:idx val="0"/>
          <c:spPr>
            <a:noFill/>
            <a:ln>
              <a:noFill/>
            </a:ln>
            <a:effectLst/>
          </c:spPr>
          <c:txPr>
            <a:bodyPr rot="-5400000" spcFirstLastPara="1" vertOverflow="ellipsis" vert="horz" wrap="square" lIns="38100" tIns="19050" rIns="38100" bIns="19050" anchor="ctr" anchorCtr="0">
              <a:spAutoFit/>
            </a:bodyPr>
            <a:lstStyle/>
            <a:p>
              <a:pPr algn="ctr">
                <a:defRPr lang="en-US" sz="1100" b="1" i="0" u="none" strike="noStrike" kern="1200" baseline="0">
                  <a:solidFill>
                    <a:schemeClr val="bg1"/>
                  </a:solidFill>
                  <a:latin typeface="+mn-lt"/>
                  <a:ea typeface="+mn-ea"/>
                  <a:cs typeface="+mn-cs"/>
                </a:defRPr>
              </a:pPr>
              <a:endParaRPr lang="en-US"/>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52"/>
        <c:spPr>
          <a:solidFill>
            <a:schemeClr val="accent6"/>
          </a:solidFill>
          <a:ln>
            <a:noFill/>
          </a:ln>
          <a:effectLst/>
        </c:spPr>
        <c:marker>
          <c:symbol val="none"/>
        </c:marker>
        <c:dLbl>
          <c:idx val="0"/>
          <c:spPr>
            <a:noFill/>
            <a:ln>
              <a:noFill/>
            </a:ln>
            <a:effectLst/>
          </c:spPr>
          <c:txPr>
            <a:bodyPr rot="-5400000" spcFirstLastPara="1" vertOverflow="ellipsis" vert="horz" wrap="square" lIns="38100" tIns="19050" rIns="38100" bIns="19050" anchor="ctr" anchorCtr="0">
              <a:spAutoFit/>
            </a:bodyPr>
            <a:lstStyle/>
            <a:p>
              <a:pPr algn="ctr">
                <a:defRPr lang="en-US" sz="1100" b="1" i="0" u="none" strike="noStrike" kern="1200" baseline="0">
                  <a:solidFill>
                    <a:schemeClr val="bg1"/>
                  </a:solidFill>
                  <a:latin typeface="+mn-lt"/>
                  <a:ea typeface="+mn-ea"/>
                  <a:cs typeface="+mn-cs"/>
                </a:defRPr>
              </a:pPr>
              <a:endParaRPr lang="en-US"/>
            </a:p>
          </c:txPr>
          <c:dLblPos val="outEnd"/>
          <c:showLegendKey val="0"/>
          <c:showVal val="1"/>
          <c:showCatName val="0"/>
          <c:showSerName val="0"/>
          <c:showPercent val="0"/>
          <c:showBubbleSize val="0"/>
          <c:extLst>
            <c:ext xmlns:c15="http://schemas.microsoft.com/office/drawing/2012/chart" uri="{CE6537A1-D6FC-4f65-9D91-7224C49458BB}"/>
          </c:extLst>
        </c:dLbl>
      </c:pivotFmt>
      <c:pivotFmt>
        <c:idx val="53"/>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extLst>
            <c:ext xmlns:c15="http://schemas.microsoft.com/office/drawing/2012/chart" uri="{CE6537A1-D6FC-4f65-9D91-7224C49458BB}"/>
          </c:extLst>
        </c:dLbl>
      </c:pivotFmt>
      <c:pivotFmt>
        <c:idx val="54"/>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extLst>
            <c:ext xmlns:c15="http://schemas.microsoft.com/office/drawing/2012/chart" uri="{CE6537A1-D6FC-4f65-9D91-7224C49458BB}"/>
          </c:extLst>
        </c:dLbl>
      </c:pivotFmt>
      <c:pivotFmt>
        <c:idx val="55"/>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extLst>
            <c:ext xmlns:c15="http://schemas.microsoft.com/office/drawing/2012/chart" uri="{CE6537A1-D6FC-4f65-9D91-7224C49458BB}"/>
          </c:extLst>
        </c:dLbl>
      </c:pivotFmt>
      <c:pivotFmt>
        <c:idx val="56"/>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57"/>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58"/>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59"/>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60"/>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61"/>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62"/>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63"/>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64"/>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65"/>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66"/>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67"/>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68"/>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69"/>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70"/>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71"/>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72"/>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73"/>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74"/>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75"/>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76"/>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77"/>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78"/>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79"/>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80"/>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81"/>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82"/>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83"/>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84"/>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85"/>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86"/>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87"/>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88"/>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89"/>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90"/>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91"/>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92"/>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93"/>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94"/>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95"/>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96"/>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97"/>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98"/>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99"/>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00"/>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01"/>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02"/>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03"/>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04"/>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05"/>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06"/>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07"/>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08"/>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09"/>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10"/>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11"/>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12"/>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13"/>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14"/>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15"/>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16"/>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17"/>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18"/>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19"/>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20"/>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21"/>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22"/>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23"/>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24"/>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25"/>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26"/>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27"/>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28"/>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29"/>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30"/>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31"/>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32"/>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33"/>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34"/>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35"/>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36"/>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37"/>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38"/>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39"/>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40"/>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41"/>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42"/>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43"/>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44"/>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45"/>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46"/>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47"/>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48"/>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49"/>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50"/>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51"/>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52"/>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53"/>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54"/>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55"/>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56"/>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57"/>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58"/>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59"/>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60"/>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61"/>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62"/>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63"/>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64"/>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65"/>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66"/>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67"/>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68"/>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69"/>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70"/>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71"/>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72"/>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73"/>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74"/>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75"/>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76"/>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
        <c:idx val="177"/>
        <c:spPr>
          <a:solidFill>
            <a:schemeClr val="accent1"/>
          </a:solidFill>
          <a:ln>
            <a:noFill/>
          </a:ln>
          <a:effectLst/>
        </c:spPr>
        <c:marker>
          <c:symbol val="none"/>
        </c:marker>
        <c:dLbl>
          <c:idx val="0"/>
          <c:dLblPos val="outEnd"/>
          <c:showLegendKey val="0"/>
          <c:showVal val="1"/>
          <c:showCatName val="0"/>
          <c:showSerName val="0"/>
          <c:showPercent val="0"/>
          <c:showBubbleSize val="0"/>
          <c:extLst>
            <c:ext xmlns:c15="http://schemas.microsoft.com/office/drawing/2012/chart" uri="{CE6537A1-D6FC-4f65-9D91-7224C49458BB}"/>
          </c:extLst>
        </c:dLbl>
      </c:pivotFmt>
    </c:pivotFmts>
    <c:plotArea>
      <c:layout/>
      <c:barChart>
        <c:barDir val="col"/>
        <c:grouping val="clustered"/>
        <c:varyColors val="0"/>
        <c:ser>
          <c:idx val="0"/>
          <c:order val="0"/>
          <c:tx>
            <c:strRef>
              <c:f>pvt_Equity!$AQ$24</c:f>
              <c:strCache>
                <c:ptCount val="1"/>
                <c:pt idx="0">
                  <c:v>South Lanarkshire Council</c:v>
                </c:pt>
              </c:strCache>
            </c:strRef>
          </c:tx>
          <c:spPr>
            <a:solidFill>
              <a:srgbClr val="002060"/>
            </a:solidFill>
            <a:ln>
              <a:noFill/>
            </a:ln>
            <a:effectLst/>
          </c:spPr>
          <c:invertIfNegative val="0"/>
          <c:dLbls>
            <c:spPr>
              <a:noFill/>
              <a:ln>
                <a:noFill/>
              </a:ln>
              <a:effectLst/>
            </c:spPr>
            <c:txPr>
              <a:bodyPr rot="0" spcFirstLastPara="1" vertOverflow="ellipsis" vert="horz" wrap="square" lIns="38100" tIns="19050" rIns="38100" bIns="19050" anchor="ctr" anchorCtr="0">
                <a:spAutoFit/>
              </a:bodyPr>
              <a:lstStyle/>
              <a:p>
                <a:pPr algn="ctr">
                  <a:defRPr lang="en-US" sz="1100" b="1"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pvt_Equity!$AP$25:$AP$32</c:f>
              <c:strCache>
                <c:ptCount val="8"/>
                <c:pt idx="0">
                  <c:v>2017/18</c:v>
                </c:pt>
                <c:pt idx="1">
                  <c:v>2018/19</c:v>
                </c:pt>
                <c:pt idx="2">
                  <c:v>2019/20</c:v>
                </c:pt>
                <c:pt idx="3">
                  <c:v>2020/21</c:v>
                </c:pt>
                <c:pt idx="4">
                  <c:v>2021/22</c:v>
                </c:pt>
                <c:pt idx="5">
                  <c:v>2022/23</c:v>
                </c:pt>
                <c:pt idx="6">
                  <c:v>2023/24</c:v>
                </c:pt>
                <c:pt idx="7">
                  <c:v>2024/25</c:v>
                </c:pt>
              </c:strCache>
            </c:strRef>
          </c:cat>
          <c:val>
            <c:numRef>
              <c:f>pvt_Equity!$AQ$25:$AQ$32</c:f>
              <c:numCache>
                <c:formatCode>0.0</c:formatCode>
                <c:ptCount val="8"/>
                <c:pt idx="0">
                  <c:v>17.939999999999991</c:v>
                </c:pt>
                <c:pt idx="1">
                  <c:v>18.099999999999994</c:v>
                </c:pt>
                <c:pt idx="2">
                  <c:v>#N/A</c:v>
                </c:pt>
                <c:pt idx="3">
                  <c:v>5.5</c:v>
                </c:pt>
                <c:pt idx="4">
                  <c:v>22.229999999999997</c:v>
                </c:pt>
                <c:pt idx="5">
                  <c:v>22.019999999999996</c:v>
                </c:pt>
                <c:pt idx="6">
                  <c:v>21.67</c:v>
                </c:pt>
                <c:pt idx="7">
                  <c:v>20.000000000000007</c:v>
                </c:pt>
              </c:numCache>
            </c:numRef>
          </c:val>
          <c:extLst>
            <c:ext xmlns:c16="http://schemas.microsoft.com/office/drawing/2014/chart" uri="{C3380CC4-5D6E-409C-BE32-E72D297353CC}">
              <c16:uniqueId val="{00000000-CEAC-4195-B7D9-D73CA8442EE3}"/>
            </c:ext>
          </c:extLst>
        </c:ser>
        <c:ser>
          <c:idx val="1"/>
          <c:order val="1"/>
          <c:tx>
            <c:strRef>
              <c:f>pvt_Equity!$AR$24</c:f>
              <c:strCache>
                <c:ptCount val="1"/>
                <c:pt idx="0">
                  <c:v>St Bride's Primary School, Bothwell</c:v>
                </c:pt>
              </c:strCache>
            </c:strRef>
          </c:tx>
          <c:spPr>
            <a:solidFill>
              <a:srgbClr val="70AD47"/>
            </a:solidFill>
            <a:ln>
              <a:noFill/>
            </a:ln>
            <a:effectLst/>
          </c:spPr>
          <c:invertIfNegative val="0"/>
          <c:dLbls>
            <c:spPr>
              <a:noFill/>
              <a:ln>
                <a:noFill/>
              </a:ln>
              <a:effectLst/>
            </c:spPr>
            <c:txPr>
              <a:bodyPr rot="0" spcFirstLastPara="1" vertOverflow="ellipsis" vert="horz" wrap="square" lIns="38100" tIns="19050" rIns="38100" bIns="19050" anchor="ctr" anchorCtr="0">
                <a:spAutoFit/>
              </a:bodyPr>
              <a:lstStyle/>
              <a:p>
                <a:pPr algn="ctr">
                  <a:defRPr lang="en-US" sz="1100" b="1"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pvt_Equity!$AP$25:$AP$32</c:f>
              <c:strCache>
                <c:ptCount val="8"/>
                <c:pt idx="0">
                  <c:v>2017/18</c:v>
                </c:pt>
                <c:pt idx="1">
                  <c:v>2018/19</c:v>
                </c:pt>
                <c:pt idx="2">
                  <c:v>2019/20</c:v>
                </c:pt>
                <c:pt idx="3">
                  <c:v>2020/21</c:v>
                </c:pt>
                <c:pt idx="4">
                  <c:v>2021/22</c:v>
                </c:pt>
                <c:pt idx="5">
                  <c:v>2022/23</c:v>
                </c:pt>
                <c:pt idx="6">
                  <c:v>2023/24</c:v>
                </c:pt>
                <c:pt idx="7">
                  <c:v>2024/25</c:v>
                </c:pt>
              </c:strCache>
            </c:strRef>
          </c:cat>
          <c:val>
            <c:numRef>
              <c:f>pvt_Equity!$AR$25:$AR$32</c:f>
              <c:numCache>
                <c:formatCode>0.0</c:formatCode>
                <c:ptCount val="8"/>
                <c:pt idx="0">
                  <c:v>16.019999999999996</c:v>
                </c:pt>
                <c:pt idx="1">
                  <c:v>19.049999999999997</c:v>
                </c:pt>
                <c:pt idx="2">
                  <c:v>#N/A</c:v>
                </c:pt>
                <c:pt idx="3">
                  <c:v>12.5</c:v>
                </c:pt>
                <c:pt idx="4">
                  <c:v>32.950000000000003</c:v>
                </c:pt>
                <c:pt idx="5">
                  <c:v>20.75</c:v>
                </c:pt>
                <c:pt idx="6">
                  <c:v>22.349999999999994</c:v>
                </c:pt>
                <c:pt idx="7">
                  <c:v>23</c:v>
                </c:pt>
              </c:numCache>
            </c:numRef>
          </c:val>
          <c:extLst>
            <c:ext xmlns:c16="http://schemas.microsoft.com/office/drawing/2014/chart" uri="{C3380CC4-5D6E-409C-BE32-E72D297353CC}">
              <c16:uniqueId val="{00000001-CEAC-4195-B7D9-D73CA8442EE3}"/>
            </c:ext>
          </c:extLst>
        </c:ser>
        <c:dLbls>
          <c:dLblPos val="outEnd"/>
          <c:showLegendKey val="0"/>
          <c:showVal val="1"/>
          <c:showCatName val="0"/>
          <c:showSerName val="0"/>
          <c:showPercent val="0"/>
          <c:showBubbleSize val="0"/>
        </c:dLbls>
        <c:gapWidth val="219"/>
        <c:overlap val="-27"/>
        <c:axId val="966748864"/>
        <c:axId val="966749224"/>
      </c:barChart>
      <c:catAx>
        <c:axId val="966748864"/>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66749224"/>
        <c:crosses val="autoZero"/>
        <c:auto val="1"/>
        <c:lblAlgn val="ctr"/>
        <c:lblOffset val="100"/>
        <c:noMultiLvlLbl val="0"/>
      </c:catAx>
      <c:valAx>
        <c:axId val="966749224"/>
        <c:scaling>
          <c:orientation val="minMax"/>
          <c:max val="105"/>
          <c:min val="0"/>
        </c:scaling>
        <c:delete val="1"/>
        <c:axPos val="l"/>
        <c:numFmt formatCode="0.0" sourceLinked="1"/>
        <c:majorTickMark val="out"/>
        <c:minorTickMark val="none"/>
        <c:tickLblPos val="nextTo"/>
        <c:crossAx val="966748864"/>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accent5">
        <a:lumMod val="20000"/>
        <a:lumOff val="80000"/>
      </a:schemeClr>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extLst/>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52EBCCEBDE545B3ADD1B2A57582BB79"/>
        <w:category>
          <w:name w:val="General"/>
          <w:gallery w:val="placeholder"/>
        </w:category>
        <w:types>
          <w:type w:val="bbPlcHdr"/>
        </w:types>
        <w:behaviors>
          <w:behavior w:val="content"/>
        </w:behaviors>
        <w:guid w:val="{740A58A8-8A21-4F80-8CC5-27565D47AAD6}"/>
      </w:docPartPr>
      <w:docPartBody>
        <w:p w:rsidR="00F13A32" w:rsidRDefault="001605D9" w:rsidP="001605D9">
          <w:pPr>
            <w:pStyle w:val="952EBCCEBDE545B3ADD1B2A57582BB79"/>
          </w:pPr>
          <w:r w:rsidRPr="00BA16E6">
            <w:rPr>
              <w:rStyle w:val="PlaceholderText"/>
            </w:rPr>
            <w:t>Choose an item.</w:t>
          </w:r>
        </w:p>
      </w:docPartBody>
    </w:docPart>
    <w:docPart>
      <w:docPartPr>
        <w:name w:val="B080C5C62F4B4C66A4B8F54FF2C82EB3"/>
        <w:category>
          <w:name w:val="General"/>
          <w:gallery w:val="placeholder"/>
        </w:category>
        <w:types>
          <w:type w:val="bbPlcHdr"/>
        </w:types>
        <w:behaviors>
          <w:behavior w:val="content"/>
        </w:behaviors>
        <w:guid w:val="{E7780D25-9354-4142-ABA0-1752E3F01102}"/>
      </w:docPartPr>
      <w:docPartBody>
        <w:p w:rsidR="00F13A32" w:rsidRDefault="001605D9" w:rsidP="001605D9">
          <w:pPr>
            <w:pStyle w:val="B080C5C62F4B4C66A4B8F54FF2C82EB3"/>
          </w:pPr>
          <w:r w:rsidRPr="00BA16E6">
            <w:rPr>
              <w:rStyle w:val="PlaceholderText"/>
            </w:rPr>
            <w:t>Choose an item.</w:t>
          </w:r>
        </w:p>
      </w:docPartBody>
    </w:docPart>
    <w:docPart>
      <w:docPartPr>
        <w:name w:val="74DFBDE2007C467392EE783E5EB4A1EC"/>
        <w:category>
          <w:name w:val="General"/>
          <w:gallery w:val="placeholder"/>
        </w:category>
        <w:types>
          <w:type w:val="bbPlcHdr"/>
        </w:types>
        <w:behaviors>
          <w:behavior w:val="content"/>
        </w:behaviors>
        <w:guid w:val="{16ED57DA-4116-48CC-BDB6-35B09CE3C5D3}"/>
      </w:docPartPr>
      <w:docPartBody>
        <w:p w:rsidR="00F13A32" w:rsidRDefault="001605D9" w:rsidP="001605D9">
          <w:pPr>
            <w:pStyle w:val="74DFBDE2007C467392EE783E5EB4A1EC"/>
          </w:pPr>
          <w:r w:rsidRPr="00BA16E6">
            <w:rPr>
              <w:rStyle w:val="PlaceholderText"/>
            </w:rPr>
            <w:t>Choose an item.</w:t>
          </w:r>
        </w:p>
      </w:docPartBody>
    </w:docPart>
    <w:docPart>
      <w:docPartPr>
        <w:name w:val="8434E628AAD04016B589E3940F2A50AA"/>
        <w:category>
          <w:name w:val="General"/>
          <w:gallery w:val="placeholder"/>
        </w:category>
        <w:types>
          <w:type w:val="bbPlcHdr"/>
        </w:types>
        <w:behaviors>
          <w:behavior w:val="content"/>
        </w:behaviors>
        <w:guid w:val="{C36E3DE9-9B6C-435B-AB11-A58DFCE07CA9}"/>
      </w:docPartPr>
      <w:docPartBody>
        <w:p w:rsidR="00F13A32" w:rsidRDefault="001605D9" w:rsidP="001605D9">
          <w:pPr>
            <w:pStyle w:val="8434E628AAD04016B589E3940F2A50AA"/>
          </w:pPr>
          <w:r w:rsidRPr="00F04E94">
            <w:rPr>
              <w:rStyle w:val="PlaceholderText"/>
            </w:rPr>
            <w:t>Choose an item.</w:t>
          </w:r>
        </w:p>
      </w:docPartBody>
    </w:docPart>
    <w:docPart>
      <w:docPartPr>
        <w:name w:val="FF3C4EE1560B4D5EA1BF3C2D214A3D10"/>
        <w:category>
          <w:name w:val="General"/>
          <w:gallery w:val="placeholder"/>
        </w:category>
        <w:types>
          <w:type w:val="bbPlcHdr"/>
        </w:types>
        <w:behaviors>
          <w:behavior w:val="content"/>
        </w:behaviors>
        <w:guid w:val="{4407D00C-3460-4C20-AE91-3380402A6E84}"/>
      </w:docPartPr>
      <w:docPartBody>
        <w:p w:rsidR="007F2B71" w:rsidRDefault="00C229E0" w:rsidP="00C229E0">
          <w:pPr>
            <w:pStyle w:val="FF3C4EE1560B4D5EA1BF3C2D214A3D10"/>
          </w:pPr>
          <w:r w:rsidRPr="00F04E94">
            <w:rPr>
              <w:rStyle w:val="PlaceholderText"/>
            </w:rPr>
            <w:t>Choose an item.</w:t>
          </w:r>
        </w:p>
      </w:docPartBody>
    </w:docPart>
    <w:docPart>
      <w:docPartPr>
        <w:name w:val="F96ACFCCDEB7474BB6A0F07E7C981BFB"/>
        <w:category>
          <w:name w:val="General"/>
          <w:gallery w:val="placeholder"/>
        </w:category>
        <w:types>
          <w:type w:val="bbPlcHdr"/>
        </w:types>
        <w:behaviors>
          <w:behavior w:val="content"/>
        </w:behaviors>
        <w:guid w:val="{7EF9F9FC-74C6-43B9-AD3F-1F862901FBB1}"/>
      </w:docPartPr>
      <w:docPartBody>
        <w:p w:rsidR="00C6498C" w:rsidRDefault="00C207DC" w:rsidP="00C207DC">
          <w:pPr>
            <w:pStyle w:val="F96ACFCCDEB7474BB6A0F07E7C981BFB"/>
          </w:pPr>
          <w:r w:rsidRPr="00F04E94">
            <w:rPr>
              <w:rStyle w:val="PlaceholderText"/>
            </w:rPr>
            <w:t>Choose an item.</w:t>
          </w:r>
        </w:p>
      </w:docPartBody>
    </w:docPart>
    <w:docPart>
      <w:docPartPr>
        <w:name w:val="2BD96BD359A640FCB3D1ED8692183DF1"/>
        <w:category>
          <w:name w:val="General"/>
          <w:gallery w:val="placeholder"/>
        </w:category>
        <w:types>
          <w:type w:val="bbPlcHdr"/>
        </w:types>
        <w:behaviors>
          <w:behavior w:val="content"/>
        </w:behaviors>
        <w:guid w:val="{146C7AC5-1889-4968-A582-97B45E05AB4F}"/>
      </w:docPartPr>
      <w:docPartBody>
        <w:p w:rsidR="00C6498C" w:rsidRDefault="00C207DC" w:rsidP="00C207DC">
          <w:pPr>
            <w:pStyle w:val="2BD96BD359A640FCB3D1ED8692183DF1"/>
          </w:pPr>
          <w:r w:rsidRPr="00F04E94">
            <w:rPr>
              <w:rStyle w:val="PlaceholderText"/>
            </w:rPr>
            <w:t>Choose an item.</w:t>
          </w:r>
        </w:p>
      </w:docPartBody>
    </w:docPart>
    <w:docPart>
      <w:docPartPr>
        <w:name w:val="F36FAC2D2AAB435D923A40F7627371A1"/>
        <w:category>
          <w:name w:val="General"/>
          <w:gallery w:val="placeholder"/>
        </w:category>
        <w:types>
          <w:type w:val="bbPlcHdr"/>
        </w:types>
        <w:behaviors>
          <w:behavior w:val="content"/>
        </w:behaviors>
        <w:guid w:val="{AB1DC499-E01A-4D7A-8743-C1041F2A16B7}"/>
      </w:docPartPr>
      <w:docPartBody>
        <w:p w:rsidR="00C6498C" w:rsidRDefault="00C207DC" w:rsidP="00C207DC">
          <w:pPr>
            <w:pStyle w:val="F36FAC2D2AAB435D923A40F7627371A1"/>
          </w:pPr>
          <w:r w:rsidRPr="00F04E94">
            <w:rPr>
              <w:rStyle w:val="PlaceholderText"/>
            </w:rPr>
            <w:t>Choose an item.</w:t>
          </w:r>
        </w:p>
      </w:docPartBody>
    </w:docPart>
    <w:docPart>
      <w:docPartPr>
        <w:name w:val="B1964974828646039008E57FCC081D78"/>
        <w:category>
          <w:name w:val="General"/>
          <w:gallery w:val="placeholder"/>
        </w:category>
        <w:types>
          <w:type w:val="bbPlcHdr"/>
        </w:types>
        <w:behaviors>
          <w:behavior w:val="content"/>
        </w:behaviors>
        <w:guid w:val="{ECFB0F5E-9CDF-4026-B8A5-B2D406D8F211}"/>
      </w:docPartPr>
      <w:docPartBody>
        <w:p w:rsidR="00C6498C" w:rsidRDefault="00C207DC" w:rsidP="00C207DC">
          <w:pPr>
            <w:pStyle w:val="B1964974828646039008E57FCC081D78"/>
          </w:pPr>
          <w:r w:rsidRPr="00BA16E6">
            <w:rPr>
              <w:rStyle w:val="PlaceholderText"/>
            </w:rPr>
            <w:t>Choose an item.</w:t>
          </w:r>
        </w:p>
      </w:docPartBody>
    </w:docPart>
    <w:docPart>
      <w:docPartPr>
        <w:name w:val="68E82D76DC774888A4D0ABA631879AF1"/>
        <w:category>
          <w:name w:val="General"/>
          <w:gallery w:val="placeholder"/>
        </w:category>
        <w:types>
          <w:type w:val="bbPlcHdr"/>
        </w:types>
        <w:behaviors>
          <w:behavior w:val="content"/>
        </w:behaviors>
        <w:guid w:val="{7B8991AB-12E9-47E7-B274-BD0C47E8CCCA}"/>
      </w:docPartPr>
      <w:docPartBody>
        <w:p w:rsidR="00C6498C" w:rsidRDefault="00C207DC" w:rsidP="00C207DC">
          <w:pPr>
            <w:pStyle w:val="68E82D76DC774888A4D0ABA631879AF1"/>
          </w:pPr>
          <w:r w:rsidRPr="00BA16E6">
            <w:rPr>
              <w:rStyle w:val="PlaceholderText"/>
            </w:rPr>
            <w:t>Choose an item.</w:t>
          </w:r>
        </w:p>
      </w:docPartBody>
    </w:docPart>
    <w:docPart>
      <w:docPartPr>
        <w:name w:val="573A12F8244E41DDADA4FA31348183E1"/>
        <w:category>
          <w:name w:val="General"/>
          <w:gallery w:val="placeholder"/>
        </w:category>
        <w:types>
          <w:type w:val="bbPlcHdr"/>
        </w:types>
        <w:behaviors>
          <w:behavior w:val="content"/>
        </w:behaviors>
        <w:guid w:val="{0EDB9635-A897-4FBC-A80D-449BC8930A68}"/>
      </w:docPartPr>
      <w:docPartBody>
        <w:p w:rsidR="00C6498C" w:rsidRDefault="00C207DC" w:rsidP="00C207DC">
          <w:pPr>
            <w:pStyle w:val="573A12F8244E41DDADA4FA31348183E1"/>
          </w:pPr>
          <w:r w:rsidRPr="00BA16E6">
            <w:rPr>
              <w:rStyle w:val="PlaceholderText"/>
            </w:rPr>
            <w:t>Choose an item.</w:t>
          </w:r>
        </w:p>
      </w:docPartBody>
    </w:docPart>
    <w:docPart>
      <w:docPartPr>
        <w:name w:val="A464674BCF1745B7A3FAE816157872FD"/>
        <w:category>
          <w:name w:val="General"/>
          <w:gallery w:val="placeholder"/>
        </w:category>
        <w:types>
          <w:type w:val="bbPlcHdr"/>
        </w:types>
        <w:behaviors>
          <w:behavior w:val="content"/>
        </w:behaviors>
        <w:guid w:val="{BE163EA9-A975-40B1-9DA6-D11A75A309BB}"/>
      </w:docPartPr>
      <w:docPartBody>
        <w:p w:rsidR="007E3C4F" w:rsidRDefault="00B414EE" w:rsidP="00B414EE">
          <w:pPr>
            <w:pStyle w:val="A464674BCF1745B7A3FAE816157872FD"/>
          </w:pPr>
          <w:r w:rsidRPr="00F04E94">
            <w:rPr>
              <w:rStyle w:val="PlaceholderText"/>
            </w:rPr>
            <w:t>Choose an item.</w:t>
          </w:r>
        </w:p>
      </w:docPartBody>
    </w:docPart>
    <w:docPart>
      <w:docPartPr>
        <w:name w:val="E99022E4385947CFA5FBCC0241627CC7"/>
        <w:category>
          <w:name w:val="General"/>
          <w:gallery w:val="placeholder"/>
        </w:category>
        <w:types>
          <w:type w:val="bbPlcHdr"/>
        </w:types>
        <w:behaviors>
          <w:behavior w:val="content"/>
        </w:behaviors>
        <w:guid w:val="{99C442E8-D84F-4D6F-A228-93373065E8C9}"/>
      </w:docPartPr>
      <w:docPartBody>
        <w:p w:rsidR="00C873AE" w:rsidRDefault="00FD1D43" w:rsidP="00FD1D43">
          <w:pPr>
            <w:pStyle w:val="E99022E4385947CFA5FBCC0241627CC7"/>
          </w:pPr>
          <w:r w:rsidRPr="006A0408">
            <w:rPr>
              <w:rStyle w:val="PlaceholderText"/>
            </w:rPr>
            <w:t>Choose an item.</w:t>
          </w:r>
        </w:p>
      </w:docPartBody>
    </w:docPart>
    <w:docPart>
      <w:docPartPr>
        <w:name w:val="6BEB35AF733B40F6AA927A9971C5716C"/>
        <w:category>
          <w:name w:val="General"/>
          <w:gallery w:val="placeholder"/>
        </w:category>
        <w:types>
          <w:type w:val="bbPlcHdr"/>
        </w:types>
        <w:behaviors>
          <w:behavior w:val="content"/>
        </w:behaviors>
        <w:guid w:val="{D8B25FD7-643C-4E76-B912-863E0B2E8260}"/>
      </w:docPartPr>
      <w:docPartBody>
        <w:p w:rsidR="00C873AE" w:rsidRDefault="00FD1D43" w:rsidP="00FD1D43">
          <w:pPr>
            <w:pStyle w:val="6BEB35AF733B40F6AA927A9971C5716C"/>
          </w:pPr>
          <w:r w:rsidRPr="006A0408">
            <w:rPr>
              <w:rStyle w:val="PlaceholderText"/>
            </w:rPr>
            <w:t>Choose an item.</w:t>
          </w:r>
        </w:p>
      </w:docPartBody>
    </w:docPart>
    <w:docPart>
      <w:docPartPr>
        <w:name w:val="49AD8925C7D04FC7BF64B686182F79F5"/>
        <w:category>
          <w:name w:val="General"/>
          <w:gallery w:val="placeholder"/>
        </w:category>
        <w:types>
          <w:type w:val="bbPlcHdr"/>
        </w:types>
        <w:behaviors>
          <w:behavior w:val="content"/>
        </w:behaviors>
        <w:guid w:val="{50290AE3-9CCD-4A22-9E18-30CADB2F46EA}"/>
      </w:docPartPr>
      <w:docPartBody>
        <w:p w:rsidR="00C873AE" w:rsidRDefault="00FD1D43" w:rsidP="00FD1D43">
          <w:pPr>
            <w:pStyle w:val="49AD8925C7D04FC7BF64B686182F79F5"/>
          </w:pPr>
          <w:r w:rsidRPr="006A0408">
            <w:rPr>
              <w:rStyle w:val="PlaceholderText"/>
            </w:rPr>
            <w:t>Choose an item.</w:t>
          </w:r>
        </w:p>
      </w:docPartBody>
    </w:docPart>
    <w:docPart>
      <w:docPartPr>
        <w:name w:val="5E0441EB6C294294A48D2A23A0B89910"/>
        <w:category>
          <w:name w:val="General"/>
          <w:gallery w:val="placeholder"/>
        </w:category>
        <w:types>
          <w:type w:val="bbPlcHdr"/>
        </w:types>
        <w:behaviors>
          <w:behavior w:val="content"/>
        </w:behaviors>
        <w:guid w:val="{E6F478D2-FB01-446B-8EF1-A6E2D52D6E37}"/>
      </w:docPartPr>
      <w:docPartBody>
        <w:p w:rsidR="00C873AE" w:rsidRDefault="00FD1D43" w:rsidP="00FD1D43">
          <w:pPr>
            <w:pStyle w:val="5E0441EB6C294294A48D2A23A0B89910"/>
          </w:pPr>
          <w:r w:rsidRPr="00F04E94">
            <w:rPr>
              <w:rStyle w:val="PlaceholderText"/>
            </w:rPr>
            <w:t>Choose an item.</w:t>
          </w:r>
        </w:p>
      </w:docPartBody>
    </w:docPart>
    <w:docPart>
      <w:docPartPr>
        <w:name w:val="E6B4E3790BB7416BB6A234E0622F78F8"/>
        <w:category>
          <w:name w:val="General"/>
          <w:gallery w:val="placeholder"/>
        </w:category>
        <w:types>
          <w:type w:val="bbPlcHdr"/>
        </w:types>
        <w:behaviors>
          <w:behavior w:val="content"/>
        </w:behaviors>
        <w:guid w:val="{5694B529-F2FC-4D6B-A19D-9866A6C9257B}"/>
      </w:docPartPr>
      <w:docPartBody>
        <w:p w:rsidR="00C873AE" w:rsidRDefault="00FD1D43" w:rsidP="00FD1D43">
          <w:pPr>
            <w:pStyle w:val="E6B4E3790BB7416BB6A234E0622F78F8"/>
          </w:pPr>
          <w:r w:rsidRPr="00BA16E6">
            <w:rPr>
              <w:rStyle w:val="PlaceholderText"/>
            </w:rPr>
            <w:t>Choose an item.</w:t>
          </w:r>
        </w:p>
      </w:docPartBody>
    </w:docPart>
    <w:docPart>
      <w:docPartPr>
        <w:name w:val="805C15D68D98414F9CD91949AAD7B63A"/>
        <w:category>
          <w:name w:val="General"/>
          <w:gallery w:val="placeholder"/>
        </w:category>
        <w:types>
          <w:type w:val="bbPlcHdr"/>
        </w:types>
        <w:behaviors>
          <w:behavior w:val="content"/>
        </w:behaviors>
        <w:guid w:val="{C4CAE460-C1ED-4280-89E1-4348CA7E1D79}"/>
      </w:docPartPr>
      <w:docPartBody>
        <w:p w:rsidR="00C873AE" w:rsidRDefault="00FD1D43" w:rsidP="00FD1D43">
          <w:pPr>
            <w:pStyle w:val="805C15D68D98414F9CD91949AAD7B63A"/>
          </w:pPr>
          <w:r w:rsidRPr="00BA16E6">
            <w:rPr>
              <w:rStyle w:val="PlaceholderText"/>
            </w:rPr>
            <w:t>Choose an item.</w:t>
          </w:r>
        </w:p>
      </w:docPartBody>
    </w:docPart>
    <w:docPart>
      <w:docPartPr>
        <w:name w:val="902208E34CA044BCA13F220AD490AF23"/>
        <w:category>
          <w:name w:val="General"/>
          <w:gallery w:val="placeholder"/>
        </w:category>
        <w:types>
          <w:type w:val="bbPlcHdr"/>
        </w:types>
        <w:behaviors>
          <w:behavior w:val="content"/>
        </w:behaviors>
        <w:guid w:val="{2506FC88-297B-4A08-9BB5-1BC2788DE6F7}"/>
      </w:docPartPr>
      <w:docPartBody>
        <w:p w:rsidR="00C873AE" w:rsidRDefault="00FD1D43" w:rsidP="00FD1D43">
          <w:pPr>
            <w:pStyle w:val="902208E34CA044BCA13F220AD490AF23"/>
          </w:pPr>
          <w:r w:rsidRPr="00BA16E6">
            <w:rPr>
              <w:rStyle w:val="PlaceholderText"/>
            </w:rPr>
            <w:t>Choose an item.</w:t>
          </w:r>
        </w:p>
      </w:docPartBody>
    </w:docPart>
    <w:docPart>
      <w:docPartPr>
        <w:name w:val="8123F81959064F27A0D25878C03F23B1"/>
        <w:category>
          <w:name w:val="General"/>
          <w:gallery w:val="placeholder"/>
        </w:category>
        <w:types>
          <w:type w:val="bbPlcHdr"/>
        </w:types>
        <w:behaviors>
          <w:behavior w:val="content"/>
        </w:behaviors>
        <w:guid w:val="{7C7CD878-BF92-4801-98A4-26023D98DE38}"/>
      </w:docPartPr>
      <w:docPartBody>
        <w:p w:rsidR="00C873AE" w:rsidRDefault="00FD1D43" w:rsidP="00FD1D43">
          <w:pPr>
            <w:pStyle w:val="8123F81959064F27A0D25878C03F23B1"/>
          </w:pPr>
          <w:r w:rsidRPr="00F04E94">
            <w:rPr>
              <w:rStyle w:val="PlaceholderText"/>
            </w:rPr>
            <w:t>Choose an item.</w:t>
          </w:r>
        </w:p>
      </w:docPartBody>
    </w:docPart>
    <w:docPart>
      <w:docPartPr>
        <w:name w:val="8FBED6837C4B402C8BA04BFE192F0F6D"/>
        <w:category>
          <w:name w:val="General"/>
          <w:gallery w:val="placeholder"/>
        </w:category>
        <w:types>
          <w:type w:val="bbPlcHdr"/>
        </w:types>
        <w:behaviors>
          <w:behavior w:val="content"/>
        </w:behaviors>
        <w:guid w:val="{0301EE88-54FE-43C1-B63B-82A1FAC48208}"/>
      </w:docPartPr>
      <w:docPartBody>
        <w:p w:rsidR="00C873AE" w:rsidRDefault="00FD1D43" w:rsidP="00FD1D43">
          <w:pPr>
            <w:pStyle w:val="8FBED6837C4B402C8BA04BFE192F0F6D"/>
          </w:pPr>
          <w:r w:rsidRPr="00F04E94">
            <w:rPr>
              <w:rStyle w:val="PlaceholderText"/>
            </w:rPr>
            <w:t>Choose an item.</w:t>
          </w:r>
        </w:p>
      </w:docPartBody>
    </w:docPart>
    <w:docPart>
      <w:docPartPr>
        <w:name w:val="1E7EF29D19ED4E738ABA919BC3F52ED7"/>
        <w:category>
          <w:name w:val="General"/>
          <w:gallery w:val="placeholder"/>
        </w:category>
        <w:types>
          <w:type w:val="bbPlcHdr"/>
        </w:types>
        <w:behaviors>
          <w:behavior w:val="content"/>
        </w:behaviors>
        <w:guid w:val="{9EBD1F38-6169-41EA-9483-EA8DEAACA56B}"/>
      </w:docPartPr>
      <w:docPartBody>
        <w:p w:rsidR="00C873AE" w:rsidRDefault="00FD1D43" w:rsidP="00FD1D43">
          <w:pPr>
            <w:pStyle w:val="1E7EF29D19ED4E738ABA919BC3F52ED7"/>
          </w:pPr>
          <w:r w:rsidRPr="00F04E94">
            <w:rPr>
              <w:rStyle w:val="PlaceholderText"/>
            </w:rPr>
            <w:t>Choose an item.</w:t>
          </w:r>
        </w:p>
      </w:docPartBody>
    </w:docPart>
    <w:docPart>
      <w:docPartPr>
        <w:name w:val="E6E60B706A7040C2ABBB9AC1C293643C"/>
        <w:category>
          <w:name w:val="General"/>
          <w:gallery w:val="placeholder"/>
        </w:category>
        <w:types>
          <w:type w:val="bbPlcHdr"/>
        </w:types>
        <w:behaviors>
          <w:behavior w:val="content"/>
        </w:behaviors>
        <w:guid w:val="{5EA3A0E0-EF2B-4B73-9D3D-7621E10A7C9D}"/>
      </w:docPartPr>
      <w:docPartBody>
        <w:p w:rsidR="00C873AE" w:rsidRDefault="00FD1D43" w:rsidP="00FD1D43">
          <w:pPr>
            <w:pStyle w:val="E6E60B706A7040C2ABBB9AC1C293643C"/>
          </w:pPr>
          <w:r w:rsidRPr="00F04E94">
            <w:rPr>
              <w:rStyle w:val="PlaceholderText"/>
            </w:rPr>
            <w:t>Choose an item.</w:t>
          </w:r>
        </w:p>
      </w:docPartBody>
    </w:docPart>
    <w:docPart>
      <w:docPartPr>
        <w:name w:val="BDDD8452661E419095336F539845543F"/>
        <w:category>
          <w:name w:val="General"/>
          <w:gallery w:val="placeholder"/>
        </w:category>
        <w:types>
          <w:type w:val="bbPlcHdr"/>
        </w:types>
        <w:behaviors>
          <w:behavior w:val="content"/>
        </w:behaviors>
        <w:guid w:val="{AF1CC75D-3411-43B2-9C56-688612096BD3}"/>
      </w:docPartPr>
      <w:docPartBody>
        <w:p w:rsidR="00C873AE" w:rsidRDefault="00FD1D43" w:rsidP="00FD1D43">
          <w:pPr>
            <w:pStyle w:val="BDDD8452661E419095336F539845543F"/>
          </w:pPr>
          <w:r w:rsidRPr="00BA16E6">
            <w:rPr>
              <w:rStyle w:val="PlaceholderText"/>
            </w:rPr>
            <w:t>Choose an item.</w:t>
          </w:r>
        </w:p>
      </w:docPartBody>
    </w:docPart>
    <w:docPart>
      <w:docPartPr>
        <w:name w:val="BE4B2FB064184852A906EFF8328BCE50"/>
        <w:category>
          <w:name w:val="General"/>
          <w:gallery w:val="placeholder"/>
        </w:category>
        <w:types>
          <w:type w:val="bbPlcHdr"/>
        </w:types>
        <w:behaviors>
          <w:behavior w:val="content"/>
        </w:behaviors>
        <w:guid w:val="{BA06A34B-8838-49E6-85AD-BB2B6F48B2C3}"/>
      </w:docPartPr>
      <w:docPartBody>
        <w:p w:rsidR="00C873AE" w:rsidRDefault="00FD1D43" w:rsidP="00FD1D43">
          <w:pPr>
            <w:pStyle w:val="BE4B2FB064184852A906EFF8328BCE50"/>
          </w:pPr>
          <w:r w:rsidRPr="00BA16E6">
            <w:rPr>
              <w:rStyle w:val="PlaceholderText"/>
            </w:rPr>
            <w:t>Choose an item.</w:t>
          </w:r>
        </w:p>
      </w:docPartBody>
    </w:docPart>
    <w:docPart>
      <w:docPartPr>
        <w:name w:val="EBAB7A87E5784CB48A502BFC9415E634"/>
        <w:category>
          <w:name w:val="General"/>
          <w:gallery w:val="placeholder"/>
        </w:category>
        <w:types>
          <w:type w:val="bbPlcHdr"/>
        </w:types>
        <w:behaviors>
          <w:behavior w:val="content"/>
        </w:behaviors>
        <w:guid w:val="{FCB6CCDB-D8FA-4D6A-8F3F-6F99995DBE5B}"/>
      </w:docPartPr>
      <w:docPartBody>
        <w:p w:rsidR="00C873AE" w:rsidRDefault="00FD1D43" w:rsidP="00FD1D43">
          <w:pPr>
            <w:pStyle w:val="EBAB7A87E5784CB48A502BFC9415E634"/>
          </w:pPr>
          <w:r w:rsidRPr="00BA16E6">
            <w:rPr>
              <w:rStyle w:val="PlaceholderText"/>
            </w:rPr>
            <w:t>Choose an item.</w:t>
          </w:r>
        </w:p>
      </w:docPartBody>
    </w:docPart>
    <w:docPart>
      <w:docPartPr>
        <w:name w:val="B06E1AB2DB29472CBEA2A87D557A88A8"/>
        <w:category>
          <w:name w:val="General"/>
          <w:gallery w:val="placeholder"/>
        </w:category>
        <w:types>
          <w:type w:val="bbPlcHdr"/>
        </w:types>
        <w:behaviors>
          <w:behavior w:val="content"/>
        </w:behaviors>
        <w:guid w:val="{498D62BC-7367-4C5F-897F-272478C4D9C4}"/>
      </w:docPartPr>
      <w:docPartBody>
        <w:p w:rsidR="00C873AE" w:rsidRDefault="00FD1D43" w:rsidP="00FD1D43">
          <w:pPr>
            <w:pStyle w:val="B06E1AB2DB29472CBEA2A87D557A88A8"/>
          </w:pPr>
          <w:r w:rsidRPr="006A0408">
            <w:rPr>
              <w:rStyle w:val="PlaceholderText"/>
            </w:rPr>
            <w:t>Choose an item.</w:t>
          </w:r>
        </w:p>
      </w:docPartBody>
    </w:docPart>
    <w:docPart>
      <w:docPartPr>
        <w:name w:val="95A9A69890984B63BE6616D826C06AE6"/>
        <w:category>
          <w:name w:val="General"/>
          <w:gallery w:val="placeholder"/>
        </w:category>
        <w:types>
          <w:type w:val="bbPlcHdr"/>
        </w:types>
        <w:behaviors>
          <w:behavior w:val="content"/>
        </w:behaviors>
        <w:guid w:val="{59298339-33DF-4BCB-8352-F5A1DA330381}"/>
      </w:docPartPr>
      <w:docPartBody>
        <w:p w:rsidR="00C873AE" w:rsidRDefault="00FD1D43" w:rsidP="00FD1D43">
          <w:pPr>
            <w:pStyle w:val="95A9A69890984B63BE6616D826C06AE6"/>
          </w:pPr>
          <w:r w:rsidRPr="006A0408">
            <w:rPr>
              <w:rStyle w:val="PlaceholderText"/>
            </w:rPr>
            <w:t>Choose an item.</w:t>
          </w:r>
        </w:p>
      </w:docPartBody>
    </w:docPart>
    <w:docPart>
      <w:docPartPr>
        <w:name w:val="52C45F361A5E4882AD5B313FC668D3AB"/>
        <w:category>
          <w:name w:val="General"/>
          <w:gallery w:val="placeholder"/>
        </w:category>
        <w:types>
          <w:type w:val="bbPlcHdr"/>
        </w:types>
        <w:behaviors>
          <w:behavior w:val="content"/>
        </w:behaviors>
        <w:guid w:val="{A682C206-D775-4547-B127-A68D3AC17F3E}"/>
      </w:docPartPr>
      <w:docPartBody>
        <w:p w:rsidR="00C873AE" w:rsidRDefault="00FD1D43" w:rsidP="00FD1D43">
          <w:pPr>
            <w:pStyle w:val="52C45F361A5E4882AD5B313FC668D3AB"/>
          </w:pPr>
          <w:r w:rsidRPr="006A0408">
            <w:rPr>
              <w:rStyle w:val="PlaceholderText"/>
            </w:rPr>
            <w:t>Choose an item.</w:t>
          </w:r>
        </w:p>
      </w:docPartBody>
    </w:docPart>
    <w:docPart>
      <w:docPartPr>
        <w:name w:val="48DF5B9F73FC4B98A02C030F85F2A518"/>
        <w:category>
          <w:name w:val="General"/>
          <w:gallery w:val="placeholder"/>
        </w:category>
        <w:types>
          <w:type w:val="bbPlcHdr"/>
        </w:types>
        <w:behaviors>
          <w:behavior w:val="content"/>
        </w:behaviors>
        <w:guid w:val="{40B43269-B016-40A4-BBC8-120E026A3AA5}"/>
      </w:docPartPr>
      <w:docPartBody>
        <w:p w:rsidR="00C873AE" w:rsidRDefault="00FD1D43" w:rsidP="00FD1D43">
          <w:pPr>
            <w:pStyle w:val="48DF5B9F73FC4B98A02C030F85F2A518"/>
          </w:pPr>
          <w:r w:rsidRPr="00BA16E6">
            <w:rPr>
              <w:rStyle w:val="PlaceholderText"/>
            </w:rPr>
            <w:t>Choose an item.</w:t>
          </w:r>
        </w:p>
      </w:docPartBody>
    </w:docPart>
    <w:docPart>
      <w:docPartPr>
        <w:name w:val="F42C8EA1B72D43958CD45668A9F803EB"/>
        <w:category>
          <w:name w:val="General"/>
          <w:gallery w:val="placeholder"/>
        </w:category>
        <w:types>
          <w:type w:val="bbPlcHdr"/>
        </w:types>
        <w:behaviors>
          <w:behavior w:val="content"/>
        </w:behaviors>
        <w:guid w:val="{3FA2B9C3-D68B-495C-B36B-587780B16738}"/>
      </w:docPartPr>
      <w:docPartBody>
        <w:p w:rsidR="00C873AE" w:rsidRDefault="00FD1D43" w:rsidP="00FD1D43">
          <w:pPr>
            <w:pStyle w:val="F42C8EA1B72D43958CD45668A9F803EB"/>
          </w:pPr>
          <w:r w:rsidRPr="00BA16E6">
            <w:rPr>
              <w:rStyle w:val="PlaceholderText"/>
            </w:rPr>
            <w:t>Choose an item.</w:t>
          </w:r>
        </w:p>
      </w:docPartBody>
    </w:docPart>
    <w:docPart>
      <w:docPartPr>
        <w:name w:val="B101DC308FDE4578BE34A6AC523B0080"/>
        <w:category>
          <w:name w:val="General"/>
          <w:gallery w:val="placeholder"/>
        </w:category>
        <w:types>
          <w:type w:val="bbPlcHdr"/>
        </w:types>
        <w:behaviors>
          <w:behavior w:val="content"/>
        </w:behaviors>
        <w:guid w:val="{B0B1EE51-375A-4C04-BB95-07FBA11B20FF}"/>
      </w:docPartPr>
      <w:docPartBody>
        <w:p w:rsidR="00C873AE" w:rsidRDefault="00FD1D43" w:rsidP="00FD1D43">
          <w:pPr>
            <w:pStyle w:val="B101DC308FDE4578BE34A6AC523B0080"/>
          </w:pPr>
          <w:r w:rsidRPr="00BA16E6">
            <w:rPr>
              <w:rStyle w:val="PlaceholderText"/>
            </w:rPr>
            <w:t>Choose an item.</w:t>
          </w:r>
        </w:p>
      </w:docPartBody>
    </w:docPart>
    <w:docPart>
      <w:docPartPr>
        <w:name w:val="322B93D99E2F4BBFAFF527C4BCADF58A"/>
        <w:category>
          <w:name w:val="General"/>
          <w:gallery w:val="placeholder"/>
        </w:category>
        <w:types>
          <w:type w:val="bbPlcHdr"/>
        </w:types>
        <w:behaviors>
          <w:behavior w:val="content"/>
        </w:behaviors>
        <w:guid w:val="{F412B732-5B1D-4616-AE47-EBE4FECE6737}"/>
      </w:docPartPr>
      <w:docPartBody>
        <w:p w:rsidR="00C873AE" w:rsidRDefault="00FD1D43" w:rsidP="00FD1D43">
          <w:pPr>
            <w:pStyle w:val="322B93D99E2F4BBFAFF527C4BCADF58A"/>
          </w:pPr>
          <w:r w:rsidRPr="00F04E94">
            <w:rPr>
              <w:rStyle w:val="PlaceholderText"/>
            </w:rPr>
            <w:t>Choose an item.</w:t>
          </w:r>
        </w:p>
      </w:docPartBody>
    </w:docPart>
    <w:docPart>
      <w:docPartPr>
        <w:name w:val="24C81808B91C4B7AA800B82E9DAD5686"/>
        <w:category>
          <w:name w:val="General"/>
          <w:gallery w:val="placeholder"/>
        </w:category>
        <w:types>
          <w:type w:val="bbPlcHdr"/>
        </w:types>
        <w:behaviors>
          <w:behavior w:val="content"/>
        </w:behaviors>
        <w:guid w:val="{E5AF793E-08CC-40A9-A2A9-7AA6D88DA781}"/>
      </w:docPartPr>
      <w:docPartBody>
        <w:p w:rsidR="00C873AE" w:rsidRDefault="00FD1D43" w:rsidP="00FD1D43">
          <w:pPr>
            <w:pStyle w:val="24C81808B91C4B7AA800B82E9DAD5686"/>
          </w:pPr>
          <w:r w:rsidRPr="00F04E94">
            <w:rPr>
              <w:rStyle w:val="PlaceholderText"/>
            </w:rPr>
            <w:t>Choose an item.</w:t>
          </w:r>
        </w:p>
      </w:docPartBody>
    </w:docPart>
    <w:docPart>
      <w:docPartPr>
        <w:name w:val="45E38167F8E841428E697B053248963F"/>
        <w:category>
          <w:name w:val="General"/>
          <w:gallery w:val="placeholder"/>
        </w:category>
        <w:types>
          <w:type w:val="bbPlcHdr"/>
        </w:types>
        <w:behaviors>
          <w:behavior w:val="content"/>
        </w:behaviors>
        <w:guid w:val="{6FB9690D-BCF3-4B52-840B-D9F8AAF1A7CE}"/>
      </w:docPartPr>
      <w:docPartBody>
        <w:p w:rsidR="00C873AE" w:rsidRDefault="00FD1D43" w:rsidP="00FD1D43">
          <w:pPr>
            <w:pStyle w:val="45E38167F8E841428E697B053248963F"/>
          </w:pPr>
          <w:r w:rsidRPr="00F04E94">
            <w:rPr>
              <w:rStyle w:val="PlaceholderText"/>
            </w:rPr>
            <w:t>Choose an item.</w:t>
          </w:r>
        </w:p>
      </w:docPartBody>
    </w:docPart>
    <w:docPart>
      <w:docPartPr>
        <w:name w:val="4F12C97060F64A4C87B3F261978BE011"/>
        <w:category>
          <w:name w:val="General"/>
          <w:gallery w:val="placeholder"/>
        </w:category>
        <w:types>
          <w:type w:val="bbPlcHdr"/>
        </w:types>
        <w:behaviors>
          <w:behavior w:val="content"/>
        </w:behaviors>
        <w:guid w:val="{DA13C05B-E482-49CC-91AA-5B9D4BEED4A6}"/>
      </w:docPartPr>
      <w:docPartBody>
        <w:p w:rsidR="00C873AE" w:rsidRDefault="00FD1D43" w:rsidP="00FD1D43">
          <w:pPr>
            <w:pStyle w:val="4F12C97060F64A4C87B3F261978BE011"/>
          </w:pPr>
          <w:r w:rsidRPr="00F04E94">
            <w:rPr>
              <w:rStyle w:val="PlaceholderText"/>
            </w:rPr>
            <w:t>Choose an item.</w:t>
          </w:r>
        </w:p>
      </w:docPartBody>
    </w:docPart>
    <w:docPart>
      <w:docPartPr>
        <w:name w:val="60126F13643945D9A72AB430717EA829"/>
        <w:category>
          <w:name w:val="General"/>
          <w:gallery w:val="placeholder"/>
        </w:category>
        <w:types>
          <w:type w:val="bbPlcHdr"/>
        </w:types>
        <w:behaviors>
          <w:behavior w:val="content"/>
        </w:behaviors>
        <w:guid w:val="{E74DFCC8-4556-4B6F-9E3D-7F6EC9D5551B}"/>
      </w:docPartPr>
      <w:docPartBody>
        <w:p w:rsidR="00C873AE" w:rsidRDefault="00FD1D43" w:rsidP="00FD1D43">
          <w:pPr>
            <w:pStyle w:val="60126F13643945D9A72AB430717EA829"/>
          </w:pPr>
          <w:r w:rsidRPr="00BA16E6">
            <w:rPr>
              <w:rStyle w:val="PlaceholderText"/>
            </w:rPr>
            <w:t>Choose an item.</w:t>
          </w:r>
        </w:p>
      </w:docPartBody>
    </w:docPart>
    <w:docPart>
      <w:docPartPr>
        <w:name w:val="CA3F498CC62C4D3E948F3261FA2361F2"/>
        <w:category>
          <w:name w:val="General"/>
          <w:gallery w:val="placeholder"/>
        </w:category>
        <w:types>
          <w:type w:val="bbPlcHdr"/>
        </w:types>
        <w:behaviors>
          <w:behavior w:val="content"/>
        </w:behaviors>
        <w:guid w:val="{9A4E1C28-BE3B-4886-828E-B64C55149866}"/>
      </w:docPartPr>
      <w:docPartBody>
        <w:p w:rsidR="00C873AE" w:rsidRDefault="00FD1D43" w:rsidP="00FD1D43">
          <w:pPr>
            <w:pStyle w:val="CA3F498CC62C4D3E948F3261FA2361F2"/>
          </w:pPr>
          <w:r w:rsidRPr="00BA16E6">
            <w:rPr>
              <w:rStyle w:val="PlaceholderText"/>
            </w:rPr>
            <w:t>Choose an item.</w:t>
          </w:r>
        </w:p>
      </w:docPartBody>
    </w:docPart>
    <w:docPart>
      <w:docPartPr>
        <w:name w:val="50552EE6B0FE4B758813DFBA57F24A79"/>
        <w:category>
          <w:name w:val="General"/>
          <w:gallery w:val="placeholder"/>
        </w:category>
        <w:types>
          <w:type w:val="bbPlcHdr"/>
        </w:types>
        <w:behaviors>
          <w:behavior w:val="content"/>
        </w:behaviors>
        <w:guid w:val="{D5EC439F-E85A-4624-9814-F4DAE5AEE6E2}"/>
      </w:docPartPr>
      <w:docPartBody>
        <w:p w:rsidR="00C873AE" w:rsidRDefault="00FD1D43" w:rsidP="00FD1D43">
          <w:pPr>
            <w:pStyle w:val="50552EE6B0FE4B758813DFBA57F24A79"/>
          </w:pPr>
          <w:r w:rsidRPr="00BA16E6">
            <w:rPr>
              <w:rStyle w:val="PlaceholderText"/>
            </w:rPr>
            <w:t>Choose an item.</w:t>
          </w:r>
        </w:p>
      </w:docPartBody>
    </w:docPart>
    <w:docPart>
      <w:docPartPr>
        <w:name w:val="64E111693E85423DB3463509EBEBF56C"/>
        <w:category>
          <w:name w:val="General"/>
          <w:gallery w:val="placeholder"/>
        </w:category>
        <w:types>
          <w:type w:val="bbPlcHdr"/>
        </w:types>
        <w:behaviors>
          <w:behavior w:val="content"/>
        </w:behaviors>
        <w:guid w:val="{ED55A55A-C25B-4CE4-A9A6-B2F05FAA3176}"/>
      </w:docPartPr>
      <w:docPartBody>
        <w:p w:rsidR="00C873AE" w:rsidRDefault="00FD1D43" w:rsidP="00FD1D43">
          <w:pPr>
            <w:pStyle w:val="64E111693E85423DB3463509EBEBF56C"/>
          </w:pPr>
          <w:r w:rsidRPr="006A0408">
            <w:rPr>
              <w:rStyle w:val="PlaceholderText"/>
            </w:rPr>
            <w:t>Choose an item.</w:t>
          </w:r>
        </w:p>
      </w:docPartBody>
    </w:docPart>
    <w:docPart>
      <w:docPartPr>
        <w:name w:val="BC0F170D34DA46268FBB57BD003C3516"/>
        <w:category>
          <w:name w:val="General"/>
          <w:gallery w:val="placeholder"/>
        </w:category>
        <w:types>
          <w:type w:val="bbPlcHdr"/>
        </w:types>
        <w:behaviors>
          <w:behavior w:val="content"/>
        </w:behaviors>
        <w:guid w:val="{9DEB0B2A-DBAA-470F-A036-4BE1B4DB394A}"/>
      </w:docPartPr>
      <w:docPartBody>
        <w:p w:rsidR="00C873AE" w:rsidRDefault="00FD1D43" w:rsidP="00FD1D43">
          <w:pPr>
            <w:pStyle w:val="BC0F170D34DA46268FBB57BD003C3516"/>
          </w:pPr>
          <w:r w:rsidRPr="006A0408">
            <w:rPr>
              <w:rStyle w:val="PlaceholderText"/>
            </w:rPr>
            <w:t>Choose an item.</w:t>
          </w:r>
        </w:p>
      </w:docPartBody>
    </w:docPart>
    <w:docPart>
      <w:docPartPr>
        <w:name w:val="AD9735EB84CD440E8EB9CA9D9D8AB446"/>
        <w:category>
          <w:name w:val="General"/>
          <w:gallery w:val="placeholder"/>
        </w:category>
        <w:types>
          <w:type w:val="bbPlcHdr"/>
        </w:types>
        <w:behaviors>
          <w:behavior w:val="content"/>
        </w:behaviors>
        <w:guid w:val="{D5AD11E1-C8FE-4E36-A307-9E613EA04DD1}"/>
      </w:docPartPr>
      <w:docPartBody>
        <w:p w:rsidR="00C873AE" w:rsidRDefault="00FD1D43" w:rsidP="00FD1D43">
          <w:pPr>
            <w:pStyle w:val="AD9735EB84CD440E8EB9CA9D9D8AB446"/>
          </w:pPr>
          <w:r w:rsidRPr="006A0408">
            <w:rPr>
              <w:rStyle w:val="PlaceholderText"/>
            </w:rPr>
            <w:t>Choose an item.</w:t>
          </w:r>
        </w:p>
      </w:docPartBody>
    </w:docPart>
    <w:docPart>
      <w:docPartPr>
        <w:name w:val="0277D6EA177D44E3B4B5F37CD8EDBF11"/>
        <w:category>
          <w:name w:val="General"/>
          <w:gallery w:val="placeholder"/>
        </w:category>
        <w:types>
          <w:type w:val="bbPlcHdr"/>
        </w:types>
        <w:behaviors>
          <w:behavior w:val="content"/>
        </w:behaviors>
        <w:guid w:val="{3CC26CC2-38C4-47B7-8174-92BEB7BDED49}"/>
      </w:docPartPr>
      <w:docPartBody>
        <w:p w:rsidR="00E95C66" w:rsidRDefault="00ED4002" w:rsidP="00ED4002">
          <w:pPr>
            <w:pStyle w:val="0277D6EA177D44E3B4B5F37CD8EDBF11"/>
          </w:pPr>
          <w:r w:rsidRPr="00BA16E6">
            <w:rPr>
              <w:rStyle w:val="PlaceholderText"/>
            </w:rPr>
            <w:t>Choose an item.</w:t>
          </w:r>
        </w:p>
      </w:docPartBody>
    </w:docPart>
    <w:docPart>
      <w:docPartPr>
        <w:name w:val="7E9AC6FA9E8B4FE19BC4A5C8C82DEE42"/>
        <w:category>
          <w:name w:val="General"/>
          <w:gallery w:val="placeholder"/>
        </w:category>
        <w:types>
          <w:type w:val="bbPlcHdr"/>
        </w:types>
        <w:behaviors>
          <w:behavior w:val="content"/>
        </w:behaviors>
        <w:guid w:val="{07085311-112E-4512-A4DC-DA3CF3920BF5}"/>
      </w:docPartPr>
      <w:docPartBody>
        <w:p w:rsidR="00E95C66" w:rsidRDefault="00ED4002" w:rsidP="00ED4002">
          <w:pPr>
            <w:pStyle w:val="7E9AC6FA9E8B4FE19BC4A5C8C82DEE42"/>
          </w:pPr>
          <w:r w:rsidRPr="00BA16E6">
            <w:rPr>
              <w:rStyle w:val="PlaceholderText"/>
            </w:rPr>
            <w:t>Choose an item.</w:t>
          </w:r>
        </w:p>
      </w:docPartBody>
    </w:docPart>
    <w:docPart>
      <w:docPartPr>
        <w:name w:val="7FAAA769C5AB440CBB8CF6A451CA0AB1"/>
        <w:category>
          <w:name w:val="General"/>
          <w:gallery w:val="placeholder"/>
        </w:category>
        <w:types>
          <w:type w:val="bbPlcHdr"/>
        </w:types>
        <w:behaviors>
          <w:behavior w:val="content"/>
        </w:behaviors>
        <w:guid w:val="{F0069EFA-C0A3-40FE-8B8B-9F665AA1E683}"/>
      </w:docPartPr>
      <w:docPartBody>
        <w:p w:rsidR="00E95C66" w:rsidRDefault="00ED4002" w:rsidP="00ED4002">
          <w:pPr>
            <w:pStyle w:val="7FAAA769C5AB440CBB8CF6A451CA0AB1"/>
          </w:pPr>
          <w:r w:rsidRPr="00BA16E6">
            <w:rPr>
              <w:rStyle w:val="PlaceholderText"/>
            </w:rPr>
            <w:t>Choose an item.</w:t>
          </w:r>
        </w:p>
      </w:docPartBody>
    </w:docPart>
    <w:docPart>
      <w:docPartPr>
        <w:name w:val="661CBC9BE7A243B5BA3C3C61517F3786"/>
        <w:category>
          <w:name w:val="General"/>
          <w:gallery w:val="placeholder"/>
        </w:category>
        <w:types>
          <w:type w:val="bbPlcHdr"/>
        </w:types>
        <w:behaviors>
          <w:behavior w:val="content"/>
        </w:behaviors>
        <w:guid w:val="{D4411A2B-28E3-4387-9C58-94F32B83D43D}"/>
      </w:docPartPr>
      <w:docPartBody>
        <w:p w:rsidR="00E95C66" w:rsidRDefault="00ED4002" w:rsidP="00ED4002">
          <w:pPr>
            <w:pStyle w:val="661CBC9BE7A243B5BA3C3C61517F3786"/>
          </w:pPr>
          <w:r w:rsidRPr="00BA16E6">
            <w:rPr>
              <w:rStyle w:val="PlaceholderText"/>
            </w:rPr>
            <w:t>Choose an item.</w:t>
          </w:r>
        </w:p>
      </w:docPartBody>
    </w:docPart>
    <w:docPart>
      <w:docPartPr>
        <w:name w:val="BFD91BCE30124A7E8F230AF3C0336992"/>
        <w:category>
          <w:name w:val="General"/>
          <w:gallery w:val="placeholder"/>
        </w:category>
        <w:types>
          <w:type w:val="bbPlcHdr"/>
        </w:types>
        <w:behaviors>
          <w:behavior w:val="content"/>
        </w:behaviors>
        <w:guid w:val="{4BB2169C-D772-435E-BF99-16934FE555EE}"/>
      </w:docPartPr>
      <w:docPartBody>
        <w:p w:rsidR="00E95C66" w:rsidRDefault="00ED4002" w:rsidP="00ED4002">
          <w:pPr>
            <w:pStyle w:val="BFD91BCE30124A7E8F230AF3C0336992"/>
          </w:pPr>
          <w:r w:rsidRPr="00BA16E6">
            <w:rPr>
              <w:rStyle w:val="PlaceholderText"/>
            </w:rPr>
            <w:t>Choose an item.</w:t>
          </w:r>
        </w:p>
      </w:docPartBody>
    </w:docPart>
    <w:docPart>
      <w:docPartPr>
        <w:name w:val="FD6D14DF6C7542A5B13742500536D3C7"/>
        <w:category>
          <w:name w:val="General"/>
          <w:gallery w:val="placeholder"/>
        </w:category>
        <w:types>
          <w:type w:val="bbPlcHdr"/>
        </w:types>
        <w:behaviors>
          <w:behavior w:val="content"/>
        </w:behaviors>
        <w:guid w:val="{A02DD085-6917-4608-9CF0-F0EEF3F736F0}"/>
      </w:docPartPr>
      <w:docPartBody>
        <w:p w:rsidR="00E95C66" w:rsidRDefault="00ED4002" w:rsidP="00ED4002">
          <w:pPr>
            <w:pStyle w:val="FD6D14DF6C7542A5B13742500536D3C7"/>
          </w:pPr>
          <w:r w:rsidRPr="00BA16E6">
            <w:rPr>
              <w:rStyle w:val="PlaceholderText"/>
            </w:rPr>
            <w:t>Choose an item.</w:t>
          </w:r>
        </w:p>
      </w:docPartBody>
    </w:docPart>
    <w:docPart>
      <w:docPartPr>
        <w:name w:val="04C2F0E2B529489799CB227B313A5074"/>
        <w:category>
          <w:name w:val="General"/>
          <w:gallery w:val="placeholder"/>
        </w:category>
        <w:types>
          <w:type w:val="bbPlcHdr"/>
        </w:types>
        <w:behaviors>
          <w:behavior w:val="content"/>
        </w:behaviors>
        <w:guid w:val="{90F27E6D-8CAE-41C8-8DA2-28A135965A70}"/>
      </w:docPartPr>
      <w:docPartBody>
        <w:p w:rsidR="00E95C66" w:rsidRDefault="00ED4002" w:rsidP="00ED4002">
          <w:pPr>
            <w:pStyle w:val="04C2F0E2B529489799CB227B313A5074"/>
          </w:pPr>
          <w:r w:rsidRPr="00BA16E6">
            <w:rPr>
              <w:rStyle w:val="PlaceholderText"/>
            </w:rPr>
            <w:t>Choose an item.</w:t>
          </w:r>
        </w:p>
      </w:docPartBody>
    </w:docPart>
    <w:docPart>
      <w:docPartPr>
        <w:name w:val="D79A4FF67118415FB52D10818BA366A2"/>
        <w:category>
          <w:name w:val="General"/>
          <w:gallery w:val="placeholder"/>
        </w:category>
        <w:types>
          <w:type w:val="bbPlcHdr"/>
        </w:types>
        <w:behaviors>
          <w:behavior w:val="content"/>
        </w:behaviors>
        <w:guid w:val="{4108C90A-5CD5-471E-812F-BFF47278D147}"/>
      </w:docPartPr>
      <w:docPartBody>
        <w:p w:rsidR="00E95C66" w:rsidRDefault="00ED4002" w:rsidP="00ED4002">
          <w:pPr>
            <w:pStyle w:val="D79A4FF67118415FB52D10818BA366A2"/>
          </w:pPr>
          <w:r w:rsidRPr="00BA16E6">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37E0"/>
    <w:rsid w:val="00066792"/>
    <w:rsid w:val="0008779D"/>
    <w:rsid w:val="00120F8B"/>
    <w:rsid w:val="00136F56"/>
    <w:rsid w:val="00140645"/>
    <w:rsid w:val="001540C9"/>
    <w:rsid w:val="001605D9"/>
    <w:rsid w:val="001D509E"/>
    <w:rsid w:val="002B756D"/>
    <w:rsid w:val="002D1E90"/>
    <w:rsid w:val="0033757A"/>
    <w:rsid w:val="00567F98"/>
    <w:rsid w:val="00570ABA"/>
    <w:rsid w:val="006514FF"/>
    <w:rsid w:val="0065476F"/>
    <w:rsid w:val="00716A60"/>
    <w:rsid w:val="00742B30"/>
    <w:rsid w:val="007E27CB"/>
    <w:rsid w:val="007E3C4F"/>
    <w:rsid w:val="007F2B71"/>
    <w:rsid w:val="007F5D16"/>
    <w:rsid w:val="00815770"/>
    <w:rsid w:val="008634A7"/>
    <w:rsid w:val="008B40E5"/>
    <w:rsid w:val="009C0B88"/>
    <w:rsid w:val="00A1538C"/>
    <w:rsid w:val="00A62320"/>
    <w:rsid w:val="00A72DAD"/>
    <w:rsid w:val="00B414EE"/>
    <w:rsid w:val="00B658B8"/>
    <w:rsid w:val="00BD0065"/>
    <w:rsid w:val="00BE1FD0"/>
    <w:rsid w:val="00BE40AC"/>
    <w:rsid w:val="00C02AEA"/>
    <w:rsid w:val="00C207DC"/>
    <w:rsid w:val="00C229E0"/>
    <w:rsid w:val="00C3523F"/>
    <w:rsid w:val="00C447C3"/>
    <w:rsid w:val="00C6498C"/>
    <w:rsid w:val="00C77001"/>
    <w:rsid w:val="00C873AE"/>
    <w:rsid w:val="00DC345D"/>
    <w:rsid w:val="00DD750B"/>
    <w:rsid w:val="00E95C66"/>
    <w:rsid w:val="00ED4002"/>
    <w:rsid w:val="00F07D5F"/>
    <w:rsid w:val="00F13A32"/>
    <w:rsid w:val="00F337E0"/>
    <w:rsid w:val="00FD1D4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D4002"/>
    <w:rPr>
      <w:color w:val="808080"/>
    </w:rPr>
  </w:style>
  <w:style w:type="paragraph" w:customStyle="1" w:styleId="952EBCCEBDE545B3ADD1B2A57582BB79">
    <w:name w:val="952EBCCEBDE545B3ADD1B2A57582BB79"/>
    <w:rsid w:val="001605D9"/>
  </w:style>
  <w:style w:type="paragraph" w:customStyle="1" w:styleId="B080C5C62F4B4C66A4B8F54FF2C82EB3">
    <w:name w:val="B080C5C62F4B4C66A4B8F54FF2C82EB3"/>
    <w:rsid w:val="001605D9"/>
  </w:style>
  <w:style w:type="paragraph" w:customStyle="1" w:styleId="74DFBDE2007C467392EE783E5EB4A1EC">
    <w:name w:val="74DFBDE2007C467392EE783E5EB4A1EC"/>
    <w:rsid w:val="001605D9"/>
  </w:style>
  <w:style w:type="paragraph" w:customStyle="1" w:styleId="8434E628AAD04016B589E3940F2A50AA">
    <w:name w:val="8434E628AAD04016B589E3940F2A50AA"/>
    <w:rsid w:val="001605D9"/>
  </w:style>
  <w:style w:type="paragraph" w:customStyle="1" w:styleId="FF3C4EE1560B4D5EA1BF3C2D214A3D10">
    <w:name w:val="FF3C4EE1560B4D5EA1BF3C2D214A3D10"/>
    <w:rsid w:val="00C229E0"/>
  </w:style>
  <w:style w:type="paragraph" w:customStyle="1" w:styleId="F96ACFCCDEB7474BB6A0F07E7C981BFB">
    <w:name w:val="F96ACFCCDEB7474BB6A0F07E7C981BFB"/>
    <w:rsid w:val="00C207DC"/>
  </w:style>
  <w:style w:type="paragraph" w:customStyle="1" w:styleId="2BD96BD359A640FCB3D1ED8692183DF1">
    <w:name w:val="2BD96BD359A640FCB3D1ED8692183DF1"/>
    <w:rsid w:val="00C207DC"/>
  </w:style>
  <w:style w:type="paragraph" w:customStyle="1" w:styleId="F36FAC2D2AAB435D923A40F7627371A1">
    <w:name w:val="F36FAC2D2AAB435D923A40F7627371A1"/>
    <w:rsid w:val="00C207DC"/>
  </w:style>
  <w:style w:type="paragraph" w:customStyle="1" w:styleId="B1964974828646039008E57FCC081D78">
    <w:name w:val="B1964974828646039008E57FCC081D78"/>
    <w:rsid w:val="00C207DC"/>
  </w:style>
  <w:style w:type="paragraph" w:customStyle="1" w:styleId="68E82D76DC774888A4D0ABA631879AF1">
    <w:name w:val="68E82D76DC774888A4D0ABA631879AF1"/>
    <w:rsid w:val="00C207DC"/>
  </w:style>
  <w:style w:type="paragraph" w:customStyle="1" w:styleId="573A12F8244E41DDADA4FA31348183E1">
    <w:name w:val="573A12F8244E41DDADA4FA31348183E1"/>
    <w:rsid w:val="00C207DC"/>
  </w:style>
  <w:style w:type="paragraph" w:customStyle="1" w:styleId="A464674BCF1745B7A3FAE816157872FD">
    <w:name w:val="A464674BCF1745B7A3FAE816157872FD"/>
    <w:rsid w:val="00B414EE"/>
    <w:pPr>
      <w:spacing w:line="278" w:lineRule="auto"/>
    </w:pPr>
    <w:rPr>
      <w:kern w:val="2"/>
      <w:sz w:val="24"/>
      <w:szCs w:val="24"/>
      <w14:ligatures w14:val="standardContextual"/>
    </w:rPr>
  </w:style>
  <w:style w:type="paragraph" w:customStyle="1" w:styleId="E99022E4385947CFA5FBCC0241627CC7">
    <w:name w:val="E99022E4385947CFA5FBCC0241627CC7"/>
    <w:rsid w:val="00FD1D43"/>
    <w:pPr>
      <w:spacing w:line="278" w:lineRule="auto"/>
    </w:pPr>
    <w:rPr>
      <w:kern w:val="2"/>
      <w:sz w:val="24"/>
      <w:szCs w:val="24"/>
      <w14:ligatures w14:val="standardContextual"/>
    </w:rPr>
  </w:style>
  <w:style w:type="paragraph" w:customStyle="1" w:styleId="6BEB35AF733B40F6AA927A9971C5716C">
    <w:name w:val="6BEB35AF733B40F6AA927A9971C5716C"/>
    <w:rsid w:val="00FD1D43"/>
    <w:pPr>
      <w:spacing w:line="278" w:lineRule="auto"/>
    </w:pPr>
    <w:rPr>
      <w:kern w:val="2"/>
      <w:sz w:val="24"/>
      <w:szCs w:val="24"/>
      <w14:ligatures w14:val="standardContextual"/>
    </w:rPr>
  </w:style>
  <w:style w:type="paragraph" w:customStyle="1" w:styleId="49AD8925C7D04FC7BF64B686182F79F5">
    <w:name w:val="49AD8925C7D04FC7BF64B686182F79F5"/>
    <w:rsid w:val="00FD1D43"/>
    <w:pPr>
      <w:spacing w:line="278" w:lineRule="auto"/>
    </w:pPr>
    <w:rPr>
      <w:kern w:val="2"/>
      <w:sz w:val="24"/>
      <w:szCs w:val="24"/>
      <w14:ligatures w14:val="standardContextual"/>
    </w:rPr>
  </w:style>
  <w:style w:type="paragraph" w:customStyle="1" w:styleId="5E0441EB6C294294A48D2A23A0B89910">
    <w:name w:val="5E0441EB6C294294A48D2A23A0B89910"/>
    <w:rsid w:val="00FD1D43"/>
    <w:pPr>
      <w:spacing w:line="278" w:lineRule="auto"/>
    </w:pPr>
    <w:rPr>
      <w:kern w:val="2"/>
      <w:sz w:val="24"/>
      <w:szCs w:val="24"/>
      <w14:ligatures w14:val="standardContextual"/>
    </w:rPr>
  </w:style>
  <w:style w:type="paragraph" w:customStyle="1" w:styleId="E6B4E3790BB7416BB6A234E0622F78F8">
    <w:name w:val="E6B4E3790BB7416BB6A234E0622F78F8"/>
    <w:rsid w:val="00FD1D43"/>
    <w:pPr>
      <w:spacing w:line="278" w:lineRule="auto"/>
    </w:pPr>
    <w:rPr>
      <w:kern w:val="2"/>
      <w:sz w:val="24"/>
      <w:szCs w:val="24"/>
      <w14:ligatures w14:val="standardContextual"/>
    </w:rPr>
  </w:style>
  <w:style w:type="paragraph" w:customStyle="1" w:styleId="805C15D68D98414F9CD91949AAD7B63A">
    <w:name w:val="805C15D68D98414F9CD91949AAD7B63A"/>
    <w:rsid w:val="00FD1D43"/>
    <w:pPr>
      <w:spacing w:line="278" w:lineRule="auto"/>
    </w:pPr>
    <w:rPr>
      <w:kern w:val="2"/>
      <w:sz w:val="24"/>
      <w:szCs w:val="24"/>
      <w14:ligatures w14:val="standardContextual"/>
    </w:rPr>
  </w:style>
  <w:style w:type="paragraph" w:customStyle="1" w:styleId="902208E34CA044BCA13F220AD490AF23">
    <w:name w:val="902208E34CA044BCA13F220AD490AF23"/>
    <w:rsid w:val="00FD1D43"/>
    <w:pPr>
      <w:spacing w:line="278" w:lineRule="auto"/>
    </w:pPr>
    <w:rPr>
      <w:kern w:val="2"/>
      <w:sz w:val="24"/>
      <w:szCs w:val="24"/>
      <w14:ligatures w14:val="standardContextual"/>
    </w:rPr>
  </w:style>
  <w:style w:type="paragraph" w:customStyle="1" w:styleId="8123F81959064F27A0D25878C03F23B1">
    <w:name w:val="8123F81959064F27A0D25878C03F23B1"/>
    <w:rsid w:val="00FD1D43"/>
    <w:pPr>
      <w:spacing w:line="278" w:lineRule="auto"/>
    </w:pPr>
    <w:rPr>
      <w:kern w:val="2"/>
      <w:sz w:val="24"/>
      <w:szCs w:val="24"/>
      <w14:ligatures w14:val="standardContextual"/>
    </w:rPr>
  </w:style>
  <w:style w:type="paragraph" w:customStyle="1" w:styleId="8FBED6837C4B402C8BA04BFE192F0F6D">
    <w:name w:val="8FBED6837C4B402C8BA04BFE192F0F6D"/>
    <w:rsid w:val="00FD1D43"/>
    <w:pPr>
      <w:spacing w:line="278" w:lineRule="auto"/>
    </w:pPr>
    <w:rPr>
      <w:kern w:val="2"/>
      <w:sz w:val="24"/>
      <w:szCs w:val="24"/>
      <w14:ligatures w14:val="standardContextual"/>
    </w:rPr>
  </w:style>
  <w:style w:type="paragraph" w:customStyle="1" w:styleId="1E7EF29D19ED4E738ABA919BC3F52ED7">
    <w:name w:val="1E7EF29D19ED4E738ABA919BC3F52ED7"/>
    <w:rsid w:val="00FD1D43"/>
    <w:pPr>
      <w:spacing w:line="278" w:lineRule="auto"/>
    </w:pPr>
    <w:rPr>
      <w:kern w:val="2"/>
      <w:sz w:val="24"/>
      <w:szCs w:val="24"/>
      <w14:ligatures w14:val="standardContextual"/>
    </w:rPr>
  </w:style>
  <w:style w:type="paragraph" w:customStyle="1" w:styleId="E6E60B706A7040C2ABBB9AC1C293643C">
    <w:name w:val="E6E60B706A7040C2ABBB9AC1C293643C"/>
    <w:rsid w:val="00FD1D43"/>
    <w:pPr>
      <w:spacing w:line="278" w:lineRule="auto"/>
    </w:pPr>
    <w:rPr>
      <w:kern w:val="2"/>
      <w:sz w:val="24"/>
      <w:szCs w:val="24"/>
      <w14:ligatures w14:val="standardContextual"/>
    </w:rPr>
  </w:style>
  <w:style w:type="paragraph" w:customStyle="1" w:styleId="BDDD8452661E419095336F539845543F">
    <w:name w:val="BDDD8452661E419095336F539845543F"/>
    <w:rsid w:val="00FD1D43"/>
    <w:pPr>
      <w:spacing w:line="278" w:lineRule="auto"/>
    </w:pPr>
    <w:rPr>
      <w:kern w:val="2"/>
      <w:sz w:val="24"/>
      <w:szCs w:val="24"/>
      <w14:ligatures w14:val="standardContextual"/>
    </w:rPr>
  </w:style>
  <w:style w:type="paragraph" w:customStyle="1" w:styleId="BE4B2FB064184852A906EFF8328BCE50">
    <w:name w:val="BE4B2FB064184852A906EFF8328BCE50"/>
    <w:rsid w:val="00FD1D43"/>
    <w:pPr>
      <w:spacing w:line="278" w:lineRule="auto"/>
    </w:pPr>
    <w:rPr>
      <w:kern w:val="2"/>
      <w:sz w:val="24"/>
      <w:szCs w:val="24"/>
      <w14:ligatures w14:val="standardContextual"/>
    </w:rPr>
  </w:style>
  <w:style w:type="paragraph" w:customStyle="1" w:styleId="EBAB7A87E5784CB48A502BFC9415E634">
    <w:name w:val="EBAB7A87E5784CB48A502BFC9415E634"/>
    <w:rsid w:val="00FD1D43"/>
    <w:pPr>
      <w:spacing w:line="278" w:lineRule="auto"/>
    </w:pPr>
    <w:rPr>
      <w:kern w:val="2"/>
      <w:sz w:val="24"/>
      <w:szCs w:val="24"/>
      <w14:ligatures w14:val="standardContextual"/>
    </w:rPr>
  </w:style>
  <w:style w:type="paragraph" w:customStyle="1" w:styleId="B06E1AB2DB29472CBEA2A87D557A88A8">
    <w:name w:val="B06E1AB2DB29472CBEA2A87D557A88A8"/>
    <w:rsid w:val="00FD1D43"/>
    <w:pPr>
      <w:spacing w:line="278" w:lineRule="auto"/>
    </w:pPr>
    <w:rPr>
      <w:kern w:val="2"/>
      <w:sz w:val="24"/>
      <w:szCs w:val="24"/>
      <w14:ligatures w14:val="standardContextual"/>
    </w:rPr>
  </w:style>
  <w:style w:type="paragraph" w:customStyle="1" w:styleId="95A9A69890984B63BE6616D826C06AE6">
    <w:name w:val="95A9A69890984B63BE6616D826C06AE6"/>
    <w:rsid w:val="00FD1D43"/>
    <w:pPr>
      <w:spacing w:line="278" w:lineRule="auto"/>
    </w:pPr>
    <w:rPr>
      <w:kern w:val="2"/>
      <w:sz w:val="24"/>
      <w:szCs w:val="24"/>
      <w14:ligatures w14:val="standardContextual"/>
    </w:rPr>
  </w:style>
  <w:style w:type="paragraph" w:customStyle="1" w:styleId="52C45F361A5E4882AD5B313FC668D3AB">
    <w:name w:val="52C45F361A5E4882AD5B313FC668D3AB"/>
    <w:rsid w:val="00FD1D43"/>
    <w:pPr>
      <w:spacing w:line="278" w:lineRule="auto"/>
    </w:pPr>
    <w:rPr>
      <w:kern w:val="2"/>
      <w:sz w:val="24"/>
      <w:szCs w:val="24"/>
      <w14:ligatures w14:val="standardContextual"/>
    </w:rPr>
  </w:style>
  <w:style w:type="paragraph" w:customStyle="1" w:styleId="48DF5B9F73FC4B98A02C030F85F2A518">
    <w:name w:val="48DF5B9F73FC4B98A02C030F85F2A518"/>
    <w:rsid w:val="00FD1D43"/>
    <w:pPr>
      <w:spacing w:line="278" w:lineRule="auto"/>
    </w:pPr>
    <w:rPr>
      <w:kern w:val="2"/>
      <w:sz w:val="24"/>
      <w:szCs w:val="24"/>
      <w14:ligatures w14:val="standardContextual"/>
    </w:rPr>
  </w:style>
  <w:style w:type="paragraph" w:customStyle="1" w:styleId="F42C8EA1B72D43958CD45668A9F803EB">
    <w:name w:val="F42C8EA1B72D43958CD45668A9F803EB"/>
    <w:rsid w:val="00FD1D43"/>
    <w:pPr>
      <w:spacing w:line="278" w:lineRule="auto"/>
    </w:pPr>
    <w:rPr>
      <w:kern w:val="2"/>
      <w:sz w:val="24"/>
      <w:szCs w:val="24"/>
      <w14:ligatures w14:val="standardContextual"/>
    </w:rPr>
  </w:style>
  <w:style w:type="paragraph" w:customStyle="1" w:styleId="B101DC308FDE4578BE34A6AC523B0080">
    <w:name w:val="B101DC308FDE4578BE34A6AC523B0080"/>
    <w:rsid w:val="00FD1D43"/>
    <w:pPr>
      <w:spacing w:line="278" w:lineRule="auto"/>
    </w:pPr>
    <w:rPr>
      <w:kern w:val="2"/>
      <w:sz w:val="24"/>
      <w:szCs w:val="24"/>
      <w14:ligatures w14:val="standardContextual"/>
    </w:rPr>
  </w:style>
  <w:style w:type="paragraph" w:customStyle="1" w:styleId="322B93D99E2F4BBFAFF527C4BCADF58A">
    <w:name w:val="322B93D99E2F4BBFAFF527C4BCADF58A"/>
    <w:rsid w:val="00FD1D43"/>
    <w:pPr>
      <w:spacing w:line="278" w:lineRule="auto"/>
    </w:pPr>
    <w:rPr>
      <w:kern w:val="2"/>
      <w:sz w:val="24"/>
      <w:szCs w:val="24"/>
      <w14:ligatures w14:val="standardContextual"/>
    </w:rPr>
  </w:style>
  <w:style w:type="paragraph" w:customStyle="1" w:styleId="24C81808B91C4B7AA800B82E9DAD5686">
    <w:name w:val="24C81808B91C4B7AA800B82E9DAD5686"/>
    <w:rsid w:val="00FD1D43"/>
    <w:pPr>
      <w:spacing w:line="278" w:lineRule="auto"/>
    </w:pPr>
    <w:rPr>
      <w:kern w:val="2"/>
      <w:sz w:val="24"/>
      <w:szCs w:val="24"/>
      <w14:ligatures w14:val="standardContextual"/>
    </w:rPr>
  </w:style>
  <w:style w:type="paragraph" w:customStyle="1" w:styleId="45E38167F8E841428E697B053248963F">
    <w:name w:val="45E38167F8E841428E697B053248963F"/>
    <w:rsid w:val="00FD1D43"/>
    <w:pPr>
      <w:spacing w:line="278" w:lineRule="auto"/>
    </w:pPr>
    <w:rPr>
      <w:kern w:val="2"/>
      <w:sz w:val="24"/>
      <w:szCs w:val="24"/>
      <w14:ligatures w14:val="standardContextual"/>
    </w:rPr>
  </w:style>
  <w:style w:type="paragraph" w:customStyle="1" w:styleId="4F12C97060F64A4C87B3F261978BE011">
    <w:name w:val="4F12C97060F64A4C87B3F261978BE011"/>
    <w:rsid w:val="00FD1D43"/>
    <w:pPr>
      <w:spacing w:line="278" w:lineRule="auto"/>
    </w:pPr>
    <w:rPr>
      <w:kern w:val="2"/>
      <w:sz w:val="24"/>
      <w:szCs w:val="24"/>
      <w14:ligatures w14:val="standardContextual"/>
    </w:rPr>
  </w:style>
  <w:style w:type="paragraph" w:customStyle="1" w:styleId="60126F13643945D9A72AB430717EA829">
    <w:name w:val="60126F13643945D9A72AB430717EA829"/>
    <w:rsid w:val="00FD1D43"/>
    <w:pPr>
      <w:spacing w:line="278" w:lineRule="auto"/>
    </w:pPr>
    <w:rPr>
      <w:kern w:val="2"/>
      <w:sz w:val="24"/>
      <w:szCs w:val="24"/>
      <w14:ligatures w14:val="standardContextual"/>
    </w:rPr>
  </w:style>
  <w:style w:type="paragraph" w:customStyle="1" w:styleId="CA3F498CC62C4D3E948F3261FA2361F2">
    <w:name w:val="CA3F498CC62C4D3E948F3261FA2361F2"/>
    <w:rsid w:val="00FD1D43"/>
    <w:pPr>
      <w:spacing w:line="278" w:lineRule="auto"/>
    </w:pPr>
    <w:rPr>
      <w:kern w:val="2"/>
      <w:sz w:val="24"/>
      <w:szCs w:val="24"/>
      <w14:ligatures w14:val="standardContextual"/>
    </w:rPr>
  </w:style>
  <w:style w:type="paragraph" w:customStyle="1" w:styleId="50552EE6B0FE4B758813DFBA57F24A79">
    <w:name w:val="50552EE6B0FE4B758813DFBA57F24A79"/>
    <w:rsid w:val="00FD1D43"/>
    <w:pPr>
      <w:spacing w:line="278" w:lineRule="auto"/>
    </w:pPr>
    <w:rPr>
      <w:kern w:val="2"/>
      <w:sz w:val="24"/>
      <w:szCs w:val="24"/>
      <w14:ligatures w14:val="standardContextual"/>
    </w:rPr>
  </w:style>
  <w:style w:type="paragraph" w:customStyle="1" w:styleId="64E111693E85423DB3463509EBEBF56C">
    <w:name w:val="64E111693E85423DB3463509EBEBF56C"/>
    <w:rsid w:val="00FD1D43"/>
    <w:pPr>
      <w:spacing w:line="278" w:lineRule="auto"/>
    </w:pPr>
    <w:rPr>
      <w:kern w:val="2"/>
      <w:sz w:val="24"/>
      <w:szCs w:val="24"/>
      <w14:ligatures w14:val="standardContextual"/>
    </w:rPr>
  </w:style>
  <w:style w:type="paragraph" w:customStyle="1" w:styleId="BC0F170D34DA46268FBB57BD003C3516">
    <w:name w:val="BC0F170D34DA46268FBB57BD003C3516"/>
    <w:rsid w:val="00FD1D43"/>
    <w:pPr>
      <w:spacing w:line="278" w:lineRule="auto"/>
    </w:pPr>
    <w:rPr>
      <w:kern w:val="2"/>
      <w:sz w:val="24"/>
      <w:szCs w:val="24"/>
      <w14:ligatures w14:val="standardContextual"/>
    </w:rPr>
  </w:style>
  <w:style w:type="paragraph" w:customStyle="1" w:styleId="AD9735EB84CD440E8EB9CA9D9D8AB446">
    <w:name w:val="AD9735EB84CD440E8EB9CA9D9D8AB446"/>
    <w:rsid w:val="00FD1D43"/>
    <w:pPr>
      <w:spacing w:line="278" w:lineRule="auto"/>
    </w:pPr>
    <w:rPr>
      <w:kern w:val="2"/>
      <w:sz w:val="24"/>
      <w:szCs w:val="24"/>
      <w14:ligatures w14:val="standardContextual"/>
    </w:rPr>
  </w:style>
  <w:style w:type="paragraph" w:customStyle="1" w:styleId="0277D6EA177D44E3B4B5F37CD8EDBF11">
    <w:name w:val="0277D6EA177D44E3B4B5F37CD8EDBF11"/>
    <w:rsid w:val="00ED4002"/>
    <w:pPr>
      <w:spacing w:line="278" w:lineRule="auto"/>
    </w:pPr>
    <w:rPr>
      <w:kern w:val="2"/>
      <w:sz w:val="24"/>
      <w:szCs w:val="24"/>
      <w14:ligatures w14:val="standardContextual"/>
    </w:rPr>
  </w:style>
  <w:style w:type="paragraph" w:customStyle="1" w:styleId="7E9AC6FA9E8B4FE19BC4A5C8C82DEE42">
    <w:name w:val="7E9AC6FA9E8B4FE19BC4A5C8C82DEE42"/>
    <w:rsid w:val="00ED4002"/>
    <w:pPr>
      <w:spacing w:line="278" w:lineRule="auto"/>
    </w:pPr>
    <w:rPr>
      <w:kern w:val="2"/>
      <w:sz w:val="24"/>
      <w:szCs w:val="24"/>
      <w14:ligatures w14:val="standardContextual"/>
    </w:rPr>
  </w:style>
  <w:style w:type="paragraph" w:customStyle="1" w:styleId="7FAAA769C5AB440CBB8CF6A451CA0AB1">
    <w:name w:val="7FAAA769C5AB440CBB8CF6A451CA0AB1"/>
    <w:rsid w:val="00ED4002"/>
    <w:pPr>
      <w:spacing w:line="278" w:lineRule="auto"/>
    </w:pPr>
    <w:rPr>
      <w:kern w:val="2"/>
      <w:sz w:val="24"/>
      <w:szCs w:val="24"/>
      <w14:ligatures w14:val="standardContextual"/>
    </w:rPr>
  </w:style>
  <w:style w:type="paragraph" w:customStyle="1" w:styleId="661CBC9BE7A243B5BA3C3C61517F3786">
    <w:name w:val="661CBC9BE7A243B5BA3C3C61517F3786"/>
    <w:rsid w:val="00ED4002"/>
    <w:pPr>
      <w:spacing w:line="278" w:lineRule="auto"/>
    </w:pPr>
    <w:rPr>
      <w:kern w:val="2"/>
      <w:sz w:val="24"/>
      <w:szCs w:val="24"/>
      <w14:ligatures w14:val="standardContextual"/>
    </w:rPr>
  </w:style>
  <w:style w:type="paragraph" w:customStyle="1" w:styleId="BFD91BCE30124A7E8F230AF3C0336992">
    <w:name w:val="BFD91BCE30124A7E8F230AF3C0336992"/>
    <w:rsid w:val="00ED4002"/>
    <w:pPr>
      <w:spacing w:line="278" w:lineRule="auto"/>
    </w:pPr>
    <w:rPr>
      <w:kern w:val="2"/>
      <w:sz w:val="24"/>
      <w:szCs w:val="24"/>
      <w14:ligatures w14:val="standardContextual"/>
    </w:rPr>
  </w:style>
  <w:style w:type="paragraph" w:customStyle="1" w:styleId="FD6D14DF6C7542A5B13742500536D3C7">
    <w:name w:val="FD6D14DF6C7542A5B13742500536D3C7"/>
    <w:rsid w:val="00ED4002"/>
    <w:pPr>
      <w:spacing w:line="278" w:lineRule="auto"/>
    </w:pPr>
    <w:rPr>
      <w:kern w:val="2"/>
      <w:sz w:val="24"/>
      <w:szCs w:val="24"/>
      <w14:ligatures w14:val="standardContextual"/>
    </w:rPr>
  </w:style>
  <w:style w:type="paragraph" w:customStyle="1" w:styleId="04C2F0E2B529489799CB227B313A5074">
    <w:name w:val="04C2F0E2B529489799CB227B313A5074"/>
    <w:rsid w:val="00ED4002"/>
    <w:pPr>
      <w:spacing w:line="278" w:lineRule="auto"/>
    </w:pPr>
    <w:rPr>
      <w:kern w:val="2"/>
      <w:sz w:val="24"/>
      <w:szCs w:val="24"/>
      <w14:ligatures w14:val="standardContextual"/>
    </w:rPr>
  </w:style>
  <w:style w:type="paragraph" w:customStyle="1" w:styleId="D79A4FF67118415FB52D10818BA366A2">
    <w:name w:val="D79A4FF67118415FB52D10818BA366A2"/>
    <w:rsid w:val="00ED4002"/>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ADAB0149634D1418BBB4D4A921C21D3" ma:contentTypeVersion="12" ma:contentTypeDescription="Create a new document." ma:contentTypeScope="" ma:versionID="bc72c877b8cee79710d0ead0d2be3980">
  <xsd:schema xmlns:xsd="http://www.w3.org/2001/XMLSchema" xmlns:xs="http://www.w3.org/2001/XMLSchema" xmlns:p="http://schemas.microsoft.com/office/2006/metadata/properties" xmlns:ns2="cd070c54-26a6-498e-8d5a-82ab6fce3d65" xmlns:ns3="9c240b36-8f5f-451c-993e-9fc0f4722119" targetNamespace="http://schemas.microsoft.com/office/2006/metadata/properties" ma:root="true" ma:fieldsID="18fd8babf8618e318f25489d1dded7d8" ns2:_="" ns3:_="">
    <xsd:import namespace="cd070c54-26a6-498e-8d5a-82ab6fce3d65"/>
    <xsd:import namespace="9c240b36-8f5f-451c-993e-9fc0f472211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070c54-26a6-498e-8d5a-82ab6fce3d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de0904c-6cf9-4c06-a364-281e7e121524"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c240b36-8f5f-451c-993e-9fc0f472211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d782af3-b242-4a90-b4b1-fded58317dee}" ma:internalName="TaxCatchAll" ma:showField="CatchAllData" ma:web="9c240b36-8f5f-451c-993e-9fc0f472211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cd070c54-26a6-498e-8d5a-82ab6fce3d65">
      <Terms xmlns="http://schemas.microsoft.com/office/infopath/2007/PartnerControls"/>
    </lcf76f155ced4ddcb4097134ff3c332f>
    <TaxCatchAll xmlns="9c240b36-8f5f-451c-993e-9fc0f4722119" xsi:nil="true"/>
  </documentManagement>
</p:properties>
</file>

<file path=customXml/itemProps1.xml><?xml version="1.0" encoding="utf-8"?>
<ds:datastoreItem xmlns:ds="http://schemas.openxmlformats.org/officeDocument/2006/customXml" ds:itemID="{67C15302-A91C-4702-BCC8-3B5C234E900F}">
  <ds:schemaRefs>
    <ds:schemaRef ds:uri="http://schemas.openxmlformats.org/officeDocument/2006/bibliography"/>
  </ds:schemaRefs>
</ds:datastoreItem>
</file>

<file path=customXml/itemProps2.xml><?xml version="1.0" encoding="utf-8"?>
<ds:datastoreItem xmlns:ds="http://schemas.openxmlformats.org/officeDocument/2006/customXml" ds:itemID="{EF0EDC96-75EC-4EF9-8330-548C39ED9B21}">
  <ds:schemaRefs>
    <ds:schemaRef ds:uri="http://schemas.microsoft.com/sharepoint/v3/contenttype/forms"/>
  </ds:schemaRefs>
</ds:datastoreItem>
</file>

<file path=customXml/itemProps3.xml><?xml version="1.0" encoding="utf-8"?>
<ds:datastoreItem xmlns:ds="http://schemas.openxmlformats.org/officeDocument/2006/customXml" ds:itemID="{344C281A-F879-45E2-8DB8-00C524787428}"/>
</file>

<file path=customXml/itemProps4.xml><?xml version="1.0" encoding="utf-8"?>
<ds:datastoreItem xmlns:ds="http://schemas.openxmlformats.org/officeDocument/2006/customXml" ds:itemID="{7177FCD7-6C70-486F-89AD-075F3F3B169E}">
  <ds:schemaRefs>
    <ds:schemaRef ds:uri="http://schemas.microsoft.com/office/2006/metadata/properties"/>
    <ds:schemaRef ds:uri="http://schemas.microsoft.com/office/infopath/2007/PartnerControls"/>
    <ds:schemaRef ds:uri="cd070c54-26a6-498e-8d5a-82ab6fce3d65"/>
    <ds:schemaRef ds:uri="9c240b36-8f5f-451c-993e-9fc0f4722119"/>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13</Pages>
  <Words>2813</Words>
  <Characters>16039</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Hendry, Martina</dc:creator>
  <cp:keywords/>
  <dc:description/>
  <cp:lastModifiedBy>Ms Campbell</cp:lastModifiedBy>
  <cp:revision>4</cp:revision>
  <dcterms:created xsi:type="dcterms:W3CDTF">2026-10-05T13:22:00Z</dcterms:created>
  <dcterms:modified xsi:type="dcterms:W3CDTF">2026-10-05T13:24:00Z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0x0101006ADAB0149634D1418BBB4D4A921C21D3</vt:lpwstr>
  </property>
  <property fmtid="{D5CDD505-2E9C-101B-9397-08002B2CF9AE}" pid="3" name="MediaServiceImageTags">
    <vt:lpwstr/>
  </property>
</Properties>
</file>