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9AEFD7" w14:textId="4AC10C43" w:rsidR="0071697C" w:rsidRDefault="0071697C" w:rsidP="00E041B7">
      <w:pPr>
        <w:rPr>
          <w:rFonts w:cstheme="minorHAnsi"/>
          <w:b/>
          <w:bCs/>
          <w:color w:val="4472C4" w:themeColor="accent1"/>
          <w:sz w:val="28"/>
          <w:szCs w:val="28"/>
        </w:rPr>
      </w:pPr>
      <w:r w:rsidRPr="00EA5535">
        <w:rPr>
          <w:rFonts w:cstheme="minorHAnsi"/>
          <w:b/>
          <w:bCs/>
          <w:color w:val="4472C4" w:themeColor="accent1"/>
          <w:sz w:val="28"/>
          <w:szCs w:val="28"/>
        </w:rPr>
        <w:t xml:space="preserve">Strategic Improvement Priorities over </w:t>
      </w:r>
      <w:proofErr w:type="gramStart"/>
      <w:r w:rsidRPr="00EA5535">
        <w:rPr>
          <w:rFonts w:cstheme="minorHAnsi"/>
          <w:b/>
          <w:bCs/>
          <w:color w:val="4472C4" w:themeColor="accent1"/>
          <w:sz w:val="28"/>
          <w:szCs w:val="28"/>
        </w:rPr>
        <w:t>3 year</w:t>
      </w:r>
      <w:proofErr w:type="gramEnd"/>
      <w:r w:rsidRPr="00EA5535">
        <w:rPr>
          <w:rFonts w:cstheme="minorHAnsi"/>
          <w:b/>
          <w:bCs/>
          <w:color w:val="4472C4" w:themeColor="accent1"/>
          <w:sz w:val="28"/>
          <w:szCs w:val="28"/>
        </w:rPr>
        <w:t xml:space="preserve"> cycle </w:t>
      </w:r>
      <w:r w:rsidR="0050328B">
        <w:rPr>
          <w:rFonts w:cstheme="minorHAnsi"/>
          <w:b/>
          <w:bCs/>
          <w:color w:val="4472C4" w:themeColor="accent1"/>
          <w:sz w:val="28"/>
          <w:szCs w:val="28"/>
        </w:rPr>
        <w:t xml:space="preserve">            </w:t>
      </w:r>
      <w:r w:rsidRPr="00EA5535">
        <w:rPr>
          <w:rFonts w:cstheme="minorHAnsi"/>
          <w:b/>
          <w:bCs/>
          <w:color w:val="4472C4" w:themeColor="accent1"/>
          <w:sz w:val="28"/>
          <w:szCs w:val="28"/>
        </w:rPr>
        <w:tab/>
        <w:t xml:space="preserve">Timescale: </w:t>
      </w:r>
      <w:r w:rsidR="0050328B">
        <w:rPr>
          <w:rFonts w:cstheme="minorHAnsi"/>
          <w:b/>
          <w:bCs/>
          <w:color w:val="4472C4" w:themeColor="accent1"/>
          <w:sz w:val="28"/>
          <w:szCs w:val="28"/>
        </w:rPr>
        <w:t>202</w:t>
      </w:r>
      <w:r w:rsidR="00E27221">
        <w:rPr>
          <w:rFonts w:cstheme="minorHAnsi"/>
          <w:b/>
          <w:bCs/>
          <w:color w:val="4472C4" w:themeColor="accent1"/>
          <w:sz w:val="28"/>
          <w:szCs w:val="28"/>
        </w:rPr>
        <w:t>2</w:t>
      </w:r>
      <w:r w:rsidR="0050328B">
        <w:rPr>
          <w:rFonts w:cstheme="minorHAnsi"/>
          <w:b/>
          <w:bCs/>
          <w:color w:val="4472C4" w:themeColor="accent1"/>
          <w:sz w:val="28"/>
          <w:szCs w:val="28"/>
        </w:rPr>
        <w:t>-202</w:t>
      </w:r>
      <w:r w:rsidR="00E27221">
        <w:rPr>
          <w:rFonts w:cstheme="minorHAnsi"/>
          <w:b/>
          <w:bCs/>
          <w:color w:val="4472C4" w:themeColor="accent1"/>
          <w:sz w:val="28"/>
          <w:szCs w:val="28"/>
        </w:rPr>
        <w:t>5</w:t>
      </w:r>
    </w:p>
    <w:tbl>
      <w:tblPr>
        <w:tblStyle w:val="TableGrid"/>
        <w:tblpPr w:leftFromText="180" w:rightFromText="180" w:vertAnchor="text" w:tblpY="168"/>
        <w:tblW w:w="10297" w:type="dxa"/>
        <w:tblLook w:val="04A0" w:firstRow="1" w:lastRow="0" w:firstColumn="1" w:lastColumn="0" w:noHBand="0" w:noVBand="1"/>
      </w:tblPr>
      <w:tblGrid>
        <w:gridCol w:w="1004"/>
        <w:gridCol w:w="3097"/>
        <w:gridCol w:w="3098"/>
        <w:gridCol w:w="3098"/>
      </w:tblGrid>
      <w:tr w:rsidR="00E27221" w:rsidRPr="009A136C" w14:paraId="156CEB8D" w14:textId="77777777" w:rsidTr="00ED3605">
        <w:trPr>
          <w:trHeight w:val="416"/>
        </w:trPr>
        <w:tc>
          <w:tcPr>
            <w:tcW w:w="1004" w:type="dxa"/>
            <w:shd w:val="clear" w:color="auto" w:fill="D9E2F3" w:themeFill="accent1" w:themeFillTint="33"/>
          </w:tcPr>
          <w:p w14:paraId="1D13A2CF" w14:textId="77777777" w:rsidR="00E27221" w:rsidRPr="00EA5535" w:rsidRDefault="00E27221" w:rsidP="00ED3605">
            <w:pPr>
              <w:spacing w:line="276" w:lineRule="auto"/>
              <w:jc w:val="center"/>
              <w:rPr>
                <w:rFonts w:ascii="Arial" w:hAnsi="Arial" w:cs="Arial"/>
                <w:color w:val="000000" w:themeColor="text1"/>
                <w:sz w:val="18"/>
                <w:szCs w:val="18"/>
                <w:highlight w:val="yellow"/>
              </w:rPr>
            </w:pPr>
            <w:r w:rsidRPr="00EA5535">
              <w:rPr>
                <w:rFonts w:ascii="Arial" w:hAnsi="Arial" w:cs="Arial"/>
                <w:color w:val="000000" w:themeColor="text1"/>
                <w:sz w:val="18"/>
                <w:szCs w:val="18"/>
              </w:rPr>
              <w:t>Strategic Priority</w:t>
            </w:r>
          </w:p>
        </w:tc>
        <w:tc>
          <w:tcPr>
            <w:tcW w:w="3097" w:type="dxa"/>
            <w:shd w:val="clear" w:color="auto" w:fill="D9E2F3" w:themeFill="accent1" w:themeFillTint="33"/>
          </w:tcPr>
          <w:p w14:paraId="1559B1EC" w14:textId="77777777" w:rsidR="00E27221" w:rsidRDefault="00E27221" w:rsidP="00ED3605">
            <w:pPr>
              <w:spacing w:line="276" w:lineRule="auto"/>
              <w:jc w:val="center"/>
              <w:rPr>
                <w:rFonts w:ascii="Arial" w:hAnsi="Arial" w:cs="Arial"/>
                <w:color w:val="000000" w:themeColor="text1"/>
                <w:sz w:val="18"/>
                <w:szCs w:val="18"/>
              </w:rPr>
            </w:pPr>
            <w:r w:rsidRPr="00EA5535">
              <w:rPr>
                <w:rFonts w:ascii="Arial" w:hAnsi="Arial" w:cs="Arial"/>
                <w:color w:val="000000" w:themeColor="text1"/>
                <w:sz w:val="18"/>
                <w:szCs w:val="18"/>
                <w:highlight w:val="yellow"/>
              </w:rPr>
              <w:t xml:space="preserve">Year 1 </w:t>
            </w:r>
          </w:p>
          <w:p w14:paraId="2D0B7298" w14:textId="77777777" w:rsidR="00E27221" w:rsidRPr="00EA5535" w:rsidRDefault="00E27221" w:rsidP="00ED3605">
            <w:pPr>
              <w:spacing w:line="276" w:lineRule="auto"/>
              <w:jc w:val="center"/>
              <w:rPr>
                <w:rFonts w:ascii="Arial" w:hAnsi="Arial" w:cs="Arial"/>
                <w:sz w:val="18"/>
                <w:szCs w:val="18"/>
              </w:rPr>
            </w:pPr>
            <w:r>
              <w:rPr>
                <w:rFonts w:ascii="Arial" w:hAnsi="Arial" w:cs="Arial"/>
                <w:color w:val="000000" w:themeColor="text1"/>
                <w:sz w:val="18"/>
                <w:szCs w:val="18"/>
              </w:rPr>
              <w:t>2022-2023</w:t>
            </w:r>
          </w:p>
        </w:tc>
        <w:tc>
          <w:tcPr>
            <w:tcW w:w="3098" w:type="dxa"/>
            <w:shd w:val="clear" w:color="auto" w:fill="D9E2F3" w:themeFill="accent1" w:themeFillTint="33"/>
          </w:tcPr>
          <w:p w14:paraId="2B37EC1D" w14:textId="77777777" w:rsidR="00E27221" w:rsidRDefault="00E27221" w:rsidP="00ED3605">
            <w:pPr>
              <w:spacing w:line="276" w:lineRule="auto"/>
              <w:jc w:val="center"/>
              <w:rPr>
                <w:rFonts w:ascii="Arial" w:hAnsi="Arial" w:cs="Arial"/>
                <w:color w:val="000000" w:themeColor="text1"/>
                <w:sz w:val="18"/>
                <w:szCs w:val="18"/>
              </w:rPr>
            </w:pPr>
            <w:r w:rsidRPr="00EA5535">
              <w:rPr>
                <w:rFonts w:ascii="Arial" w:hAnsi="Arial" w:cs="Arial"/>
                <w:color w:val="000000" w:themeColor="text1"/>
                <w:sz w:val="18"/>
                <w:szCs w:val="18"/>
                <w:highlight w:val="green"/>
              </w:rPr>
              <w:t>Year 2</w:t>
            </w:r>
          </w:p>
          <w:p w14:paraId="1B69E589" w14:textId="77777777" w:rsidR="00E27221" w:rsidRPr="00EA5535" w:rsidRDefault="00E27221" w:rsidP="00ED3605">
            <w:pPr>
              <w:spacing w:line="276" w:lineRule="auto"/>
              <w:jc w:val="center"/>
              <w:rPr>
                <w:rFonts w:ascii="Arial" w:hAnsi="Arial" w:cs="Arial"/>
                <w:sz w:val="18"/>
                <w:szCs w:val="18"/>
              </w:rPr>
            </w:pPr>
            <w:r>
              <w:rPr>
                <w:rFonts w:ascii="Arial" w:hAnsi="Arial" w:cs="Arial"/>
                <w:sz w:val="18"/>
                <w:szCs w:val="18"/>
              </w:rPr>
              <w:t>2023-2024</w:t>
            </w:r>
          </w:p>
        </w:tc>
        <w:tc>
          <w:tcPr>
            <w:tcW w:w="3098" w:type="dxa"/>
            <w:shd w:val="clear" w:color="auto" w:fill="D9E2F3" w:themeFill="accent1" w:themeFillTint="33"/>
          </w:tcPr>
          <w:p w14:paraId="489779CF" w14:textId="77777777" w:rsidR="00E27221" w:rsidRDefault="00E27221" w:rsidP="00ED3605">
            <w:pPr>
              <w:spacing w:line="276" w:lineRule="auto"/>
              <w:jc w:val="center"/>
              <w:rPr>
                <w:rFonts w:ascii="Arial" w:hAnsi="Arial" w:cs="Arial"/>
                <w:color w:val="000000" w:themeColor="text1"/>
                <w:sz w:val="18"/>
                <w:szCs w:val="18"/>
              </w:rPr>
            </w:pPr>
            <w:r w:rsidRPr="00EA5535">
              <w:rPr>
                <w:rFonts w:ascii="Arial" w:hAnsi="Arial" w:cs="Arial"/>
                <w:color w:val="000000" w:themeColor="text1"/>
                <w:sz w:val="18"/>
                <w:szCs w:val="18"/>
                <w:highlight w:val="cyan"/>
              </w:rPr>
              <w:t xml:space="preserve">Year 3 </w:t>
            </w:r>
          </w:p>
          <w:p w14:paraId="7628C726" w14:textId="77777777" w:rsidR="00E27221" w:rsidRPr="00EA5535" w:rsidRDefault="00E27221" w:rsidP="00ED3605">
            <w:pPr>
              <w:spacing w:line="276" w:lineRule="auto"/>
              <w:jc w:val="center"/>
              <w:rPr>
                <w:rFonts w:ascii="Arial" w:hAnsi="Arial" w:cs="Arial"/>
                <w:sz w:val="18"/>
                <w:szCs w:val="18"/>
              </w:rPr>
            </w:pPr>
            <w:r>
              <w:rPr>
                <w:rFonts w:ascii="Arial" w:hAnsi="Arial" w:cs="Arial"/>
                <w:sz w:val="18"/>
                <w:szCs w:val="18"/>
              </w:rPr>
              <w:t>2024-2025</w:t>
            </w:r>
          </w:p>
        </w:tc>
      </w:tr>
      <w:tr w:rsidR="00E27221" w:rsidRPr="009A136C" w14:paraId="5E9A7164" w14:textId="77777777" w:rsidTr="00ED3605">
        <w:trPr>
          <w:trHeight w:val="521"/>
        </w:trPr>
        <w:tc>
          <w:tcPr>
            <w:tcW w:w="1004" w:type="dxa"/>
          </w:tcPr>
          <w:p w14:paraId="0E9545AF" w14:textId="77777777" w:rsidR="00E27221" w:rsidRPr="009A136C" w:rsidRDefault="00E27221" w:rsidP="00ED3605">
            <w:pPr>
              <w:rPr>
                <w:rFonts w:ascii="Arial" w:hAnsi="Arial" w:cs="Arial"/>
                <w:bCs/>
                <w:color w:val="000000" w:themeColor="text1"/>
                <w:sz w:val="20"/>
                <w:szCs w:val="20"/>
              </w:rPr>
            </w:pPr>
            <w:r w:rsidRPr="009A136C">
              <w:rPr>
                <w:rFonts w:ascii="Arial" w:hAnsi="Arial" w:cs="Arial"/>
                <w:bCs/>
                <w:color w:val="000000" w:themeColor="text1"/>
                <w:sz w:val="20"/>
                <w:szCs w:val="20"/>
              </w:rPr>
              <w:t>1.</w:t>
            </w:r>
          </w:p>
        </w:tc>
        <w:tc>
          <w:tcPr>
            <w:tcW w:w="3097" w:type="dxa"/>
          </w:tcPr>
          <w:p w14:paraId="0F9F0CAA" w14:textId="77777777" w:rsidR="00E27221" w:rsidRPr="00B024E0" w:rsidRDefault="00E27221" w:rsidP="00ED3605">
            <w:pPr>
              <w:rPr>
                <w:rFonts w:ascii="Arial" w:hAnsi="Arial" w:cs="Arial"/>
                <w:bCs/>
                <w:color w:val="000000" w:themeColor="text1"/>
                <w:sz w:val="18"/>
                <w:szCs w:val="18"/>
              </w:rPr>
            </w:pPr>
            <w:r w:rsidRPr="00B024E0">
              <w:rPr>
                <w:rFonts w:ascii="Arial" w:hAnsi="Arial" w:cs="Arial"/>
                <w:bCs/>
                <w:color w:val="000000" w:themeColor="text1"/>
                <w:sz w:val="20"/>
                <w:szCs w:val="20"/>
              </w:rPr>
              <w:t xml:space="preserve">To evaluate </w:t>
            </w:r>
            <w:r>
              <w:rPr>
                <w:rFonts w:ascii="Arial" w:hAnsi="Arial" w:cs="Arial"/>
                <w:bCs/>
                <w:color w:val="000000" w:themeColor="text1"/>
                <w:sz w:val="20"/>
                <w:szCs w:val="20"/>
              </w:rPr>
              <w:t xml:space="preserve">key aspects of </w:t>
            </w:r>
            <w:r w:rsidRPr="00B024E0">
              <w:rPr>
                <w:rFonts w:ascii="Arial" w:hAnsi="Arial" w:cs="Arial"/>
                <w:bCs/>
                <w:color w:val="000000" w:themeColor="text1"/>
                <w:sz w:val="20"/>
                <w:szCs w:val="20"/>
              </w:rPr>
              <w:t>assessment in the school and identify</w:t>
            </w:r>
            <w:r>
              <w:rPr>
                <w:rFonts w:ascii="Arial" w:hAnsi="Arial" w:cs="Arial"/>
                <w:bCs/>
                <w:color w:val="000000" w:themeColor="text1"/>
                <w:sz w:val="20"/>
                <w:szCs w:val="20"/>
              </w:rPr>
              <w:t xml:space="preserve"> best practice and areas for improvement.</w:t>
            </w:r>
          </w:p>
        </w:tc>
        <w:tc>
          <w:tcPr>
            <w:tcW w:w="3098" w:type="dxa"/>
          </w:tcPr>
          <w:p w14:paraId="63B5912D" w14:textId="77777777" w:rsidR="00E27221" w:rsidRPr="009A136C" w:rsidRDefault="00E27221" w:rsidP="00ED3605">
            <w:pPr>
              <w:rPr>
                <w:rFonts w:ascii="Arial" w:hAnsi="Arial" w:cs="Arial"/>
                <w:bCs/>
                <w:color w:val="000000" w:themeColor="text1"/>
                <w:sz w:val="20"/>
                <w:szCs w:val="20"/>
              </w:rPr>
            </w:pPr>
            <w:r>
              <w:rPr>
                <w:rFonts w:ascii="Arial" w:hAnsi="Arial" w:cs="Arial"/>
                <w:bCs/>
                <w:color w:val="000000" w:themeColor="text1"/>
                <w:sz w:val="20"/>
                <w:szCs w:val="20"/>
              </w:rPr>
              <w:t xml:space="preserve">Build capacity for staff to improve how assessment data is analysed and interpreted to inform planning. </w:t>
            </w:r>
          </w:p>
        </w:tc>
        <w:tc>
          <w:tcPr>
            <w:tcW w:w="3098" w:type="dxa"/>
          </w:tcPr>
          <w:p w14:paraId="478F46C3" w14:textId="2F4FD774" w:rsidR="00E27221" w:rsidRPr="009A136C" w:rsidRDefault="00E27221" w:rsidP="00ED3605">
            <w:pPr>
              <w:pStyle w:val="ListParagraph"/>
              <w:ind w:left="0"/>
              <w:rPr>
                <w:rFonts w:ascii="Arial" w:hAnsi="Arial" w:cs="Arial"/>
                <w:bCs/>
                <w:color w:val="000000" w:themeColor="text1"/>
                <w:sz w:val="20"/>
                <w:szCs w:val="20"/>
              </w:rPr>
            </w:pPr>
            <w:r>
              <w:rPr>
                <w:rFonts w:ascii="Arial" w:hAnsi="Arial" w:cs="Arial"/>
                <w:bCs/>
                <w:color w:val="000000" w:themeColor="text1"/>
                <w:sz w:val="20"/>
                <w:szCs w:val="20"/>
              </w:rPr>
              <w:t>Embark on Improving Our Schools - enhance use of data at all levels</w:t>
            </w:r>
          </w:p>
        </w:tc>
      </w:tr>
      <w:tr w:rsidR="00E27221" w:rsidRPr="009A136C" w14:paraId="1D1DEB21" w14:textId="77777777" w:rsidTr="00ED3605">
        <w:trPr>
          <w:trHeight w:val="521"/>
        </w:trPr>
        <w:tc>
          <w:tcPr>
            <w:tcW w:w="1004" w:type="dxa"/>
          </w:tcPr>
          <w:p w14:paraId="65FCFF43" w14:textId="77777777" w:rsidR="00E27221" w:rsidRPr="009A136C" w:rsidRDefault="00E27221" w:rsidP="00ED3605">
            <w:pPr>
              <w:rPr>
                <w:rFonts w:ascii="Arial" w:hAnsi="Arial" w:cs="Arial"/>
                <w:bCs/>
                <w:color w:val="000000" w:themeColor="text1"/>
                <w:sz w:val="20"/>
                <w:szCs w:val="20"/>
              </w:rPr>
            </w:pPr>
            <w:r w:rsidRPr="009A136C">
              <w:rPr>
                <w:rFonts w:ascii="Arial" w:hAnsi="Arial" w:cs="Arial"/>
                <w:bCs/>
                <w:color w:val="000000" w:themeColor="text1"/>
                <w:sz w:val="20"/>
                <w:szCs w:val="20"/>
              </w:rPr>
              <w:t>2.</w:t>
            </w:r>
          </w:p>
        </w:tc>
        <w:tc>
          <w:tcPr>
            <w:tcW w:w="3097" w:type="dxa"/>
          </w:tcPr>
          <w:p w14:paraId="35D9A9CC" w14:textId="77777777" w:rsidR="00E27221" w:rsidRPr="009A136C" w:rsidRDefault="00E27221" w:rsidP="00ED3605">
            <w:pPr>
              <w:pStyle w:val="ListParagraph"/>
              <w:ind w:left="0"/>
              <w:rPr>
                <w:rFonts w:ascii="Arial" w:hAnsi="Arial" w:cs="Arial"/>
                <w:bCs/>
                <w:color w:val="000000" w:themeColor="text1"/>
                <w:sz w:val="20"/>
                <w:szCs w:val="20"/>
              </w:rPr>
            </w:pPr>
            <w:r w:rsidRPr="009A136C">
              <w:rPr>
                <w:rFonts w:ascii="Arial" w:hAnsi="Arial" w:cs="Arial"/>
                <w:bCs/>
                <w:color w:val="000000" w:themeColor="text1"/>
                <w:sz w:val="20"/>
                <w:szCs w:val="20"/>
              </w:rPr>
              <w:t>Develop a consistent use of Number Talks across the school to increase pupil confidence and raise attainment in Numeracy</w:t>
            </w:r>
          </w:p>
        </w:tc>
        <w:tc>
          <w:tcPr>
            <w:tcW w:w="3098" w:type="dxa"/>
          </w:tcPr>
          <w:p w14:paraId="7AD1BF79" w14:textId="4F08B972" w:rsidR="00E27221" w:rsidRPr="009A136C" w:rsidRDefault="00E27221" w:rsidP="00712B0F">
            <w:pPr>
              <w:ind w:left="-75"/>
              <w:rPr>
                <w:rFonts w:ascii="Arial" w:hAnsi="Arial" w:cs="Arial"/>
                <w:bCs/>
                <w:color w:val="000000" w:themeColor="text1"/>
                <w:sz w:val="20"/>
                <w:szCs w:val="20"/>
              </w:rPr>
            </w:pPr>
            <w:r w:rsidRPr="009A136C">
              <w:rPr>
                <w:rFonts w:ascii="Arial" w:hAnsi="Arial" w:cs="Arial"/>
                <w:bCs/>
                <w:color w:val="000000" w:themeColor="text1"/>
                <w:sz w:val="20"/>
                <w:szCs w:val="20"/>
              </w:rPr>
              <w:t xml:space="preserve">Develop curriculum offer with a focus on </w:t>
            </w:r>
            <w:r>
              <w:rPr>
                <w:rFonts w:ascii="Arial" w:hAnsi="Arial" w:cs="Arial"/>
                <w:bCs/>
                <w:color w:val="000000" w:themeColor="text1"/>
                <w:sz w:val="20"/>
                <w:szCs w:val="20"/>
              </w:rPr>
              <w:t>how progression, pace and challenge in numeracy are planned for.</w:t>
            </w:r>
          </w:p>
        </w:tc>
        <w:tc>
          <w:tcPr>
            <w:tcW w:w="3098" w:type="dxa"/>
          </w:tcPr>
          <w:p w14:paraId="5F56B9AC" w14:textId="06A7ADC6" w:rsidR="00E27221" w:rsidRPr="009A136C" w:rsidRDefault="007762D3" w:rsidP="00362EE0">
            <w:pPr>
              <w:ind w:left="-75"/>
              <w:rPr>
                <w:rFonts w:ascii="Arial" w:hAnsi="Arial" w:cs="Arial"/>
                <w:bCs/>
                <w:color w:val="000000" w:themeColor="text1"/>
                <w:sz w:val="20"/>
                <w:szCs w:val="20"/>
              </w:rPr>
            </w:pPr>
            <w:r>
              <w:rPr>
                <w:rFonts w:ascii="Arial" w:hAnsi="Arial" w:cs="Arial"/>
                <w:bCs/>
                <w:color w:val="000000" w:themeColor="text1"/>
                <w:sz w:val="20"/>
                <w:szCs w:val="20"/>
              </w:rPr>
              <w:t xml:space="preserve">Develop </w:t>
            </w:r>
            <w:r w:rsidR="003043CA">
              <w:rPr>
                <w:rFonts w:ascii="Arial" w:hAnsi="Arial" w:cs="Arial"/>
                <w:bCs/>
                <w:color w:val="000000" w:themeColor="text1"/>
                <w:sz w:val="20"/>
                <w:szCs w:val="20"/>
              </w:rPr>
              <w:t xml:space="preserve">use of Rights based learning across the school and nursery </w:t>
            </w:r>
            <w:r w:rsidR="002262DE">
              <w:rPr>
                <w:rFonts w:ascii="Arial" w:hAnsi="Arial" w:cs="Arial"/>
                <w:bCs/>
                <w:color w:val="000000" w:themeColor="text1"/>
                <w:sz w:val="20"/>
                <w:szCs w:val="20"/>
              </w:rPr>
              <w:t xml:space="preserve">and </w:t>
            </w:r>
            <w:r w:rsidR="00185AA2">
              <w:rPr>
                <w:rFonts w:ascii="Arial" w:hAnsi="Arial" w:cs="Arial"/>
                <w:bCs/>
                <w:color w:val="000000" w:themeColor="text1"/>
                <w:sz w:val="20"/>
                <w:szCs w:val="20"/>
              </w:rPr>
              <w:t xml:space="preserve">improve pupil engagement and </w:t>
            </w:r>
            <w:r w:rsidR="00324D4C">
              <w:rPr>
                <w:rFonts w:ascii="Arial" w:hAnsi="Arial" w:cs="Arial"/>
                <w:bCs/>
                <w:color w:val="000000" w:themeColor="text1"/>
                <w:sz w:val="20"/>
                <w:szCs w:val="20"/>
              </w:rPr>
              <w:t>voice.</w:t>
            </w:r>
            <w:r w:rsidR="00381154">
              <w:rPr>
                <w:rFonts w:ascii="Arial" w:hAnsi="Arial" w:cs="Arial"/>
                <w:bCs/>
                <w:color w:val="000000" w:themeColor="text1"/>
                <w:sz w:val="20"/>
                <w:szCs w:val="20"/>
              </w:rPr>
              <w:t xml:space="preserve"> </w:t>
            </w:r>
          </w:p>
        </w:tc>
      </w:tr>
      <w:tr w:rsidR="00E27221" w:rsidRPr="009A136C" w14:paraId="184B749F" w14:textId="77777777" w:rsidTr="00ED3605">
        <w:trPr>
          <w:trHeight w:val="521"/>
        </w:trPr>
        <w:tc>
          <w:tcPr>
            <w:tcW w:w="1004" w:type="dxa"/>
          </w:tcPr>
          <w:p w14:paraId="1FD21D31" w14:textId="77777777" w:rsidR="00E27221" w:rsidRPr="009A136C" w:rsidRDefault="00E27221" w:rsidP="00ED3605">
            <w:pPr>
              <w:rPr>
                <w:rFonts w:ascii="Arial" w:hAnsi="Arial" w:cs="Arial"/>
                <w:bCs/>
                <w:color w:val="000000" w:themeColor="text1"/>
                <w:sz w:val="20"/>
                <w:szCs w:val="20"/>
              </w:rPr>
            </w:pPr>
            <w:r w:rsidRPr="009A136C">
              <w:rPr>
                <w:rFonts w:ascii="Arial" w:hAnsi="Arial" w:cs="Arial"/>
                <w:bCs/>
                <w:color w:val="000000" w:themeColor="text1"/>
                <w:sz w:val="20"/>
                <w:szCs w:val="20"/>
              </w:rPr>
              <w:t>3.</w:t>
            </w:r>
          </w:p>
        </w:tc>
        <w:tc>
          <w:tcPr>
            <w:tcW w:w="3097" w:type="dxa"/>
          </w:tcPr>
          <w:p w14:paraId="5AB6B039" w14:textId="77777777" w:rsidR="00E27221" w:rsidRPr="009A136C" w:rsidRDefault="00E27221" w:rsidP="00ED3605">
            <w:pPr>
              <w:pStyle w:val="ListParagraph"/>
              <w:ind w:left="0"/>
              <w:rPr>
                <w:rFonts w:ascii="Arial" w:hAnsi="Arial" w:cs="Arial"/>
                <w:bCs/>
                <w:color w:val="000000" w:themeColor="text1"/>
                <w:sz w:val="20"/>
                <w:szCs w:val="20"/>
              </w:rPr>
            </w:pPr>
            <w:r>
              <w:rPr>
                <w:rFonts w:ascii="Arial" w:hAnsi="Arial" w:cs="Arial"/>
                <w:bCs/>
                <w:color w:val="000000" w:themeColor="text1"/>
                <w:sz w:val="20"/>
                <w:szCs w:val="20"/>
              </w:rPr>
              <w:t>Through robust self-evaluation process identify which aspects of teaching writing can be improved to raise attainment.</w:t>
            </w:r>
          </w:p>
        </w:tc>
        <w:tc>
          <w:tcPr>
            <w:tcW w:w="3098" w:type="dxa"/>
          </w:tcPr>
          <w:p w14:paraId="2D93693A" w14:textId="77777777" w:rsidR="00E27221" w:rsidRPr="009A136C" w:rsidRDefault="00E27221" w:rsidP="00ED3605">
            <w:pPr>
              <w:rPr>
                <w:rFonts w:ascii="Arial" w:hAnsi="Arial" w:cs="Arial"/>
                <w:bCs/>
                <w:color w:val="000000" w:themeColor="text1"/>
                <w:sz w:val="20"/>
                <w:szCs w:val="20"/>
              </w:rPr>
            </w:pPr>
            <w:r>
              <w:rPr>
                <w:rFonts w:ascii="Arial" w:hAnsi="Arial" w:cs="Arial"/>
                <w:bCs/>
                <w:color w:val="000000" w:themeColor="text1"/>
                <w:sz w:val="20"/>
                <w:szCs w:val="20"/>
              </w:rPr>
              <w:t>Develop a consistent use of Talk for Writing across the school to increase staff and pupil confidence and raise attainment in Literacy.</w:t>
            </w:r>
          </w:p>
        </w:tc>
        <w:tc>
          <w:tcPr>
            <w:tcW w:w="3098" w:type="dxa"/>
          </w:tcPr>
          <w:p w14:paraId="0B38ACD7" w14:textId="6ED501DB" w:rsidR="00E27221" w:rsidRPr="009A136C" w:rsidRDefault="00E27221" w:rsidP="00ED3605">
            <w:pPr>
              <w:rPr>
                <w:rFonts w:ascii="Arial" w:hAnsi="Arial" w:cs="Arial"/>
                <w:bCs/>
                <w:color w:val="000000" w:themeColor="text1"/>
                <w:sz w:val="20"/>
                <w:szCs w:val="20"/>
              </w:rPr>
            </w:pPr>
            <w:r>
              <w:rPr>
                <w:rFonts w:ascii="Arial" w:hAnsi="Arial" w:cs="Arial"/>
                <w:bCs/>
                <w:color w:val="000000" w:themeColor="text1"/>
                <w:sz w:val="20"/>
                <w:szCs w:val="20"/>
              </w:rPr>
              <w:t xml:space="preserve">Embark on Improving Our Schools – raise attainment in writing through a consistent approach to the use of Feedback to inform target setting and focused planning and interventions.  </w:t>
            </w:r>
          </w:p>
        </w:tc>
      </w:tr>
    </w:tbl>
    <w:p w14:paraId="565326EA" w14:textId="77777777" w:rsidR="00712B0F" w:rsidRDefault="00712B0F" w:rsidP="00EA5535">
      <w:pPr>
        <w:spacing w:after="0" w:line="240" w:lineRule="auto"/>
        <w:rPr>
          <w:b/>
          <w:bCs/>
          <w:color w:val="0070C0"/>
          <w:sz w:val="28"/>
          <w:szCs w:val="28"/>
        </w:rPr>
      </w:pPr>
    </w:p>
    <w:p w14:paraId="17A27701" w14:textId="63AF4767" w:rsidR="00EA5535" w:rsidRDefault="00F24448" w:rsidP="00EA5535">
      <w:pPr>
        <w:spacing w:after="0" w:line="240" w:lineRule="auto"/>
        <w:rPr>
          <w:b/>
          <w:bCs/>
          <w:color w:val="0070C0"/>
          <w:sz w:val="28"/>
          <w:szCs w:val="28"/>
        </w:rPr>
      </w:pPr>
      <w:r w:rsidRPr="00EA5535">
        <w:rPr>
          <w:b/>
          <w:bCs/>
          <w:color w:val="0070C0"/>
          <w:sz w:val="28"/>
          <w:szCs w:val="28"/>
        </w:rPr>
        <w:t>Context of school</w:t>
      </w:r>
    </w:p>
    <w:p w14:paraId="11D48A94" w14:textId="77777777" w:rsidR="00E27221" w:rsidRDefault="00E27221" w:rsidP="00EA5535">
      <w:pPr>
        <w:spacing w:after="0" w:line="240" w:lineRule="auto"/>
        <w:rPr>
          <w:b/>
          <w:bCs/>
          <w:color w:val="0070C0"/>
          <w:sz w:val="28"/>
          <w:szCs w:val="28"/>
        </w:rPr>
      </w:pPr>
    </w:p>
    <w:p w14:paraId="5C7474A9" w14:textId="4BBEF5EC" w:rsidR="00E27221" w:rsidRPr="00C24D60" w:rsidRDefault="00E27221" w:rsidP="00E27221">
      <w:pPr>
        <w:pStyle w:val="NormalWeb"/>
        <w:spacing w:before="0" w:beforeAutospacing="0" w:after="360" w:afterAutospacing="0"/>
        <w:rPr>
          <w:rFonts w:asciiTheme="minorHAnsi" w:hAnsiTheme="minorHAnsi" w:cstheme="minorHAnsi"/>
          <w:bCs/>
          <w:sz w:val="22"/>
          <w:szCs w:val="22"/>
        </w:rPr>
      </w:pPr>
      <w:r w:rsidRPr="00C24D60">
        <w:rPr>
          <w:rFonts w:asciiTheme="minorHAnsi" w:hAnsiTheme="minorHAnsi" w:cstheme="minorHAnsi"/>
          <w:bCs/>
          <w:sz w:val="22"/>
          <w:szCs w:val="22"/>
        </w:rPr>
        <w:t xml:space="preserve">St. Bride’s Primary School is a co-educational establishment in Bothwell. The local area is a mix of social and private housing that is continuing to grow. St Bride’s has a role of 250 pupils in the school, split across </w:t>
      </w:r>
      <w:r w:rsidR="00916C73">
        <w:rPr>
          <w:rFonts w:asciiTheme="minorHAnsi" w:hAnsiTheme="minorHAnsi" w:cstheme="minorHAnsi"/>
          <w:bCs/>
          <w:sz w:val="22"/>
          <w:szCs w:val="22"/>
        </w:rPr>
        <w:t>ten</w:t>
      </w:r>
      <w:r w:rsidRPr="00C24D60">
        <w:rPr>
          <w:rFonts w:asciiTheme="minorHAnsi" w:hAnsiTheme="minorHAnsi" w:cstheme="minorHAnsi"/>
          <w:bCs/>
          <w:sz w:val="22"/>
          <w:szCs w:val="22"/>
        </w:rPr>
        <w:t xml:space="preserve"> classes. We have a nursery for children aged between 3 and 5 years old with a capacity of </w:t>
      </w:r>
      <w:r w:rsidR="003058C7" w:rsidRPr="00C24D60">
        <w:rPr>
          <w:rFonts w:asciiTheme="minorHAnsi" w:hAnsiTheme="minorHAnsi" w:cstheme="minorHAnsi"/>
          <w:bCs/>
          <w:sz w:val="22"/>
          <w:szCs w:val="22"/>
        </w:rPr>
        <w:t>5</w:t>
      </w:r>
      <w:r w:rsidRPr="00C24D60">
        <w:rPr>
          <w:rFonts w:asciiTheme="minorHAnsi" w:hAnsiTheme="minorHAnsi" w:cstheme="minorHAnsi"/>
          <w:bCs/>
          <w:sz w:val="22"/>
          <w:szCs w:val="22"/>
        </w:rPr>
        <w:t xml:space="preserve">6 children. </w:t>
      </w:r>
      <w:r w:rsidR="003058C7" w:rsidRPr="00C24D60">
        <w:rPr>
          <w:rFonts w:asciiTheme="minorHAnsi" w:hAnsiTheme="minorHAnsi" w:cstheme="minorHAnsi"/>
          <w:bCs/>
          <w:sz w:val="22"/>
          <w:szCs w:val="22"/>
        </w:rPr>
        <w:t xml:space="preserve">The nursery has </w:t>
      </w:r>
      <w:r w:rsidR="00916C73" w:rsidRPr="00C24D60">
        <w:rPr>
          <w:rFonts w:asciiTheme="minorHAnsi" w:hAnsiTheme="minorHAnsi" w:cstheme="minorHAnsi"/>
          <w:bCs/>
          <w:sz w:val="22"/>
          <w:szCs w:val="22"/>
        </w:rPr>
        <w:t>well-resourced</w:t>
      </w:r>
      <w:r w:rsidR="003058C7" w:rsidRPr="00C24D60">
        <w:rPr>
          <w:rFonts w:asciiTheme="minorHAnsi" w:hAnsiTheme="minorHAnsi" w:cstheme="minorHAnsi"/>
          <w:bCs/>
          <w:sz w:val="22"/>
          <w:szCs w:val="22"/>
        </w:rPr>
        <w:t xml:space="preserve"> indoor </w:t>
      </w:r>
      <w:r w:rsidRPr="00C24D60">
        <w:rPr>
          <w:rFonts w:asciiTheme="minorHAnsi" w:hAnsiTheme="minorHAnsi" w:cstheme="minorHAnsi"/>
          <w:bCs/>
          <w:sz w:val="22"/>
          <w:szCs w:val="22"/>
        </w:rPr>
        <w:t xml:space="preserve">and outdoor </w:t>
      </w:r>
      <w:proofErr w:type="gramStart"/>
      <w:r w:rsidRPr="00C24D60">
        <w:rPr>
          <w:rFonts w:asciiTheme="minorHAnsi" w:hAnsiTheme="minorHAnsi" w:cstheme="minorHAnsi"/>
          <w:bCs/>
          <w:sz w:val="22"/>
          <w:szCs w:val="22"/>
        </w:rPr>
        <w:t>spaces</w:t>
      </w:r>
      <w:proofErr w:type="gramEnd"/>
      <w:r w:rsidRPr="00C24D60">
        <w:rPr>
          <w:rFonts w:asciiTheme="minorHAnsi" w:hAnsiTheme="minorHAnsi" w:cstheme="minorHAnsi"/>
          <w:bCs/>
          <w:sz w:val="22"/>
          <w:szCs w:val="22"/>
        </w:rPr>
        <w:t xml:space="preserve"> and all nursery pupils have access to the school lunch hall and gym hall. All classes in the school have a C-touch and </w:t>
      </w:r>
      <w:r w:rsidR="003058C7" w:rsidRPr="00C24D60">
        <w:rPr>
          <w:rFonts w:asciiTheme="minorHAnsi" w:hAnsiTheme="minorHAnsi" w:cstheme="minorHAnsi"/>
          <w:bCs/>
          <w:sz w:val="22"/>
          <w:szCs w:val="22"/>
        </w:rPr>
        <w:t xml:space="preserve">a combination of laptops, </w:t>
      </w:r>
      <w:proofErr w:type="spellStart"/>
      <w:r w:rsidR="003058C7" w:rsidRPr="00C24D60">
        <w:rPr>
          <w:rFonts w:asciiTheme="minorHAnsi" w:hAnsiTheme="minorHAnsi" w:cstheme="minorHAnsi"/>
          <w:bCs/>
          <w:sz w:val="22"/>
          <w:szCs w:val="22"/>
        </w:rPr>
        <w:t>chromebooks</w:t>
      </w:r>
      <w:proofErr w:type="spellEnd"/>
      <w:r w:rsidR="003058C7" w:rsidRPr="00C24D60">
        <w:rPr>
          <w:rFonts w:asciiTheme="minorHAnsi" w:hAnsiTheme="minorHAnsi" w:cstheme="minorHAnsi"/>
          <w:bCs/>
          <w:sz w:val="22"/>
          <w:szCs w:val="22"/>
        </w:rPr>
        <w:t xml:space="preserve"> and I-pads</w:t>
      </w:r>
      <w:r w:rsidRPr="00C24D60">
        <w:rPr>
          <w:rFonts w:asciiTheme="minorHAnsi" w:hAnsiTheme="minorHAnsi" w:cstheme="minorHAnsi"/>
          <w:bCs/>
          <w:sz w:val="22"/>
          <w:szCs w:val="22"/>
        </w:rPr>
        <w:t xml:space="preserve"> to support digital learning. We have an indoor gym hall as well as an outdoor MUGA. Classes are timetabled for </w:t>
      </w:r>
      <w:r w:rsidR="00916C73">
        <w:rPr>
          <w:rFonts w:asciiTheme="minorHAnsi" w:hAnsiTheme="minorHAnsi" w:cstheme="minorHAnsi"/>
          <w:bCs/>
          <w:sz w:val="22"/>
          <w:szCs w:val="22"/>
        </w:rPr>
        <w:t>one</w:t>
      </w:r>
      <w:r w:rsidRPr="00C24D60">
        <w:rPr>
          <w:rFonts w:asciiTheme="minorHAnsi" w:hAnsiTheme="minorHAnsi" w:cstheme="minorHAnsi"/>
          <w:bCs/>
          <w:sz w:val="22"/>
          <w:szCs w:val="22"/>
        </w:rPr>
        <w:t xml:space="preserve"> hour of indoor and </w:t>
      </w:r>
      <w:r w:rsidR="00916C73">
        <w:rPr>
          <w:rFonts w:asciiTheme="minorHAnsi" w:hAnsiTheme="minorHAnsi" w:cstheme="minorHAnsi"/>
          <w:bCs/>
          <w:sz w:val="22"/>
          <w:szCs w:val="22"/>
        </w:rPr>
        <w:t>one</w:t>
      </w:r>
      <w:r w:rsidRPr="00C24D60">
        <w:rPr>
          <w:rFonts w:asciiTheme="minorHAnsi" w:hAnsiTheme="minorHAnsi" w:cstheme="minorHAnsi"/>
          <w:bCs/>
          <w:sz w:val="22"/>
          <w:szCs w:val="22"/>
        </w:rPr>
        <w:t xml:space="preserve"> hour of outdoor physical education each week. All classes including the nursery come to the dining hall for lunch. Over the last few years there have been between twenty-five and 30 children with free meal entitlement. </w:t>
      </w:r>
    </w:p>
    <w:p w14:paraId="63A85C8A" w14:textId="733286A9" w:rsidR="00712B0F" w:rsidRPr="00712B0F" w:rsidRDefault="00C24D60" w:rsidP="00E27221">
      <w:pPr>
        <w:pStyle w:val="NormalWeb"/>
        <w:spacing w:before="0" w:beforeAutospacing="0" w:after="360" w:afterAutospacing="0"/>
        <w:rPr>
          <w:rFonts w:asciiTheme="minorHAnsi" w:hAnsiTheme="minorHAnsi" w:cstheme="minorHAnsi"/>
          <w:bCs/>
          <w:sz w:val="22"/>
          <w:szCs w:val="22"/>
        </w:rPr>
      </w:pPr>
      <w:r>
        <w:rPr>
          <w:rFonts w:asciiTheme="minorHAnsi" w:hAnsiTheme="minorHAnsi" w:cstheme="minorHAnsi"/>
          <w:bCs/>
          <w:sz w:val="22"/>
          <w:szCs w:val="22"/>
        </w:rPr>
        <w:t xml:space="preserve">St. Bride’s was last inspected by </w:t>
      </w:r>
      <w:proofErr w:type="spellStart"/>
      <w:r>
        <w:rPr>
          <w:rFonts w:asciiTheme="minorHAnsi" w:hAnsiTheme="minorHAnsi" w:cstheme="minorHAnsi"/>
          <w:bCs/>
          <w:sz w:val="22"/>
          <w:szCs w:val="22"/>
        </w:rPr>
        <w:t>HMiE</w:t>
      </w:r>
      <w:proofErr w:type="spellEnd"/>
      <w:r>
        <w:rPr>
          <w:rFonts w:asciiTheme="minorHAnsi" w:hAnsiTheme="minorHAnsi" w:cstheme="minorHAnsi"/>
          <w:bCs/>
          <w:sz w:val="22"/>
          <w:szCs w:val="22"/>
        </w:rPr>
        <w:t xml:space="preserve"> in February of 2019 receiving a grade of Good for the QI 2.3 (Learning, Teaching and Assessment) in both the school and nursery and a grade of Very Good for QI 3.2 (Raising Attainment and achievement) in the school and a Very Good for </w:t>
      </w:r>
      <w:r w:rsidR="00712B0F">
        <w:rPr>
          <w:rFonts w:asciiTheme="minorHAnsi" w:hAnsiTheme="minorHAnsi" w:cstheme="minorHAnsi"/>
          <w:bCs/>
          <w:sz w:val="22"/>
          <w:szCs w:val="22"/>
        </w:rPr>
        <w:t xml:space="preserve">QI 3.2 (Securing Children’s Progress) in the nursery. This report endorsed the warm and welcoming ethos of the school and the commitment and dedication of the staff. We continue to address the areas for improvement that were highlighted in the report through our improvement agenda. </w:t>
      </w:r>
    </w:p>
    <w:p w14:paraId="6DDB6DDF" w14:textId="70789E1A" w:rsidR="00712B0F" w:rsidRDefault="00916C73" w:rsidP="00712B0F">
      <w:pPr>
        <w:spacing w:after="0"/>
        <w:rPr>
          <w:rFonts w:cstheme="minorHAnsi"/>
          <w:bCs/>
        </w:rPr>
      </w:pPr>
      <w:r>
        <w:rPr>
          <w:rFonts w:cstheme="minorHAnsi"/>
          <w:bCs/>
        </w:rPr>
        <w:t>St. Bride’s is a Catholic school and Faith is central to the ethos and values of the school. Religious Education takes place for 2.5 hours a week and the staff and pupils work with our school</w:t>
      </w:r>
      <w:r w:rsidR="00F76D43">
        <w:rPr>
          <w:rFonts w:cstheme="minorHAnsi"/>
          <w:bCs/>
        </w:rPr>
        <w:t xml:space="preserve"> </w:t>
      </w:r>
      <w:r>
        <w:rPr>
          <w:rFonts w:cstheme="minorHAnsi"/>
          <w:bCs/>
        </w:rPr>
        <w:t>Chaplain</w:t>
      </w:r>
      <w:r w:rsidR="00F76D43">
        <w:rPr>
          <w:rFonts w:cstheme="minorHAnsi"/>
          <w:bCs/>
        </w:rPr>
        <w:t xml:space="preserve">, </w:t>
      </w:r>
      <w:r>
        <w:rPr>
          <w:rFonts w:cstheme="minorHAnsi"/>
          <w:bCs/>
        </w:rPr>
        <w:t>Fr. Colin Hughes</w:t>
      </w:r>
      <w:r w:rsidR="00F76D43">
        <w:rPr>
          <w:rFonts w:cstheme="minorHAnsi"/>
          <w:bCs/>
        </w:rPr>
        <w:t xml:space="preserve">, to support this. We aim to </w:t>
      </w:r>
      <w:r w:rsidR="00712B0F" w:rsidRPr="00712B0F">
        <w:rPr>
          <w:rFonts w:cstheme="minorHAnsi"/>
          <w:bCs/>
        </w:rPr>
        <w:t>make school a happy environment where all children thrive and develop socially, emotionally, academically and physically. We aspire to become a school that delivers high quality teaching and learning underpinned by continuous self-evaluation. Working in partnership with all, we aim to provide learning experiences that will engage and inspire all our learners enabling them to achieve success.</w:t>
      </w:r>
      <w:r>
        <w:rPr>
          <w:rFonts w:cstheme="minorHAnsi"/>
          <w:bCs/>
        </w:rPr>
        <w:t xml:space="preserve"> </w:t>
      </w:r>
    </w:p>
    <w:p w14:paraId="58683341" w14:textId="77777777" w:rsidR="00712B0F" w:rsidRDefault="00712B0F" w:rsidP="00712B0F">
      <w:pPr>
        <w:spacing w:after="0"/>
        <w:rPr>
          <w:rFonts w:cstheme="minorHAnsi"/>
          <w:bCs/>
        </w:rPr>
      </w:pPr>
    </w:p>
    <w:p w14:paraId="03E75354" w14:textId="6E79E157" w:rsidR="00E27221" w:rsidRPr="00916C73" w:rsidRDefault="00712B0F" w:rsidP="00916C73">
      <w:pPr>
        <w:pStyle w:val="NormalWeb"/>
        <w:spacing w:before="0" w:beforeAutospacing="0" w:after="360" w:afterAutospacing="0"/>
        <w:rPr>
          <w:rFonts w:asciiTheme="minorHAnsi" w:hAnsiTheme="minorHAnsi" w:cstheme="minorHAnsi"/>
          <w:bCs/>
          <w:sz w:val="22"/>
          <w:szCs w:val="22"/>
        </w:rPr>
      </w:pPr>
      <w:r>
        <w:rPr>
          <w:rFonts w:asciiTheme="minorHAnsi" w:hAnsiTheme="minorHAnsi" w:cstheme="minorHAnsi"/>
          <w:bCs/>
          <w:sz w:val="22"/>
          <w:szCs w:val="22"/>
        </w:rPr>
        <w:t xml:space="preserve">In 2021/2022 we consulted with pupils and parents to revise our school values and vision. Our values are Faith, Respect, Ambition, Kindness and Inclusiveness. </w:t>
      </w:r>
      <w:r w:rsidRPr="00712B0F">
        <w:rPr>
          <w:rFonts w:asciiTheme="minorHAnsi" w:hAnsiTheme="minorHAnsi" w:cstheme="minorHAnsi"/>
          <w:bCs/>
          <w:sz w:val="22"/>
          <w:szCs w:val="22"/>
        </w:rPr>
        <w:t>Our Vision is to build a community that promotes Gospel Values in a supportive and inclusive environment where all learners strive for success and develop new skills with confidence.</w:t>
      </w:r>
    </w:p>
    <w:p w14:paraId="40995579" w14:textId="77777777" w:rsidR="00983488" w:rsidRPr="00EA5535" w:rsidRDefault="00983488" w:rsidP="0075480C">
      <w:pPr>
        <w:spacing w:after="0" w:line="240" w:lineRule="auto"/>
        <w:rPr>
          <w:rFonts w:ascii="Arial" w:hAnsi="Arial" w:cs="Arial"/>
          <w:i/>
          <w:iCs/>
          <w:color w:val="FF0000"/>
          <w:sz w:val="20"/>
          <w:szCs w:val="20"/>
        </w:rPr>
      </w:pPr>
    </w:p>
    <w:p w14:paraId="01A23D28" w14:textId="77777777" w:rsidR="005567EB" w:rsidRDefault="005567EB" w:rsidP="002B19A2">
      <w:pPr>
        <w:spacing w:after="200" w:line="276" w:lineRule="auto"/>
        <w:rPr>
          <w:rFonts w:ascii="Arial" w:hAnsi="Arial" w:cs="Arial"/>
          <w:sz w:val="28"/>
          <w:szCs w:val="28"/>
        </w:rPr>
      </w:pPr>
    </w:p>
    <w:p w14:paraId="3ED23FDC" w14:textId="33F964F1" w:rsidR="00BE3F2A" w:rsidRPr="00BE3F2A" w:rsidRDefault="00184BB5" w:rsidP="002B19A2">
      <w:pPr>
        <w:spacing w:after="200" w:line="276" w:lineRule="auto"/>
        <w:rPr>
          <w:rFonts w:ascii="Arial" w:hAnsi="Arial" w:cs="Arial"/>
          <w:sz w:val="28"/>
          <w:szCs w:val="28"/>
        </w:rPr>
      </w:pPr>
      <w:r w:rsidRPr="000B75C5">
        <w:rPr>
          <w:rFonts w:ascii="Arial" w:hAnsi="Arial" w:cs="Arial"/>
          <w:sz w:val="28"/>
          <w:szCs w:val="28"/>
        </w:rPr>
        <w:t xml:space="preserve">Strategic Priority 1 </w:t>
      </w:r>
      <w:r w:rsidRPr="000B75C5">
        <w:rPr>
          <w:rFonts w:ascii="Arial" w:hAnsi="Arial" w:cs="Arial"/>
          <w:color w:val="4472C4" w:themeColor="accent1"/>
          <w:sz w:val="28"/>
          <w:szCs w:val="28"/>
        </w:rPr>
        <w:t xml:space="preserve">Improvement Planning </w:t>
      </w:r>
      <w:r w:rsidRPr="000B75C5">
        <w:rPr>
          <w:rFonts w:ascii="Arial" w:hAnsi="Arial" w:cs="Arial"/>
          <w:sz w:val="28"/>
          <w:szCs w:val="28"/>
        </w:rPr>
        <w:t>and</w:t>
      </w:r>
      <w:r w:rsidRPr="00AC60D6">
        <w:rPr>
          <w:rFonts w:ascii="Arial" w:hAnsi="Arial" w:cs="Arial"/>
          <w:color w:val="FF0000"/>
          <w:sz w:val="28"/>
          <w:szCs w:val="28"/>
        </w:rPr>
        <w:t xml:space="preserve"> </w:t>
      </w:r>
      <w:r w:rsidRPr="000B75C5">
        <w:rPr>
          <w:rFonts w:ascii="Arial" w:hAnsi="Arial" w:cs="Arial"/>
          <w:color w:val="538135" w:themeColor="accent6" w:themeShade="BF"/>
          <w:sz w:val="28"/>
          <w:szCs w:val="28"/>
        </w:rPr>
        <w:t>Standards and Quality</w:t>
      </w:r>
      <w:r w:rsidR="00AC60D6" w:rsidRPr="000B75C5">
        <w:rPr>
          <w:rFonts w:ascii="Arial" w:hAnsi="Arial" w:cs="Arial"/>
          <w:color w:val="538135" w:themeColor="accent6" w:themeShade="BF"/>
          <w:sz w:val="28"/>
          <w:szCs w:val="28"/>
        </w:rPr>
        <w:t xml:space="preserve"> Reporting</w:t>
      </w:r>
      <w:r w:rsidRPr="000B75C5">
        <w:rPr>
          <w:rFonts w:ascii="Arial" w:hAnsi="Arial" w:cs="Arial"/>
          <w:color w:val="538135" w:themeColor="accent6" w:themeShade="BF"/>
          <w:sz w:val="28"/>
          <w:szCs w:val="28"/>
        </w:rPr>
        <w:t xml:space="preserve"> </w:t>
      </w:r>
      <w:r w:rsidRPr="000B75C5">
        <w:rPr>
          <w:rFonts w:ascii="Arial" w:hAnsi="Arial" w:cs="Arial"/>
          <w:sz w:val="28"/>
          <w:szCs w:val="28"/>
        </w:rPr>
        <w:t>for 202</w:t>
      </w:r>
      <w:r w:rsidR="0037771E">
        <w:rPr>
          <w:rFonts w:ascii="Arial" w:hAnsi="Arial" w:cs="Arial"/>
          <w:sz w:val="28"/>
          <w:szCs w:val="28"/>
        </w:rPr>
        <w:t>4</w:t>
      </w:r>
      <w:r w:rsidRPr="000B75C5">
        <w:rPr>
          <w:rFonts w:ascii="Arial" w:hAnsi="Arial" w:cs="Arial"/>
          <w:sz w:val="28"/>
          <w:szCs w:val="28"/>
        </w:rPr>
        <w:t>/202</w:t>
      </w:r>
      <w:r w:rsidR="0037771E">
        <w:rPr>
          <w:rFonts w:ascii="Arial" w:hAnsi="Arial" w:cs="Arial"/>
          <w:sz w:val="28"/>
          <w:szCs w:val="28"/>
        </w:rPr>
        <w:t>5</w:t>
      </w:r>
      <w:r w:rsidR="00BE3F2A">
        <w:rPr>
          <w:rFonts w:ascii="Arial" w:hAnsi="Arial" w:cs="Arial"/>
          <w:sz w:val="28"/>
          <w:szCs w:val="28"/>
        </w:rPr>
        <w:t xml:space="preserve"> (IOS/data)</w:t>
      </w:r>
    </w:p>
    <w:tbl>
      <w:tblPr>
        <w:tblStyle w:val="TableGrid"/>
        <w:tblpPr w:leftFromText="180" w:rightFromText="180" w:vertAnchor="text" w:horzAnchor="margin" w:tblpY="355"/>
        <w:tblW w:w="15496" w:type="dxa"/>
        <w:tblLook w:val="04A0" w:firstRow="1" w:lastRow="0" w:firstColumn="1" w:lastColumn="0" w:noHBand="0" w:noVBand="1"/>
      </w:tblPr>
      <w:tblGrid>
        <w:gridCol w:w="2402"/>
        <w:gridCol w:w="4048"/>
        <w:gridCol w:w="4048"/>
        <w:gridCol w:w="696"/>
        <w:gridCol w:w="3352"/>
        <w:gridCol w:w="950"/>
      </w:tblGrid>
      <w:tr w:rsidR="002B19A2" w14:paraId="69037B44" w14:textId="77777777" w:rsidTr="005F051C">
        <w:trPr>
          <w:trHeight w:val="416"/>
        </w:trPr>
        <w:tc>
          <w:tcPr>
            <w:tcW w:w="2402" w:type="dxa"/>
            <w:shd w:val="clear" w:color="auto" w:fill="B4C6E7" w:themeFill="accent1" w:themeFillTint="66"/>
          </w:tcPr>
          <w:p w14:paraId="624D0F77" w14:textId="77777777" w:rsidR="002B19A2" w:rsidRPr="00537213" w:rsidRDefault="002B19A2" w:rsidP="005F051C">
            <w:pPr>
              <w:pStyle w:val="Default"/>
              <w:jc w:val="center"/>
              <w:rPr>
                <w:b/>
                <w:bCs/>
                <w:sz w:val="20"/>
                <w:szCs w:val="20"/>
                <w:u w:val="single"/>
              </w:rPr>
            </w:pPr>
            <w:r w:rsidRPr="00537213">
              <w:rPr>
                <w:b/>
                <w:bCs/>
                <w:sz w:val="20"/>
                <w:szCs w:val="20"/>
                <w:u w:val="single"/>
              </w:rPr>
              <w:t>NIF Priority (select from drop down menus)</w:t>
            </w:r>
          </w:p>
          <w:sdt>
            <w:sdtPr>
              <w:rPr>
                <w:sz w:val="20"/>
                <w:szCs w:val="20"/>
              </w:rPr>
              <w:alias w:val="NIF"/>
              <w:tag w:val="NIF"/>
              <w:id w:val="1211228083"/>
              <w:placeholder>
                <w:docPart w:val="4E55AC1BD917479699979A3701CB5990"/>
              </w:placeholder>
              <w:dropDownList>
                <w:listItem w:value="Choose an item."/>
                <w:listItem w:displayText="Placing the human rights and needs of every child and young person at the centre of education" w:value="Placing the human rights and needs of every child and young person at the centre of education"/>
                <w:listItem w:displayText="Improvement in children and young people’s health and wellbeing" w:value="Improvement in children and young people’s health and wellbeing"/>
                <w:listItem w:displayText="Closing the attainment gap between the most and least disadvantaged children and young people" w:value="Closing the attainment gap between the most and least disadvantaged children and young people"/>
                <w:listItem w:displayText="Improvement in skills and sustained, positive school-leaver destinations for all young people" w:value="Improvement in skills and sustained, positive school-leaver destinations for all young people"/>
                <w:listItem w:displayText="Improvement in attainment, particularly in literacy and numeracy." w:value="Improvement in attainment, particularly in literacy and numeracy."/>
              </w:dropDownList>
            </w:sdtPr>
            <w:sdtEndPr/>
            <w:sdtContent>
              <w:p w14:paraId="41573AB9" w14:textId="419A9497" w:rsidR="002B19A2" w:rsidRPr="00537213" w:rsidRDefault="00411513" w:rsidP="005F051C">
                <w:pPr>
                  <w:pStyle w:val="Default"/>
                  <w:jc w:val="center"/>
                  <w:rPr>
                    <w:sz w:val="20"/>
                    <w:szCs w:val="20"/>
                  </w:rPr>
                </w:pPr>
                <w:r>
                  <w:rPr>
                    <w:sz w:val="20"/>
                    <w:szCs w:val="20"/>
                  </w:rPr>
                  <w:t>Improvement in attainment, particularly in literacy and numeracy.</w:t>
                </w:r>
              </w:p>
            </w:sdtContent>
          </w:sdt>
          <w:p w14:paraId="4A7493AA" w14:textId="77777777" w:rsidR="002B19A2" w:rsidRPr="00537213" w:rsidRDefault="002B19A2" w:rsidP="005F051C">
            <w:pPr>
              <w:pStyle w:val="Default"/>
              <w:jc w:val="center"/>
              <w:rPr>
                <w:b/>
                <w:bCs/>
                <w:sz w:val="20"/>
                <w:szCs w:val="20"/>
                <w:u w:val="single"/>
              </w:rPr>
            </w:pPr>
            <w:r w:rsidRPr="00537213">
              <w:rPr>
                <w:b/>
                <w:bCs/>
                <w:sz w:val="20"/>
                <w:szCs w:val="20"/>
                <w:u w:val="single"/>
              </w:rPr>
              <w:t>NIF Driver</w:t>
            </w:r>
          </w:p>
          <w:sdt>
            <w:sdtPr>
              <w:rPr>
                <w:sz w:val="20"/>
                <w:szCs w:val="20"/>
              </w:rPr>
              <w:alias w:val="NIF Drivers"/>
              <w:tag w:val="NIF Drivers"/>
              <w:id w:val="896633663"/>
              <w:placeholder>
                <w:docPart w:val="EBA43B25C5094AD79686FA91ED4E2C2C"/>
              </w:placeholder>
              <w:dropDownList>
                <w:listItem w:value="Choose an item."/>
                <w:listItem w:displayText="School and ELC leadership" w:value="School and ELC leadership"/>
                <w:listItem w:displayText="Teacher and practitioner professionalism" w:value="Teacher and practitioner professionalism"/>
                <w:listItem w:displayText="Parent/carer involvement and engagement" w:value="Parent/carer involvement and engagement"/>
                <w:listItem w:displayText="Curriculum and assessment" w:value="Curriculum and assessment"/>
                <w:listItem w:displayText="School and ELC improvement" w:value="School and ELC improvement"/>
                <w:listItem w:displayText="Performance information" w:value="Performance information"/>
              </w:dropDownList>
            </w:sdtPr>
            <w:sdtEndPr/>
            <w:sdtContent>
              <w:p w14:paraId="7551AD08" w14:textId="4675FF1B" w:rsidR="002B19A2" w:rsidRPr="00537213" w:rsidRDefault="00411513" w:rsidP="005F051C">
                <w:pPr>
                  <w:pStyle w:val="Default"/>
                  <w:jc w:val="center"/>
                  <w:rPr>
                    <w:color w:val="auto"/>
                    <w:sz w:val="20"/>
                    <w:szCs w:val="20"/>
                  </w:rPr>
                </w:pPr>
                <w:r>
                  <w:rPr>
                    <w:sz w:val="20"/>
                    <w:szCs w:val="20"/>
                  </w:rPr>
                  <w:t>Curriculum and assessment</w:t>
                </w:r>
              </w:p>
            </w:sdtContent>
          </w:sdt>
          <w:sdt>
            <w:sdtPr>
              <w:rPr>
                <w:sz w:val="20"/>
                <w:szCs w:val="20"/>
              </w:rPr>
              <w:alias w:val="NIF Drivers"/>
              <w:tag w:val="NIF Drivers"/>
              <w:id w:val="1558204034"/>
              <w:placeholder>
                <w:docPart w:val="5FF28A5F5B2F43ADBDB7F948DB4BF01A"/>
              </w:placeholder>
              <w:dropDownList>
                <w:listItem w:value="Choose an item."/>
                <w:listItem w:displayText="School and ELC leadership" w:value="School and ELC leadership"/>
                <w:listItem w:displayText="Teacher and practitioner professionalism" w:value="Teacher and practitioner professionalism"/>
                <w:listItem w:displayText="Parent/carer involvement and engagement" w:value="Parent/carer involvement and engagement"/>
                <w:listItem w:displayText="Curriculum and assessment" w:value="Curriculum and assessment"/>
                <w:listItem w:displayText="School and ELC improvement" w:value="School and ELC improvement"/>
                <w:listItem w:displayText="Performance information" w:value="Performance information"/>
              </w:dropDownList>
            </w:sdtPr>
            <w:sdtEndPr/>
            <w:sdtContent>
              <w:p w14:paraId="596808A9" w14:textId="2479AB1B" w:rsidR="002B19A2" w:rsidRPr="00537213" w:rsidRDefault="00411513" w:rsidP="005F051C">
                <w:pPr>
                  <w:pStyle w:val="Default"/>
                  <w:jc w:val="center"/>
                  <w:rPr>
                    <w:color w:val="auto"/>
                    <w:sz w:val="20"/>
                    <w:szCs w:val="20"/>
                  </w:rPr>
                </w:pPr>
                <w:r>
                  <w:rPr>
                    <w:sz w:val="20"/>
                    <w:szCs w:val="20"/>
                  </w:rPr>
                  <w:t>Teacher and practitioner professionalism</w:t>
                </w:r>
              </w:p>
            </w:sdtContent>
          </w:sdt>
        </w:tc>
        <w:tc>
          <w:tcPr>
            <w:tcW w:w="4048" w:type="dxa"/>
            <w:shd w:val="clear" w:color="auto" w:fill="B4C6E7" w:themeFill="accent1" w:themeFillTint="66"/>
          </w:tcPr>
          <w:p w14:paraId="2C55B633" w14:textId="77777777" w:rsidR="009C31E9" w:rsidRPr="009C31E9" w:rsidRDefault="002B19A2" w:rsidP="009C31E9">
            <w:pPr>
              <w:pStyle w:val="Default"/>
              <w:jc w:val="center"/>
              <w:rPr>
                <w:sz w:val="20"/>
                <w:szCs w:val="20"/>
                <w:u w:val="single"/>
              </w:rPr>
            </w:pPr>
            <w:r w:rsidRPr="00537213">
              <w:rPr>
                <w:b/>
                <w:bCs/>
                <w:sz w:val="20"/>
                <w:szCs w:val="20"/>
                <w:u w:val="single"/>
              </w:rPr>
              <w:t>SLC Priority (select from drop down menus)</w:t>
            </w:r>
          </w:p>
          <w:p w14:paraId="004F58B7" w14:textId="4DB48241" w:rsidR="002B19A2" w:rsidRPr="00537213" w:rsidRDefault="005567EB" w:rsidP="009C31E9">
            <w:pPr>
              <w:spacing w:after="200" w:line="276" w:lineRule="auto"/>
              <w:jc w:val="center"/>
              <w:rPr>
                <w:rFonts w:ascii="Arial" w:hAnsi="Arial" w:cs="Arial"/>
                <w:b/>
                <w:bCs/>
                <w:sz w:val="20"/>
                <w:szCs w:val="20"/>
              </w:rPr>
            </w:pPr>
            <w:customXmlInsRangeStart w:id="0" w:author="Hendry, Martina" w:date="2023-03-02T20:18:00Z"/>
            <w:sdt>
              <w:sdtPr>
                <w:rPr>
                  <w:rFonts w:ascii="Arial" w:hAnsi="Arial" w:cs="Arial"/>
                  <w:b/>
                  <w:sz w:val="20"/>
                  <w:szCs w:val="20"/>
                </w:rPr>
                <w:alias w:val="SLC Priorities"/>
                <w:tag w:val="SLC Priorities"/>
                <w:id w:val="852607538"/>
                <w:placeholder>
                  <w:docPart w:val="9668E689697C4A61ABAE35627FB1A294"/>
                </w:placeholder>
                <w:dropDownList>
                  <w:listItem w:value="Choose an item."/>
                  <w:listItem w:displayText="Improve Health and Wellbeing to enable children and families to flourish" w:value="Improve Health and Wellbeing to enable children and families to flourish"/>
                  <w:listItem w:displayText="Ensure inclusion, equity and equality are at the heart of what we do" w:value="Ensure inclusion, equity and equality are at the heart of what we do"/>
                  <w:listItem w:displayText="Provide a rich and stimulating curriculum that helps raise standards in literacy and numeracy" w:value="Provide a rich and stimulating curriculum that helps raise standards in literacy and numeracy"/>
                  <w:listItem w:displayText="Support children and young people to develop their skills for learning, life and work" w:value="Support children and young people to develop their skills for learning, life and work"/>
                  <w:listItem w:displayText="Empower learners to shape and influence actions on sustainability and climate change" w:value="Empower learners to shape and influence actions on sustainability and climate change"/>
                </w:dropDownList>
              </w:sdtPr>
              <w:sdtEndPr/>
              <w:sdtContent>
                <w:customXmlInsRangeEnd w:id="0"/>
                <w:r w:rsidR="00F7503E">
                  <w:rPr>
                    <w:rFonts w:ascii="Arial" w:hAnsi="Arial" w:cs="Arial"/>
                    <w:b/>
                    <w:sz w:val="20"/>
                    <w:szCs w:val="20"/>
                  </w:rPr>
                  <w:t>Ensure inclusion, equity and equality are at the heart of what we do</w:t>
                </w:r>
                <w:customXmlInsRangeStart w:id="1" w:author="Hendry, Martina" w:date="2023-03-02T20:18:00Z"/>
              </w:sdtContent>
            </w:sdt>
            <w:customXmlInsRangeEnd w:id="1"/>
            <w:r w:rsidR="009C31E9" w:rsidRPr="00983488">
              <w:rPr>
                <w:rFonts w:ascii="Arial" w:hAnsi="Arial" w:cs="Arial"/>
                <w:b/>
                <w:bCs/>
                <w:sz w:val="20"/>
                <w:szCs w:val="20"/>
              </w:rPr>
              <w:t xml:space="preserve"> </w:t>
            </w:r>
          </w:p>
        </w:tc>
        <w:tc>
          <w:tcPr>
            <w:tcW w:w="4048" w:type="dxa"/>
            <w:shd w:val="clear" w:color="auto" w:fill="B4C6E7" w:themeFill="accent1" w:themeFillTint="66"/>
          </w:tcPr>
          <w:p w14:paraId="7F0B12C8" w14:textId="77777777" w:rsidR="002B19A2" w:rsidRPr="00537213" w:rsidDel="00FA367B" w:rsidRDefault="002B19A2" w:rsidP="005F051C">
            <w:pPr>
              <w:jc w:val="center"/>
              <w:rPr>
                <w:del w:id="2" w:author="Hendry, Martina" w:date="2023-03-02T20:18:00Z"/>
                <w:rFonts w:ascii="Arial" w:hAnsi="Arial" w:cs="Arial"/>
                <w:b/>
                <w:sz w:val="20"/>
                <w:szCs w:val="20"/>
                <w:u w:val="single"/>
              </w:rPr>
            </w:pPr>
            <w:r w:rsidRPr="00537213">
              <w:rPr>
                <w:rFonts w:ascii="Arial" w:hAnsi="Arial" w:cs="Arial"/>
                <w:b/>
                <w:sz w:val="20"/>
                <w:szCs w:val="20"/>
                <w:u w:val="single"/>
              </w:rPr>
              <w:t>SLC Stretch Aims</w:t>
            </w:r>
          </w:p>
          <w:p w14:paraId="66DC8C99" w14:textId="77777777" w:rsidR="002B19A2" w:rsidRPr="00537213" w:rsidRDefault="002B19A2" w:rsidP="005F051C">
            <w:pPr>
              <w:jc w:val="center"/>
              <w:rPr>
                <w:ins w:id="3" w:author="Hendry, Martina" w:date="2023-03-02T20:18:00Z"/>
                <w:rFonts w:ascii="Arial" w:hAnsi="Arial" w:cs="Arial"/>
                <w:b/>
                <w:sz w:val="20"/>
                <w:szCs w:val="20"/>
              </w:rPr>
            </w:pPr>
          </w:p>
          <w:customXmlInsRangeStart w:id="4" w:author="Hendry, Martina" w:date="2023-03-02T20:18:00Z"/>
          <w:sdt>
            <w:sdtPr>
              <w:rPr>
                <w:rFonts w:ascii="Arial" w:hAnsi="Arial" w:cs="Arial"/>
                <w:b/>
                <w:sz w:val="20"/>
                <w:szCs w:val="20"/>
              </w:rPr>
              <w:alias w:val="SLC Stretch Aims"/>
              <w:tag w:val="SLC Stretch Aims"/>
              <w:id w:val="701982045"/>
              <w:placeholder>
                <w:docPart w:val="5DBD8076CD424C39A015E7511B8C97A6"/>
              </w:placeholde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4"/>
              <w:p w14:paraId="42833E15" w14:textId="72B5A7ED" w:rsidR="002B19A2" w:rsidRPr="005E6144" w:rsidRDefault="005E6144" w:rsidP="005E6144">
                <w:pPr>
                  <w:jc w:val="center"/>
                  <w:rPr>
                    <w:rFonts w:ascii="Arial" w:hAnsi="Arial" w:cs="Arial"/>
                    <w:b/>
                    <w:sz w:val="20"/>
                    <w:szCs w:val="20"/>
                  </w:rPr>
                </w:pPr>
                <w:r w:rsidRPr="005E6144">
                  <w:rPr>
                    <w:rFonts w:ascii="Arial" w:hAnsi="Arial" w:cs="Arial"/>
                    <w:b/>
                    <w:sz w:val="20"/>
                    <w:szCs w:val="20"/>
                  </w:rPr>
                  <w:t>ACEL Primary – numeracy – P1, P4 &amp; P7 combined</w:t>
                </w:r>
              </w:p>
              <w:customXmlInsRangeStart w:id="5" w:author="Hendry, Martina" w:date="2023-03-02T20:18:00Z"/>
            </w:sdtContent>
          </w:sdt>
          <w:customXmlInsRangeEnd w:id="5"/>
          <w:customXmlInsRangeStart w:id="6" w:author="Hendry, Martina" w:date="2023-03-02T20:18:00Z"/>
          <w:sdt>
            <w:sdtPr>
              <w:rPr>
                <w:rFonts w:ascii="Arial" w:hAnsi="Arial" w:cs="Arial"/>
                <w:b/>
                <w:sz w:val="20"/>
                <w:szCs w:val="20"/>
              </w:rPr>
              <w:alias w:val="SLC Stretch Aims"/>
              <w:tag w:val="SLC Stretch Aims"/>
              <w:id w:val="-564178953"/>
              <w:placeholder>
                <w:docPart w:val="E67389F9ED1D463F90EB47556D6408A6"/>
              </w:placeholde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6"/>
              <w:p w14:paraId="083442EB" w14:textId="77777777" w:rsidR="005E6144" w:rsidRPr="00537213" w:rsidRDefault="005E6144" w:rsidP="005E6144">
                <w:pPr>
                  <w:jc w:val="center"/>
                  <w:rPr>
                    <w:ins w:id="7" w:author="Hendry, Martina" w:date="2023-03-02T20:18:00Z"/>
                    <w:rFonts w:ascii="Arial" w:hAnsi="Arial" w:cs="Arial"/>
                    <w:b/>
                    <w:sz w:val="20"/>
                    <w:szCs w:val="20"/>
                  </w:rPr>
                </w:pPr>
                <w:r>
                  <w:rPr>
                    <w:rFonts w:ascii="Arial" w:hAnsi="Arial" w:cs="Arial"/>
                    <w:b/>
                    <w:sz w:val="20"/>
                    <w:szCs w:val="20"/>
                  </w:rPr>
                  <w:t>ACEL Primary – literacy – P1, P4 &amp; P7 combined</w:t>
                </w:r>
              </w:p>
              <w:customXmlInsRangeStart w:id="8" w:author="Hendry, Martina" w:date="2023-03-02T20:18:00Z"/>
            </w:sdtContent>
          </w:sdt>
          <w:customXmlInsRangeEnd w:id="8"/>
          <w:p w14:paraId="55A4446F" w14:textId="11B6C6C0" w:rsidR="00177FED" w:rsidRPr="00537213" w:rsidRDefault="00177FED" w:rsidP="005E6144">
            <w:pPr>
              <w:spacing w:after="200" w:line="276" w:lineRule="auto"/>
              <w:rPr>
                <w:rFonts w:ascii="Arial" w:hAnsi="Arial" w:cs="Arial"/>
                <w:b/>
                <w:bCs/>
                <w:sz w:val="20"/>
                <w:szCs w:val="20"/>
              </w:rPr>
            </w:pPr>
          </w:p>
        </w:tc>
        <w:tc>
          <w:tcPr>
            <w:tcW w:w="4998" w:type="dxa"/>
            <w:gridSpan w:val="3"/>
            <w:shd w:val="clear" w:color="auto" w:fill="B4C6E7" w:themeFill="accent1" w:themeFillTint="66"/>
          </w:tcPr>
          <w:p w14:paraId="19E23928" w14:textId="505476DA" w:rsidR="002B19A2" w:rsidRPr="00537213" w:rsidRDefault="002B19A2" w:rsidP="005F051C">
            <w:pPr>
              <w:pStyle w:val="Default"/>
              <w:jc w:val="center"/>
              <w:rPr>
                <w:b/>
                <w:bCs/>
                <w:sz w:val="20"/>
                <w:szCs w:val="20"/>
                <w:u w:val="single"/>
              </w:rPr>
            </w:pPr>
            <w:r w:rsidRPr="00537213">
              <w:rPr>
                <w:b/>
                <w:bCs/>
                <w:sz w:val="20"/>
                <w:szCs w:val="20"/>
                <w:u w:val="single"/>
              </w:rPr>
              <w:t>HGIOS?4 Q</w:t>
            </w:r>
            <w:r w:rsidR="00324D4C" w:rsidRPr="00537213">
              <w:rPr>
                <w:b/>
                <w:bCs/>
                <w:sz w:val="20"/>
                <w:szCs w:val="20"/>
                <w:u w:val="single"/>
              </w:rPr>
              <w:t>i</w:t>
            </w:r>
            <w:r w:rsidRPr="00537213">
              <w:rPr>
                <w:b/>
                <w:bCs/>
                <w:sz w:val="20"/>
                <w:szCs w:val="20"/>
                <w:u w:val="single"/>
              </w:rPr>
              <w:t>s (select from drop down menus)</w:t>
            </w:r>
          </w:p>
          <w:sdt>
            <w:sdtPr>
              <w:rPr>
                <w:sz w:val="20"/>
                <w:szCs w:val="20"/>
              </w:rPr>
              <w:alias w:val="HGIOS?4"/>
              <w:tag w:val="HGIOS?4"/>
              <w:id w:val="-463652777"/>
              <w:placeholder>
                <w:docPart w:val="FD150DBE69AE4AD594079603474FA275"/>
              </w:placeholder>
              <w:dropDownList>
                <w:listItem w:value="Choose an item."/>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59D4AFD4" w14:textId="12BE4117" w:rsidR="00ED58F8" w:rsidRPr="00ED58F8" w:rsidRDefault="00437CCB" w:rsidP="00ED58F8">
                <w:pPr>
                  <w:pStyle w:val="Default"/>
                  <w:jc w:val="center"/>
                  <w:rPr>
                    <w:sz w:val="20"/>
                    <w:szCs w:val="20"/>
                    <w:u w:val="single"/>
                  </w:rPr>
                </w:pPr>
                <w:r>
                  <w:rPr>
                    <w:sz w:val="20"/>
                    <w:szCs w:val="20"/>
                  </w:rPr>
                  <w:t>1.1 Self-evaluation for self-improvement</w:t>
                </w:r>
              </w:p>
            </w:sdtContent>
          </w:sdt>
          <w:sdt>
            <w:sdtPr>
              <w:rPr>
                <w:sz w:val="20"/>
                <w:szCs w:val="20"/>
              </w:rPr>
              <w:alias w:val="HGIOS?4"/>
              <w:tag w:val="HGIOS?4"/>
              <w:id w:val="-1198455898"/>
              <w:placeholder>
                <w:docPart w:val="E814AD42376843DCB928803A2C264A9C"/>
              </w:placeholder>
              <w:dropDownList>
                <w:listItem w:value="Choose an item."/>
                <w:listItem w:displayText="     " w:value="     "/>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4F6A3D18" w14:textId="051F31F0" w:rsidR="00ED58F8" w:rsidRPr="00ED58F8" w:rsidRDefault="00437CCB" w:rsidP="00ED58F8">
                <w:pPr>
                  <w:pStyle w:val="Default"/>
                  <w:jc w:val="center"/>
                  <w:rPr>
                    <w:color w:val="auto"/>
                    <w:sz w:val="20"/>
                    <w:szCs w:val="20"/>
                  </w:rPr>
                </w:pPr>
                <w:r>
                  <w:rPr>
                    <w:sz w:val="20"/>
                    <w:szCs w:val="20"/>
                  </w:rPr>
                  <w:t>3.2 Raising attainment and achievement</w:t>
                </w:r>
              </w:p>
            </w:sdtContent>
          </w:sdt>
          <w:sdt>
            <w:sdtPr>
              <w:rPr>
                <w:rFonts w:cstheme="minorHAnsi"/>
              </w:rPr>
              <w:alias w:val="HGIOS?4"/>
              <w:tag w:val="HGIOS?4"/>
              <w:id w:val="1086426509"/>
              <w:placeholder>
                <w:docPart w:val="5B7F77AEA58D4443B12A07525FD55A13"/>
              </w:placeholder>
              <w:dropDownList>
                <w:listItem w:value="Choose an item."/>
                <w:listItem w:displayText="     " w:value="     "/>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338E6DF7" w14:textId="6E3A0924" w:rsidR="00177FED" w:rsidRDefault="00480F33" w:rsidP="00177FED">
                <w:pPr>
                  <w:spacing w:after="200" w:line="276" w:lineRule="auto"/>
                  <w:jc w:val="center"/>
                  <w:rPr>
                    <w:rFonts w:ascii="Arial" w:hAnsi="Arial" w:cs="Arial"/>
                    <w:b/>
                    <w:bCs/>
                    <w:sz w:val="20"/>
                    <w:szCs w:val="20"/>
                  </w:rPr>
                </w:pPr>
                <w:r>
                  <w:rPr>
                    <w:rFonts w:cstheme="minorHAnsi"/>
                  </w:rPr>
                  <w:t>2.3 Learning, teaching and assessment</w:t>
                </w:r>
              </w:p>
            </w:sdtContent>
          </w:sdt>
          <w:p w14:paraId="7A1D62C9" w14:textId="357BEE28" w:rsidR="00177FED" w:rsidRPr="00537213" w:rsidRDefault="00177FED" w:rsidP="00177FED">
            <w:pPr>
              <w:pStyle w:val="Default"/>
              <w:jc w:val="center"/>
              <w:rPr>
                <w:b/>
                <w:bCs/>
                <w:sz w:val="20"/>
                <w:szCs w:val="20"/>
                <w:u w:val="single"/>
              </w:rPr>
            </w:pPr>
            <w:r w:rsidRPr="00537213">
              <w:rPr>
                <w:b/>
                <w:bCs/>
                <w:sz w:val="20"/>
                <w:szCs w:val="20"/>
                <w:u w:val="single"/>
              </w:rPr>
              <w:t>HGI</w:t>
            </w:r>
            <w:r>
              <w:rPr>
                <w:b/>
                <w:bCs/>
                <w:sz w:val="20"/>
                <w:szCs w:val="20"/>
                <w:u w:val="single"/>
              </w:rPr>
              <w:t>OELC</w:t>
            </w:r>
            <w:r w:rsidRPr="00537213">
              <w:rPr>
                <w:b/>
                <w:bCs/>
                <w:sz w:val="20"/>
                <w:szCs w:val="20"/>
                <w:u w:val="single"/>
              </w:rPr>
              <w:t xml:space="preserve"> Q</w:t>
            </w:r>
            <w:r w:rsidR="00324D4C" w:rsidRPr="00537213">
              <w:rPr>
                <w:b/>
                <w:bCs/>
                <w:sz w:val="20"/>
                <w:szCs w:val="20"/>
                <w:u w:val="single"/>
              </w:rPr>
              <w:t>i</w:t>
            </w:r>
            <w:r w:rsidRPr="00537213">
              <w:rPr>
                <w:b/>
                <w:bCs/>
                <w:sz w:val="20"/>
                <w:szCs w:val="20"/>
                <w:u w:val="single"/>
              </w:rPr>
              <w:t>s (select from drop down menus)</w:t>
            </w:r>
          </w:p>
          <w:sdt>
            <w:sdtPr>
              <w:alias w:val="HGIOELC Indicator"/>
              <w:tag w:val="HGIOELC Indicator"/>
              <w:id w:val="-1230841644"/>
              <w:placeholder>
                <w:docPart w:val="83DBE700E9F9432BB135200A60FAA2E0"/>
              </w:placeholder>
              <w:showingPlcHdr/>
              <w:dropDownList>
                <w:listItem w:value="Choose an item."/>
                <w:listItem w:displayText="1.1 Self Evaluation for self-improvement" w:value="1.1 Self Evaluation for self-improvement"/>
                <w:listItem w:displayText="1.2 Leadership of learning" w:value="1.2 Leadership of learning"/>
                <w:listItem w:displayText="1.3 Leadership of change " w:value="1.3 Leadership of change "/>
                <w:listItem w:displayText="1.4 Leadership and management of practitioners" w:value="1.4 Leadership and management of practitioners"/>
                <w:listItem w:displayText="1.5 Management of resources to promote equity" w:value="1.5 Management of resources to promote equity"/>
                <w:listItem w:displayText="2.1 Safeguarding and child protection" w:value="2.1 Safeguarding and child protection"/>
                <w:listItem w:displayText="2.2 Curriculum " w:value="2.2 Curriculum "/>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 w:value="2.7 Partnership"/>
                <w:listItem w:displayText="3.1 Ensuring wellbeing, equality and inclusion" w:value="3.1 Ensuring wellbeing, equality and inclusion"/>
                <w:listItem w:displayText="3.2 Securing children’s progress " w:value="3.2 Securing children’s progress "/>
                <w:listItem w:displayText="3.3 Developing creativity and skills for life and learning" w:value="3.3 Developing creativity and skills for life and learning"/>
              </w:dropDownList>
            </w:sdtPr>
            <w:sdtEndPr/>
            <w:sdtContent>
              <w:p w14:paraId="5463B2DA" w14:textId="77777777" w:rsidR="00177FED" w:rsidRPr="002717A3" w:rsidRDefault="00177FED" w:rsidP="00177FED">
                <w:pPr>
                  <w:jc w:val="center"/>
                </w:pPr>
                <w:r w:rsidRPr="006A0408">
                  <w:rPr>
                    <w:rStyle w:val="PlaceholderText"/>
                  </w:rPr>
                  <w:t>Choose an item.</w:t>
                </w:r>
              </w:p>
            </w:sdtContent>
          </w:sdt>
          <w:sdt>
            <w:sdtPr>
              <w:alias w:val="HGIOELC Indicator"/>
              <w:tag w:val="HGIOELC Indicator"/>
              <w:id w:val="-1243948493"/>
              <w:placeholder>
                <w:docPart w:val="D5783E4FD3C846B38D3EB30AFA1AB582"/>
              </w:placeholder>
              <w:showingPlcHdr/>
              <w:dropDownList>
                <w:listItem w:value="Choose an item."/>
                <w:listItem w:displayText="1.1 Self Evaluation for self-improvement" w:value="1.1 Self Evaluation for self-improvement"/>
                <w:listItem w:displayText="1.2 Leadership of learning" w:value="1.2 Leadership of learning"/>
                <w:listItem w:displayText="1.3 Leadership of change " w:value="1.3 Leadership of change "/>
                <w:listItem w:displayText="1.4 Leadership and management of practitioners" w:value="1.4 Leadership and management of practitioners"/>
                <w:listItem w:displayText="1.5 Management of resources to promote equity" w:value="1.5 Management of resources to promote equity"/>
                <w:listItem w:displayText="2.1 Safeguarding and child protection" w:value="2.1 Safeguarding and child protection"/>
                <w:listItem w:displayText="2.2 Curriculum " w:value="2.2 Curriculum "/>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 w:value="2.7 Partnership"/>
                <w:listItem w:displayText="3.1 Ensuring wellbeing, equality and inclusion" w:value="3.1 Ensuring wellbeing, equality and inclusion"/>
                <w:listItem w:displayText="3.2 Securing children’s progress " w:value="3.2 Securing children’s progress "/>
                <w:listItem w:displayText="3.3 Developing creativity and skills for life and learning" w:value="3.3 Developing creativity and skills for life and learning"/>
              </w:dropDownList>
            </w:sdtPr>
            <w:sdtEndPr/>
            <w:sdtContent>
              <w:p w14:paraId="0FD13C86" w14:textId="77777777" w:rsidR="00177FED" w:rsidRPr="002717A3" w:rsidRDefault="00177FED" w:rsidP="00177FED">
                <w:pPr>
                  <w:jc w:val="center"/>
                </w:pPr>
                <w:r w:rsidRPr="006A0408">
                  <w:rPr>
                    <w:rStyle w:val="PlaceholderText"/>
                  </w:rPr>
                  <w:t>Choose an item.</w:t>
                </w:r>
              </w:p>
            </w:sdtContent>
          </w:sdt>
          <w:sdt>
            <w:sdtPr>
              <w:alias w:val="HGIOELC Indicator"/>
              <w:tag w:val="HGIOELC Indicator"/>
              <w:id w:val="892623904"/>
              <w:placeholder>
                <w:docPart w:val="D9D55AB544D14DFB993C20E33D3FDBFC"/>
              </w:placeholder>
              <w:showingPlcHdr/>
              <w:dropDownList>
                <w:listItem w:value="Choose an item."/>
                <w:listItem w:displayText="1.1 Self Evaluation for self-improvement" w:value="1.1 Self Evaluation for self-improvement"/>
                <w:listItem w:displayText="1.2 Leadership of learning" w:value="1.2 Leadership of learning"/>
                <w:listItem w:displayText="1.3 Leadership of change " w:value="1.3 Leadership of change "/>
                <w:listItem w:displayText="1.4 Leadership and management of practitioners" w:value="1.4 Leadership and management of practitioners"/>
                <w:listItem w:displayText="1.5 Management of resources to promote equity" w:value="1.5 Management of resources to promote equity"/>
                <w:listItem w:displayText="2.1 Safeguarding and child protection" w:value="2.1 Safeguarding and child protection"/>
                <w:listItem w:displayText="2.2 Curriculum " w:value="2.2 Curriculum "/>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 w:value="2.7 Partnership"/>
                <w:listItem w:displayText="3.1 Ensuring wellbeing, equality and inclusion" w:value="3.1 Ensuring wellbeing, equality and inclusion"/>
                <w:listItem w:displayText="3.2 Securing children’s progress " w:value="3.2 Securing children’s progress "/>
                <w:listItem w:displayText="3.3 Developing creativity and skills for life and learning" w:value="3.3 Developing creativity and skills for life and learning"/>
              </w:dropDownList>
            </w:sdtPr>
            <w:sdtEndPr/>
            <w:sdtContent>
              <w:p w14:paraId="439C94C1" w14:textId="4B60B752" w:rsidR="002B19A2" w:rsidRPr="00177FED" w:rsidRDefault="00177FED" w:rsidP="00177FED">
                <w:pPr>
                  <w:spacing w:after="200" w:line="276" w:lineRule="auto"/>
                  <w:jc w:val="center"/>
                  <w:rPr>
                    <w:rFonts w:ascii="Arial" w:hAnsi="Arial" w:cs="Arial"/>
                    <w:b/>
                    <w:bCs/>
                    <w:sz w:val="20"/>
                    <w:szCs w:val="20"/>
                  </w:rPr>
                </w:pPr>
                <w:r w:rsidRPr="006A0408">
                  <w:rPr>
                    <w:rStyle w:val="PlaceholderText"/>
                  </w:rPr>
                  <w:t>Choose an item.</w:t>
                </w:r>
              </w:p>
            </w:sdtContent>
          </w:sdt>
        </w:tc>
      </w:tr>
      <w:tr w:rsidR="002B19A2" w14:paraId="2D22A2CD" w14:textId="77777777" w:rsidTr="005F051C">
        <w:trPr>
          <w:trHeight w:val="778"/>
        </w:trPr>
        <w:tc>
          <w:tcPr>
            <w:tcW w:w="2402" w:type="dxa"/>
            <w:shd w:val="clear" w:color="auto" w:fill="B4C6E7" w:themeFill="accent1" w:themeFillTint="66"/>
          </w:tcPr>
          <w:p w14:paraId="459CC0A9" w14:textId="73CC58F0" w:rsidR="002B19A2" w:rsidRPr="00537213" w:rsidRDefault="002B19A2" w:rsidP="005F051C">
            <w:pPr>
              <w:jc w:val="center"/>
              <w:rPr>
                <w:rFonts w:ascii="Arial" w:hAnsi="Arial" w:cs="Arial"/>
                <w:sz w:val="20"/>
                <w:szCs w:val="20"/>
              </w:rPr>
            </w:pPr>
            <w:r w:rsidRPr="00537213">
              <w:rPr>
                <w:rFonts w:ascii="Arial" w:hAnsi="Arial" w:cs="Arial"/>
                <w:b/>
                <w:sz w:val="20"/>
                <w:szCs w:val="20"/>
              </w:rPr>
              <w:t xml:space="preserve">Rationale for strategic priority </w:t>
            </w:r>
          </w:p>
        </w:tc>
        <w:tc>
          <w:tcPr>
            <w:tcW w:w="4048" w:type="dxa"/>
            <w:shd w:val="clear" w:color="auto" w:fill="B4C6E7" w:themeFill="accent1" w:themeFillTint="66"/>
          </w:tcPr>
          <w:p w14:paraId="2997EEE2" w14:textId="7B0C5C71" w:rsidR="002B19A2" w:rsidRPr="00537213" w:rsidRDefault="002B19A2" w:rsidP="005F051C">
            <w:pPr>
              <w:jc w:val="center"/>
              <w:rPr>
                <w:rFonts w:ascii="Arial" w:hAnsi="Arial" w:cs="Arial"/>
                <w:sz w:val="20"/>
                <w:szCs w:val="20"/>
              </w:rPr>
            </w:pPr>
            <w:r w:rsidRPr="00537213">
              <w:rPr>
                <w:rFonts w:ascii="Arial" w:hAnsi="Arial" w:cs="Arial"/>
                <w:b/>
                <w:bCs/>
                <w:sz w:val="20"/>
                <w:szCs w:val="20"/>
              </w:rPr>
              <w:t xml:space="preserve">Outcome </w:t>
            </w:r>
            <w:r w:rsidR="003D7326">
              <w:rPr>
                <w:rFonts w:ascii="Arial" w:hAnsi="Arial" w:cs="Arial"/>
                <w:b/>
                <w:bCs/>
              </w:rPr>
              <w:t>(Intended impact)</w:t>
            </w:r>
          </w:p>
        </w:tc>
        <w:tc>
          <w:tcPr>
            <w:tcW w:w="4048" w:type="dxa"/>
            <w:shd w:val="clear" w:color="auto" w:fill="B4C6E7" w:themeFill="accent1" w:themeFillTint="66"/>
          </w:tcPr>
          <w:p w14:paraId="44B425A0" w14:textId="52E30E0E" w:rsidR="002B19A2" w:rsidRPr="00537213" w:rsidRDefault="002B19A2" w:rsidP="005F051C">
            <w:pPr>
              <w:jc w:val="center"/>
              <w:rPr>
                <w:rFonts w:ascii="Arial" w:hAnsi="Arial" w:cs="Arial"/>
                <w:sz w:val="20"/>
                <w:szCs w:val="20"/>
              </w:rPr>
            </w:pPr>
            <w:r w:rsidRPr="00537213">
              <w:rPr>
                <w:rFonts w:ascii="Arial" w:hAnsi="Arial" w:cs="Arial"/>
                <w:b/>
                <w:bCs/>
                <w:sz w:val="20"/>
                <w:szCs w:val="20"/>
              </w:rPr>
              <w:t xml:space="preserve">Operational activity </w:t>
            </w:r>
          </w:p>
        </w:tc>
        <w:tc>
          <w:tcPr>
            <w:tcW w:w="4048" w:type="dxa"/>
            <w:gridSpan w:val="2"/>
            <w:shd w:val="clear" w:color="auto" w:fill="B4C6E7" w:themeFill="accent1" w:themeFillTint="66"/>
          </w:tcPr>
          <w:p w14:paraId="4E143694" w14:textId="4B26996A" w:rsidR="002B19A2" w:rsidRPr="00537213" w:rsidRDefault="003D7326" w:rsidP="005F051C">
            <w:pPr>
              <w:jc w:val="center"/>
              <w:rPr>
                <w:rFonts w:ascii="Arial" w:hAnsi="Arial" w:cs="Arial"/>
                <w:sz w:val="20"/>
                <w:szCs w:val="20"/>
              </w:rPr>
            </w:pPr>
            <w:r>
              <w:rPr>
                <w:rFonts w:ascii="Arial" w:hAnsi="Arial" w:cs="Arial"/>
                <w:b/>
                <w:bCs/>
                <w:sz w:val="20"/>
                <w:szCs w:val="20"/>
              </w:rPr>
              <w:t>M</w:t>
            </w:r>
            <w:r w:rsidRPr="00537213">
              <w:rPr>
                <w:rFonts w:ascii="Arial" w:hAnsi="Arial" w:cs="Arial"/>
                <w:b/>
                <w:bCs/>
                <w:sz w:val="20"/>
                <w:szCs w:val="20"/>
              </w:rPr>
              <w:t>easures</w:t>
            </w:r>
          </w:p>
        </w:tc>
        <w:tc>
          <w:tcPr>
            <w:tcW w:w="950" w:type="dxa"/>
            <w:shd w:val="clear" w:color="auto" w:fill="B4C6E7" w:themeFill="accent1" w:themeFillTint="66"/>
          </w:tcPr>
          <w:p w14:paraId="787EA23B" w14:textId="77777777" w:rsidR="002B19A2" w:rsidRPr="00537213" w:rsidRDefault="002B19A2" w:rsidP="005F051C">
            <w:pPr>
              <w:jc w:val="center"/>
              <w:rPr>
                <w:rFonts w:ascii="Arial" w:hAnsi="Arial" w:cs="Arial"/>
                <w:b/>
                <w:bCs/>
                <w:sz w:val="20"/>
                <w:szCs w:val="20"/>
              </w:rPr>
            </w:pPr>
            <w:r w:rsidRPr="00537213">
              <w:rPr>
                <w:rFonts w:ascii="Arial" w:hAnsi="Arial" w:cs="Arial"/>
                <w:b/>
                <w:bCs/>
                <w:sz w:val="20"/>
                <w:szCs w:val="20"/>
              </w:rPr>
              <w:t xml:space="preserve">School </w:t>
            </w:r>
            <w:proofErr w:type="gramStart"/>
            <w:r w:rsidRPr="00537213">
              <w:rPr>
                <w:rFonts w:ascii="Arial" w:hAnsi="Arial" w:cs="Arial"/>
                <w:b/>
                <w:bCs/>
                <w:sz w:val="20"/>
                <w:szCs w:val="20"/>
              </w:rPr>
              <w:t>Lead</w:t>
            </w:r>
            <w:proofErr w:type="gramEnd"/>
          </w:p>
        </w:tc>
      </w:tr>
      <w:tr w:rsidR="002B19A2" w14:paraId="02559460" w14:textId="77777777" w:rsidTr="002E445F">
        <w:trPr>
          <w:trHeight w:val="2682"/>
        </w:trPr>
        <w:tc>
          <w:tcPr>
            <w:tcW w:w="2402" w:type="dxa"/>
          </w:tcPr>
          <w:p w14:paraId="05242653" w14:textId="1C166B5C" w:rsidR="002B19A2" w:rsidRDefault="00F21F4E" w:rsidP="005F051C">
            <w:pPr>
              <w:spacing w:line="276" w:lineRule="auto"/>
              <w:jc w:val="center"/>
              <w:rPr>
                <w:rFonts w:ascii="Arial" w:hAnsi="Arial" w:cs="Arial"/>
                <w:sz w:val="20"/>
                <w:szCs w:val="20"/>
              </w:rPr>
            </w:pPr>
            <w:r>
              <w:rPr>
                <w:rFonts w:ascii="Arial" w:hAnsi="Arial" w:cs="Arial"/>
                <w:sz w:val="20"/>
                <w:szCs w:val="20"/>
              </w:rPr>
              <w:t xml:space="preserve">We are embarking on the Improving Our Schools </w:t>
            </w:r>
            <w:r w:rsidR="00036FF4">
              <w:rPr>
                <w:rFonts w:ascii="Arial" w:hAnsi="Arial" w:cs="Arial"/>
                <w:sz w:val="20"/>
                <w:szCs w:val="20"/>
              </w:rPr>
              <w:t xml:space="preserve">programme. </w:t>
            </w:r>
          </w:p>
          <w:p w14:paraId="52FA4AC7" w14:textId="6536C64E" w:rsidR="00036FF4" w:rsidRDefault="00036FF4" w:rsidP="005F051C">
            <w:pPr>
              <w:spacing w:line="276" w:lineRule="auto"/>
              <w:jc w:val="center"/>
              <w:rPr>
                <w:rFonts w:ascii="Arial" w:hAnsi="Arial" w:cs="Arial"/>
                <w:sz w:val="20"/>
                <w:szCs w:val="20"/>
              </w:rPr>
            </w:pPr>
            <w:r>
              <w:rPr>
                <w:rFonts w:ascii="Arial" w:hAnsi="Arial" w:cs="Arial"/>
                <w:sz w:val="20"/>
                <w:szCs w:val="20"/>
              </w:rPr>
              <w:t>All staff need to engage with, understand and utilise data more effectively to ensure that</w:t>
            </w:r>
            <w:r w:rsidR="005E5A18">
              <w:rPr>
                <w:rFonts w:ascii="Arial" w:hAnsi="Arial" w:cs="Arial"/>
                <w:sz w:val="20"/>
                <w:szCs w:val="20"/>
              </w:rPr>
              <w:t xml:space="preserve"> both challenge and pace are provided and that</w:t>
            </w:r>
            <w:r>
              <w:rPr>
                <w:rFonts w:ascii="Arial" w:hAnsi="Arial" w:cs="Arial"/>
                <w:sz w:val="20"/>
                <w:szCs w:val="20"/>
              </w:rPr>
              <w:t xml:space="preserve"> targeted intervention</w:t>
            </w:r>
            <w:r w:rsidR="005E5A18">
              <w:rPr>
                <w:rFonts w:ascii="Arial" w:hAnsi="Arial" w:cs="Arial"/>
                <w:sz w:val="20"/>
                <w:szCs w:val="20"/>
              </w:rPr>
              <w:t>s</w:t>
            </w:r>
            <w:r w:rsidR="00AC21A0">
              <w:rPr>
                <w:rFonts w:ascii="Arial" w:hAnsi="Arial" w:cs="Arial"/>
                <w:sz w:val="20"/>
                <w:szCs w:val="20"/>
              </w:rPr>
              <w:t xml:space="preserve"> are provided</w:t>
            </w:r>
            <w:r w:rsidR="003F7647">
              <w:rPr>
                <w:rFonts w:ascii="Arial" w:hAnsi="Arial" w:cs="Arial"/>
                <w:sz w:val="20"/>
                <w:szCs w:val="20"/>
              </w:rPr>
              <w:t xml:space="preserve"> as and when appropriate. </w:t>
            </w:r>
          </w:p>
          <w:p w14:paraId="416CE4B9" w14:textId="77777777" w:rsidR="002E445F" w:rsidRDefault="002E445F" w:rsidP="005F051C">
            <w:pPr>
              <w:spacing w:line="276" w:lineRule="auto"/>
              <w:jc w:val="center"/>
              <w:rPr>
                <w:rFonts w:ascii="Arial" w:hAnsi="Arial" w:cs="Arial"/>
                <w:sz w:val="20"/>
                <w:szCs w:val="20"/>
              </w:rPr>
            </w:pPr>
          </w:p>
          <w:p w14:paraId="5B2F4306" w14:textId="77777777" w:rsidR="002E445F" w:rsidRDefault="002E445F" w:rsidP="005F051C">
            <w:pPr>
              <w:spacing w:line="276" w:lineRule="auto"/>
              <w:jc w:val="center"/>
              <w:rPr>
                <w:rFonts w:ascii="Arial" w:hAnsi="Arial" w:cs="Arial"/>
                <w:sz w:val="20"/>
                <w:szCs w:val="20"/>
              </w:rPr>
            </w:pPr>
          </w:p>
          <w:p w14:paraId="7674A613" w14:textId="77777777" w:rsidR="002E445F" w:rsidRDefault="002E445F" w:rsidP="005F051C">
            <w:pPr>
              <w:spacing w:line="276" w:lineRule="auto"/>
              <w:jc w:val="center"/>
              <w:rPr>
                <w:rFonts w:ascii="Arial" w:hAnsi="Arial" w:cs="Arial"/>
                <w:sz w:val="20"/>
                <w:szCs w:val="20"/>
              </w:rPr>
            </w:pPr>
          </w:p>
          <w:p w14:paraId="44A8A312" w14:textId="77777777" w:rsidR="002E445F" w:rsidRDefault="002E445F" w:rsidP="005F051C">
            <w:pPr>
              <w:spacing w:line="276" w:lineRule="auto"/>
              <w:jc w:val="center"/>
              <w:rPr>
                <w:rFonts w:ascii="Arial" w:hAnsi="Arial" w:cs="Arial"/>
                <w:sz w:val="20"/>
                <w:szCs w:val="20"/>
              </w:rPr>
            </w:pPr>
          </w:p>
          <w:p w14:paraId="42C14380" w14:textId="77777777" w:rsidR="002E445F" w:rsidRDefault="002E445F" w:rsidP="005F051C">
            <w:pPr>
              <w:spacing w:line="276" w:lineRule="auto"/>
              <w:jc w:val="center"/>
              <w:rPr>
                <w:rFonts w:ascii="Arial" w:hAnsi="Arial" w:cs="Arial"/>
                <w:sz w:val="20"/>
                <w:szCs w:val="20"/>
              </w:rPr>
            </w:pPr>
          </w:p>
          <w:p w14:paraId="49D138EB" w14:textId="77777777" w:rsidR="002E445F" w:rsidRDefault="002E445F" w:rsidP="005F051C">
            <w:pPr>
              <w:spacing w:line="276" w:lineRule="auto"/>
              <w:jc w:val="center"/>
              <w:rPr>
                <w:rFonts w:ascii="Arial" w:hAnsi="Arial" w:cs="Arial"/>
                <w:sz w:val="20"/>
                <w:szCs w:val="20"/>
              </w:rPr>
            </w:pPr>
          </w:p>
          <w:p w14:paraId="525A8687" w14:textId="77777777" w:rsidR="002E445F" w:rsidRDefault="002E445F" w:rsidP="005F051C">
            <w:pPr>
              <w:spacing w:line="276" w:lineRule="auto"/>
              <w:jc w:val="center"/>
              <w:rPr>
                <w:rFonts w:ascii="Arial" w:hAnsi="Arial" w:cs="Arial"/>
                <w:sz w:val="20"/>
                <w:szCs w:val="20"/>
              </w:rPr>
            </w:pPr>
          </w:p>
          <w:p w14:paraId="5A510590" w14:textId="77777777" w:rsidR="002E445F" w:rsidRDefault="002E445F" w:rsidP="005F051C">
            <w:pPr>
              <w:spacing w:line="276" w:lineRule="auto"/>
              <w:jc w:val="center"/>
              <w:rPr>
                <w:rFonts w:ascii="Arial" w:hAnsi="Arial" w:cs="Arial"/>
                <w:sz w:val="20"/>
                <w:szCs w:val="20"/>
              </w:rPr>
            </w:pPr>
          </w:p>
          <w:p w14:paraId="07B81289" w14:textId="77777777" w:rsidR="002E445F" w:rsidRDefault="002E445F" w:rsidP="005F051C">
            <w:pPr>
              <w:spacing w:line="276" w:lineRule="auto"/>
              <w:jc w:val="center"/>
              <w:rPr>
                <w:rFonts w:ascii="Arial" w:hAnsi="Arial" w:cs="Arial"/>
                <w:sz w:val="20"/>
                <w:szCs w:val="20"/>
              </w:rPr>
            </w:pPr>
          </w:p>
          <w:p w14:paraId="461CE62E" w14:textId="77777777" w:rsidR="002E445F" w:rsidRDefault="002E445F" w:rsidP="005F051C">
            <w:pPr>
              <w:spacing w:line="276" w:lineRule="auto"/>
              <w:jc w:val="center"/>
              <w:rPr>
                <w:rFonts w:ascii="Arial" w:hAnsi="Arial" w:cs="Arial"/>
                <w:sz w:val="20"/>
                <w:szCs w:val="20"/>
              </w:rPr>
            </w:pPr>
          </w:p>
          <w:p w14:paraId="24CC6592" w14:textId="3BABBA75" w:rsidR="002E445F" w:rsidRPr="00BD2141" w:rsidRDefault="002E445F" w:rsidP="005F051C">
            <w:pPr>
              <w:spacing w:line="276" w:lineRule="auto"/>
              <w:jc w:val="center"/>
              <w:rPr>
                <w:rFonts w:ascii="Arial" w:hAnsi="Arial" w:cs="Arial"/>
                <w:sz w:val="20"/>
                <w:szCs w:val="20"/>
              </w:rPr>
            </w:pPr>
          </w:p>
        </w:tc>
        <w:tc>
          <w:tcPr>
            <w:tcW w:w="4048" w:type="dxa"/>
          </w:tcPr>
          <w:p w14:paraId="23CA00CF" w14:textId="77777777" w:rsidR="002B19A2" w:rsidRDefault="00F7503E" w:rsidP="00D9204A">
            <w:pPr>
              <w:pStyle w:val="ListParagraph"/>
              <w:numPr>
                <w:ilvl w:val="0"/>
                <w:numId w:val="17"/>
              </w:numPr>
              <w:rPr>
                <w:rFonts w:ascii="Arial" w:eastAsia="Arial" w:hAnsi="Arial" w:cs="Arial"/>
                <w:sz w:val="20"/>
                <w:szCs w:val="20"/>
              </w:rPr>
            </w:pPr>
            <w:r>
              <w:rPr>
                <w:rFonts w:ascii="Arial" w:eastAsia="Arial" w:hAnsi="Arial" w:cs="Arial"/>
                <w:sz w:val="20"/>
                <w:szCs w:val="20"/>
              </w:rPr>
              <w:lastRenderedPageBreak/>
              <w:t xml:space="preserve">By September 2024, all teaching staff will have </w:t>
            </w:r>
            <w:r w:rsidR="00D02F17">
              <w:rPr>
                <w:rFonts w:ascii="Arial" w:eastAsia="Arial" w:hAnsi="Arial" w:cs="Arial"/>
                <w:sz w:val="20"/>
                <w:szCs w:val="20"/>
              </w:rPr>
              <w:t xml:space="preserve">used the </w:t>
            </w:r>
            <w:r w:rsidR="00BA5AE5">
              <w:rPr>
                <w:rFonts w:ascii="Arial" w:eastAsia="Arial" w:hAnsi="Arial" w:cs="Arial"/>
                <w:sz w:val="20"/>
                <w:szCs w:val="20"/>
              </w:rPr>
              <w:t>SLC BGE tool and Cohort tracker t</w:t>
            </w:r>
            <w:r w:rsidR="00077797">
              <w:rPr>
                <w:rFonts w:ascii="Arial" w:eastAsia="Arial" w:hAnsi="Arial" w:cs="Arial"/>
                <w:sz w:val="20"/>
                <w:szCs w:val="20"/>
              </w:rPr>
              <w:t xml:space="preserve">o identify 3 high level messages for IOS targets. </w:t>
            </w:r>
          </w:p>
          <w:p w14:paraId="08344E7A" w14:textId="77777777" w:rsidR="00077797" w:rsidRDefault="00077797" w:rsidP="00077797">
            <w:pPr>
              <w:jc w:val="center"/>
              <w:rPr>
                <w:rFonts w:ascii="Arial" w:eastAsia="Arial" w:hAnsi="Arial" w:cs="Arial"/>
                <w:sz w:val="20"/>
                <w:szCs w:val="20"/>
              </w:rPr>
            </w:pPr>
          </w:p>
          <w:p w14:paraId="5D4EEC7E" w14:textId="3D7E4369" w:rsidR="008255BA" w:rsidRPr="008255BA" w:rsidRDefault="00865EE3" w:rsidP="008255BA">
            <w:pPr>
              <w:pStyle w:val="ListParagraph"/>
              <w:numPr>
                <w:ilvl w:val="0"/>
                <w:numId w:val="17"/>
              </w:numPr>
              <w:rPr>
                <w:rFonts w:ascii="Arial" w:eastAsia="Arial" w:hAnsi="Arial" w:cs="Arial"/>
                <w:sz w:val="20"/>
                <w:szCs w:val="20"/>
              </w:rPr>
            </w:pPr>
            <w:r>
              <w:rPr>
                <w:rFonts w:ascii="Arial" w:eastAsia="Arial" w:hAnsi="Arial" w:cs="Arial"/>
                <w:sz w:val="20"/>
                <w:szCs w:val="20"/>
              </w:rPr>
              <w:t>By September 2024,</w:t>
            </w:r>
            <w:r w:rsidR="009C3AFE">
              <w:rPr>
                <w:rFonts w:ascii="Arial" w:eastAsia="Arial" w:hAnsi="Arial" w:cs="Arial"/>
                <w:sz w:val="20"/>
                <w:szCs w:val="20"/>
              </w:rPr>
              <w:t xml:space="preserve"> staff will have</w:t>
            </w:r>
            <w:r w:rsidR="00D21535">
              <w:rPr>
                <w:rFonts w:ascii="Arial" w:eastAsia="Arial" w:hAnsi="Arial" w:cs="Arial"/>
                <w:sz w:val="20"/>
                <w:szCs w:val="20"/>
              </w:rPr>
              <w:t xml:space="preserve"> </w:t>
            </w:r>
            <w:r w:rsidR="0017105B">
              <w:rPr>
                <w:rFonts w:ascii="Arial" w:eastAsia="Arial" w:hAnsi="Arial" w:cs="Arial"/>
                <w:sz w:val="20"/>
                <w:szCs w:val="20"/>
              </w:rPr>
              <w:t>enhanced understanding of needs of class due to</w:t>
            </w:r>
            <w:r>
              <w:rPr>
                <w:rFonts w:ascii="Arial" w:eastAsia="Arial" w:hAnsi="Arial" w:cs="Arial"/>
                <w:sz w:val="20"/>
                <w:szCs w:val="20"/>
              </w:rPr>
              <w:t xml:space="preserve"> d</w:t>
            </w:r>
            <w:r w:rsidR="008255BA" w:rsidRPr="008255BA">
              <w:rPr>
                <w:rFonts w:ascii="Arial" w:eastAsia="Arial" w:hAnsi="Arial" w:cs="Arial"/>
                <w:sz w:val="20"/>
                <w:szCs w:val="20"/>
              </w:rPr>
              <w:t>ata informed tracking meetings us</w:t>
            </w:r>
            <w:r w:rsidR="0017105B">
              <w:rPr>
                <w:rFonts w:ascii="Arial" w:eastAsia="Arial" w:hAnsi="Arial" w:cs="Arial"/>
                <w:sz w:val="20"/>
                <w:szCs w:val="20"/>
              </w:rPr>
              <w:t xml:space="preserve">ing </w:t>
            </w:r>
            <w:r w:rsidR="008255BA" w:rsidRPr="008255BA">
              <w:rPr>
                <w:rFonts w:ascii="Arial" w:eastAsia="Arial" w:hAnsi="Arial" w:cs="Arial"/>
                <w:sz w:val="20"/>
                <w:szCs w:val="20"/>
              </w:rPr>
              <w:t xml:space="preserve">Fact, Story Action (FSA) approach </w:t>
            </w:r>
          </w:p>
          <w:p w14:paraId="6E6C3D36" w14:textId="77777777" w:rsidR="00324D4C" w:rsidRDefault="00324D4C" w:rsidP="00324D4C">
            <w:pPr>
              <w:pStyle w:val="ListParagraph"/>
              <w:rPr>
                <w:rFonts w:ascii="Arial" w:eastAsia="Arial" w:hAnsi="Arial" w:cs="Arial"/>
                <w:sz w:val="20"/>
                <w:szCs w:val="20"/>
              </w:rPr>
            </w:pPr>
          </w:p>
          <w:p w14:paraId="37D386D3" w14:textId="77777777" w:rsidR="008255BA" w:rsidRPr="008255BA" w:rsidRDefault="008255BA" w:rsidP="008255BA">
            <w:pPr>
              <w:pStyle w:val="ListParagraph"/>
              <w:rPr>
                <w:rFonts w:ascii="Arial" w:eastAsia="Arial" w:hAnsi="Arial" w:cs="Arial"/>
                <w:sz w:val="20"/>
                <w:szCs w:val="20"/>
              </w:rPr>
            </w:pPr>
          </w:p>
          <w:p w14:paraId="0F9CC957" w14:textId="186B5647" w:rsidR="009F5B64" w:rsidRDefault="00865EE3" w:rsidP="00C21E5B">
            <w:pPr>
              <w:pStyle w:val="ListParagraph"/>
              <w:numPr>
                <w:ilvl w:val="0"/>
                <w:numId w:val="17"/>
              </w:numPr>
              <w:rPr>
                <w:rFonts w:ascii="Arial" w:eastAsia="Arial" w:hAnsi="Arial" w:cs="Arial"/>
                <w:sz w:val="20"/>
                <w:szCs w:val="20"/>
              </w:rPr>
            </w:pPr>
            <w:r w:rsidRPr="009F5B64">
              <w:rPr>
                <w:rFonts w:ascii="Arial" w:eastAsia="Arial" w:hAnsi="Arial" w:cs="Arial"/>
                <w:sz w:val="20"/>
                <w:szCs w:val="20"/>
              </w:rPr>
              <w:t xml:space="preserve">By October 2024, </w:t>
            </w:r>
            <w:r w:rsidR="00D10B23" w:rsidRPr="009F5B64">
              <w:rPr>
                <w:rFonts w:ascii="Arial" w:eastAsia="Arial" w:hAnsi="Arial" w:cs="Arial"/>
                <w:sz w:val="20"/>
                <w:szCs w:val="20"/>
              </w:rPr>
              <w:t xml:space="preserve">teachers will have completed a </w:t>
            </w:r>
            <w:r w:rsidRPr="009F5B64">
              <w:rPr>
                <w:rFonts w:ascii="Arial" w:eastAsia="Arial" w:hAnsi="Arial" w:cs="Arial"/>
                <w:sz w:val="20"/>
                <w:szCs w:val="20"/>
              </w:rPr>
              <w:t>c</w:t>
            </w:r>
            <w:r w:rsidR="008255BA" w:rsidRPr="009F5B64">
              <w:rPr>
                <w:rFonts w:ascii="Arial" w:eastAsia="Arial" w:hAnsi="Arial" w:cs="Arial"/>
                <w:sz w:val="20"/>
                <w:szCs w:val="20"/>
              </w:rPr>
              <w:t>lass analysis to understand the barriers to learning and the gap(s) in classroom</w:t>
            </w:r>
            <w:r w:rsidR="009F5B64" w:rsidRPr="009F5B64">
              <w:rPr>
                <w:rFonts w:ascii="Arial" w:eastAsia="Arial" w:hAnsi="Arial" w:cs="Arial"/>
                <w:sz w:val="20"/>
                <w:szCs w:val="20"/>
              </w:rPr>
              <w:t>s</w:t>
            </w:r>
            <w:r w:rsidR="009F5B64">
              <w:rPr>
                <w:rFonts w:ascii="Arial" w:eastAsia="Arial" w:hAnsi="Arial" w:cs="Arial"/>
                <w:sz w:val="20"/>
                <w:szCs w:val="20"/>
              </w:rPr>
              <w:t xml:space="preserve"> </w:t>
            </w:r>
            <w:r w:rsidR="00593134">
              <w:rPr>
                <w:rFonts w:ascii="Arial" w:eastAsia="Arial" w:hAnsi="Arial" w:cs="Arial"/>
                <w:sz w:val="20"/>
                <w:szCs w:val="20"/>
              </w:rPr>
              <w:t>and curricular areas.</w:t>
            </w:r>
          </w:p>
          <w:p w14:paraId="497521CD" w14:textId="77777777" w:rsidR="00324D4C" w:rsidRDefault="00324D4C" w:rsidP="00324D4C">
            <w:pPr>
              <w:pStyle w:val="ListParagraph"/>
              <w:rPr>
                <w:rFonts w:ascii="Arial" w:eastAsia="Arial" w:hAnsi="Arial" w:cs="Arial"/>
                <w:sz w:val="20"/>
                <w:szCs w:val="20"/>
              </w:rPr>
            </w:pPr>
          </w:p>
          <w:p w14:paraId="0CE4B592" w14:textId="77777777" w:rsidR="009F5B64" w:rsidRPr="009F5B64" w:rsidRDefault="009F5B64" w:rsidP="009F5B64">
            <w:pPr>
              <w:pStyle w:val="ListParagraph"/>
              <w:rPr>
                <w:rFonts w:ascii="Arial" w:eastAsia="Arial" w:hAnsi="Arial" w:cs="Arial"/>
                <w:sz w:val="20"/>
                <w:szCs w:val="20"/>
              </w:rPr>
            </w:pPr>
          </w:p>
          <w:p w14:paraId="16654E8D" w14:textId="5339C10C" w:rsidR="00077797" w:rsidRPr="009F5B64" w:rsidRDefault="00C665D7" w:rsidP="00C21E5B">
            <w:pPr>
              <w:pStyle w:val="ListParagraph"/>
              <w:numPr>
                <w:ilvl w:val="0"/>
                <w:numId w:val="17"/>
              </w:numPr>
              <w:rPr>
                <w:rFonts w:ascii="Arial" w:eastAsia="Arial" w:hAnsi="Arial" w:cs="Arial"/>
                <w:sz w:val="20"/>
                <w:szCs w:val="20"/>
              </w:rPr>
            </w:pPr>
            <w:r>
              <w:rPr>
                <w:rFonts w:ascii="Arial" w:eastAsia="Arial" w:hAnsi="Arial" w:cs="Arial"/>
                <w:sz w:val="20"/>
                <w:szCs w:val="20"/>
              </w:rPr>
              <w:t xml:space="preserve">By October 2024 baseline assessments will have been completed to identify </w:t>
            </w:r>
            <w:r w:rsidR="008255BA" w:rsidRPr="009F5B64">
              <w:rPr>
                <w:rFonts w:ascii="Arial" w:eastAsia="Arial" w:hAnsi="Arial" w:cs="Arial"/>
                <w:sz w:val="20"/>
                <w:szCs w:val="20"/>
              </w:rPr>
              <w:t>gap</w:t>
            </w:r>
            <w:r w:rsidR="00E47131">
              <w:rPr>
                <w:rFonts w:ascii="Arial" w:eastAsia="Arial" w:hAnsi="Arial" w:cs="Arial"/>
                <w:sz w:val="20"/>
                <w:szCs w:val="20"/>
              </w:rPr>
              <w:t>s</w:t>
            </w:r>
            <w:r w:rsidR="008255BA" w:rsidRPr="009F5B64">
              <w:rPr>
                <w:rFonts w:ascii="Arial" w:eastAsia="Arial" w:hAnsi="Arial" w:cs="Arial"/>
                <w:sz w:val="20"/>
                <w:szCs w:val="20"/>
              </w:rPr>
              <w:t xml:space="preserve"> in identified curricular </w:t>
            </w:r>
            <w:proofErr w:type="gramStart"/>
            <w:r w:rsidR="008255BA" w:rsidRPr="009F5B64">
              <w:rPr>
                <w:rFonts w:ascii="Arial" w:eastAsia="Arial" w:hAnsi="Arial" w:cs="Arial"/>
                <w:sz w:val="20"/>
                <w:szCs w:val="20"/>
              </w:rPr>
              <w:t>area</w:t>
            </w:r>
            <w:proofErr w:type="gramEnd"/>
            <w:r w:rsidR="00D24214" w:rsidRPr="009F5B64">
              <w:rPr>
                <w:rFonts w:ascii="Arial" w:eastAsia="Arial" w:hAnsi="Arial" w:cs="Arial"/>
                <w:sz w:val="20"/>
                <w:szCs w:val="20"/>
              </w:rPr>
              <w:t>.</w:t>
            </w:r>
          </w:p>
          <w:p w14:paraId="2D9E7F94" w14:textId="77777777" w:rsidR="00324D4C" w:rsidRDefault="00324D4C" w:rsidP="00324D4C">
            <w:pPr>
              <w:pStyle w:val="ListParagraph"/>
              <w:rPr>
                <w:rFonts w:ascii="Arial" w:eastAsia="Arial" w:hAnsi="Arial" w:cs="Arial"/>
                <w:sz w:val="20"/>
                <w:szCs w:val="20"/>
              </w:rPr>
            </w:pPr>
          </w:p>
          <w:p w14:paraId="5CBEBAEB" w14:textId="77777777" w:rsidR="00D24214" w:rsidRDefault="00D24214" w:rsidP="008255BA">
            <w:pPr>
              <w:pStyle w:val="ListParagraph"/>
              <w:rPr>
                <w:rFonts w:ascii="Arial" w:eastAsia="Arial" w:hAnsi="Arial" w:cs="Arial"/>
                <w:sz w:val="20"/>
                <w:szCs w:val="20"/>
              </w:rPr>
            </w:pPr>
          </w:p>
          <w:p w14:paraId="0473C82F" w14:textId="2C48BBAE" w:rsidR="00D24214" w:rsidRDefault="000950FF" w:rsidP="00D24214">
            <w:pPr>
              <w:pStyle w:val="ListParagraph"/>
              <w:numPr>
                <w:ilvl w:val="0"/>
                <w:numId w:val="17"/>
              </w:numPr>
              <w:rPr>
                <w:rFonts w:ascii="Arial" w:eastAsia="Arial" w:hAnsi="Arial" w:cs="Arial"/>
                <w:sz w:val="20"/>
                <w:szCs w:val="20"/>
              </w:rPr>
            </w:pPr>
            <w:r>
              <w:rPr>
                <w:rFonts w:ascii="Arial" w:eastAsia="Arial" w:hAnsi="Arial" w:cs="Arial"/>
                <w:sz w:val="20"/>
                <w:szCs w:val="20"/>
              </w:rPr>
              <w:t>By December 2024,</w:t>
            </w:r>
            <w:r w:rsidR="00A042DE">
              <w:rPr>
                <w:rFonts w:ascii="Arial" w:eastAsia="Arial" w:hAnsi="Arial" w:cs="Arial"/>
                <w:sz w:val="20"/>
                <w:szCs w:val="20"/>
              </w:rPr>
              <w:t xml:space="preserve"> </w:t>
            </w:r>
            <w:r w:rsidR="000F39C3">
              <w:rPr>
                <w:rFonts w:ascii="Arial" w:eastAsia="Arial" w:hAnsi="Arial" w:cs="Arial"/>
                <w:sz w:val="20"/>
                <w:szCs w:val="20"/>
              </w:rPr>
              <w:t>staff will ha</w:t>
            </w:r>
            <w:r w:rsidR="00D84E47">
              <w:rPr>
                <w:rFonts w:ascii="Arial" w:eastAsia="Arial" w:hAnsi="Arial" w:cs="Arial"/>
                <w:sz w:val="20"/>
                <w:szCs w:val="20"/>
              </w:rPr>
              <w:t xml:space="preserve">ve collaborated on developing </w:t>
            </w:r>
            <w:r w:rsidR="00A042DE">
              <w:rPr>
                <w:rFonts w:ascii="Arial" w:eastAsia="Arial" w:hAnsi="Arial" w:cs="Arial"/>
                <w:sz w:val="20"/>
                <w:szCs w:val="20"/>
              </w:rPr>
              <w:t>school IOS overview</w:t>
            </w:r>
            <w:r w:rsidR="00D84E47">
              <w:rPr>
                <w:rFonts w:ascii="Arial" w:eastAsia="Arial" w:hAnsi="Arial" w:cs="Arial"/>
                <w:sz w:val="20"/>
                <w:szCs w:val="20"/>
              </w:rPr>
              <w:t xml:space="preserve"> and have an increased understanding of the </w:t>
            </w:r>
            <w:r w:rsidR="00C17B59">
              <w:rPr>
                <w:rFonts w:ascii="Arial" w:eastAsia="Arial" w:hAnsi="Arial" w:cs="Arial"/>
                <w:sz w:val="20"/>
                <w:szCs w:val="20"/>
              </w:rPr>
              <w:t>school context.</w:t>
            </w:r>
          </w:p>
          <w:p w14:paraId="34911CE5" w14:textId="77777777" w:rsidR="00324D4C" w:rsidRDefault="00324D4C" w:rsidP="00324D4C">
            <w:pPr>
              <w:pStyle w:val="ListParagraph"/>
              <w:rPr>
                <w:rFonts w:ascii="Arial" w:eastAsia="Arial" w:hAnsi="Arial" w:cs="Arial"/>
                <w:sz w:val="20"/>
                <w:szCs w:val="20"/>
              </w:rPr>
            </w:pPr>
          </w:p>
          <w:p w14:paraId="3F0BD80D" w14:textId="77777777" w:rsidR="002E68BA" w:rsidRDefault="002E68BA" w:rsidP="002E68BA">
            <w:pPr>
              <w:pStyle w:val="ListParagraph"/>
              <w:rPr>
                <w:rFonts w:ascii="Arial" w:eastAsia="Arial" w:hAnsi="Arial" w:cs="Arial"/>
                <w:sz w:val="20"/>
                <w:szCs w:val="20"/>
              </w:rPr>
            </w:pPr>
          </w:p>
          <w:p w14:paraId="1A2DEBCB" w14:textId="134D9579" w:rsidR="00D24214" w:rsidRDefault="002E68BA" w:rsidP="00145BDF">
            <w:pPr>
              <w:pStyle w:val="ListParagraph"/>
              <w:numPr>
                <w:ilvl w:val="0"/>
                <w:numId w:val="17"/>
              </w:numPr>
              <w:rPr>
                <w:rFonts w:ascii="Arial" w:eastAsia="Arial" w:hAnsi="Arial" w:cs="Arial"/>
                <w:sz w:val="20"/>
                <w:szCs w:val="20"/>
              </w:rPr>
            </w:pPr>
            <w:r>
              <w:rPr>
                <w:rFonts w:ascii="Arial" w:eastAsia="Arial" w:hAnsi="Arial" w:cs="Arial"/>
                <w:sz w:val="20"/>
                <w:szCs w:val="20"/>
              </w:rPr>
              <w:t xml:space="preserve">By March 2025, staff will </w:t>
            </w:r>
            <w:r w:rsidR="007C7DBB">
              <w:rPr>
                <w:rFonts w:ascii="Arial" w:eastAsia="Arial" w:hAnsi="Arial" w:cs="Arial"/>
                <w:sz w:val="20"/>
                <w:szCs w:val="20"/>
              </w:rPr>
              <w:t xml:space="preserve">be part of a trio and </w:t>
            </w:r>
            <w:r w:rsidR="00DD3E22">
              <w:rPr>
                <w:rFonts w:ascii="Arial" w:eastAsia="Arial" w:hAnsi="Arial" w:cs="Arial"/>
                <w:sz w:val="20"/>
                <w:szCs w:val="20"/>
              </w:rPr>
              <w:t xml:space="preserve">participate in </w:t>
            </w:r>
            <w:r w:rsidR="00585EED">
              <w:rPr>
                <w:rFonts w:ascii="Arial" w:eastAsia="Arial" w:hAnsi="Arial" w:cs="Arial"/>
                <w:sz w:val="20"/>
                <w:szCs w:val="20"/>
              </w:rPr>
              <w:t>arranged class visits</w:t>
            </w:r>
            <w:r w:rsidR="00DD3E22">
              <w:rPr>
                <w:rFonts w:ascii="Arial" w:eastAsia="Arial" w:hAnsi="Arial" w:cs="Arial"/>
                <w:sz w:val="20"/>
                <w:szCs w:val="20"/>
              </w:rPr>
              <w:t xml:space="preserve"> to build capacity and confidence in </w:t>
            </w:r>
            <w:r w:rsidR="00120CFA">
              <w:rPr>
                <w:rFonts w:ascii="Arial" w:eastAsia="Arial" w:hAnsi="Arial" w:cs="Arial"/>
                <w:sz w:val="20"/>
                <w:szCs w:val="20"/>
              </w:rPr>
              <w:t>features of highly effective practice.</w:t>
            </w:r>
          </w:p>
          <w:p w14:paraId="3E0E45A6" w14:textId="77777777" w:rsidR="00324D4C" w:rsidRDefault="00324D4C" w:rsidP="00324D4C">
            <w:pPr>
              <w:pStyle w:val="ListParagraph"/>
              <w:rPr>
                <w:rFonts w:ascii="Arial" w:eastAsia="Arial" w:hAnsi="Arial" w:cs="Arial"/>
                <w:sz w:val="20"/>
                <w:szCs w:val="20"/>
              </w:rPr>
            </w:pPr>
          </w:p>
          <w:p w14:paraId="6EBB9C31" w14:textId="77777777" w:rsidR="00145BDF" w:rsidRPr="00145BDF" w:rsidRDefault="00145BDF" w:rsidP="00145BDF">
            <w:pPr>
              <w:pStyle w:val="ListParagraph"/>
              <w:rPr>
                <w:rFonts w:ascii="Arial" w:eastAsia="Arial" w:hAnsi="Arial" w:cs="Arial"/>
                <w:sz w:val="20"/>
                <w:szCs w:val="20"/>
              </w:rPr>
            </w:pPr>
          </w:p>
          <w:p w14:paraId="552598EE" w14:textId="450F5E4C" w:rsidR="00145BDF" w:rsidRPr="00145BDF" w:rsidRDefault="00145BDF" w:rsidP="00145BDF">
            <w:pPr>
              <w:pStyle w:val="ListParagraph"/>
              <w:numPr>
                <w:ilvl w:val="0"/>
                <w:numId w:val="17"/>
              </w:numPr>
              <w:rPr>
                <w:rFonts w:ascii="Arial" w:eastAsia="Arial" w:hAnsi="Arial" w:cs="Arial"/>
                <w:sz w:val="20"/>
                <w:szCs w:val="20"/>
              </w:rPr>
            </w:pPr>
            <w:r>
              <w:rPr>
                <w:rFonts w:ascii="Arial" w:eastAsia="Arial" w:hAnsi="Arial" w:cs="Arial"/>
                <w:sz w:val="20"/>
                <w:szCs w:val="20"/>
              </w:rPr>
              <w:t>By June 2025, staff will</w:t>
            </w:r>
            <w:r w:rsidR="005B5890">
              <w:rPr>
                <w:rFonts w:ascii="Arial" w:eastAsia="Arial" w:hAnsi="Arial" w:cs="Arial"/>
                <w:sz w:val="20"/>
                <w:szCs w:val="20"/>
              </w:rPr>
              <w:t xml:space="preserve"> use</w:t>
            </w:r>
            <w:r>
              <w:rPr>
                <w:rFonts w:ascii="Arial" w:eastAsia="Arial" w:hAnsi="Arial" w:cs="Arial"/>
                <w:sz w:val="20"/>
                <w:szCs w:val="20"/>
              </w:rPr>
              <w:t xml:space="preserve"> </w:t>
            </w:r>
            <w:r w:rsidR="00203C45">
              <w:rPr>
                <w:rFonts w:ascii="Arial" w:eastAsia="Arial" w:hAnsi="Arial" w:cs="Arial"/>
                <w:sz w:val="20"/>
                <w:szCs w:val="20"/>
              </w:rPr>
              <w:t xml:space="preserve">ACEL data to </w:t>
            </w:r>
            <w:r w:rsidR="005B5890" w:rsidRPr="005B5890">
              <w:rPr>
                <w:rFonts w:ascii="Arial" w:eastAsia="Arial" w:hAnsi="Arial" w:cs="Arial"/>
                <w:sz w:val="20"/>
                <w:szCs w:val="20"/>
                <w:lang w:val="en-GB"/>
              </w:rPr>
              <w:t>analyse and interrogate data and attainment information, reflect on patterns and trends and identify any new areas requiring intervention or new barriers to pupils’ learning</w:t>
            </w:r>
            <w:r w:rsidR="005B5890">
              <w:rPr>
                <w:rFonts w:ascii="Arial" w:eastAsia="Arial" w:hAnsi="Arial" w:cs="Arial"/>
                <w:sz w:val="20"/>
                <w:szCs w:val="20"/>
                <w:lang w:val="en-GB"/>
              </w:rPr>
              <w:t>.</w:t>
            </w:r>
          </w:p>
        </w:tc>
        <w:tc>
          <w:tcPr>
            <w:tcW w:w="4048" w:type="dxa"/>
          </w:tcPr>
          <w:p w14:paraId="003AD08D" w14:textId="77777777" w:rsidR="002B19A2" w:rsidRDefault="000B41E2" w:rsidP="00721C0C">
            <w:pPr>
              <w:rPr>
                <w:rFonts w:ascii="Arial" w:hAnsi="Arial" w:cs="Arial"/>
                <w:sz w:val="20"/>
                <w:szCs w:val="20"/>
              </w:rPr>
            </w:pPr>
            <w:r w:rsidRPr="00721C0C">
              <w:rPr>
                <w:rFonts w:ascii="Arial" w:hAnsi="Arial" w:cs="Arial"/>
                <w:sz w:val="20"/>
                <w:szCs w:val="20"/>
              </w:rPr>
              <w:lastRenderedPageBreak/>
              <w:t>IOS programme involvement – whole school</w:t>
            </w:r>
          </w:p>
          <w:p w14:paraId="42769D6E" w14:textId="77777777" w:rsidR="000E1A06" w:rsidRDefault="000E1A06" w:rsidP="00721C0C">
            <w:pPr>
              <w:rPr>
                <w:rFonts w:ascii="Arial" w:hAnsi="Arial" w:cs="Arial"/>
                <w:sz w:val="20"/>
                <w:szCs w:val="20"/>
              </w:rPr>
            </w:pPr>
          </w:p>
          <w:p w14:paraId="41EE219C" w14:textId="77777777" w:rsidR="00915A3F" w:rsidRDefault="000E1A06" w:rsidP="00721C0C">
            <w:pPr>
              <w:rPr>
                <w:rFonts w:ascii="Arial" w:hAnsi="Arial" w:cs="Arial"/>
                <w:sz w:val="20"/>
                <w:szCs w:val="20"/>
              </w:rPr>
            </w:pPr>
            <w:r>
              <w:rPr>
                <w:rFonts w:ascii="Arial" w:hAnsi="Arial" w:cs="Arial"/>
                <w:sz w:val="20"/>
                <w:szCs w:val="20"/>
              </w:rPr>
              <w:t xml:space="preserve">Introduction to </w:t>
            </w:r>
            <w:r w:rsidR="00306F2F">
              <w:rPr>
                <w:rFonts w:ascii="Arial" w:hAnsi="Arial" w:cs="Arial"/>
                <w:sz w:val="20"/>
                <w:szCs w:val="20"/>
              </w:rPr>
              <w:t>SLC BGE tracker and Cohort tracker</w:t>
            </w:r>
          </w:p>
          <w:p w14:paraId="08181B54" w14:textId="77777777" w:rsidR="00D255A0" w:rsidRDefault="00D255A0" w:rsidP="00721C0C">
            <w:pPr>
              <w:rPr>
                <w:rFonts w:ascii="Arial" w:hAnsi="Arial" w:cs="Arial"/>
                <w:sz w:val="20"/>
                <w:szCs w:val="20"/>
              </w:rPr>
            </w:pPr>
          </w:p>
          <w:p w14:paraId="317ED47E" w14:textId="481BA4A8" w:rsidR="00D255A0" w:rsidRDefault="00D255A0" w:rsidP="00721C0C">
            <w:pPr>
              <w:rPr>
                <w:rFonts w:ascii="Arial" w:hAnsi="Arial" w:cs="Arial"/>
                <w:sz w:val="20"/>
                <w:szCs w:val="20"/>
              </w:rPr>
            </w:pPr>
            <w:r>
              <w:rPr>
                <w:rFonts w:ascii="Arial" w:hAnsi="Arial" w:cs="Arial"/>
                <w:sz w:val="20"/>
                <w:szCs w:val="20"/>
              </w:rPr>
              <w:t xml:space="preserve">Delivery of IOS webinars – the Refreshed Curriculum Narrative and </w:t>
            </w:r>
            <w:r w:rsidR="001B496C">
              <w:rPr>
                <w:rFonts w:ascii="Arial" w:hAnsi="Arial" w:cs="Arial"/>
                <w:sz w:val="20"/>
                <w:szCs w:val="20"/>
              </w:rPr>
              <w:t xml:space="preserve">Data Informed </w:t>
            </w:r>
            <w:r w:rsidR="00B3746F">
              <w:rPr>
                <w:rFonts w:ascii="Arial" w:hAnsi="Arial" w:cs="Arial"/>
                <w:sz w:val="20"/>
                <w:szCs w:val="20"/>
              </w:rPr>
              <w:t>S</w:t>
            </w:r>
            <w:r w:rsidR="001B496C">
              <w:rPr>
                <w:rFonts w:ascii="Arial" w:hAnsi="Arial" w:cs="Arial"/>
                <w:sz w:val="20"/>
                <w:szCs w:val="20"/>
              </w:rPr>
              <w:t>elf-</w:t>
            </w:r>
            <w:r w:rsidR="00B3746F">
              <w:rPr>
                <w:rFonts w:ascii="Arial" w:hAnsi="Arial" w:cs="Arial"/>
                <w:sz w:val="20"/>
                <w:szCs w:val="20"/>
              </w:rPr>
              <w:t>E</w:t>
            </w:r>
            <w:r w:rsidR="001B496C">
              <w:rPr>
                <w:rFonts w:ascii="Arial" w:hAnsi="Arial" w:cs="Arial"/>
                <w:sz w:val="20"/>
                <w:szCs w:val="20"/>
              </w:rPr>
              <w:t xml:space="preserve">valuation at </w:t>
            </w:r>
            <w:r w:rsidR="00B3746F">
              <w:rPr>
                <w:rFonts w:ascii="Arial" w:hAnsi="Arial" w:cs="Arial"/>
                <w:sz w:val="20"/>
                <w:szCs w:val="20"/>
              </w:rPr>
              <w:t>C</w:t>
            </w:r>
            <w:r w:rsidR="001B496C">
              <w:rPr>
                <w:rFonts w:ascii="Arial" w:hAnsi="Arial" w:cs="Arial"/>
                <w:sz w:val="20"/>
                <w:szCs w:val="20"/>
              </w:rPr>
              <w:t xml:space="preserve">lassroom </w:t>
            </w:r>
            <w:r w:rsidR="00B3746F">
              <w:rPr>
                <w:rFonts w:ascii="Arial" w:hAnsi="Arial" w:cs="Arial"/>
                <w:sz w:val="20"/>
                <w:szCs w:val="20"/>
              </w:rPr>
              <w:t>L</w:t>
            </w:r>
            <w:r w:rsidR="001B496C">
              <w:rPr>
                <w:rFonts w:ascii="Arial" w:hAnsi="Arial" w:cs="Arial"/>
                <w:sz w:val="20"/>
                <w:szCs w:val="20"/>
              </w:rPr>
              <w:t>evel</w:t>
            </w:r>
            <w:r w:rsidR="00B3746F">
              <w:rPr>
                <w:rFonts w:ascii="Arial" w:hAnsi="Arial" w:cs="Arial"/>
                <w:sz w:val="20"/>
                <w:szCs w:val="20"/>
              </w:rPr>
              <w:t xml:space="preserve"> and what is Highly Effective Practice.</w:t>
            </w:r>
          </w:p>
          <w:p w14:paraId="52B7478C" w14:textId="77777777" w:rsidR="00D45DFF" w:rsidRDefault="00D45DFF" w:rsidP="00721C0C">
            <w:pPr>
              <w:rPr>
                <w:rFonts w:ascii="Arial" w:hAnsi="Arial" w:cs="Arial"/>
                <w:sz w:val="20"/>
                <w:szCs w:val="20"/>
              </w:rPr>
            </w:pPr>
          </w:p>
          <w:p w14:paraId="0B6F5EF1" w14:textId="77777777" w:rsidR="00D45DFF" w:rsidRDefault="00E17549" w:rsidP="00721C0C">
            <w:pPr>
              <w:rPr>
                <w:rFonts w:ascii="Arial" w:hAnsi="Arial" w:cs="Arial"/>
                <w:sz w:val="20"/>
                <w:szCs w:val="20"/>
              </w:rPr>
            </w:pPr>
            <w:r>
              <w:rPr>
                <w:rFonts w:ascii="Arial" w:hAnsi="Arial" w:cs="Arial"/>
                <w:sz w:val="20"/>
                <w:szCs w:val="20"/>
              </w:rPr>
              <w:t>Diagnostic assessments to formulate learning conversation questions with pupils.</w:t>
            </w:r>
          </w:p>
          <w:p w14:paraId="0F9B19BC" w14:textId="77777777" w:rsidR="00E17549" w:rsidRDefault="00E17549" w:rsidP="00721C0C">
            <w:pPr>
              <w:rPr>
                <w:rFonts w:ascii="Arial" w:hAnsi="Arial" w:cs="Arial"/>
                <w:sz w:val="20"/>
                <w:szCs w:val="20"/>
              </w:rPr>
            </w:pPr>
          </w:p>
          <w:p w14:paraId="1E7E0586" w14:textId="77777777" w:rsidR="00E17549" w:rsidRDefault="00CE55EC" w:rsidP="00721C0C">
            <w:pPr>
              <w:rPr>
                <w:rFonts w:ascii="Arial" w:hAnsi="Arial" w:cs="Arial"/>
                <w:sz w:val="20"/>
                <w:szCs w:val="20"/>
              </w:rPr>
            </w:pPr>
            <w:r>
              <w:rPr>
                <w:rFonts w:ascii="Arial" w:hAnsi="Arial" w:cs="Arial"/>
                <w:sz w:val="20"/>
                <w:szCs w:val="20"/>
              </w:rPr>
              <w:t xml:space="preserve">Staff to </w:t>
            </w:r>
            <w:r w:rsidR="00224F74">
              <w:rPr>
                <w:rFonts w:ascii="Arial" w:hAnsi="Arial" w:cs="Arial"/>
                <w:sz w:val="20"/>
                <w:szCs w:val="20"/>
              </w:rPr>
              <w:t xml:space="preserve">participate in journal tasks and </w:t>
            </w:r>
            <w:r w:rsidR="006F6662">
              <w:rPr>
                <w:rFonts w:ascii="Arial" w:hAnsi="Arial" w:cs="Arial"/>
                <w:sz w:val="20"/>
                <w:szCs w:val="20"/>
              </w:rPr>
              <w:t>collaborative discussions.</w:t>
            </w:r>
          </w:p>
          <w:p w14:paraId="39B9D187" w14:textId="77777777" w:rsidR="006F6662" w:rsidRDefault="006F6662" w:rsidP="00721C0C">
            <w:pPr>
              <w:rPr>
                <w:rFonts w:ascii="Arial" w:hAnsi="Arial" w:cs="Arial"/>
                <w:sz w:val="20"/>
                <w:szCs w:val="20"/>
              </w:rPr>
            </w:pPr>
          </w:p>
          <w:p w14:paraId="0A1C50B2" w14:textId="77777777" w:rsidR="006F6662" w:rsidRDefault="006F6662" w:rsidP="00721C0C">
            <w:pPr>
              <w:rPr>
                <w:rFonts w:ascii="Arial" w:hAnsi="Arial" w:cs="Arial"/>
                <w:sz w:val="20"/>
                <w:szCs w:val="20"/>
              </w:rPr>
            </w:pPr>
            <w:r>
              <w:rPr>
                <w:rFonts w:ascii="Arial" w:hAnsi="Arial" w:cs="Arial"/>
                <w:sz w:val="20"/>
                <w:szCs w:val="20"/>
              </w:rPr>
              <w:t>Participate</w:t>
            </w:r>
            <w:r w:rsidR="00585EED">
              <w:rPr>
                <w:rFonts w:ascii="Arial" w:hAnsi="Arial" w:cs="Arial"/>
                <w:sz w:val="20"/>
                <w:szCs w:val="20"/>
              </w:rPr>
              <w:t xml:space="preserve"> in Trio visits and follow-up discussions.</w:t>
            </w:r>
          </w:p>
          <w:p w14:paraId="597A74C6" w14:textId="77777777" w:rsidR="009C3AFE" w:rsidRDefault="009C3AFE" w:rsidP="00721C0C">
            <w:pPr>
              <w:rPr>
                <w:rFonts w:ascii="Arial" w:hAnsi="Arial" w:cs="Arial"/>
                <w:sz w:val="20"/>
                <w:szCs w:val="20"/>
              </w:rPr>
            </w:pPr>
          </w:p>
          <w:p w14:paraId="4298C6AF" w14:textId="64010700" w:rsidR="009C3AFE" w:rsidRPr="00D255A0" w:rsidRDefault="009C3AFE" w:rsidP="00721C0C">
            <w:pPr>
              <w:rPr>
                <w:rFonts w:ascii="Arial" w:hAnsi="Arial" w:cs="Arial"/>
                <w:sz w:val="20"/>
                <w:szCs w:val="20"/>
              </w:rPr>
            </w:pPr>
          </w:p>
        </w:tc>
        <w:tc>
          <w:tcPr>
            <w:tcW w:w="4048" w:type="dxa"/>
            <w:gridSpan w:val="2"/>
          </w:tcPr>
          <w:p w14:paraId="1A893CF9" w14:textId="77777777" w:rsidR="002B19A2" w:rsidRDefault="003B16B7" w:rsidP="00BE3F2A">
            <w:pPr>
              <w:pStyle w:val="xmsolistparagraph"/>
              <w:numPr>
                <w:ilvl w:val="0"/>
                <w:numId w:val="18"/>
              </w:numPr>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3 high Level messages identified and agreed. </w:t>
            </w:r>
          </w:p>
          <w:p w14:paraId="00696B29" w14:textId="77777777" w:rsidR="003B16B7" w:rsidRDefault="003B16B7" w:rsidP="00BE3F2A">
            <w:pPr>
              <w:pStyle w:val="xmsolistparagraph"/>
              <w:shd w:val="clear" w:color="auto" w:fill="FFFFFF"/>
              <w:spacing w:before="0" w:beforeAutospacing="0" w:after="0" w:afterAutospacing="0"/>
              <w:rPr>
                <w:rFonts w:ascii="Arial" w:hAnsi="Arial" w:cs="Arial"/>
                <w:color w:val="201F1E"/>
                <w:sz w:val="20"/>
                <w:szCs w:val="20"/>
              </w:rPr>
            </w:pPr>
          </w:p>
          <w:p w14:paraId="02A17F58" w14:textId="77777777" w:rsidR="00B01BB2" w:rsidRDefault="00B01BB2" w:rsidP="00BE3F2A">
            <w:pPr>
              <w:pStyle w:val="xmsolistparagraph"/>
              <w:numPr>
                <w:ilvl w:val="0"/>
                <w:numId w:val="18"/>
              </w:numPr>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FSA approach used in all tracking meetings. </w:t>
            </w:r>
          </w:p>
          <w:p w14:paraId="4492BD95" w14:textId="77777777" w:rsidR="00324D4C" w:rsidRDefault="00324D4C" w:rsidP="00324D4C">
            <w:pPr>
              <w:pStyle w:val="ListParagraph"/>
              <w:rPr>
                <w:rFonts w:ascii="Arial" w:hAnsi="Arial" w:cs="Arial"/>
                <w:color w:val="201F1E"/>
                <w:sz w:val="20"/>
                <w:szCs w:val="20"/>
              </w:rPr>
            </w:pPr>
          </w:p>
          <w:p w14:paraId="588D6C2A" w14:textId="77777777" w:rsidR="00B01BB2" w:rsidRDefault="00B01BB2" w:rsidP="00BE3F2A">
            <w:pPr>
              <w:pStyle w:val="xmsolistparagraph"/>
              <w:shd w:val="clear" w:color="auto" w:fill="FFFFFF"/>
              <w:spacing w:before="0" w:beforeAutospacing="0" w:after="0" w:afterAutospacing="0"/>
              <w:rPr>
                <w:rFonts w:ascii="Arial" w:hAnsi="Arial" w:cs="Arial"/>
                <w:color w:val="201F1E"/>
                <w:sz w:val="20"/>
                <w:szCs w:val="20"/>
              </w:rPr>
            </w:pPr>
          </w:p>
          <w:p w14:paraId="738E1CD4" w14:textId="77777777" w:rsidR="00B01BB2" w:rsidRDefault="00894733" w:rsidP="00BE3F2A">
            <w:pPr>
              <w:pStyle w:val="xmsolistparagraph"/>
              <w:numPr>
                <w:ilvl w:val="0"/>
                <w:numId w:val="18"/>
              </w:numPr>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Class data profiles completed and TIGs identified.</w:t>
            </w:r>
          </w:p>
          <w:p w14:paraId="4C7FD385" w14:textId="77777777" w:rsidR="00324D4C" w:rsidRDefault="00324D4C" w:rsidP="00324D4C">
            <w:pPr>
              <w:pStyle w:val="ListParagraph"/>
              <w:rPr>
                <w:rFonts w:ascii="Arial" w:hAnsi="Arial" w:cs="Arial"/>
                <w:color w:val="201F1E"/>
                <w:sz w:val="20"/>
                <w:szCs w:val="20"/>
              </w:rPr>
            </w:pPr>
          </w:p>
          <w:p w14:paraId="2DF4EE26" w14:textId="77777777" w:rsidR="00BE3F2A" w:rsidRDefault="00BE3F2A" w:rsidP="00BE3F2A">
            <w:pPr>
              <w:pStyle w:val="ListParagraph"/>
              <w:rPr>
                <w:rFonts w:ascii="Arial" w:hAnsi="Arial" w:cs="Arial"/>
                <w:color w:val="201F1E"/>
                <w:sz w:val="20"/>
                <w:szCs w:val="20"/>
              </w:rPr>
            </w:pPr>
          </w:p>
          <w:p w14:paraId="28F26159" w14:textId="77777777" w:rsidR="00BE3F2A" w:rsidRDefault="00BE3F2A" w:rsidP="00BE3F2A">
            <w:pPr>
              <w:pStyle w:val="xmsolistparagraph"/>
              <w:numPr>
                <w:ilvl w:val="0"/>
                <w:numId w:val="18"/>
              </w:numPr>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Trio visits completed for all staff. </w:t>
            </w:r>
          </w:p>
          <w:p w14:paraId="5EE27FB7" w14:textId="77777777" w:rsidR="00324D4C" w:rsidRDefault="00324D4C" w:rsidP="00324D4C">
            <w:pPr>
              <w:pStyle w:val="ListParagraph"/>
              <w:rPr>
                <w:rFonts w:ascii="Arial" w:hAnsi="Arial" w:cs="Arial"/>
                <w:color w:val="201F1E"/>
                <w:sz w:val="20"/>
                <w:szCs w:val="20"/>
              </w:rPr>
            </w:pPr>
          </w:p>
          <w:p w14:paraId="758D53EB" w14:textId="77777777" w:rsidR="00BE3F2A" w:rsidRDefault="00BE3F2A" w:rsidP="00BE3F2A">
            <w:pPr>
              <w:pStyle w:val="ListParagraph"/>
              <w:rPr>
                <w:rFonts w:ascii="Arial" w:hAnsi="Arial" w:cs="Arial"/>
                <w:color w:val="201F1E"/>
                <w:sz w:val="20"/>
                <w:szCs w:val="20"/>
              </w:rPr>
            </w:pPr>
          </w:p>
          <w:p w14:paraId="7A948F87" w14:textId="77777777" w:rsidR="00BE3F2A" w:rsidRDefault="00BE3F2A" w:rsidP="00BE3F2A">
            <w:pPr>
              <w:pStyle w:val="xmsolistparagraph"/>
              <w:numPr>
                <w:ilvl w:val="0"/>
                <w:numId w:val="18"/>
              </w:numPr>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IOS overview completed</w:t>
            </w:r>
          </w:p>
          <w:p w14:paraId="324A66A0" w14:textId="77777777" w:rsidR="00324D4C" w:rsidRDefault="00324D4C" w:rsidP="00324D4C">
            <w:pPr>
              <w:pStyle w:val="ListParagraph"/>
              <w:rPr>
                <w:rFonts w:ascii="Arial" w:hAnsi="Arial" w:cs="Arial"/>
                <w:color w:val="201F1E"/>
                <w:sz w:val="20"/>
                <w:szCs w:val="20"/>
              </w:rPr>
            </w:pPr>
          </w:p>
          <w:p w14:paraId="3053319E" w14:textId="77777777" w:rsidR="00BE3F2A" w:rsidRDefault="00BE3F2A" w:rsidP="00BE3F2A">
            <w:pPr>
              <w:pStyle w:val="ListParagraph"/>
              <w:rPr>
                <w:rFonts w:ascii="Arial" w:hAnsi="Arial" w:cs="Arial"/>
                <w:color w:val="201F1E"/>
                <w:sz w:val="20"/>
                <w:szCs w:val="20"/>
              </w:rPr>
            </w:pPr>
          </w:p>
          <w:p w14:paraId="3B418172" w14:textId="7E24A467" w:rsidR="00BE3F2A" w:rsidRPr="00F24448" w:rsidRDefault="00BE3F2A" w:rsidP="00BE3F2A">
            <w:pPr>
              <w:pStyle w:val="xmsolistparagraph"/>
              <w:shd w:val="clear" w:color="auto" w:fill="FFFFFF"/>
              <w:spacing w:before="0" w:beforeAutospacing="0" w:after="0" w:afterAutospacing="0"/>
              <w:rPr>
                <w:rFonts w:ascii="Arial" w:hAnsi="Arial" w:cs="Arial"/>
                <w:color w:val="201F1E"/>
                <w:sz w:val="20"/>
                <w:szCs w:val="20"/>
              </w:rPr>
            </w:pPr>
          </w:p>
        </w:tc>
        <w:tc>
          <w:tcPr>
            <w:tcW w:w="950" w:type="dxa"/>
          </w:tcPr>
          <w:p w14:paraId="0B97F9C8"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r>
              <w:rPr>
                <w:rFonts w:ascii="Arial" w:hAnsi="Arial" w:cs="Arial"/>
                <w:color w:val="201F1E"/>
                <w:sz w:val="20"/>
                <w:szCs w:val="20"/>
              </w:rPr>
              <w:t>CT</w:t>
            </w:r>
          </w:p>
          <w:p w14:paraId="6372D333"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47DB4E88"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555F80EF"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r>
              <w:rPr>
                <w:rFonts w:ascii="Arial" w:hAnsi="Arial" w:cs="Arial"/>
                <w:color w:val="201F1E"/>
                <w:sz w:val="20"/>
                <w:szCs w:val="20"/>
              </w:rPr>
              <w:t>SLT</w:t>
            </w:r>
          </w:p>
          <w:p w14:paraId="3D3E1C6F"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26768967"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1047FB3E"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74177288"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r>
              <w:rPr>
                <w:rFonts w:ascii="Arial" w:hAnsi="Arial" w:cs="Arial"/>
                <w:color w:val="201F1E"/>
                <w:sz w:val="20"/>
                <w:szCs w:val="20"/>
              </w:rPr>
              <w:t>CT</w:t>
            </w:r>
          </w:p>
          <w:p w14:paraId="6F792331"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04BCF5D9"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32759B81"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7340ECF8"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r>
              <w:rPr>
                <w:rFonts w:ascii="Arial" w:hAnsi="Arial" w:cs="Arial"/>
                <w:color w:val="201F1E"/>
                <w:sz w:val="20"/>
                <w:szCs w:val="20"/>
              </w:rPr>
              <w:t>DHT</w:t>
            </w:r>
          </w:p>
          <w:p w14:paraId="6DA35049"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574330D9"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25D781DF" w14:textId="77777777" w:rsidR="00120820" w:rsidRDefault="00120820" w:rsidP="005F051C">
            <w:pPr>
              <w:pStyle w:val="xmsolistparagraph"/>
              <w:shd w:val="clear" w:color="auto" w:fill="FFFFFF"/>
              <w:spacing w:before="0" w:beforeAutospacing="0" w:after="0" w:afterAutospacing="0"/>
              <w:jc w:val="center"/>
              <w:rPr>
                <w:rFonts w:ascii="Arial" w:hAnsi="Arial" w:cs="Arial"/>
                <w:color w:val="201F1E"/>
                <w:sz w:val="20"/>
                <w:szCs w:val="20"/>
              </w:rPr>
            </w:pPr>
          </w:p>
          <w:p w14:paraId="0D9AAFC3" w14:textId="1149971E" w:rsidR="002B19A2" w:rsidRPr="00F24448" w:rsidRDefault="00120820" w:rsidP="00120820">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All Staff </w:t>
            </w:r>
          </w:p>
        </w:tc>
      </w:tr>
      <w:tr w:rsidR="002B19A2" w14:paraId="20C0BC23" w14:textId="77777777" w:rsidTr="005F051C">
        <w:trPr>
          <w:trHeight w:val="637"/>
        </w:trPr>
        <w:tc>
          <w:tcPr>
            <w:tcW w:w="11194" w:type="dxa"/>
            <w:gridSpan w:val="4"/>
            <w:shd w:val="clear" w:color="auto" w:fill="A8D08D" w:themeFill="accent6" w:themeFillTint="99"/>
          </w:tcPr>
          <w:p w14:paraId="2829D3C2" w14:textId="77777777" w:rsidR="002B19A2" w:rsidRPr="00AC60D6" w:rsidRDefault="002B19A2" w:rsidP="005F051C">
            <w:pPr>
              <w:jc w:val="center"/>
              <w:rPr>
                <w:rFonts w:cstheme="minorHAnsi"/>
                <w:b/>
                <w:bCs/>
                <w:iCs/>
              </w:rPr>
            </w:pPr>
            <w:r w:rsidRPr="00AC60D6">
              <w:rPr>
                <w:rFonts w:cstheme="minorHAnsi"/>
                <w:b/>
                <w:bCs/>
                <w:iCs/>
              </w:rPr>
              <w:t>Progress and Impact</w:t>
            </w:r>
          </w:p>
          <w:p w14:paraId="07D7202B" w14:textId="504160FE" w:rsidR="002B19A2" w:rsidRPr="000B75C5" w:rsidRDefault="002B19A2" w:rsidP="005F051C">
            <w:pPr>
              <w:jc w:val="center"/>
              <w:rPr>
                <w:rFonts w:cstheme="minorHAnsi"/>
                <w:b/>
                <w:bCs/>
                <w:iCs/>
              </w:rPr>
            </w:pPr>
          </w:p>
        </w:tc>
        <w:tc>
          <w:tcPr>
            <w:tcW w:w="4302" w:type="dxa"/>
            <w:gridSpan w:val="2"/>
            <w:shd w:val="clear" w:color="auto" w:fill="A8D08D" w:themeFill="accent6" w:themeFillTint="99"/>
          </w:tcPr>
          <w:p w14:paraId="62F9B5CF" w14:textId="77777777" w:rsidR="002B19A2" w:rsidRPr="00A144D5" w:rsidRDefault="002B19A2" w:rsidP="005F051C">
            <w:pPr>
              <w:jc w:val="center"/>
              <w:rPr>
                <w:rFonts w:cstheme="minorHAnsi"/>
                <w:b/>
                <w:bCs/>
                <w:i/>
              </w:rPr>
            </w:pPr>
            <w:r w:rsidRPr="007511C0">
              <w:rPr>
                <w:rFonts w:cstheme="minorHAnsi"/>
                <w:b/>
              </w:rPr>
              <w:t>Next Step</w:t>
            </w:r>
            <w:r>
              <w:rPr>
                <w:rFonts w:cstheme="minorHAnsi"/>
                <w:b/>
              </w:rPr>
              <w:t>(s) and rationale to inform SIP for 2024/2025 or establishment maintenance agenda</w:t>
            </w:r>
          </w:p>
        </w:tc>
      </w:tr>
      <w:tr w:rsidR="002B19A2" w14:paraId="09D6783D" w14:textId="77777777" w:rsidTr="005F051C">
        <w:trPr>
          <w:trHeight w:val="132"/>
        </w:trPr>
        <w:tc>
          <w:tcPr>
            <w:tcW w:w="11194" w:type="dxa"/>
            <w:gridSpan w:val="4"/>
          </w:tcPr>
          <w:p w14:paraId="65D4B3B9" w14:textId="7732D666" w:rsidR="002B19A2" w:rsidRPr="009A136C" w:rsidRDefault="002B19A2" w:rsidP="005F051C">
            <w:pPr>
              <w:spacing w:after="200" w:line="276" w:lineRule="auto"/>
              <w:jc w:val="center"/>
              <w:rPr>
                <w:rFonts w:ascii="Arial" w:hAnsi="Arial" w:cs="Arial"/>
                <w:i/>
                <w:iCs/>
                <w:color w:val="4472C4" w:themeColor="accent1"/>
                <w:sz w:val="20"/>
                <w:szCs w:val="20"/>
              </w:rPr>
            </w:pPr>
          </w:p>
        </w:tc>
        <w:tc>
          <w:tcPr>
            <w:tcW w:w="4302" w:type="dxa"/>
            <w:gridSpan w:val="2"/>
          </w:tcPr>
          <w:p w14:paraId="66E1F73C" w14:textId="77777777" w:rsidR="002B19A2" w:rsidRDefault="002B19A2" w:rsidP="005F051C">
            <w:pPr>
              <w:spacing w:after="200" w:line="276" w:lineRule="auto"/>
              <w:jc w:val="center"/>
              <w:rPr>
                <w:rFonts w:ascii="Arial" w:hAnsi="Arial" w:cs="Arial"/>
                <w:i/>
                <w:iCs/>
                <w:sz w:val="20"/>
                <w:szCs w:val="20"/>
              </w:rPr>
            </w:pPr>
          </w:p>
          <w:p w14:paraId="16E924AE" w14:textId="77777777" w:rsidR="00DB1CC4" w:rsidRDefault="00DB1CC4" w:rsidP="005F051C">
            <w:pPr>
              <w:spacing w:after="200" w:line="276" w:lineRule="auto"/>
              <w:jc w:val="center"/>
              <w:rPr>
                <w:rFonts w:ascii="Arial" w:hAnsi="Arial" w:cs="Arial"/>
                <w:i/>
                <w:iCs/>
                <w:sz w:val="20"/>
                <w:szCs w:val="20"/>
              </w:rPr>
            </w:pPr>
          </w:p>
          <w:p w14:paraId="2BFFA7D6" w14:textId="05D6A79F" w:rsidR="00DB1CC4" w:rsidRPr="009A136C" w:rsidRDefault="00DB1CC4" w:rsidP="005F051C">
            <w:pPr>
              <w:spacing w:after="200" w:line="276" w:lineRule="auto"/>
              <w:jc w:val="center"/>
              <w:rPr>
                <w:rFonts w:ascii="Arial" w:hAnsi="Arial" w:cs="Arial"/>
                <w:i/>
                <w:iCs/>
                <w:sz w:val="20"/>
                <w:szCs w:val="20"/>
              </w:rPr>
            </w:pPr>
          </w:p>
        </w:tc>
      </w:tr>
    </w:tbl>
    <w:p w14:paraId="3EC0C32A" w14:textId="77777777" w:rsidR="002B19A2" w:rsidRDefault="002B19A2" w:rsidP="002B19A2">
      <w:pPr>
        <w:spacing w:after="200" w:line="276" w:lineRule="auto"/>
        <w:rPr>
          <w:rFonts w:ascii="Arial" w:hAnsi="Arial" w:cs="Arial"/>
          <w:sz w:val="28"/>
          <w:szCs w:val="28"/>
        </w:rPr>
      </w:pPr>
    </w:p>
    <w:p w14:paraId="110F9AB2" w14:textId="77777777" w:rsidR="00120820" w:rsidRDefault="00120820" w:rsidP="002B19A2">
      <w:pPr>
        <w:spacing w:after="200" w:line="276" w:lineRule="auto"/>
        <w:rPr>
          <w:rFonts w:ascii="Arial" w:hAnsi="Arial" w:cs="Arial"/>
          <w:sz w:val="28"/>
          <w:szCs w:val="28"/>
        </w:rPr>
      </w:pPr>
    </w:p>
    <w:p w14:paraId="23A87D30" w14:textId="77777777" w:rsidR="00120820" w:rsidRDefault="00120820" w:rsidP="002B19A2">
      <w:pPr>
        <w:spacing w:after="200" w:line="276" w:lineRule="auto"/>
        <w:rPr>
          <w:rFonts w:ascii="Arial" w:hAnsi="Arial" w:cs="Arial"/>
          <w:sz w:val="28"/>
          <w:szCs w:val="28"/>
        </w:rPr>
      </w:pPr>
    </w:p>
    <w:p w14:paraId="0E671E11" w14:textId="77777777" w:rsidR="00120820" w:rsidRDefault="00120820" w:rsidP="002B19A2">
      <w:pPr>
        <w:spacing w:after="200" w:line="276" w:lineRule="auto"/>
        <w:rPr>
          <w:rFonts w:ascii="Arial" w:hAnsi="Arial" w:cs="Arial"/>
          <w:sz w:val="28"/>
          <w:szCs w:val="28"/>
        </w:rPr>
      </w:pPr>
    </w:p>
    <w:p w14:paraId="07624F9C" w14:textId="77777777" w:rsidR="00120820" w:rsidRDefault="00120820" w:rsidP="002B19A2">
      <w:pPr>
        <w:spacing w:after="200" w:line="276" w:lineRule="auto"/>
        <w:rPr>
          <w:rFonts w:ascii="Arial" w:hAnsi="Arial" w:cs="Arial"/>
          <w:sz w:val="28"/>
          <w:szCs w:val="28"/>
        </w:rPr>
      </w:pPr>
    </w:p>
    <w:p w14:paraId="43386B3D" w14:textId="6676D235" w:rsidR="00BE31EA" w:rsidRDefault="00BE31EA" w:rsidP="002B19A2">
      <w:pPr>
        <w:spacing w:after="200" w:line="276" w:lineRule="auto"/>
        <w:rPr>
          <w:rFonts w:ascii="Arial" w:hAnsi="Arial" w:cs="Arial"/>
          <w:sz w:val="28"/>
          <w:szCs w:val="28"/>
        </w:rPr>
      </w:pPr>
      <w:r w:rsidRPr="000B75C5">
        <w:rPr>
          <w:rFonts w:ascii="Arial" w:hAnsi="Arial" w:cs="Arial"/>
          <w:sz w:val="28"/>
          <w:szCs w:val="28"/>
        </w:rPr>
        <w:lastRenderedPageBreak/>
        <w:t xml:space="preserve">Strategic Priority </w:t>
      </w:r>
      <w:r>
        <w:rPr>
          <w:rFonts w:ascii="Arial" w:hAnsi="Arial" w:cs="Arial"/>
          <w:sz w:val="28"/>
          <w:szCs w:val="28"/>
        </w:rPr>
        <w:t>2</w:t>
      </w:r>
      <w:r w:rsidRPr="000B75C5">
        <w:rPr>
          <w:rFonts w:ascii="Arial" w:hAnsi="Arial" w:cs="Arial"/>
          <w:sz w:val="28"/>
          <w:szCs w:val="28"/>
        </w:rPr>
        <w:t xml:space="preserve"> </w:t>
      </w:r>
      <w:r w:rsidRPr="000B75C5">
        <w:rPr>
          <w:rFonts w:ascii="Arial" w:hAnsi="Arial" w:cs="Arial"/>
          <w:color w:val="4472C4" w:themeColor="accent1"/>
          <w:sz w:val="28"/>
          <w:szCs w:val="28"/>
        </w:rPr>
        <w:t xml:space="preserve">Improvement Planning </w:t>
      </w:r>
      <w:r w:rsidRPr="000B75C5">
        <w:rPr>
          <w:rFonts w:ascii="Arial" w:hAnsi="Arial" w:cs="Arial"/>
          <w:sz w:val="28"/>
          <w:szCs w:val="28"/>
        </w:rPr>
        <w:t>and</w:t>
      </w:r>
      <w:r w:rsidRPr="00AC60D6">
        <w:rPr>
          <w:rFonts w:ascii="Arial" w:hAnsi="Arial" w:cs="Arial"/>
          <w:color w:val="FF0000"/>
          <w:sz w:val="28"/>
          <w:szCs w:val="28"/>
        </w:rPr>
        <w:t xml:space="preserve"> </w:t>
      </w:r>
      <w:r w:rsidRPr="000B75C5">
        <w:rPr>
          <w:rFonts w:ascii="Arial" w:hAnsi="Arial" w:cs="Arial"/>
          <w:color w:val="538135" w:themeColor="accent6" w:themeShade="BF"/>
          <w:sz w:val="28"/>
          <w:szCs w:val="28"/>
        </w:rPr>
        <w:t xml:space="preserve">Standards and Quality Reporting </w:t>
      </w:r>
      <w:r w:rsidRPr="000B75C5">
        <w:rPr>
          <w:rFonts w:ascii="Arial" w:hAnsi="Arial" w:cs="Arial"/>
          <w:sz w:val="28"/>
          <w:szCs w:val="28"/>
        </w:rPr>
        <w:t>for 202</w:t>
      </w:r>
      <w:r>
        <w:rPr>
          <w:rFonts w:ascii="Arial" w:hAnsi="Arial" w:cs="Arial"/>
          <w:sz w:val="28"/>
          <w:szCs w:val="28"/>
        </w:rPr>
        <w:t>4</w:t>
      </w:r>
      <w:r w:rsidRPr="000B75C5">
        <w:rPr>
          <w:rFonts w:ascii="Arial" w:hAnsi="Arial" w:cs="Arial"/>
          <w:sz w:val="28"/>
          <w:szCs w:val="28"/>
        </w:rPr>
        <w:t>/202</w:t>
      </w:r>
      <w:r>
        <w:rPr>
          <w:rFonts w:ascii="Arial" w:hAnsi="Arial" w:cs="Arial"/>
          <w:sz w:val="28"/>
          <w:szCs w:val="28"/>
        </w:rPr>
        <w:t>5</w:t>
      </w:r>
    </w:p>
    <w:tbl>
      <w:tblPr>
        <w:tblStyle w:val="TableGrid"/>
        <w:tblpPr w:leftFromText="180" w:rightFromText="180" w:vertAnchor="text" w:horzAnchor="margin" w:tblpY="355"/>
        <w:tblW w:w="15496" w:type="dxa"/>
        <w:tblLook w:val="04A0" w:firstRow="1" w:lastRow="0" w:firstColumn="1" w:lastColumn="0" w:noHBand="0" w:noVBand="1"/>
      </w:tblPr>
      <w:tblGrid>
        <w:gridCol w:w="2402"/>
        <w:gridCol w:w="4048"/>
        <w:gridCol w:w="4048"/>
        <w:gridCol w:w="696"/>
        <w:gridCol w:w="3352"/>
        <w:gridCol w:w="950"/>
      </w:tblGrid>
      <w:tr w:rsidR="00BE31EA" w14:paraId="39B3C1E8" w14:textId="77777777" w:rsidTr="00ED3605">
        <w:trPr>
          <w:trHeight w:val="416"/>
        </w:trPr>
        <w:tc>
          <w:tcPr>
            <w:tcW w:w="2402" w:type="dxa"/>
            <w:shd w:val="clear" w:color="auto" w:fill="B4C6E7" w:themeFill="accent1" w:themeFillTint="66"/>
          </w:tcPr>
          <w:p w14:paraId="683A3DC8" w14:textId="77777777" w:rsidR="00BE31EA" w:rsidRPr="00537213" w:rsidRDefault="00BE31EA" w:rsidP="00ED3605">
            <w:pPr>
              <w:pStyle w:val="Default"/>
              <w:jc w:val="center"/>
              <w:rPr>
                <w:b/>
                <w:bCs/>
                <w:sz w:val="20"/>
                <w:szCs w:val="20"/>
                <w:u w:val="single"/>
              </w:rPr>
            </w:pPr>
            <w:r w:rsidRPr="00537213">
              <w:rPr>
                <w:b/>
                <w:bCs/>
                <w:sz w:val="20"/>
                <w:szCs w:val="20"/>
                <w:u w:val="single"/>
              </w:rPr>
              <w:t>NIF Priority (select from drop down menus)</w:t>
            </w:r>
          </w:p>
          <w:sdt>
            <w:sdtPr>
              <w:rPr>
                <w:sz w:val="20"/>
                <w:szCs w:val="20"/>
              </w:rPr>
              <w:alias w:val="NIF"/>
              <w:tag w:val="NIF"/>
              <w:id w:val="593670911"/>
              <w:placeholder>
                <w:docPart w:val="489ED0348FAE4D0D869C9B8C1F3D3D87"/>
              </w:placeholder>
              <w:dropDownList>
                <w:listItem w:value="Choose an item."/>
                <w:listItem w:displayText="Placing the human rights and needs of every child and young person at the centre of education" w:value="Placing the human rights and needs of every child and young person at the centre of education"/>
                <w:listItem w:displayText="Improvement in children and young people’s health and wellbeing" w:value="Improvement in children and young people’s health and wellbeing"/>
                <w:listItem w:displayText="Closing the attainment gap between the most and least disadvantaged children and young people" w:value="Closing the attainment gap between the most and least disadvantaged children and young people"/>
                <w:listItem w:displayText="Improvement in skills and sustained, positive school-leaver destinations for all young people" w:value="Improvement in skills and sustained, positive school-leaver destinations for all young people"/>
                <w:listItem w:displayText="Improvement in attainment, particularly in literacy and numeracy." w:value="Improvement in attainment, particularly in literacy and numeracy."/>
              </w:dropDownList>
            </w:sdtPr>
            <w:sdtEndPr/>
            <w:sdtContent>
              <w:p w14:paraId="1D610696" w14:textId="3B18429D" w:rsidR="00BE31EA" w:rsidRPr="00537213" w:rsidRDefault="001624AD" w:rsidP="00ED3605">
                <w:pPr>
                  <w:pStyle w:val="Default"/>
                  <w:jc w:val="center"/>
                  <w:rPr>
                    <w:sz w:val="20"/>
                    <w:szCs w:val="20"/>
                  </w:rPr>
                </w:pPr>
                <w:r>
                  <w:rPr>
                    <w:sz w:val="20"/>
                    <w:szCs w:val="20"/>
                  </w:rPr>
                  <w:t>Placing the human rights and needs of every child and young person at the centre of education</w:t>
                </w:r>
              </w:p>
            </w:sdtContent>
          </w:sdt>
          <w:p w14:paraId="2E4675AB" w14:textId="77777777" w:rsidR="00BE31EA" w:rsidRPr="00537213" w:rsidRDefault="00BE31EA" w:rsidP="00ED3605">
            <w:pPr>
              <w:pStyle w:val="Default"/>
              <w:jc w:val="center"/>
              <w:rPr>
                <w:b/>
                <w:bCs/>
                <w:sz w:val="20"/>
                <w:szCs w:val="20"/>
                <w:u w:val="single"/>
              </w:rPr>
            </w:pPr>
            <w:r w:rsidRPr="00537213">
              <w:rPr>
                <w:b/>
                <w:bCs/>
                <w:sz w:val="20"/>
                <w:szCs w:val="20"/>
                <w:u w:val="single"/>
              </w:rPr>
              <w:t>NIF Driver</w:t>
            </w:r>
          </w:p>
          <w:sdt>
            <w:sdtPr>
              <w:rPr>
                <w:sz w:val="20"/>
                <w:szCs w:val="20"/>
              </w:rPr>
              <w:alias w:val="NIF Drivers"/>
              <w:tag w:val="NIF Drivers"/>
              <w:id w:val="911045424"/>
              <w:placeholder>
                <w:docPart w:val="D11AD3398B154DFCB9D391D114A56DEA"/>
              </w:placeholder>
              <w:showingPlcHdr/>
              <w:dropDownList>
                <w:listItem w:value="Choose an item."/>
                <w:listItem w:displayText="School and ELC leadership" w:value="School and ELC leadership"/>
                <w:listItem w:displayText="Teacher and practitioner professionalism" w:value="Teacher and practitioner professionalism"/>
                <w:listItem w:displayText="Parent/carer involvement and engagement" w:value="Parent/carer involvement and engagement"/>
                <w:listItem w:displayText="Curriculum and assessment" w:value="Curriculum and assessment"/>
                <w:listItem w:displayText="School and ELC improvement" w:value="School and ELC improvement"/>
                <w:listItem w:displayText="Performance information" w:value="Performance information"/>
              </w:dropDownList>
            </w:sdtPr>
            <w:sdtEndPr/>
            <w:sdtContent>
              <w:p w14:paraId="601CFE68" w14:textId="77777777" w:rsidR="00BE31EA" w:rsidRPr="00537213" w:rsidRDefault="00BE31EA" w:rsidP="00ED3605">
                <w:pPr>
                  <w:pStyle w:val="Default"/>
                  <w:jc w:val="center"/>
                  <w:rPr>
                    <w:color w:val="auto"/>
                    <w:sz w:val="20"/>
                    <w:szCs w:val="20"/>
                  </w:rPr>
                </w:pPr>
                <w:r w:rsidRPr="00537213">
                  <w:rPr>
                    <w:rStyle w:val="PlaceholderText"/>
                    <w:sz w:val="20"/>
                    <w:szCs w:val="20"/>
                  </w:rPr>
                  <w:t>Choose an item.</w:t>
                </w:r>
              </w:p>
            </w:sdtContent>
          </w:sdt>
          <w:sdt>
            <w:sdtPr>
              <w:rPr>
                <w:sz w:val="20"/>
                <w:szCs w:val="20"/>
              </w:rPr>
              <w:alias w:val="NIF Drivers"/>
              <w:tag w:val="NIF Drivers"/>
              <w:id w:val="1092052853"/>
              <w:placeholder>
                <w:docPart w:val="2A4918F0E3B547CB8769630A762CCE26"/>
              </w:placeholder>
              <w:showingPlcHdr/>
              <w:dropDownList>
                <w:listItem w:value="Choose an item."/>
                <w:listItem w:displayText="School and ELC leadership" w:value="School and ELC leadership"/>
                <w:listItem w:displayText="Teacher and practitioner professionalism" w:value="Teacher and practitioner professionalism"/>
                <w:listItem w:displayText="Parent/carer involvement and engagement" w:value="Parent/carer involvement and engagement"/>
                <w:listItem w:displayText="Curriculum and assessment" w:value="Curriculum and assessment"/>
                <w:listItem w:displayText="School and ELC improvement" w:value="School and ELC improvement"/>
                <w:listItem w:displayText="Performance information" w:value="Performance information"/>
              </w:dropDownList>
            </w:sdtPr>
            <w:sdtEndPr/>
            <w:sdtContent>
              <w:p w14:paraId="5358BB17" w14:textId="77777777" w:rsidR="00BE31EA" w:rsidRPr="00537213" w:rsidRDefault="00BE31EA" w:rsidP="00ED3605">
                <w:pPr>
                  <w:pStyle w:val="Default"/>
                  <w:jc w:val="center"/>
                  <w:rPr>
                    <w:color w:val="auto"/>
                    <w:sz w:val="20"/>
                    <w:szCs w:val="20"/>
                  </w:rPr>
                </w:pPr>
                <w:r w:rsidRPr="00537213">
                  <w:rPr>
                    <w:rStyle w:val="PlaceholderText"/>
                    <w:sz w:val="20"/>
                    <w:szCs w:val="20"/>
                  </w:rPr>
                  <w:t>Choose an item.</w:t>
                </w:r>
              </w:p>
            </w:sdtContent>
          </w:sdt>
        </w:tc>
        <w:tc>
          <w:tcPr>
            <w:tcW w:w="4048" w:type="dxa"/>
            <w:shd w:val="clear" w:color="auto" w:fill="B4C6E7" w:themeFill="accent1" w:themeFillTint="66"/>
          </w:tcPr>
          <w:p w14:paraId="0E0E3CFF" w14:textId="77777777" w:rsidR="00BE31EA" w:rsidRPr="009C31E9" w:rsidRDefault="00BE31EA" w:rsidP="00ED3605">
            <w:pPr>
              <w:pStyle w:val="Default"/>
              <w:jc w:val="center"/>
              <w:rPr>
                <w:sz w:val="20"/>
                <w:szCs w:val="20"/>
                <w:u w:val="single"/>
              </w:rPr>
            </w:pPr>
            <w:r w:rsidRPr="00537213">
              <w:rPr>
                <w:b/>
                <w:bCs/>
                <w:sz w:val="20"/>
                <w:szCs w:val="20"/>
                <w:u w:val="single"/>
              </w:rPr>
              <w:t>SLC Priority (select from drop down menus)</w:t>
            </w:r>
          </w:p>
          <w:p w14:paraId="5346BBBB" w14:textId="77777777" w:rsidR="00BE31EA" w:rsidRPr="00537213" w:rsidRDefault="005567EB" w:rsidP="00ED3605">
            <w:pPr>
              <w:spacing w:after="200" w:line="276" w:lineRule="auto"/>
              <w:jc w:val="center"/>
              <w:rPr>
                <w:rFonts w:ascii="Arial" w:hAnsi="Arial" w:cs="Arial"/>
                <w:b/>
                <w:bCs/>
                <w:sz w:val="20"/>
                <w:szCs w:val="20"/>
              </w:rPr>
            </w:pPr>
            <w:customXmlInsRangeStart w:id="9" w:author="Hendry, Martina" w:date="2023-03-02T20:18:00Z"/>
            <w:sdt>
              <w:sdtPr>
                <w:rPr>
                  <w:rFonts w:ascii="Arial" w:hAnsi="Arial" w:cs="Arial"/>
                  <w:b/>
                  <w:sz w:val="20"/>
                  <w:szCs w:val="20"/>
                </w:rPr>
                <w:alias w:val="SLC Priorities"/>
                <w:tag w:val="SLC Priorities"/>
                <w:id w:val="1070933939"/>
                <w:placeholder>
                  <w:docPart w:val="E2664F380B7040B8A9C9F4C7CB6F53E8"/>
                </w:placeholder>
                <w:showingPlcHdr/>
                <w:dropDownList>
                  <w:listItem w:value="Choose an item."/>
                  <w:listItem w:displayText="Improve Health and Wellbeing to enable children and families to flourish" w:value="Improve Health and Wellbeing to enable children and families to flourish"/>
                  <w:listItem w:displayText="Ensure inclusion, equity and equality are at the heart of what we do" w:value="Ensure inclusion, equity and equality are at the heart of what we do"/>
                  <w:listItem w:displayText="Provide a rich and stimulating curriculum that helps raise standards in literacy and numeracy" w:value="Provide a rich and stimulating curriculum that helps raise standards in literacy and numeracy"/>
                  <w:listItem w:displayText="Support children and young people to develop their skills for learning, life and work" w:value="Support children and young people to develop their skills for learning, life and work"/>
                  <w:listItem w:displayText="Empower learners to shape and influence actions on sustainability and climate change" w:value="Empower learners to shape and influence actions on sustainability and climate change"/>
                </w:dropDownList>
              </w:sdtPr>
              <w:sdtEndPr/>
              <w:sdtContent>
                <w:customXmlInsRangeEnd w:id="9"/>
                <w:ins w:id="10" w:author="Hendry, Martina" w:date="2023-03-02T20:18:00Z">
                  <w:r w:rsidR="00BE31EA" w:rsidRPr="009C31E9">
                    <w:rPr>
                      <w:rStyle w:val="PlaceholderText"/>
                      <w:sz w:val="20"/>
                      <w:szCs w:val="20"/>
                    </w:rPr>
                    <w:t>Choose an item.</w:t>
                  </w:r>
                </w:ins>
                <w:customXmlInsRangeStart w:id="11" w:author="Hendry, Martina" w:date="2023-03-02T20:18:00Z"/>
              </w:sdtContent>
            </w:sdt>
            <w:customXmlInsRangeEnd w:id="11"/>
            <w:r w:rsidR="00BE31EA" w:rsidRPr="00537213">
              <w:rPr>
                <w:rFonts w:ascii="Arial" w:hAnsi="Arial" w:cs="Arial"/>
                <w:b/>
                <w:bCs/>
                <w:sz w:val="20"/>
                <w:szCs w:val="20"/>
              </w:rPr>
              <w:t xml:space="preserve"> </w:t>
            </w:r>
          </w:p>
        </w:tc>
        <w:tc>
          <w:tcPr>
            <w:tcW w:w="4048" w:type="dxa"/>
            <w:shd w:val="clear" w:color="auto" w:fill="B4C6E7" w:themeFill="accent1" w:themeFillTint="66"/>
          </w:tcPr>
          <w:p w14:paraId="5B9CDE82" w14:textId="77777777" w:rsidR="00BE31EA" w:rsidRPr="00537213" w:rsidDel="00FA367B" w:rsidRDefault="00BE31EA" w:rsidP="00ED3605">
            <w:pPr>
              <w:jc w:val="center"/>
              <w:rPr>
                <w:del w:id="12" w:author="Hendry, Martina" w:date="2023-03-02T20:18:00Z"/>
                <w:rFonts w:ascii="Arial" w:hAnsi="Arial" w:cs="Arial"/>
                <w:b/>
                <w:sz w:val="20"/>
                <w:szCs w:val="20"/>
                <w:u w:val="single"/>
              </w:rPr>
            </w:pPr>
            <w:r w:rsidRPr="00537213">
              <w:rPr>
                <w:rFonts w:ascii="Arial" w:hAnsi="Arial" w:cs="Arial"/>
                <w:b/>
                <w:sz w:val="20"/>
                <w:szCs w:val="20"/>
                <w:u w:val="single"/>
              </w:rPr>
              <w:t>SLC Stretch Aims</w:t>
            </w:r>
          </w:p>
          <w:p w14:paraId="2C10F872" w14:textId="77777777" w:rsidR="00BE31EA" w:rsidRPr="00537213" w:rsidRDefault="00BE31EA" w:rsidP="00ED3605">
            <w:pPr>
              <w:jc w:val="center"/>
              <w:rPr>
                <w:ins w:id="13" w:author="Hendry, Martina" w:date="2023-03-02T20:18:00Z"/>
                <w:rFonts w:ascii="Arial" w:hAnsi="Arial" w:cs="Arial"/>
                <w:b/>
                <w:sz w:val="20"/>
                <w:szCs w:val="20"/>
              </w:rPr>
            </w:pPr>
          </w:p>
          <w:customXmlInsRangeStart w:id="14" w:author="Hendry, Martina" w:date="2023-03-02T20:18:00Z"/>
          <w:sdt>
            <w:sdtPr>
              <w:rPr>
                <w:rFonts w:ascii="Arial" w:hAnsi="Arial" w:cs="Arial"/>
                <w:b/>
                <w:sz w:val="20"/>
                <w:szCs w:val="20"/>
              </w:rPr>
              <w:alias w:val="SLC Stretch Aims"/>
              <w:tag w:val="SLC Stretch Aims"/>
              <w:id w:val="-673953405"/>
              <w:placeholder>
                <w:docPart w:val="036D00360CC641768CBC7B59E1A8E83C"/>
              </w:placeholder>
              <w:showingPlcHd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14"/>
              <w:p w14:paraId="2217F160" w14:textId="77777777" w:rsidR="00BE31EA" w:rsidRPr="00537213" w:rsidRDefault="00BE31EA" w:rsidP="00ED3605">
                <w:pPr>
                  <w:jc w:val="center"/>
                  <w:rPr>
                    <w:ins w:id="15" w:author="Hendry, Martina" w:date="2023-03-02T20:18:00Z"/>
                    <w:rFonts w:ascii="Arial" w:hAnsi="Arial" w:cs="Arial"/>
                    <w:b/>
                    <w:sz w:val="20"/>
                    <w:szCs w:val="20"/>
                  </w:rPr>
                </w:pPr>
                <w:ins w:id="16" w:author="Hendry, Martina" w:date="2023-03-02T20:18:00Z">
                  <w:r w:rsidRPr="00537213">
                    <w:rPr>
                      <w:rStyle w:val="PlaceholderText"/>
                      <w:rFonts w:ascii="Arial" w:hAnsi="Arial" w:cs="Arial"/>
                      <w:sz w:val="20"/>
                      <w:szCs w:val="20"/>
                    </w:rPr>
                    <w:t>Choose an item.</w:t>
                  </w:r>
                </w:ins>
              </w:p>
              <w:customXmlInsRangeStart w:id="17" w:author="Hendry, Martina" w:date="2023-03-02T20:18:00Z"/>
            </w:sdtContent>
          </w:sdt>
          <w:customXmlInsRangeEnd w:id="17"/>
          <w:p w14:paraId="0B93C00D" w14:textId="77777777" w:rsidR="00BE31EA" w:rsidRPr="00537213" w:rsidRDefault="00BE31EA" w:rsidP="00ED3605">
            <w:pPr>
              <w:spacing w:after="200" w:line="276" w:lineRule="auto"/>
              <w:jc w:val="center"/>
              <w:rPr>
                <w:rFonts w:ascii="Arial" w:hAnsi="Arial" w:cs="Arial"/>
                <w:b/>
                <w:bCs/>
                <w:sz w:val="20"/>
                <w:szCs w:val="20"/>
              </w:rPr>
            </w:pPr>
          </w:p>
        </w:tc>
        <w:tc>
          <w:tcPr>
            <w:tcW w:w="4998" w:type="dxa"/>
            <w:gridSpan w:val="3"/>
            <w:shd w:val="clear" w:color="auto" w:fill="B4C6E7" w:themeFill="accent1" w:themeFillTint="66"/>
          </w:tcPr>
          <w:p w14:paraId="3E3B73D6" w14:textId="6E49E431" w:rsidR="00BE31EA" w:rsidRPr="00537213" w:rsidRDefault="00BE31EA" w:rsidP="00ED3605">
            <w:pPr>
              <w:pStyle w:val="Default"/>
              <w:jc w:val="center"/>
              <w:rPr>
                <w:b/>
                <w:bCs/>
                <w:sz w:val="20"/>
                <w:szCs w:val="20"/>
                <w:u w:val="single"/>
              </w:rPr>
            </w:pPr>
            <w:r w:rsidRPr="00537213">
              <w:rPr>
                <w:b/>
                <w:bCs/>
                <w:sz w:val="20"/>
                <w:szCs w:val="20"/>
                <w:u w:val="single"/>
              </w:rPr>
              <w:t>HGIOS?4 Q</w:t>
            </w:r>
            <w:r w:rsidR="00324D4C" w:rsidRPr="00537213">
              <w:rPr>
                <w:b/>
                <w:bCs/>
                <w:sz w:val="20"/>
                <w:szCs w:val="20"/>
                <w:u w:val="single"/>
              </w:rPr>
              <w:t>i</w:t>
            </w:r>
            <w:r w:rsidRPr="00537213">
              <w:rPr>
                <w:b/>
                <w:bCs/>
                <w:sz w:val="20"/>
                <w:szCs w:val="20"/>
                <w:u w:val="single"/>
              </w:rPr>
              <w:t>s (select from drop down menus)</w:t>
            </w:r>
          </w:p>
          <w:sdt>
            <w:sdtPr>
              <w:rPr>
                <w:sz w:val="20"/>
                <w:szCs w:val="20"/>
              </w:rPr>
              <w:alias w:val="HGIOS?4"/>
              <w:tag w:val="HGIOS?4"/>
              <w:id w:val="1737592623"/>
              <w:placeholder>
                <w:docPart w:val="4154C4BE107345968B4F87F8A8691D1F"/>
              </w:placeholder>
              <w:showingPlcHdr/>
              <w:dropDownList>
                <w:listItem w:value="Choose an item."/>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09D7ACAA" w14:textId="77777777" w:rsidR="00BE31EA" w:rsidRPr="00ED58F8" w:rsidRDefault="00BE31EA" w:rsidP="00ED3605">
                <w:pPr>
                  <w:pStyle w:val="Default"/>
                  <w:jc w:val="center"/>
                  <w:rPr>
                    <w:sz w:val="20"/>
                    <w:szCs w:val="20"/>
                    <w:u w:val="single"/>
                  </w:rPr>
                </w:pPr>
                <w:r w:rsidRPr="00ED58F8">
                  <w:rPr>
                    <w:rStyle w:val="PlaceholderText"/>
                    <w:sz w:val="20"/>
                    <w:szCs w:val="20"/>
                  </w:rPr>
                  <w:t>Choose an item.</w:t>
                </w:r>
              </w:p>
            </w:sdtContent>
          </w:sdt>
          <w:sdt>
            <w:sdtPr>
              <w:rPr>
                <w:sz w:val="20"/>
                <w:szCs w:val="20"/>
              </w:rPr>
              <w:alias w:val="HGIOS?4"/>
              <w:tag w:val="HGIOS?4"/>
              <w:id w:val="1326091257"/>
              <w:placeholder>
                <w:docPart w:val="2B8F08FEB2C0400499182CB60E8444D3"/>
              </w:placeholder>
              <w:showingPlcHdr/>
              <w:dropDownList>
                <w:listItem w:value="Choose an item."/>
                <w:listItem w:displayText="     " w:value="     "/>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3207BA05" w14:textId="77777777" w:rsidR="00BE31EA" w:rsidRPr="00ED58F8" w:rsidRDefault="00BE31EA" w:rsidP="00ED3605">
                <w:pPr>
                  <w:pStyle w:val="Default"/>
                  <w:jc w:val="center"/>
                  <w:rPr>
                    <w:color w:val="auto"/>
                    <w:sz w:val="20"/>
                    <w:szCs w:val="20"/>
                  </w:rPr>
                </w:pPr>
                <w:r w:rsidRPr="00ED58F8">
                  <w:rPr>
                    <w:rStyle w:val="PlaceholderText"/>
                    <w:sz w:val="20"/>
                    <w:szCs w:val="20"/>
                  </w:rPr>
                  <w:t>Choose an item.</w:t>
                </w:r>
              </w:p>
            </w:sdtContent>
          </w:sdt>
          <w:p w14:paraId="6D78177F" w14:textId="77777777" w:rsidR="00BE31EA" w:rsidRDefault="00BE31EA" w:rsidP="00ED3605">
            <w:pPr>
              <w:tabs>
                <w:tab w:val="center" w:pos="2391"/>
                <w:tab w:val="left" w:pos="3879"/>
              </w:tabs>
              <w:spacing w:after="200" w:line="276" w:lineRule="auto"/>
              <w:rPr>
                <w:rFonts w:cstheme="minorHAnsi"/>
              </w:rPr>
            </w:pPr>
            <w:r>
              <w:rPr>
                <w:rFonts w:cstheme="minorHAnsi"/>
              </w:rPr>
              <w:tab/>
            </w:r>
            <w:sdt>
              <w:sdtPr>
                <w:rPr>
                  <w:rFonts w:cstheme="minorHAnsi"/>
                </w:rPr>
                <w:alias w:val="HGIOS?4"/>
                <w:tag w:val="HGIOS?4"/>
                <w:id w:val="878742763"/>
                <w:placeholder>
                  <w:docPart w:val="E07557A27E344F5C96B90E214E00798B"/>
                </w:placeholder>
                <w:showingPlcHdr/>
                <w:dropDownList>
                  <w:listItem w:value="Choose an item."/>
                  <w:listItem w:displayText="     " w:value="     "/>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r w:rsidRPr="00ED58F8">
                  <w:rPr>
                    <w:rStyle w:val="PlaceholderText"/>
                    <w:rFonts w:ascii="Arial" w:hAnsi="Arial" w:cs="Arial"/>
                    <w:sz w:val="20"/>
                    <w:szCs w:val="20"/>
                  </w:rPr>
                  <w:t>Choose an item.</w:t>
                </w:r>
              </w:sdtContent>
            </w:sdt>
            <w:r>
              <w:rPr>
                <w:rFonts w:cstheme="minorHAnsi"/>
              </w:rPr>
              <w:tab/>
            </w:r>
          </w:p>
          <w:p w14:paraId="332A607E" w14:textId="3418DF4E" w:rsidR="00BE31EA" w:rsidRPr="00537213" w:rsidRDefault="00BE31EA" w:rsidP="00ED3605">
            <w:pPr>
              <w:pStyle w:val="Default"/>
              <w:jc w:val="center"/>
              <w:rPr>
                <w:b/>
                <w:bCs/>
                <w:sz w:val="20"/>
                <w:szCs w:val="20"/>
                <w:u w:val="single"/>
              </w:rPr>
            </w:pPr>
            <w:r w:rsidRPr="00537213">
              <w:rPr>
                <w:b/>
                <w:bCs/>
                <w:sz w:val="20"/>
                <w:szCs w:val="20"/>
                <w:u w:val="single"/>
              </w:rPr>
              <w:t>HGI</w:t>
            </w:r>
            <w:r>
              <w:rPr>
                <w:b/>
                <w:bCs/>
                <w:sz w:val="20"/>
                <w:szCs w:val="20"/>
                <w:u w:val="single"/>
              </w:rPr>
              <w:t>OELC</w:t>
            </w:r>
            <w:r w:rsidRPr="00537213">
              <w:rPr>
                <w:b/>
                <w:bCs/>
                <w:sz w:val="20"/>
                <w:szCs w:val="20"/>
                <w:u w:val="single"/>
              </w:rPr>
              <w:t xml:space="preserve"> Q</w:t>
            </w:r>
            <w:r w:rsidR="00324D4C" w:rsidRPr="00537213">
              <w:rPr>
                <w:b/>
                <w:bCs/>
                <w:sz w:val="20"/>
                <w:szCs w:val="20"/>
                <w:u w:val="single"/>
              </w:rPr>
              <w:t>i</w:t>
            </w:r>
            <w:r w:rsidRPr="00537213">
              <w:rPr>
                <w:b/>
                <w:bCs/>
                <w:sz w:val="20"/>
                <w:szCs w:val="20"/>
                <w:u w:val="single"/>
              </w:rPr>
              <w:t>s (select from drop down menus)</w:t>
            </w:r>
          </w:p>
          <w:sdt>
            <w:sdtPr>
              <w:alias w:val="HGIOELC Indicator"/>
              <w:tag w:val="HGIOELC Indicator"/>
              <w:id w:val="1585882403"/>
              <w:placeholder>
                <w:docPart w:val="4B989B028D864FA29291752A5A7BADEA"/>
              </w:placeholder>
              <w:showingPlcHdr/>
              <w:dropDownList>
                <w:listItem w:value="Choose an item."/>
                <w:listItem w:displayText="1.1 Self Evaluation for self-improvement" w:value="1.1 Self Evaluation for self-improvement"/>
                <w:listItem w:displayText="1.2 Leadership of learning" w:value="1.2 Leadership of learning"/>
                <w:listItem w:displayText="1.3 Leadership of change " w:value="1.3 Leadership of change "/>
                <w:listItem w:displayText="1.4 Leadership and management of practitioners" w:value="1.4 Leadership and management of practitioners"/>
                <w:listItem w:displayText="1.5 Management of resources to promote equity" w:value="1.5 Management of resources to promote equity"/>
                <w:listItem w:displayText="2.1 Safeguarding and child protection" w:value="2.1 Safeguarding and child protection"/>
                <w:listItem w:displayText="2.2 Curriculum " w:value="2.2 Curriculum "/>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 w:value="2.7 Partnership"/>
                <w:listItem w:displayText="3.1 Ensuring wellbeing, equality and inclusion" w:value="3.1 Ensuring wellbeing, equality and inclusion"/>
                <w:listItem w:displayText="3.2 Securing children’s progress " w:value="3.2 Securing children’s progress "/>
                <w:listItem w:displayText="3.3 Developing creativity and skills for life and learning" w:value="3.3 Developing creativity and skills for life and learning"/>
              </w:dropDownList>
            </w:sdtPr>
            <w:sdtEndPr/>
            <w:sdtContent>
              <w:p w14:paraId="7BC49743" w14:textId="77777777" w:rsidR="00BE31EA" w:rsidRPr="002717A3" w:rsidRDefault="00BE31EA" w:rsidP="00ED3605">
                <w:pPr>
                  <w:jc w:val="center"/>
                </w:pPr>
                <w:r w:rsidRPr="006A0408">
                  <w:rPr>
                    <w:rStyle w:val="PlaceholderText"/>
                  </w:rPr>
                  <w:t>Choose an item.</w:t>
                </w:r>
              </w:p>
            </w:sdtContent>
          </w:sdt>
          <w:sdt>
            <w:sdtPr>
              <w:alias w:val="HGIOELC Indicator"/>
              <w:tag w:val="HGIOELC Indicator"/>
              <w:id w:val="-646590036"/>
              <w:placeholder>
                <w:docPart w:val="D835B28E3369459F93932919626A98D9"/>
              </w:placeholder>
              <w:showingPlcHdr/>
              <w:dropDownList>
                <w:listItem w:value="Choose an item."/>
                <w:listItem w:displayText="1.1 Self Evaluation for self-improvement" w:value="1.1 Self Evaluation for self-improvement"/>
                <w:listItem w:displayText="1.2 Leadership of learning" w:value="1.2 Leadership of learning"/>
                <w:listItem w:displayText="1.3 Leadership of change " w:value="1.3 Leadership of change "/>
                <w:listItem w:displayText="1.4 Leadership and management of practitioners" w:value="1.4 Leadership and management of practitioners"/>
                <w:listItem w:displayText="1.5 Management of resources to promote equity" w:value="1.5 Management of resources to promote equity"/>
                <w:listItem w:displayText="2.1 Safeguarding and child protection" w:value="2.1 Safeguarding and child protection"/>
                <w:listItem w:displayText="2.2 Curriculum " w:value="2.2 Curriculum "/>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 w:value="2.7 Partnership"/>
                <w:listItem w:displayText="3.1 Ensuring wellbeing, equality and inclusion" w:value="3.1 Ensuring wellbeing, equality and inclusion"/>
                <w:listItem w:displayText="3.2 Securing children’s progress " w:value="3.2 Securing children’s progress "/>
                <w:listItem w:displayText="3.3 Developing creativity and skills for life and learning" w:value="3.3 Developing creativity and skills for life and learning"/>
              </w:dropDownList>
            </w:sdtPr>
            <w:sdtEndPr/>
            <w:sdtContent>
              <w:p w14:paraId="3FEBEF35" w14:textId="77777777" w:rsidR="00BE31EA" w:rsidRPr="002717A3" w:rsidRDefault="00BE31EA" w:rsidP="00ED3605">
                <w:pPr>
                  <w:jc w:val="center"/>
                </w:pPr>
                <w:r w:rsidRPr="006A0408">
                  <w:rPr>
                    <w:rStyle w:val="PlaceholderText"/>
                  </w:rPr>
                  <w:t>Choose an item.</w:t>
                </w:r>
              </w:p>
            </w:sdtContent>
          </w:sdt>
          <w:sdt>
            <w:sdtPr>
              <w:alias w:val="HGIOELC Indicator"/>
              <w:tag w:val="HGIOELC Indicator"/>
              <w:id w:val="-1492255611"/>
              <w:placeholder>
                <w:docPart w:val="D13B2E16C6E94536BE52D6D94D920526"/>
              </w:placeholder>
              <w:showingPlcHdr/>
              <w:dropDownList>
                <w:listItem w:value="Choose an item."/>
                <w:listItem w:displayText="1.1 Self Evaluation for self-improvement" w:value="1.1 Self Evaluation for self-improvement"/>
                <w:listItem w:displayText="1.2 Leadership of learning" w:value="1.2 Leadership of learning"/>
                <w:listItem w:displayText="1.3 Leadership of change " w:value="1.3 Leadership of change "/>
                <w:listItem w:displayText="1.4 Leadership and management of practitioners" w:value="1.4 Leadership and management of practitioners"/>
                <w:listItem w:displayText="1.5 Management of resources to promote equity" w:value="1.5 Management of resources to promote equity"/>
                <w:listItem w:displayText="2.1 Safeguarding and child protection" w:value="2.1 Safeguarding and child protection"/>
                <w:listItem w:displayText="2.2 Curriculum " w:value="2.2 Curriculum "/>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 w:value="2.7 Partnership"/>
                <w:listItem w:displayText="3.1 Ensuring wellbeing, equality and inclusion" w:value="3.1 Ensuring wellbeing, equality and inclusion"/>
                <w:listItem w:displayText="3.2 Securing children’s progress " w:value="3.2 Securing children’s progress "/>
                <w:listItem w:displayText="3.3 Developing creativity and skills for life and learning" w:value="3.3 Developing creativity and skills for life and learning"/>
              </w:dropDownList>
            </w:sdtPr>
            <w:sdtEndPr/>
            <w:sdtContent>
              <w:p w14:paraId="5944A67C" w14:textId="77777777" w:rsidR="00BE31EA" w:rsidRPr="00177FED" w:rsidRDefault="00BE31EA" w:rsidP="00ED3605">
                <w:pPr>
                  <w:jc w:val="center"/>
                </w:pPr>
                <w:r w:rsidRPr="006A0408">
                  <w:rPr>
                    <w:rStyle w:val="PlaceholderText"/>
                  </w:rPr>
                  <w:t>Choose an item.</w:t>
                </w:r>
              </w:p>
            </w:sdtContent>
          </w:sdt>
        </w:tc>
      </w:tr>
      <w:tr w:rsidR="00BE31EA" w14:paraId="143634C4" w14:textId="77777777" w:rsidTr="00ED3605">
        <w:trPr>
          <w:trHeight w:val="778"/>
        </w:trPr>
        <w:tc>
          <w:tcPr>
            <w:tcW w:w="2402" w:type="dxa"/>
            <w:shd w:val="clear" w:color="auto" w:fill="B4C6E7" w:themeFill="accent1" w:themeFillTint="66"/>
          </w:tcPr>
          <w:p w14:paraId="4022B979" w14:textId="77777777" w:rsidR="00BE31EA" w:rsidRPr="00537213" w:rsidRDefault="00BE31EA" w:rsidP="00ED3605">
            <w:pPr>
              <w:jc w:val="center"/>
              <w:rPr>
                <w:rFonts w:ascii="Arial" w:hAnsi="Arial" w:cs="Arial"/>
                <w:sz w:val="20"/>
                <w:szCs w:val="20"/>
              </w:rPr>
            </w:pPr>
            <w:r w:rsidRPr="00537213">
              <w:rPr>
                <w:rFonts w:ascii="Arial" w:hAnsi="Arial" w:cs="Arial"/>
                <w:b/>
                <w:sz w:val="20"/>
                <w:szCs w:val="20"/>
              </w:rPr>
              <w:t xml:space="preserve">Rationale for strategic priority </w:t>
            </w:r>
          </w:p>
        </w:tc>
        <w:tc>
          <w:tcPr>
            <w:tcW w:w="4048" w:type="dxa"/>
            <w:shd w:val="clear" w:color="auto" w:fill="B4C6E7" w:themeFill="accent1" w:themeFillTint="66"/>
          </w:tcPr>
          <w:p w14:paraId="0F3228C8" w14:textId="77777777" w:rsidR="00BE31EA" w:rsidRPr="00537213" w:rsidRDefault="00BE31EA" w:rsidP="00ED3605">
            <w:pPr>
              <w:jc w:val="center"/>
              <w:rPr>
                <w:rFonts w:ascii="Arial" w:hAnsi="Arial" w:cs="Arial"/>
                <w:sz w:val="20"/>
                <w:szCs w:val="20"/>
              </w:rPr>
            </w:pPr>
            <w:r w:rsidRPr="00537213">
              <w:rPr>
                <w:rFonts w:ascii="Arial" w:hAnsi="Arial" w:cs="Arial"/>
                <w:b/>
                <w:bCs/>
                <w:sz w:val="20"/>
                <w:szCs w:val="20"/>
              </w:rPr>
              <w:t xml:space="preserve">Outcome </w:t>
            </w:r>
            <w:r>
              <w:rPr>
                <w:rFonts w:ascii="Arial" w:hAnsi="Arial" w:cs="Arial"/>
                <w:b/>
                <w:bCs/>
              </w:rPr>
              <w:t>(Intended impact)</w:t>
            </w:r>
          </w:p>
        </w:tc>
        <w:tc>
          <w:tcPr>
            <w:tcW w:w="4048" w:type="dxa"/>
            <w:shd w:val="clear" w:color="auto" w:fill="B4C6E7" w:themeFill="accent1" w:themeFillTint="66"/>
          </w:tcPr>
          <w:p w14:paraId="1253419F" w14:textId="77777777" w:rsidR="00BE31EA" w:rsidRPr="00537213" w:rsidRDefault="00BE31EA" w:rsidP="00ED3605">
            <w:pPr>
              <w:jc w:val="center"/>
              <w:rPr>
                <w:rFonts w:ascii="Arial" w:hAnsi="Arial" w:cs="Arial"/>
                <w:sz w:val="20"/>
                <w:szCs w:val="20"/>
              </w:rPr>
            </w:pPr>
            <w:r w:rsidRPr="00537213">
              <w:rPr>
                <w:rFonts w:ascii="Arial" w:hAnsi="Arial" w:cs="Arial"/>
                <w:b/>
                <w:bCs/>
                <w:sz w:val="20"/>
                <w:szCs w:val="20"/>
              </w:rPr>
              <w:t xml:space="preserve">Operational activity </w:t>
            </w:r>
          </w:p>
        </w:tc>
        <w:tc>
          <w:tcPr>
            <w:tcW w:w="4048" w:type="dxa"/>
            <w:gridSpan w:val="2"/>
            <w:shd w:val="clear" w:color="auto" w:fill="B4C6E7" w:themeFill="accent1" w:themeFillTint="66"/>
          </w:tcPr>
          <w:p w14:paraId="1F0936BF" w14:textId="77777777" w:rsidR="00BE31EA" w:rsidRPr="00537213" w:rsidRDefault="00BE31EA" w:rsidP="00ED3605">
            <w:pPr>
              <w:jc w:val="center"/>
              <w:rPr>
                <w:rFonts w:ascii="Arial" w:hAnsi="Arial" w:cs="Arial"/>
                <w:sz w:val="20"/>
                <w:szCs w:val="20"/>
              </w:rPr>
            </w:pPr>
            <w:r>
              <w:rPr>
                <w:rFonts w:ascii="Arial" w:hAnsi="Arial" w:cs="Arial"/>
                <w:b/>
                <w:bCs/>
                <w:sz w:val="20"/>
                <w:szCs w:val="20"/>
              </w:rPr>
              <w:t>M</w:t>
            </w:r>
            <w:r w:rsidRPr="00537213">
              <w:rPr>
                <w:rFonts w:ascii="Arial" w:hAnsi="Arial" w:cs="Arial"/>
                <w:b/>
                <w:bCs/>
                <w:sz w:val="20"/>
                <w:szCs w:val="20"/>
              </w:rPr>
              <w:t>easures</w:t>
            </w:r>
          </w:p>
        </w:tc>
        <w:tc>
          <w:tcPr>
            <w:tcW w:w="950" w:type="dxa"/>
            <w:shd w:val="clear" w:color="auto" w:fill="B4C6E7" w:themeFill="accent1" w:themeFillTint="66"/>
          </w:tcPr>
          <w:p w14:paraId="3F8609E4" w14:textId="77777777" w:rsidR="00BE31EA" w:rsidRPr="00537213" w:rsidRDefault="00BE31EA" w:rsidP="00ED3605">
            <w:pPr>
              <w:jc w:val="center"/>
              <w:rPr>
                <w:rFonts w:ascii="Arial" w:hAnsi="Arial" w:cs="Arial"/>
                <w:b/>
                <w:bCs/>
                <w:sz w:val="20"/>
                <w:szCs w:val="20"/>
              </w:rPr>
            </w:pPr>
            <w:r w:rsidRPr="00537213">
              <w:rPr>
                <w:rFonts w:ascii="Arial" w:hAnsi="Arial" w:cs="Arial"/>
                <w:b/>
                <w:bCs/>
                <w:sz w:val="20"/>
                <w:szCs w:val="20"/>
              </w:rPr>
              <w:t xml:space="preserve">School </w:t>
            </w:r>
            <w:proofErr w:type="gramStart"/>
            <w:r w:rsidRPr="00537213">
              <w:rPr>
                <w:rFonts w:ascii="Arial" w:hAnsi="Arial" w:cs="Arial"/>
                <w:b/>
                <w:bCs/>
                <w:sz w:val="20"/>
                <w:szCs w:val="20"/>
              </w:rPr>
              <w:t>Lead</w:t>
            </w:r>
            <w:proofErr w:type="gramEnd"/>
          </w:p>
        </w:tc>
      </w:tr>
      <w:tr w:rsidR="00BE31EA" w14:paraId="6F0D4AED" w14:textId="77777777" w:rsidTr="00ED3605">
        <w:trPr>
          <w:trHeight w:val="2682"/>
        </w:trPr>
        <w:tc>
          <w:tcPr>
            <w:tcW w:w="2402" w:type="dxa"/>
          </w:tcPr>
          <w:p w14:paraId="7007C958" w14:textId="6B332A08" w:rsidR="000D1A96" w:rsidRDefault="00324D4C" w:rsidP="00324D4C">
            <w:pPr>
              <w:spacing w:line="276" w:lineRule="auto"/>
              <w:rPr>
                <w:rFonts w:ascii="Arial" w:hAnsi="Arial" w:cs="Arial"/>
                <w:sz w:val="20"/>
                <w:szCs w:val="20"/>
              </w:rPr>
            </w:pPr>
            <w:r>
              <w:rPr>
                <w:rFonts w:ascii="Arial" w:hAnsi="Arial" w:cs="Arial"/>
                <w:sz w:val="20"/>
                <w:szCs w:val="20"/>
              </w:rPr>
              <w:t xml:space="preserve">In 2023-2024 school session we committed to improving opportunities for pupil voice. </w:t>
            </w:r>
            <w:r w:rsidR="00AF53DB">
              <w:rPr>
                <w:rFonts w:ascii="Arial" w:hAnsi="Arial" w:cs="Arial"/>
                <w:sz w:val="20"/>
                <w:szCs w:val="20"/>
              </w:rPr>
              <w:t>Through work with</w:t>
            </w:r>
            <w:r w:rsidR="005C0CCB">
              <w:rPr>
                <w:rFonts w:ascii="Arial" w:hAnsi="Arial" w:cs="Arial"/>
                <w:sz w:val="20"/>
                <w:szCs w:val="20"/>
              </w:rPr>
              <w:t xml:space="preserve"> </w:t>
            </w:r>
            <w:r w:rsidR="00AF53DB">
              <w:rPr>
                <w:rFonts w:ascii="Arial" w:hAnsi="Arial" w:cs="Arial"/>
                <w:sz w:val="20"/>
                <w:szCs w:val="20"/>
              </w:rPr>
              <w:t xml:space="preserve">Laudato Si and </w:t>
            </w:r>
            <w:r w:rsidR="005C0CCB">
              <w:rPr>
                <w:rFonts w:ascii="Arial" w:hAnsi="Arial" w:cs="Arial"/>
                <w:sz w:val="20"/>
                <w:szCs w:val="20"/>
              </w:rPr>
              <w:t xml:space="preserve">the </w:t>
            </w:r>
            <w:r>
              <w:rPr>
                <w:rFonts w:ascii="Arial" w:hAnsi="Arial" w:cs="Arial"/>
                <w:sz w:val="20"/>
                <w:szCs w:val="20"/>
              </w:rPr>
              <w:t>Pupil Council</w:t>
            </w:r>
            <w:r w:rsidR="00AF53DB">
              <w:rPr>
                <w:rFonts w:ascii="Arial" w:hAnsi="Arial" w:cs="Arial"/>
                <w:sz w:val="20"/>
                <w:szCs w:val="20"/>
              </w:rPr>
              <w:t xml:space="preserve"> </w:t>
            </w:r>
            <w:proofErr w:type="gramStart"/>
            <w:r w:rsidR="00AF53DB">
              <w:rPr>
                <w:rFonts w:ascii="Arial" w:hAnsi="Arial" w:cs="Arial"/>
                <w:sz w:val="20"/>
                <w:szCs w:val="20"/>
              </w:rPr>
              <w:t xml:space="preserve">we </w:t>
            </w:r>
            <w:r w:rsidR="00DD1368">
              <w:rPr>
                <w:rFonts w:ascii="Arial" w:hAnsi="Arial" w:cs="Arial"/>
                <w:sz w:val="20"/>
                <w:szCs w:val="20"/>
              </w:rPr>
              <w:t xml:space="preserve"> recognised</w:t>
            </w:r>
            <w:proofErr w:type="gramEnd"/>
            <w:r w:rsidR="00DD1368">
              <w:rPr>
                <w:rFonts w:ascii="Arial" w:hAnsi="Arial" w:cs="Arial"/>
                <w:sz w:val="20"/>
                <w:szCs w:val="20"/>
              </w:rPr>
              <w:t xml:space="preserve"> </w:t>
            </w:r>
            <w:r w:rsidR="00AF53DB">
              <w:rPr>
                <w:rFonts w:ascii="Arial" w:hAnsi="Arial" w:cs="Arial"/>
                <w:sz w:val="20"/>
                <w:szCs w:val="20"/>
              </w:rPr>
              <w:t xml:space="preserve">pupils </w:t>
            </w:r>
            <w:r w:rsidR="00EB334B">
              <w:rPr>
                <w:rFonts w:ascii="Arial" w:hAnsi="Arial" w:cs="Arial"/>
                <w:sz w:val="20"/>
                <w:szCs w:val="20"/>
              </w:rPr>
              <w:t xml:space="preserve">desire to </w:t>
            </w:r>
            <w:r w:rsidR="000E115F">
              <w:rPr>
                <w:rFonts w:ascii="Arial" w:hAnsi="Arial" w:cs="Arial"/>
                <w:sz w:val="20"/>
                <w:szCs w:val="20"/>
              </w:rPr>
              <w:t xml:space="preserve">be more involved in the </w:t>
            </w:r>
            <w:r w:rsidR="005C0CCB">
              <w:rPr>
                <w:rFonts w:ascii="Arial" w:hAnsi="Arial" w:cs="Arial"/>
                <w:sz w:val="20"/>
                <w:szCs w:val="20"/>
              </w:rPr>
              <w:t xml:space="preserve">school, community and global issues and </w:t>
            </w:r>
            <w:r w:rsidR="000E115F">
              <w:rPr>
                <w:rFonts w:ascii="Arial" w:hAnsi="Arial" w:cs="Arial"/>
                <w:sz w:val="20"/>
                <w:szCs w:val="20"/>
              </w:rPr>
              <w:t xml:space="preserve"> have their voices heard</w:t>
            </w:r>
            <w:r w:rsidR="00871E85">
              <w:rPr>
                <w:rFonts w:ascii="Arial" w:hAnsi="Arial" w:cs="Arial"/>
                <w:sz w:val="20"/>
                <w:szCs w:val="20"/>
              </w:rPr>
              <w:t xml:space="preserve">. </w:t>
            </w:r>
            <w:r w:rsidR="00F34456">
              <w:rPr>
                <w:rFonts w:ascii="Arial" w:hAnsi="Arial" w:cs="Arial"/>
                <w:sz w:val="20"/>
                <w:szCs w:val="20"/>
              </w:rPr>
              <w:t xml:space="preserve">In addition to this our Learning Community priority has had a focus </w:t>
            </w:r>
            <w:r w:rsidR="009A1EC7">
              <w:rPr>
                <w:rFonts w:ascii="Arial" w:hAnsi="Arial" w:cs="Arial"/>
                <w:sz w:val="20"/>
                <w:szCs w:val="20"/>
              </w:rPr>
              <w:t xml:space="preserve">on equality and Inclusion. </w:t>
            </w:r>
          </w:p>
          <w:p w14:paraId="674BF472" w14:textId="02027EA2" w:rsidR="00871E85" w:rsidRDefault="000D1A96" w:rsidP="00324D4C">
            <w:pPr>
              <w:spacing w:line="276" w:lineRule="auto"/>
              <w:rPr>
                <w:rFonts w:ascii="Arial" w:hAnsi="Arial" w:cs="Arial"/>
                <w:sz w:val="20"/>
                <w:szCs w:val="20"/>
              </w:rPr>
            </w:pPr>
            <w:r>
              <w:rPr>
                <w:rFonts w:ascii="Arial" w:hAnsi="Arial" w:cs="Arial"/>
                <w:sz w:val="20"/>
                <w:szCs w:val="20"/>
              </w:rPr>
              <w:t>The R</w:t>
            </w:r>
            <w:r w:rsidR="00546855">
              <w:rPr>
                <w:rFonts w:ascii="Arial" w:hAnsi="Arial" w:cs="Arial"/>
                <w:sz w:val="20"/>
                <w:szCs w:val="20"/>
              </w:rPr>
              <w:t xml:space="preserve">ights Respecting Schools Award is </w:t>
            </w:r>
            <w:r w:rsidR="009A1EC7">
              <w:rPr>
                <w:rFonts w:ascii="Arial" w:hAnsi="Arial" w:cs="Arial"/>
                <w:sz w:val="20"/>
                <w:szCs w:val="20"/>
              </w:rPr>
              <w:t xml:space="preserve">an ideal vehicle </w:t>
            </w:r>
            <w:r w:rsidR="006F2A54">
              <w:rPr>
                <w:rFonts w:ascii="Arial" w:hAnsi="Arial" w:cs="Arial"/>
                <w:sz w:val="20"/>
                <w:szCs w:val="20"/>
              </w:rPr>
              <w:t xml:space="preserve">to look at </w:t>
            </w:r>
            <w:r w:rsidR="00D6417A">
              <w:rPr>
                <w:rFonts w:ascii="Arial" w:hAnsi="Arial" w:cs="Arial"/>
                <w:sz w:val="20"/>
                <w:szCs w:val="20"/>
              </w:rPr>
              <w:t xml:space="preserve">diversity and cultural aspects of school and is </w:t>
            </w:r>
            <w:r w:rsidR="00302BBE">
              <w:rPr>
                <w:rFonts w:ascii="Arial" w:hAnsi="Arial" w:cs="Arial"/>
                <w:sz w:val="20"/>
                <w:szCs w:val="20"/>
              </w:rPr>
              <w:t xml:space="preserve">priority for schools in </w:t>
            </w:r>
            <w:r w:rsidR="00302BBE">
              <w:rPr>
                <w:rFonts w:ascii="Arial" w:hAnsi="Arial" w:cs="Arial"/>
                <w:sz w:val="20"/>
                <w:szCs w:val="20"/>
              </w:rPr>
              <w:lastRenderedPageBreak/>
              <w:t xml:space="preserve">Scotland and gives pupils many opportunities to </w:t>
            </w:r>
            <w:r w:rsidR="007F684A">
              <w:rPr>
                <w:rFonts w:ascii="Arial" w:hAnsi="Arial" w:cs="Arial"/>
                <w:sz w:val="20"/>
                <w:szCs w:val="20"/>
              </w:rPr>
              <w:t xml:space="preserve">develop their </w:t>
            </w:r>
            <w:r w:rsidR="00D6417A">
              <w:rPr>
                <w:rFonts w:ascii="Arial" w:hAnsi="Arial" w:cs="Arial"/>
                <w:sz w:val="20"/>
                <w:szCs w:val="20"/>
              </w:rPr>
              <w:t xml:space="preserve">own understanding of what it means to be a global citizen. </w:t>
            </w:r>
          </w:p>
          <w:p w14:paraId="7E92FADF" w14:textId="6B318F1B" w:rsidR="00BE31EA" w:rsidRDefault="00DD1368" w:rsidP="00324D4C">
            <w:pPr>
              <w:spacing w:line="276" w:lineRule="auto"/>
              <w:rPr>
                <w:rFonts w:ascii="Arial" w:hAnsi="Arial" w:cs="Arial"/>
                <w:sz w:val="20"/>
                <w:szCs w:val="20"/>
              </w:rPr>
            </w:pPr>
            <w:r>
              <w:rPr>
                <w:rFonts w:ascii="Arial" w:hAnsi="Arial" w:cs="Arial"/>
                <w:sz w:val="20"/>
                <w:szCs w:val="20"/>
              </w:rPr>
              <w:t xml:space="preserve"> </w:t>
            </w:r>
          </w:p>
          <w:p w14:paraId="2DCD5F42" w14:textId="77777777" w:rsidR="00BE31EA" w:rsidRDefault="00BE31EA" w:rsidP="00120820">
            <w:pPr>
              <w:spacing w:line="276" w:lineRule="auto"/>
              <w:rPr>
                <w:rFonts w:ascii="Arial" w:hAnsi="Arial" w:cs="Arial"/>
                <w:sz w:val="20"/>
                <w:szCs w:val="20"/>
              </w:rPr>
            </w:pPr>
          </w:p>
          <w:p w14:paraId="3ACC36A0" w14:textId="77777777" w:rsidR="00BE31EA" w:rsidRDefault="00BE31EA" w:rsidP="00ED3605">
            <w:pPr>
              <w:spacing w:line="276" w:lineRule="auto"/>
              <w:jc w:val="center"/>
              <w:rPr>
                <w:rFonts w:ascii="Arial" w:hAnsi="Arial" w:cs="Arial"/>
                <w:sz w:val="20"/>
                <w:szCs w:val="20"/>
              </w:rPr>
            </w:pPr>
          </w:p>
          <w:p w14:paraId="47587530" w14:textId="77777777" w:rsidR="00BE31EA" w:rsidRDefault="00BE31EA" w:rsidP="00ED3605">
            <w:pPr>
              <w:spacing w:line="276" w:lineRule="auto"/>
              <w:jc w:val="center"/>
              <w:rPr>
                <w:rFonts w:ascii="Arial" w:hAnsi="Arial" w:cs="Arial"/>
                <w:sz w:val="20"/>
                <w:szCs w:val="20"/>
              </w:rPr>
            </w:pPr>
          </w:p>
          <w:p w14:paraId="27947CD8" w14:textId="77777777" w:rsidR="00BE31EA" w:rsidRDefault="00BE31EA" w:rsidP="00ED3605">
            <w:pPr>
              <w:spacing w:line="276" w:lineRule="auto"/>
              <w:jc w:val="center"/>
              <w:rPr>
                <w:rFonts w:ascii="Arial" w:hAnsi="Arial" w:cs="Arial"/>
                <w:sz w:val="20"/>
                <w:szCs w:val="20"/>
              </w:rPr>
            </w:pPr>
          </w:p>
          <w:p w14:paraId="06862C1C" w14:textId="77777777" w:rsidR="00BE31EA" w:rsidRDefault="00BE31EA" w:rsidP="00ED3605">
            <w:pPr>
              <w:spacing w:line="276" w:lineRule="auto"/>
              <w:jc w:val="center"/>
              <w:rPr>
                <w:rFonts w:ascii="Arial" w:hAnsi="Arial" w:cs="Arial"/>
                <w:sz w:val="20"/>
                <w:szCs w:val="20"/>
              </w:rPr>
            </w:pPr>
          </w:p>
          <w:p w14:paraId="6456E624" w14:textId="77777777" w:rsidR="00BE31EA" w:rsidRDefault="00BE31EA" w:rsidP="00ED3605">
            <w:pPr>
              <w:spacing w:line="276" w:lineRule="auto"/>
              <w:jc w:val="center"/>
              <w:rPr>
                <w:rFonts w:ascii="Arial" w:hAnsi="Arial" w:cs="Arial"/>
                <w:sz w:val="20"/>
                <w:szCs w:val="20"/>
              </w:rPr>
            </w:pPr>
          </w:p>
          <w:p w14:paraId="74C7E737" w14:textId="77777777" w:rsidR="00BE31EA" w:rsidRPr="00BD2141" w:rsidRDefault="00BE31EA" w:rsidP="00ED3605">
            <w:pPr>
              <w:spacing w:line="276" w:lineRule="auto"/>
              <w:jc w:val="center"/>
              <w:rPr>
                <w:rFonts w:ascii="Arial" w:hAnsi="Arial" w:cs="Arial"/>
                <w:sz w:val="20"/>
                <w:szCs w:val="20"/>
              </w:rPr>
            </w:pPr>
          </w:p>
        </w:tc>
        <w:tc>
          <w:tcPr>
            <w:tcW w:w="4048" w:type="dxa"/>
          </w:tcPr>
          <w:p w14:paraId="22986621" w14:textId="1E2867F3" w:rsidR="00BE31EA" w:rsidRDefault="0065102C" w:rsidP="0065102C">
            <w:pPr>
              <w:pStyle w:val="ListParagraph"/>
              <w:numPr>
                <w:ilvl w:val="0"/>
                <w:numId w:val="19"/>
              </w:numPr>
              <w:jc w:val="both"/>
              <w:rPr>
                <w:rFonts w:ascii="Arial" w:eastAsia="Arial" w:hAnsi="Arial" w:cs="Arial"/>
                <w:sz w:val="20"/>
                <w:szCs w:val="20"/>
              </w:rPr>
            </w:pPr>
            <w:r>
              <w:rPr>
                <w:rFonts w:ascii="Arial" w:eastAsia="Arial" w:hAnsi="Arial" w:cs="Arial"/>
                <w:sz w:val="20"/>
                <w:szCs w:val="20"/>
              </w:rPr>
              <w:lastRenderedPageBreak/>
              <w:t xml:space="preserve">By August 2024 all classes will have display materials </w:t>
            </w:r>
            <w:r w:rsidR="00A8571E">
              <w:rPr>
                <w:rFonts w:ascii="Arial" w:eastAsia="Arial" w:hAnsi="Arial" w:cs="Arial"/>
                <w:sz w:val="20"/>
                <w:szCs w:val="20"/>
              </w:rPr>
              <w:t>in classes to increase children</w:t>
            </w:r>
            <w:r w:rsidR="007A1CF8">
              <w:rPr>
                <w:rFonts w:ascii="Arial" w:eastAsia="Arial" w:hAnsi="Arial" w:cs="Arial"/>
                <w:sz w:val="20"/>
                <w:szCs w:val="20"/>
              </w:rPr>
              <w:t>’</w:t>
            </w:r>
            <w:r w:rsidR="00A8571E">
              <w:rPr>
                <w:rFonts w:ascii="Arial" w:eastAsia="Arial" w:hAnsi="Arial" w:cs="Arial"/>
                <w:sz w:val="20"/>
                <w:szCs w:val="20"/>
              </w:rPr>
              <w:t xml:space="preserve">s awareness of </w:t>
            </w:r>
            <w:r w:rsidR="000B323C">
              <w:rPr>
                <w:rFonts w:ascii="Arial" w:eastAsia="Arial" w:hAnsi="Arial" w:cs="Arial"/>
                <w:sz w:val="20"/>
                <w:szCs w:val="20"/>
              </w:rPr>
              <w:t>the</w:t>
            </w:r>
            <w:r w:rsidR="00C271E4">
              <w:rPr>
                <w:rFonts w:ascii="Arial" w:eastAsia="Arial" w:hAnsi="Arial" w:cs="Arial"/>
                <w:sz w:val="20"/>
                <w:szCs w:val="20"/>
              </w:rPr>
              <w:t xml:space="preserve"> </w:t>
            </w:r>
            <w:r w:rsidR="000B323C">
              <w:rPr>
                <w:rFonts w:ascii="Arial" w:eastAsia="Arial" w:hAnsi="Arial" w:cs="Arial"/>
                <w:sz w:val="20"/>
                <w:szCs w:val="20"/>
              </w:rPr>
              <w:t>UNCRC</w:t>
            </w:r>
          </w:p>
          <w:p w14:paraId="0CACB9D3" w14:textId="77777777" w:rsidR="002A7BEB" w:rsidRDefault="002A7BEB" w:rsidP="002A7BEB">
            <w:pPr>
              <w:pStyle w:val="ListParagraph"/>
              <w:jc w:val="both"/>
              <w:rPr>
                <w:rFonts w:ascii="Arial" w:eastAsia="Arial" w:hAnsi="Arial" w:cs="Arial"/>
                <w:sz w:val="20"/>
                <w:szCs w:val="20"/>
              </w:rPr>
            </w:pPr>
          </w:p>
          <w:p w14:paraId="7345A1CD" w14:textId="7DA4B309" w:rsidR="00F57F07" w:rsidRDefault="00F57F07" w:rsidP="00A8571E">
            <w:pPr>
              <w:pStyle w:val="ListParagraph"/>
              <w:numPr>
                <w:ilvl w:val="0"/>
                <w:numId w:val="19"/>
              </w:numPr>
              <w:jc w:val="both"/>
              <w:rPr>
                <w:rFonts w:ascii="Arial" w:eastAsia="Arial" w:hAnsi="Arial" w:cs="Arial"/>
                <w:sz w:val="20"/>
                <w:szCs w:val="20"/>
              </w:rPr>
            </w:pPr>
            <w:r>
              <w:rPr>
                <w:rFonts w:ascii="Arial" w:eastAsia="Arial" w:hAnsi="Arial" w:cs="Arial"/>
                <w:sz w:val="20"/>
                <w:szCs w:val="20"/>
              </w:rPr>
              <w:t xml:space="preserve">By August 2024 the school will have registered for the </w:t>
            </w:r>
            <w:r w:rsidR="002A7BEB">
              <w:rPr>
                <w:rFonts w:ascii="Arial" w:eastAsia="Arial" w:hAnsi="Arial" w:cs="Arial"/>
                <w:sz w:val="20"/>
                <w:szCs w:val="20"/>
              </w:rPr>
              <w:t xml:space="preserve">RRSA to access resources and </w:t>
            </w:r>
            <w:r w:rsidR="00A34DDE">
              <w:rPr>
                <w:rFonts w:ascii="Arial" w:eastAsia="Arial" w:hAnsi="Arial" w:cs="Arial"/>
                <w:sz w:val="20"/>
                <w:szCs w:val="20"/>
              </w:rPr>
              <w:t>materials that will support this work</w:t>
            </w:r>
          </w:p>
          <w:p w14:paraId="10DCA862" w14:textId="77777777" w:rsidR="002A7BEB" w:rsidRPr="002A7BEB" w:rsidRDefault="002A7BEB" w:rsidP="002A7BEB">
            <w:pPr>
              <w:jc w:val="both"/>
              <w:rPr>
                <w:rFonts w:ascii="Arial" w:eastAsia="Arial" w:hAnsi="Arial" w:cs="Arial"/>
                <w:sz w:val="20"/>
                <w:szCs w:val="20"/>
              </w:rPr>
            </w:pPr>
          </w:p>
          <w:p w14:paraId="00E44C22" w14:textId="7F04B94C" w:rsidR="00A8571E" w:rsidRDefault="00A8571E" w:rsidP="00A8571E">
            <w:pPr>
              <w:pStyle w:val="ListParagraph"/>
              <w:numPr>
                <w:ilvl w:val="0"/>
                <w:numId w:val="19"/>
              </w:numPr>
              <w:jc w:val="both"/>
              <w:rPr>
                <w:rFonts w:ascii="Arial" w:eastAsia="Arial" w:hAnsi="Arial" w:cs="Arial"/>
                <w:sz w:val="20"/>
                <w:szCs w:val="20"/>
              </w:rPr>
            </w:pPr>
            <w:r>
              <w:rPr>
                <w:rFonts w:ascii="Arial" w:eastAsia="Arial" w:hAnsi="Arial" w:cs="Arial"/>
                <w:sz w:val="20"/>
                <w:szCs w:val="20"/>
              </w:rPr>
              <w:t>By September 2024 all classes will develop a class charter</w:t>
            </w:r>
            <w:r w:rsidR="00C271E4">
              <w:rPr>
                <w:rFonts w:ascii="Arial" w:eastAsia="Arial" w:hAnsi="Arial" w:cs="Arial"/>
                <w:sz w:val="20"/>
                <w:szCs w:val="20"/>
              </w:rPr>
              <w:t xml:space="preserve"> linked to the rights of the child.</w:t>
            </w:r>
          </w:p>
          <w:p w14:paraId="636AE6EC" w14:textId="77777777" w:rsidR="002A7BEB" w:rsidRPr="002A7BEB" w:rsidRDefault="002A7BEB" w:rsidP="002A7BEB">
            <w:pPr>
              <w:pStyle w:val="ListParagraph"/>
              <w:rPr>
                <w:rFonts w:ascii="Arial" w:eastAsia="Arial" w:hAnsi="Arial" w:cs="Arial"/>
                <w:sz w:val="20"/>
                <w:szCs w:val="20"/>
              </w:rPr>
            </w:pPr>
          </w:p>
          <w:p w14:paraId="5B80FACE" w14:textId="2ED817DF" w:rsidR="00C271E4" w:rsidRDefault="00C271E4" w:rsidP="00A8571E">
            <w:pPr>
              <w:pStyle w:val="ListParagraph"/>
              <w:numPr>
                <w:ilvl w:val="0"/>
                <w:numId w:val="19"/>
              </w:numPr>
              <w:jc w:val="both"/>
              <w:rPr>
                <w:rFonts w:ascii="Arial" w:eastAsia="Arial" w:hAnsi="Arial" w:cs="Arial"/>
                <w:sz w:val="20"/>
                <w:szCs w:val="20"/>
              </w:rPr>
            </w:pPr>
            <w:r>
              <w:rPr>
                <w:rFonts w:ascii="Arial" w:eastAsia="Arial" w:hAnsi="Arial" w:cs="Arial"/>
                <w:sz w:val="20"/>
                <w:szCs w:val="20"/>
              </w:rPr>
              <w:t xml:space="preserve">By </w:t>
            </w:r>
            <w:r w:rsidR="00A34DDE">
              <w:rPr>
                <w:rFonts w:ascii="Arial" w:eastAsia="Arial" w:hAnsi="Arial" w:cs="Arial"/>
                <w:sz w:val="20"/>
                <w:szCs w:val="20"/>
              </w:rPr>
              <w:t>September 2024 a Pupil Council will have been established</w:t>
            </w:r>
            <w:r w:rsidR="00C34B36">
              <w:rPr>
                <w:rFonts w:ascii="Arial" w:eastAsia="Arial" w:hAnsi="Arial" w:cs="Arial"/>
                <w:sz w:val="20"/>
                <w:szCs w:val="20"/>
              </w:rPr>
              <w:t>. Pupils will develop their aims for the year based on the RRSA</w:t>
            </w:r>
          </w:p>
          <w:p w14:paraId="37A6B316" w14:textId="77777777" w:rsidR="00C34B36" w:rsidRPr="00C34B36" w:rsidRDefault="00C34B36" w:rsidP="00C34B36">
            <w:pPr>
              <w:pStyle w:val="ListParagraph"/>
              <w:rPr>
                <w:rFonts w:ascii="Arial" w:eastAsia="Arial" w:hAnsi="Arial" w:cs="Arial"/>
                <w:sz w:val="20"/>
                <w:szCs w:val="20"/>
              </w:rPr>
            </w:pPr>
          </w:p>
          <w:p w14:paraId="4056988E" w14:textId="77777777" w:rsidR="00A617C7" w:rsidRDefault="007A6907" w:rsidP="00A8571E">
            <w:pPr>
              <w:pStyle w:val="ListParagraph"/>
              <w:numPr>
                <w:ilvl w:val="0"/>
                <w:numId w:val="19"/>
              </w:numPr>
              <w:jc w:val="both"/>
              <w:rPr>
                <w:rFonts w:ascii="Arial" w:eastAsia="Arial" w:hAnsi="Arial" w:cs="Arial"/>
                <w:sz w:val="20"/>
                <w:szCs w:val="20"/>
              </w:rPr>
            </w:pPr>
            <w:r>
              <w:rPr>
                <w:rFonts w:ascii="Arial" w:eastAsia="Arial" w:hAnsi="Arial" w:cs="Arial"/>
                <w:sz w:val="20"/>
                <w:szCs w:val="20"/>
              </w:rPr>
              <w:t xml:space="preserve">By </w:t>
            </w:r>
            <w:r w:rsidR="00660EAE">
              <w:rPr>
                <w:rFonts w:ascii="Arial" w:eastAsia="Arial" w:hAnsi="Arial" w:cs="Arial"/>
                <w:sz w:val="20"/>
                <w:szCs w:val="20"/>
              </w:rPr>
              <w:t>November</w:t>
            </w:r>
            <w:r>
              <w:rPr>
                <w:rFonts w:ascii="Arial" w:eastAsia="Arial" w:hAnsi="Arial" w:cs="Arial"/>
                <w:sz w:val="20"/>
                <w:szCs w:val="20"/>
              </w:rPr>
              <w:t xml:space="preserve"> 2024</w:t>
            </w:r>
            <w:r w:rsidR="00660EAE">
              <w:rPr>
                <w:rFonts w:ascii="Arial" w:eastAsia="Arial" w:hAnsi="Arial" w:cs="Arial"/>
                <w:sz w:val="20"/>
                <w:szCs w:val="20"/>
              </w:rPr>
              <w:t xml:space="preserve"> </w:t>
            </w:r>
            <w:r w:rsidR="00F41ADC">
              <w:rPr>
                <w:rFonts w:ascii="Arial" w:eastAsia="Arial" w:hAnsi="Arial" w:cs="Arial"/>
                <w:sz w:val="20"/>
                <w:szCs w:val="20"/>
              </w:rPr>
              <w:t xml:space="preserve">school will have a </w:t>
            </w:r>
            <w:r w:rsidR="00306F19">
              <w:rPr>
                <w:rFonts w:ascii="Arial" w:eastAsia="Arial" w:hAnsi="Arial" w:cs="Arial"/>
                <w:sz w:val="20"/>
                <w:szCs w:val="20"/>
              </w:rPr>
              <w:t xml:space="preserve">RRSA lead member of staff who will have attended </w:t>
            </w:r>
            <w:r w:rsidR="00A617C7">
              <w:rPr>
                <w:rFonts w:ascii="Arial" w:eastAsia="Arial" w:hAnsi="Arial" w:cs="Arial"/>
                <w:sz w:val="20"/>
                <w:szCs w:val="20"/>
              </w:rPr>
              <w:t xml:space="preserve">online training and completed questionnaires work towards </w:t>
            </w:r>
            <w:proofErr w:type="gramStart"/>
            <w:r w:rsidR="00A617C7">
              <w:rPr>
                <w:rFonts w:ascii="Arial" w:eastAsia="Arial" w:hAnsi="Arial" w:cs="Arial"/>
                <w:sz w:val="20"/>
                <w:szCs w:val="20"/>
              </w:rPr>
              <w:t>Bronze</w:t>
            </w:r>
            <w:proofErr w:type="gramEnd"/>
            <w:r w:rsidR="00A617C7">
              <w:rPr>
                <w:rFonts w:ascii="Arial" w:eastAsia="Arial" w:hAnsi="Arial" w:cs="Arial"/>
                <w:sz w:val="20"/>
                <w:szCs w:val="20"/>
              </w:rPr>
              <w:t xml:space="preserve"> award</w:t>
            </w:r>
          </w:p>
          <w:p w14:paraId="552755C1" w14:textId="77777777" w:rsidR="00A617C7" w:rsidRPr="00A617C7" w:rsidRDefault="00A617C7" w:rsidP="00A617C7">
            <w:pPr>
              <w:pStyle w:val="ListParagraph"/>
              <w:rPr>
                <w:rFonts w:ascii="Arial" w:eastAsia="Arial" w:hAnsi="Arial" w:cs="Arial"/>
                <w:sz w:val="20"/>
                <w:szCs w:val="20"/>
              </w:rPr>
            </w:pPr>
          </w:p>
          <w:p w14:paraId="68FBC1FF" w14:textId="5CBAF4F2" w:rsidR="00A8571E" w:rsidRPr="00120820" w:rsidRDefault="00A617C7" w:rsidP="00120820">
            <w:pPr>
              <w:pStyle w:val="ListParagraph"/>
              <w:numPr>
                <w:ilvl w:val="0"/>
                <w:numId w:val="19"/>
              </w:numPr>
              <w:rPr>
                <w:rFonts w:ascii="Arial" w:eastAsia="Arial" w:hAnsi="Arial" w:cs="Arial"/>
                <w:sz w:val="20"/>
                <w:szCs w:val="20"/>
              </w:rPr>
            </w:pPr>
            <w:r w:rsidRPr="00120820">
              <w:rPr>
                <w:rFonts w:ascii="Arial" w:eastAsia="Arial" w:hAnsi="Arial" w:cs="Arial"/>
                <w:sz w:val="20"/>
                <w:szCs w:val="20"/>
              </w:rPr>
              <w:lastRenderedPageBreak/>
              <w:t xml:space="preserve">By March 2025 </w:t>
            </w:r>
            <w:r w:rsidR="005F3911" w:rsidRPr="00120820">
              <w:rPr>
                <w:rFonts w:ascii="Arial" w:eastAsia="Arial" w:hAnsi="Arial" w:cs="Arial"/>
                <w:sz w:val="20"/>
                <w:szCs w:val="20"/>
              </w:rPr>
              <w:t xml:space="preserve">submit </w:t>
            </w:r>
            <w:proofErr w:type="gramStart"/>
            <w:r w:rsidR="005F3911" w:rsidRPr="00120820">
              <w:rPr>
                <w:rFonts w:ascii="Arial" w:eastAsia="Arial" w:hAnsi="Arial" w:cs="Arial"/>
                <w:sz w:val="20"/>
                <w:szCs w:val="20"/>
              </w:rPr>
              <w:t>Bronze</w:t>
            </w:r>
            <w:proofErr w:type="gramEnd"/>
            <w:r w:rsidR="005F3911" w:rsidRPr="00120820">
              <w:rPr>
                <w:rFonts w:ascii="Arial" w:eastAsia="Arial" w:hAnsi="Arial" w:cs="Arial"/>
                <w:sz w:val="20"/>
                <w:szCs w:val="20"/>
              </w:rPr>
              <w:t xml:space="preserve"> </w:t>
            </w:r>
            <w:r w:rsidR="005F59E1" w:rsidRPr="00120820">
              <w:rPr>
                <w:rFonts w:ascii="Arial" w:eastAsia="Arial" w:hAnsi="Arial" w:cs="Arial"/>
                <w:sz w:val="20"/>
                <w:szCs w:val="20"/>
              </w:rPr>
              <w:t>application</w:t>
            </w:r>
            <w:r w:rsidR="00120820" w:rsidRPr="00120820">
              <w:rPr>
                <w:rFonts w:ascii="Arial" w:eastAsia="Arial" w:hAnsi="Arial" w:cs="Arial"/>
                <w:sz w:val="20"/>
                <w:szCs w:val="20"/>
              </w:rPr>
              <w:t xml:space="preserve"> and </w:t>
            </w:r>
            <w:r w:rsidR="00120820">
              <w:rPr>
                <w:rFonts w:ascii="Arial" w:eastAsia="Arial" w:hAnsi="Arial" w:cs="Arial"/>
                <w:sz w:val="20"/>
                <w:szCs w:val="20"/>
              </w:rPr>
              <w:t>the p</w:t>
            </w:r>
            <w:r w:rsidR="005F59E1" w:rsidRPr="00120820">
              <w:rPr>
                <w:rFonts w:ascii="Arial" w:eastAsia="Arial" w:hAnsi="Arial" w:cs="Arial"/>
                <w:sz w:val="20"/>
                <w:szCs w:val="20"/>
              </w:rPr>
              <w:t>upil S</w:t>
            </w:r>
            <w:r w:rsidR="006B56C5" w:rsidRPr="00120820">
              <w:rPr>
                <w:rFonts w:ascii="Arial" w:eastAsia="Arial" w:hAnsi="Arial" w:cs="Arial"/>
                <w:sz w:val="20"/>
                <w:szCs w:val="20"/>
              </w:rPr>
              <w:t>teering group to prepare evidence/showcase to share on Parents night.</w:t>
            </w:r>
          </w:p>
          <w:p w14:paraId="317EDE0B" w14:textId="77777777" w:rsidR="00120820" w:rsidRPr="00120820" w:rsidRDefault="00120820" w:rsidP="00120820">
            <w:pPr>
              <w:pStyle w:val="ListParagraph"/>
              <w:rPr>
                <w:rFonts w:ascii="Arial" w:eastAsia="Arial" w:hAnsi="Arial" w:cs="Arial"/>
                <w:sz w:val="20"/>
                <w:szCs w:val="20"/>
              </w:rPr>
            </w:pPr>
          </w:p>
          <w:p w14:paraId="33FE17A7" w14:textId="34697BC6" w:rsidR="00120820" w:rsidRPr="00120820" w:rsidRDefault="00120820" w:rsidP="00120820">
            <w:pPr>
              <w:pStyle w:val="ListParagraph"/>
              <w:numPr>
                <w:ilvl w:val="0"/>
                <w:numId w:val="19"/>
              </w:numPr>
              <w:jc w:val="both"/>
              <w:rPr>
                <w:rFonts w:ascii="Arial" w:eastAsia="Arial" w:hAnsi="Arial" w:cs="Arial"/>
                <w:sz w:val="20"/>
                <w:szCs w:val="20"/>
              </w:rPr>
            </w:pPr>
            <w:r w:rsidRPr="00120820">
              <w:rPr>
                <w:rFonts w:ascii="Arial" w:eastAsia="Arial" w:hAnsi="Arial" w:cs="Arial"/>
                <w:sz w:val="20"/>
                <w:szCs w:val="20"/>
              </w:rPr>
              <w:t xml:space="preserve">By June 2024, almost all Primary 7 pupils will have the opportunity to share their learning experiences and knowledge </w:t>
            </w:r>
            <w:proofErr w:type="spellStart"/>
            <w:r w:rsidRPr="00120820">
              <w:rPr>
                <w:rFonts w:ascii="Arial" w:eastAsia="Arial" w:hAnsi="Arial" w:cs="Arial"/>
                <w:sz w:val="20"/>
                <w:szCs w:val="20"/>
              </w:rPr>
              <w:t>outwith</w:t>
            </w:r>
            <w:proofErr w:type="spellEnd"/>
            <w:r w:rsidRPr="00120820">
              <w:rPr>
                <w:rFonts w:ascii="Arial" w:eastAsia="Arial" w:hAnsi="Arial" w:cs="Arial"/>
                <w:sz w:val="20"/>
                <w:szCs w:val="20"/>
              </w:rPr>
              <w:t xml:space="preserve"> the school community.</w:t>
            </w:r>
          </w:p>
        </w:tc>
        <w:tc>
          <w:tcPr>
            <w:tcW w:w="4048" w:type="dxa"/>
          </w:tcPr>
          <w:p w14:paraId="324351B9" w14:textId="3BAC4D59" w:rsidR="00BE31EA" w:rsidRDefault="00696B9C" w:rsidP="00696B9C">
            <w:pPr>
              <w:rPr>
                <w:rFonts w:ascii="Arial" w:hAnsi="Arial" w:cs="Arial"/>
                <w:sz w:val="20"/>
                <w:szCs w:val="20"/>
              </w:rPr>
            </w:pPr>
            <w:r>
              <w:rPr>
                <w:rFonts w:ascii="Arial" w:hAnsi="Arial" w:cs="Arial"/>
                <w:sz w:val="20"/>
                <w:szCs w:val="20"/>
              </w:rPr>
              <w:lastRenderedPageBreak/>
              <w:t>Register for RRSA</w:t>
            </w:r>
          </w:p>
          <w:p w14:paraId="17C6F837" w14:textId="77777777" w:rsidR="003A08A3" w:rsidRDefault="003A08A3" w:rsidP="00696B9C">
            <w:pPr>
              <w:rPr>
                <w:rFonts w:ascii="Arial" w:hAnsi="Arial" w:cs="Arial"/>
                <w:sz w:val="20"/>
                <w:szCs w:val="20"/>
              </w:rPr>
            </w:pPr>
          </w:p>
          <w:p w14:paraId="77DB7464" w14:textId="72CA9263" w:rsidR="003A08A3" w:rsidRDefault="00532CFB" w:rsidP="00696B9C">
            <w:pPr>
              <w:rPr>
                <w:rFonts w:ascii="Arial" w:hAnsi="Arial" w:cs="Arial"/>
                <w:sz w:val="20"/>
                <w:szCs w:val="20"/>
              </w:rPr>
            </w:pPr>
            <w:r>
              <w:rPr>
                <w:rFonts w:ascii="Arial" w:hAnsi="Arial" w:cs="Arial"/>
                <w:sz w:val="20"/>
                <w:szCs w:val="20"/>
              </w:rPr>
              <w:t xml:space="preserve">Pupil Council and lead </w:t>
            </w:r>
            <w:r w:rsidR="00CC02CF">
              <w:rPr>
                <w:rFonts w:ascii="Arial" w:hAnsi="Arial" w:cs="Arial"/>
                <w:sz w:val="20"/>
                <w:szCs w:val="20"/>
              </w:rPr>
              <w:t>staff</w:t>
            </w:r>
            <w:r>
              <w:rPr>
                <w:rFonts w:ascii="Arial" w:hAnsi="Arial" w:cs="Arial"/>
                <w:sz w:val="20"/>
                <w:szCs w:val="20"/>
              </w:rPr>
              <w:t xml:space="preserve"> to be selected </w:t>
            </w:r>
          </w:p>
          <w:p w14:paraId="4467189A" w14:textId="77777777" w:rsidR="00532CFB" w:rsidRDefault="00532CFB" w:rsidP="00696B9C">
            <w:pPr>
              <w:rPr>
                <w:rFonts w:ascii="Arial" w:hAnsi="Arial" w:cs="Arial"/>
                <w:sz w:val="20"/>
                <w:szCs w:val="20"/>
              </w:rPr>
            </w:pPr>
          </w:p>
          <w:p w14:paraId="31B0F00B" w14:textId="77777777" w:rsidR="00532CFB" w:rsidRDefault="00532CFB" w:rsidP="00696B9C">
            <w:pPr>
              <w:rPr>
                <w:rFonts w:ascii="Arial" w:hAnsi="Arial" w:cs="Arial"/>
                <w:sz w:val="20"/>
                <w:szCs w:val="20"/>
              </w:rPr>
            </w:pPr>
            <w:r>
              <w:rPr>
                <w:rFonts w:ascii="Arial" w:hAnsi="Arial" w:cs="Arial"/>
                <w:sz w:val="20"/>
                <w:szCs w:val="20"/>
              </w:rPr>
              <w:t xml:space="preserve">Mandate for the year to be completed </w:t>
            </w:r>
          </w:p>
          <w:p w14:paraId="49A9EA76" w14:textId="77777777" w:rsidR="00CC02CF" w:rsidRDefault="00CC02CF" w:rsidP="00696B9C">
            <w:pPr>
              <w:rPr>
                <w:rFonts w:ascii="Arial" w:hAnsi="Arial" w:cs="Arial"/>
                <w:sz w:val="20"/>
                <w:szCs w:val="20"/>
              </w:rPr>
            </w:pPr>
          </w:p>
          <w:p w14:paraId="2E741E8B" w14:textId="77777777" w:rsidR="00CC02CF" w:rsidRDefault="00CC02CF" w:rsidP="00696B9C">
            <w:pPr>
              <w:rPr>
                <w:rFonts w:ascii="Arial" w:hAnsi="Arial" w:cs="Arial"/>
                <w:sz w:val="20"/>
                <w:szCs w:val="20"/>
              </w:rPr>
            </w:pPr>
            <w:r>
              <w:rPr>
                <w:rFonts w:ascii="Arial" w:hAnsi="Arial" w:cs="Arial"/>
                <w:sz w:val="20"/>
                <w:szCs w:val="20"/>
              </w:rPr>
              <w:t>UNCRC articles to be focus of whole school assemblies.</w:t>
            </w:r>
          </w:p>
          <w:p w14:paraId="0C3370A4" w14:textId="77777777" w:rsidR="00CC02CF" w:rsidRDefault="00CC02CF" w:rsidP="00696B9C">
            <w:pPr>
              <w:rPr>
                <w:rFonts w:ascii="Arial" w:hAnsi="Arial" w:cs="Arial"/>
                <w:sz w:val="20"/>
                <w:szCs w:val="20"/>
              </w:rPr>
            </w:pPr>
          </w:p>
          <w:p w14:paraId="6E6A5A7D" w14:textId="77777777" w:rsidR="00CC02CF" w:rsidRDefault="00704759" w:rsidP="00696B9C">
            <w:pPr>
              <w:rPr>
                <w:rFonts w:ascii="Arial" w:hAnsi="Arial" w:cs="Arial"/>
                <w:sz w:val="20"/>
                <w:szCs w:val="20"/>
              </w:rPr>
            </w:pPr>
            <w:r>
              <w:rPr>
                <w:rFonts w:ascii="Arial" w:hAnsi="Arial" w:cs="Arial"/>
                <w:sz w:val="20"/>
                <w:szCs w:val="20"/>
              </w:rPr>
              <w:t xml:space="preserve">Questionnaires and checklist for </w:t>
            </w:r>
            <w:proofErr w:type="gramStart"/>
            <w:r>
              <w:rPr>
                <w:rFonts w:ascii="Arial" w:hAnsi="Arial" w:cs="Arial"/>
                <w:sz w:val="20"/>
                <w:szCs w:val="20"/>
              </w:rPr>
              <w:t>Bronze</w:t>
            </w:r>
            <w:proofErr w:type="gramEnd"/>
            <w:r>
              <w:rPr>
                <w:rFonts w:ascii="Arial" w:hAnsi="Arial" w:cs="Arial"/>
                <w:sz w:val="20"/>
                <w:szCs w:val="20"/>
              </w:rPr>
              <w:t xml:space="preserve"> award to be completed.</w:t>
            </w:r>
          </w:p>
          <w:p w14:paraId="0623C003" w14:textId="77777777" w:rsidR="00BD3779" w:rsidRDefault="00BD3779" w:rsidP="00696B9C">
            <w:pPr>
              <w:rPr>
                <w:rFonts w:ascii="Arial" w:hAnsi="Arial" w:cs="Arial"/>
                <w:sz w:val="20"/>
                <w:szCs w:val="20"/>
              </w:rPr>
            </w:pPr>
          </w:p>
          <w:p w14:paraId="0A3198E9" w14:textId="77777777" w:rsidR="00BD3779" w:rsidRDefault="00BD3779" w:rsidP="00696B9C">
            <w:pPr>
              <w:rPr>
                <w:rFonts w:ascii="Arial" w:eastAsia="Times New Roman" w:hAnsi="Arial" w:cs="Arial"/>
                <w:sz w:val="20"/>
                <w:szCs w:val="20"/>
                <w:lang w:eastAsia="en-GB"/>
              </w:rPr>
            </w:pPr>
            <w:r w:rsidRPr="00BA05EA">
              <w:rPr>
                <w:rFonts w:ascii="Arial" w:eastAsia="Times New Roman" w:hAnsi="Arial" w:cs="Arial"/>
                <w:sz w:val="20"/>
                <w:szCs w:val="20"/>
                <w:lang w:val="en-US" w:eastAsia="en-GB"/>
              </w:rPr>
              <w:t>All Primary 5 pupils will study the novel ‘Planet Omar’ by Zanib Mian to raise awareness of diversity and inclusion.</w:t>
            </w:r>
            <w:r w:rsidRPr="00BA05EA">
              <w:rPr>
                <w:rFonts w:ascii="Arial" w:eastAsia="Times New Roman" w:hAnsi="Arial" w:cs="Arial"/>
                <w:sz w:val="20"/>
                <w:szCs w:val="20"/>
                <w:lang w:eastAsia="en-GB"/>
              </w:rPr>
              <w:t> </w:t>
            </w:r>
          </w:p>
          <w:p w14:paraId="126A7B67" w14:textId="77777777" w:rsidR="00BD3779" w:rsidRDefault="00BD3779" w:rsidP="00696B9C">
            <w:pPr>
              <w:rPr>
                <w:rFonts w:ascii="Arial" w:eastAsia="Times New Roman" w:hAnsi="Arial" w:cs="Arial"/>
                <w:sz w:val="20"/>
                <w:szCs w:val="20"/>
                <w:lang w:eastAsia="en-GB"/>
              </w:rPr>
            </w:pPr>
          </w:p>
          <w:p w14:paraId="640E50DA" w14:textId="77777777" w:rsidR="00BD3779" w:rsidRDefault="00120820" w:rsidP="00696B9C">
            <w:pPr>
              <w:rPr>
                <w:rFonts w:ascii="Arial" w:hAnsi="Arial" w:cs="Arial"/>
                <w:sz w:val="20"/>
                <w:szCs w:val="20"/>
              </w:rPr>
            </w:pPr>
            <w:r w:rsidRPr="00120820">
              <w:rPr>
                <w:rFonts w:ascii="Arial" w:hAnsi="Arial" w:cs="Arial"/>
                <w:sz w:val="20"/>
                <w:szCs w:val="20"/>
              </w:rPr>
              <w:t>All Primary 6 pupils will participate in mental health and wellbeing lessons using ‘The Compassionate and Connected Classroom’</w:t>
            </w:r>
          </w:p>
          <w:p w14:paraId="0F9C09AC" w14:textId="77777777" w:rsidR="00120820" w:rsidRDefault="00120820" w:rsidP="00696B9C">
            <w:pPr>
              <w:rPr>
                <w:rFonts w:ascii="Arial" w:hAnsi="Arial" w:cs="Arial"/>
                <w:sz w:val="20"/>
                <w:szCs w:val="20"/>
              </w:rPr>
            </w:pPr>
          </w:p>
          <w:p w14:paraId="7B67AED2" w14:textId="7712C71E" w:rsidR="00982014" w:rsidRPr="00982014" w:rsidRDefault="00982014" w:rsidP="00982014">
            <w:pPr>
              <w:rPr>
                <w:rFonts w:ascii="Arial" w:hAnsi="Arial" w:cs="Arial"/>
                <w:sz w:val="20"/>
                <w:szCs w:val="20"/>
              </w:rPr>
            </w:pPr>
            <w:r w:rsidRPr="00982014">
              <w:rPr>
                <w:rFonts w:ascii="Arial" w:hAnsi="Arial" w:cs="Arial"/>
                <w:sz w:val="20"/>
                <w:szCs w:val="20"/>
              </w:rPr>
              <w:t xml:space="preserve">Organisation of a sharing event with Holy Cross Learning Community schools. </w:t>
            </w:r>
          </w:p>
          <w:p w14:paraId="35DE2016" w14:textId="5BF7E450" w:rsidR="00120820" w:rsidRPr="00696B9C" w:rsidRDefault="00982014" w:rsidP="00982014">
            <w:pPr>
              <w:rPr>
                <w:rFonts w:ascii="Arial" w:hAnsi="Arial" w:cs="Arial"/>
                <w:sz w:val="20"/>
                <w:szCs w:val="20"/>
              </w:rPr>
            </w:pPr>
            <w:r w:rsidRPr="00982014">
              <w:rPr>
                <w:rFonts w:ascii="Arial" w:hAnsi="Arial" w:cs="Arial"/>
                <w:sz w:val="20"/>
                <w:szCs w:val="20"/>
              </w:rPr>
              <w:t xml:space="preserve">Pupils to create a workshop activity for other schools based on their knowledge and experiences.   </w:t>
            </w:r>
          </w:p>
        </w:tc>
        <w:tc>
          <w:tcPr>
            <w:tcW w:w="4048" w:type="dxa"/>
            <w:gridSpan w:val="2"/>
          </w:tcPr>
          <w:p w14:paraId="1B53F705" w14:textId="77777777" w:rsidR="00BE31EA" w:rsidRDefault="00704759" w:rsidP="00ED3605">
            <w:pPr>
              <w:rPr>
                <w:rFonts w:ascii="Arial" w:hAnsi="Arial" w:cs="Arial"/>
                <w:color w:val="201F1E"/>
                <w:sz w:val="20"/>
                <w:szCs w:val="20"/>
              </w:rPr>
            </w:pPr>
            <w:r>
              <w:rPr>
                <w:rFonts w:ascii="Arial" w:hAnsi="Arial" w:cs="Arial"/>
                <w:color w:val="201F1E"/>
                <w:sz w:val="20"/>
                <w:szCs w:val="20"/>
              </w:rPr>
              <w:t xml:space="preserve">Obtain bronze award </w:t>
            </w:r>
          </w:p>
          <w:p w14:paraId="3B8C2FFA" w14:textId="77777777" w:rsidR="00FB45FF" w:rsidRDefault="00FB45FF" w:rsidP="00ED3605">
            <w:pPr>
              <w:rPr>
                <w:rFonts w:ascii="Arial" w:hAnsi="Arial" w:cs="Arial"/>
                <w:color w:val="201F1E"/>
                <w:sz w:val="20"/>
                <w:szCs w:val="20"/>
              </w:rPr>
            </w:pPr>
          </w:p>
          <w:p w14:paraId="7A47F68F" w14:textId="77777777" w:rsidR="00FB45FF" w:rsidRDefault="00FB45FF" w:rsidP="00ED3605">
            <w:pPr>
              <w:rPr>
                <w:rFonts w:ascii="Arial" w:hAnsi="Arial" w:cs="Arial"/>
                <w:color w:val="201F1E"/>
                <w:sz w:val="20"/>
                <w:szCs w:val="20"/>
              </w:rPr>
            </w:pPr>
            <w:r>
              <w:rPr>
                <w:rFonts w:ascii="Arial" w:hAnsi="Arial" w:cs="Arial"/>
                <w:color w:val="201F1E"/>
                <w:sz w:val="20"/>
                <w:szCs w:val="20"/>
              </w:rPr>
              <w:t xml:space="preserve">Create action plan for </w:t>
            </w:r>
            <w:proofErr w:type="gramStart"/>
            <w:r>
              <w:rPr>
                <w:rFonts w:ascii="Arial" w:hAnsi="Arial" w:cs="Arial"/>
                <w:color w:val="201F1E"/>
                <w:sz w:val="20"/>
                <w:szCs w:val="20"/>
              </w:rPr>
              <w:t>Silver</w:t>
            </w:r>
            <w:proofErr w:type="gramEnd"/>
            <w:r>
              <w:rPr>
                <w:rFonts w:ascii="Arial" w:hAnsi="Arial" w:cs="Arial"/>
                <w:color w:val="201F1E"/>
                <w:sz w:val="20"/>
                <w:szCs w:val="20"/>
              </w:rPr>
              <w:t xml:space="preserve"> award</w:t>
            </w:r>
          </w:p>
          <w:p w14:paraId="3D5D84A4" w14:textId="77777777" w:rsidR="00982014" w:rsidRDefault="00982014" w:rsidP="00ED3605">
            <w:pPr>
              <w:rPr>
                <w:rFonts w:ascii="Arial" w:hAnsi="Arial" w:cs="Arial"/>
                <w:color w:val="201F1E"/>
                <w:sz w:val="20"/>
                <w:szCs w:val="20"/>
              </w:rPr>
            </w:pPr>
          </w:p>
          <w:p w14:paraId="39AD4417" w14:textId="77777777" w:rsidR="00982014" w:rsidRDefault="00982014" w:rsidP="00ED3605">
            <w:pPr>
              <w:rPr>
                <w:rFonts w:ascii="Arial" w:hAnsi="Arial" w:cs="Arial"/>
                <w:color w:val="201F1E"/>
                <w:sz w:val="20"/>
                <w:szCs w:val="20"/>
              </w:rPr>
            </w:pPr>
          </w:p>
          <w:p w14:paraId="7C05AFD4" w14:textId="77777777" w:rsidR="00982014" w:rsidRDefault="00982014" w:rsidP="00ED3605">
            <w:pPr>
              <w:rPr>
                <w:rFonts w:ascii="Arial" w:hAnsi="Arial" w:cs="Arial"/>
                <w:color w:val="201F1E"/>
                <w:sz w:val="20"/>
                <w:szCs w:val="20"/>
              </w:rPr>
            </w:pPr>
          </w:p>
          <w:p w14:paraId="40ED28C9" w14:textId="77777777" w:rsidR="00982014" w:rsidRDefault="00982014" w:rsidP="00ED3605">
            <w:pPr>
              <w:rPr>
                <w:rFonts w:ascii="Arial" w:hAnsi="Arial" w:cs="Arial"/>
                <w:color w:val="201F1E"/>
                <w:sz w:val="20"/>
                <w:szCs w:val="20"/>
              </w:rPr>
            </w:pPr>
          </w:p>
          <w:p w14:paraId="44A0E62F" w14:textId="77777777" w:rsidR="00982014" w:rsidRDefault="00982014" w:rsidP="00ED3605">
            <w:pPr>
              <w:rPr>
                <w:rFonts w:ascii="Arial" w:hAnsi="Arial" w:cs="Arial"/>
                <w:color w:val="201F1E"/>
                <w:sz w:val="20"/>
                <w:szCs w:val="20"/>
              </w:rPr>
            </w:pPr>
          </w:p>
          <w:p w14:paraId="2DD6F07D" w14:textId="77777777" w:rsidR="00982014" w:rsidRDefault="00982014" w:rsidP="00ED3605">
            <w:pPr>
              <w:rPr>
                <w:rFonts w:ascii="Arial" w:hAnsi="Arial" w:cs="Arial"/>
                <w:color w:val="201F1E"/>
                <w:sz w:val="20"/>
                <w:szCs w:val="20"/>
              </w:rPr>
            </w:pPr>
          </w:p>
          <w:p w14:paraId="6027965F" w14:textId="77777777" w:rsidR="00982014" w:rsidRDefault="00982014" w:rsidP="00ED3605">
            <w:pPr>
              <w:rPr>
                <w:rFonts w:ascii="Arial" w:hAnsi="Arial" w:cs="Arial"/>
                <w:color w:val="201F1E"/>
                <w:sz w:val="20"/>
                <w:szCs w:val="20"/>
              </w:rPr>
            </w:pPr>
          </w:p>
          <w:p w14:paraId="1F9A293E" w14:textId="77777777" w:rsidR="00982014" w:rsidRDefault="00982014" w:rsidP="00ED3605">
            <w:pPr>
              <w:rPr>
                <w:rFonts w:ascii="Arial" w:hAnsi="Arial" w:cs="Arial"/>
                <w:color w:val="201F1E"/>
                <w:sz w:val="20"/>
                <w:szCs w:val="20"/>
              </w:rPr>
            </w:pPr>
          </w:p>
          <w:p w14:paraId="71D011D6" w14:textId="77777777" w:rsidR="00982014" w:rsidRDefault="00982014" w:rsidP="00ED3605">
            <w:pPr>
              <w:rPr>
                <w:rFonts w:ascii="Arial" w:hAnsi="Arial" w:cs="Arial"/>
                <w:color w:val="201F1E"/>
                <w:sz w:val="20"/>
                <w:szCs w:val="20"/>
              </w:rPr>
            </w:pPr>
          </w:p>
          <w:p w14:paraId="4FD04064" w14:textId="77777777" w:rsidR="00982014" w:rsidRDefault="00982014" w:rsidP="00ED3605">
            <w:pPr>
              <w:rPr>
                <w:rFonts w:ascii="Arial" w:hAnsi="Arial" w:cs="Arial"/>
                <w:color w:val="201F1E"/>
                <w:sz w:val="20"/>
                <w:szCs w:val="20"/>
              </w:rPr>
            </w:pPr>
          </w:p>
          <w:p w14:paraId="3DDBF6A2" w14:textId="77777777" w:rsidR="00982014" w:rsidRDefault="00982014" w:rsidP="00ED3605">
            <w:pPr>
              <w:rPr>
                <w:rFonts w:ascii="Arial" w:hAnsi="Arial" w:cs="Arial"/>
                <w:color w:val="201F1E"/>
                <w:sz w:val="20"/>
                <w:szCs w:val="20"/>
              </w:rPr>
            </w:pPr>
          </w:p>
          <w:p w14:paraId="790FA7FC" w14:textId="77777777" w:rsidR="00982014" w:rsidRDefault="00982014" w:rsidP="00ED3605">
            <w:pPr>
              <w:rPr>
                <w:rFonts w:ascii="Arial" w:hAnsi="Arial" w:cs="Arial"/>
                <w:color w:val="201F1E"/>
                <w:sz w:val="20"/>
                <w:szCs w:val="20"/>
              </w:rPr>
            </w:pPr>
          </w:p>
          <w:p w14:paraId="3780EBC3" w14:textId="77777777" w:rsidR="00982014" w:rsidRDefault="00982014" w:rsidP="00ED3605">
            <w:pPr>
              <w:rPr>
                <w:rFonts w:ascii="Arial" w:hAnsi="Arial" w:cs="Arial"/>
                <w:color w:val="201F1E"/>
                <w:sz w:val="20"/>
                <w:szCs w:val="20"/>
              </w:rPr>
            </w:pPr>
          </w:p>
          <w:p w14:paraId="4AD67FCB" w14:textId="77777777" w:rsidR="00982014" w:rsidRDefault="00982014" w:rsidP="00ED3605">
            <w:pPr>
              <w:rPr>
                <w:rFonts w:ascii="Arial" w:hAnsi="Arial" w:cs="Arial"/>
                <w:color w:val="201F1E"/>
                <w:sz w:val="20"/>
                <w:szCs w:val="20"/>
              </w:rPr>
            </w:pPr>
          </w:p>
          <w:p w14:paraId="45FB2C04" w14:textId="77777777" w:rsidR="00982014" w:rsidRDefault="00982014" w:rsidP="00ED3605">
            <w:pPr>
              <w:rPr>
                <w:rFonts w:ascii="Arial" w:hAnsi="Arial" w:cs="Arial"/>
                <w:color w:val="201F1E"/>
                <w:sz w:val="20"/>
                <w:szCs w:val="20"/>
              </w:rPr>
            </w:pPr>
          </w:p>
          <w:p w14:paraId="2503334E" w14:textId="77777777" w:rsidR="00982014" w:rsidRDefault="00982014" w:rsidP="00ED3605">
            <w:pPr>
              <w:rPr>
                <w:rFonts w:ascii="Arial" w:hAnsi="Arial" w:cs="Arial"/>
                <w:color w:val="201F1E"/>
                <w:sz w:val="20"/>
                <w:szCs w:val="20"/>
              </w:rPr>
            </w:pPr>
          </w:p>
          <w:p w14:paraId="0FC666FB" w14:textId="77777777" w:rsidR="00982014" w:rsidRDefault="00982014" w:rsidP="00ED3605">
            <w:pPr>
              <w:rPr>
                <w:rFonts w:ascii="Arial" w:hAnsi="Arial" w:cs="Arial"/>
                <w:color w:val="201F1E"/>
                <w:sz w:val="20"/>
                <w:szCs w:val="20"/>
              </w:rPr>
            </w:pPr>
          </w:p>
          <w:p w14:paraId="53DB8130" w14:textId="77777777" w:rsidR="00982014" w:rsidRDefault="00DC0B9E" w:rsidP="00ED3605">
            <w:pPr>
              <w:rPr>
                <w:rFonts w:ascii="Arial" w:hAnsi="Arial" w:cs="Arial"/>
                <w:color w:val="201F1E"/>
                <w:sz w:val="20"/>
                <w:szCs w:val="20"/>
              </w:rPr>
            </w:pPr>
            <w:r>
              <w:rPr>
                <w:rFonts w:ascii="Arial" w:hAnsi="Arial" w:cs="Arial"/>
                <w:color w:val="201F1E"/>
                <w:sz w:val="20"/>
                <w:szCs w:val="20"/>
              </w:rPr>
              <w:t>HCLC – workshop</w:t>
            </w:r>
          </w:p>
          <w:p w14:paraId="0F90FDBA" w14:textId="77777777" w:rsidR="00EE0E22" w:rsidRDefault="00EE0E22" w:rsidP="00ED3605">
            <w:pPr>
              <w:rPr>
                <w:rFonts w:ascii="Arial" w:hAnsi="Arial" w:cs="Arial"/>
                <w:color w:val="201F1E"/>
                <w:sz w:val="20"/>
                <w:szCs w:val="20"/>
              </w:rPr>
            </w:pPr>
          </w:p>
          <w:p w14:paraId="2581AB3C" w14:textId="18E36D1D" w:rsidR="00EE0E22" w:rsidRPr="00F24448" w:rsidRDefault="00EE0E22" w:rsidP="00ED3605">
            <w:pPr>
              <w:rPr>
                <w:rFonts w:ascii="Arial" w:hAnsi="Arial" w:cs="Arial"/>
                <w:color w:val="201F1E"/>
                <w:sz w:val="20"/>
                <w:szCs w:val="20"/>
              </w:rPr>
            </w:pPr>
            <w:r>
              <w:rPr>
                <w:rFonts w:ascii="Arial" w:hAnsi="Arial" w:cs="Arial"/>
                <w:color w:val="201F1E"/>
                <w:sz w:val="20"/>
                <w:szCs w:val="20"/>
              </w:rPr>
              <w:t>Staff/pupil feedback</w:t>
            </w:r>
          </w:p>
        </w:tc>
        <w:tc>
          <w:tcPr>
            <w:tcW w:w="950" w:type="dxa"/>
          </w:tcPr>
          <w:p w14:paraId="5420B74B" w14:textId="77777777" w:rsidR="00BE31EA" w:rsidRDefault="00D923BD" w:rsidP="00ED3605">
            <w:pPr>
              <w:pStyle w:val="xmsolistparagraph"/>
              <w:shd w:val="clear" w:color="auto" w:fill="FFFFFF"/>
              <w:spacing w:before="0" w:beforeAutospacing="0" w:after="0" w:afterAutospacing="0"/>
              <w:jc w:val="center"/>
              <w:rPr>
                <w:rFonts w:ascii="Arial" w:hAnsi="Arial" w:cs="Arial"/>
                <w:color w:val="201F1E"/>
                <w:sz w:val="20"/>
                <w:szCs w:val="20"/>
              </w:rPr>
            </w:pPr>
            <w:r>
              <w:rPr>
                <w:rFonts w:ascii="Arial" w:hAnsi="Arial" w:cs="Arial"/>
                <w:color w:val="201F1E"/>
                <w:sz w:val="20"/>
                <w:szCs w:val="20"/>
              </w:rPr>
              <w:t>CT</w:t>
            </w:r>
          </w:p>
          <w:p w14:paraId="433630FA" w14:textId="77777777" w:rsidR="00D923BD" w:rsidRDefault="00D923BD" w:rsidP="00ED3605">
            <w:pPr>
              <w:pStyle w:val="xmsolistparagraph"/>
              <w:shd w:val="clear" w:color="auto" w:fill="FFFFFF"/>
              <w:spacing w:before="0" w:beforeAutospacing="0" w:after="0" w:afterAutospacing="0"/>
              <w:jc w:val="center"/>
              <w:rPr>
                <w:rFonts w:ascii="Arial" w:hAnsi="Arial" w:cs="Arial"/>
                <w:color w:val="201F1E"/>
                <w:sz w:val="20"/>
                <w:szCs w:val="20"/>
              </w:rPr>
            </w:pPr>
          </w:p>
          <w:p w14:paraId="09B0B76F" w14:textId="77777777" w:rsidR="00D923BD" w:rsidRDefault="00D923BD" w:rsidP="00ED3605">
            <w:pPr>
              <w:pStyle w:val="xmsolistparagraph"/>
              <w:shd w:val="clear" w:color="auto" w:fill="FFFFFF"/>
              <w:spacing w:before="0" w:beforeAutospacing="0" w:after="0" w:afterAutospacing="0"/>
              <w:jc w:val="center"/>
              <w:rPr>
                <w:rFonts w:ascii="Arial" w:hAnsi="Arial" w:cs="Arial"/>
                <w:color w:val="201F1E"/>
                <w:sz w:val="20"/>
                <w:szCs w:val="20"/>
              </w:rPr>
            </w:pPr>
          </w:p>
          <w:p w14:paraId="6CB08A1B" w14:textId="77777777" w:rsidR="00D923BD" w:rsidRDefault="00D923BD" w:rsidP="00ED3605">
            <w:pPr>
              <w:pStyle w:val="xmsolistparagraph"/>
              <w:shd w:val="clear" w:color="auto" w:fill="FFFFFF"/>
              <w:spacing w:before="0" w:beforeAutospacing="0" w:after="0" w:afterAutospacing="0"/>
              <w:jc w:val="center"/>
              <w:rPr>
                <w:rFonts w:ascii="Arial" w:hAnsi="Arial" w:cs="Arial"/>
                <w:color w:val="201F1E"/>
                <w:sz w:val="20"/>
                <w:szCs w:val="20"/>
              </w:rPr>
            </w:pPr>
          </w:p>
          <w:p w14:paraId="7A92DBF5" w14:textId="4D3F8DE8" w:rsidR="00D923BD" w:rsidRPr="00F24448" w:rsidRDefault="00D923BD" w:rsidP="00ED3605">
            <w:pPr>
              <w:pStyle w:val="xmsolistparagraph"/>
              <w:shd w:val="clear" w:color="auto" w:fill="FFFFFF"/>
              <w:spacing w:before="0" w:beforeAutospacing="0" w:after="0" w:afterAutospacing="0"/>
              <w:jc w:val="center"/>
              <w:rPr>
                <w:rFonts w:ascii="Arial" w:hAnsi="Arial" w:cs="Arial"/>
                <w:color w:val="201F1E"/>
                <w:sz w:val="20"/>
                <w:szCs w:val="20"/>
              </w:rPr>
            </w:pPr>
          </w:p>
        </w:tc>
      </w:tr>
      <w:tr w:rsidR="00BE31EA" w14:paraId="1100DD62" w14:textId="77777777" w:rsidTr="00ED3605">
        <w:trPr>
          <w:trHeight w:val="637"/>
        </w:trPr>
        <w:tc>
          <w:tcPr>
            <w:tcW w:w="11194" w:type="dxa"/>
            <w:gridSpan w:val="4"/>
            <w:shd w:val="clear" w:color="auto" w:fill="A8D08D" w:themeFill="accent6" w:themeFillTint="99"/>
          </w:tcPr>
          <w:p w14:paraId="6C0048ED" w14:textId="77777777" w:rsidR="00BE31EA" w:rsidRPr="00AC60D6" w:rsidRDefault="00BE31EA" w:rsidP="00ED3605">
            <w:pPr>
              <w:jc w:val="center"/>
              <w:rPr>
                <w:rFonts w:cstheme="minorHAnsi"/>
                <w:b/>
                <w:bCs/>
                <w:iCs/>
              </w:rPr>
            </w:pPr>
            <w:r w:rsidRPr="00AC60D6">
              <w:rPr>
                <w:rFonts w:cstheme="minorHAnsi"/>
                <w:b/>
                <w:bCs/>
                <w:iCs/>
              </w:rPr>
              <w:t>Progress and Impact</w:t>
            </w:r>
          </w:p>
          <w:p w14:paraId="61FA9C6A" w14:textId="77777777" w:rsidR="00BE31EA" w:rsidRPr="000B75C5" w:rsidRDefault="00BE31EA" w:rsidP="00ED3605">
            <w:pPr>
              <w:jc w:val="center"/>
              <w:rPr>
                <w:rFonts w:cstheme="minorHAnsi"/>
                <w:b/>
                <w:bCs/>
                <w:iCs/>
              </w:rPr>
            </w:pPr>
          </w:p>
        </w:tc>
        <w:tc>
          <w:tcPr>
            <w:tcW w:w="4302" w:type="dxa"/>
            <w:gridSpan w:val="2"/>
            <w:shd w:val="clear" w:color="auto" w:fill="A8D08D" w:themeFill="accent6" w:themeFillTint="99"/>
          </w:tcPr>
          <w:p w14:paraId="664F7322" w14:textId="77777777" w:rsidR="00BE31EA" w:rsidRPr="00A144D5" w:rsidRDefault="00BE31EA" w:rsidP="00ED3605">
            <w:pPr>
              <w:jc w:val="center"/>
              <w:rPr>
                <w:rFonts w:cstheme="minorHAnsi"/>
                <w:b/>
                <w:bCs/>
                <w:i/>
              </w:rPr>
            </w:pPr>
            <w:r w:rsidRPr="007511C0">
              <w:rPr>
                <w:rFonts w:cstheme="minorHAnsi"/>
                <w:b/>
              </w:rPr>
              <w:t>Next Step</w:t>
            </w:r>
            <w:r>
              <w:rPr>
                <w:rFonts w:cstheme="minorHAnsi"/>
                <w:b/>
              </w:rPr>
              <w:t>(s) and rationale to inform SIP for 2024/2025 or establishment maintenance agenda</w:t>
            </w:r>
          </w:p>
        </w:tc>
      </w:tr>
      <w:tr w:rsidR="00BE31EA" w14:paraId="0C459F2F" w14:textId="77777777" w:rsidTr="00ED3605">
        <w:trPr>
          <w:trHeight w:val="132"/>
        </w:trPr>
        <w:tc>
          <w:tcPr>
            <w:tcW w:w="11194" w:type="dxa"/>
            <w:gridSpan w:val="4"/>
          </w:tcPr>
          <w:p w14:paraId="6939C002" w14:textId="77777777" w:rsidR="00BE31EA" w:rsidRPr="009A136C" w:rsidRDefault="00BE31EA" w:rsidP="00ED3605">
            <w:pPr>
              <w:spacing w:after="200" w:line="276" w:lineRule="auto"/>
              <w:jc w:val="center"/>
              <w:rPr>
                <w:rFonts w:ascii="Arial" w:hAnsi="Arial" w:cs="Arial"/>
                <w:i/>
                <w:iCs/>
                <w:color w:val="4472C4" w:themeColor="accent1"/>
                <w:sz w:val="20"/>
                <w:szCs w:val="20"/>
              </w:rPr>
            </w:pPr>
          </w:p>
        </w:tc>
        <w:tc>
          <w:tcPr>
            <w:tcW w:w="4302" w:type="dxa"/>
            <w:gridSpan w:val="2"/>
          </w:tcPr>
          <w:p w14:paraId="6787EA89" w14:textId="77777777" w:rsidR="00BE31EA" w:rsidRDefault="00BE31EA" w:rsidP="00ED3605">
            <w:pPr>
              <w:spacing w:after="200" w:line="276" w:lineRule="auto"/>
              <w:jc w:val="center"/>
              <w:rPr>
                <w:rFonts w:ascii="Arial" w:hAnsi="Arial" w:cs="Arial"/>
                <w:i/>
                <w:iCs/>
                <w:sz w:val="20"/>
                <w:szCs w:val="20"/>
              </w:rPr>
            </w:pPr>
          </w:p>
          <w:p w14:paraId="643D737E" w14:textId="77777777" w:rsidR="00BE31EA" w:rsidRDefault="00BE31EA" w:rsidP="00ED3605">
            <w:pPr>
              <w:spacing w:after="200" w:line="276" w:lineRule="auto"/>
              <w:jc w:val="center"/>
              <w:rPr>
                <w:rFonts w:ascii="Arial" w:hAnsi="Arial" w:cs="Arial"/>
                <w:i/>
                <w:iCs/>
                <w:sz w:val="20"/>
                <w:szCs w:val="20"/>
              </w:rPr>
            </w:pPr>
          </w:p>
          <w:p w14:paraId="24848DEE" w14:textId="77777777" w:rsidR="00BE31EA" w:rsidRPr="009A136C" w:rsidRDefault="00BE31EA" w:rsidP="00ED3605">
            <w:pPr>
              <w:spacing w:after="200" w:line="276" w:lineRule="auto"/>
              <w:jc w:val="center"/>
              <w:rPr>
                <w:rFonts w:ascii="Arial" w:hAnsi="Arial" w:cs="Arial"/>
                <w:i/>
                <w:iCs/>
                <w:sz w:val="20"/>
                <w:szCs w:val="20"/>
              </w:rPr>
            </w:pPr>
          </w:p>
        </w:tc>
      </w:tr>
    </w:tbl>
    <w:p w14:paraId="168831CE" w14:textId="77777777" w:rsidR="002E445F" w:rsidRDefault="002E445F" w:rsidP="002B19A2">
      <w:pPr>
        <w:spacing w:after="200" w:line="276" w:lineRule="auto"/>
        <w:rPr>
          <w:rFonts w:ascii="Arial" w:hAnsi="Arial" w:cs="Arial"/>
          <w:sz w:val="28"/>
          <w:szCs w:val="28"/>
        </w:rPr>
      </w:pPr>
    </w:p>
    <w:p w14:paraId="216CC837" w14:textId="77777777" w:rsidR="00120820" w:rsidRDefault="00120820" w:rsidP="002B19A2">
      <w:pPr>
        <w:spacing w:after="200" w:line="276" w:lineRule="auto"/>
        <w:rPr>
          <w:rFonts w:ascii="Arial" w:hAnsi="Arial" w:cs="Arial"/>
          <w:sz w:val="28"/>
          <w:szCs w:val="28"/>
        </w:rPr>
      </w:pPr>
    </w:p>
    <w:p w14:paraId="55AA76FE" w14:textId="77777777" w:rsidR="00120820" w:rsidRDefault="00120820" w:rsidP="002B19A2">
      <w:pPr>
        <w:spacing w:after="200" w:line="276" w:lineRule="auto"/>
        <w:rPr>
          <w:rFonts w:ascii="Arial" w:hAnsi="Arial" w:cs="Arial"/>
          <w:sz w:val="28"/>
          <w:szCs w:val="28"/>
        </w:rPr>
      </w:pPr>
    </w:p>
    <w:p w14:paraId="30AE38CE" w14:textId="77777777" w:rsidR="00120820" w:rsidRDefault="00120820" w:rsidP="002B19A2">
      <w:pPr>
        <w:spacing w:after="200" w:line="276" w:lineRule="auto"/>
        <w:rPr>
          <w:rFonts w:ascii="Arial" w:hAnsi="Arial" w:cs="Arial"/>
          <w:sz w:val="28"/>
          <w:szCs w:val="28"/>
        </w:rPr>
      </w:pPr>
    </w:p>
    <w:p w14:paraId="1469D1D4" w14:textId="77777777" w:rsidR="00120820" w:rsidRDefault="00120820" w:rsidP="002B19A2">
      <w:pPr>
        <w:spacing w:after="200" w:line="276" w:lineRule="auto"/>
        <w:rPr>
          <w:rFonts w:ascii="Arial" w:hAnsi="Arial" w:cs="Arial"/>
          <w:sz w:val="28"/>
          <w:szCs w:val="28"/>
        </w:rPr>
      </w:pPr>
    </w:p>
    <w:p w14:paraId="2B482FA0" w14:textId="77777777" w:rsidR="00120820" w:rsidRDefault="00120820" w:rsidP="002B19A2">
      <w:pPr>
        <w:spacing w:after="200" w:line="276" w:lineRule="auto"/>
        <w:rPr>
          <w:rFonts w:ascii="Arial" w:hAnsi="Arial" w:cs="Arial"/>
          <w:sz w:val="28"/>
          <w:szCs w:val="28"/>
        </w:rPr>
      </w:pPr>
    </w:p>
    <w:p w14:paraId="448117B5" w14:textId="77777777" w:rsidR="00120820" w:rsidRDefault="00120820" w:rsidP="002B19A2">
      <w:pPr>
        <w:spacing w:after="200" w:line="276" w:lineRule="auto"/>
        <w:rPr>
          <w:rFonts w:ascii="Arial" w:hAnsi="Arial" w:cs="Arial"/>
          <w:sz w:val="28"/>
          <w:szCs w:val="28"/>
        </w:rPr>
      </w:pPr>
    </w:p>
    <w:p w14:paraId="271D8698" w14:textId="77777777" w:rsidR="00120820" w:rsidRDefault="00120820" w:rsidP="002B19A2">
      <w:pPr>
        <w:spacing w:after="200" w:line="276" w:lineRule="auto"/>
        <w:rPr>
          <w:rFonts w:ascii="Arial" w:hAnsi="Arial" w:cs="Arial"/>
          <w:sz w:val="28"/>
          <w:szCs w:val="28"/>
        </w:rPr>
      </w:pPr>
    </w:p>
    <w:p w14:paraId="1419747B" w14:textId="6E01A452" w:rsidR="006753DB" w:rsidRDefault="009264F2" w:rsidP="002B19A2">
      <w:pPr>
        <w:spacing w:after="200" w:line="276" w:lineRule="auto"/>
        <w:rPr>
          <w:rFonts w:ascii="Arial" w:hAnsi="Arial" w:cs="Arial"/>
          <w:sz w:val="28"/>
          <w:szCs w:val="28"/>
        </w:rPr>
      </w:pPr>
      <w:r w:rsidRPr="000B75C5">
        <w:rPr>
          <w:rFonts w:ascii="Arial" w:hAnsi="Arial" w:cs="Arial"/>
          <w:sz w:val="28"/>
          <w:szCs w:val="28"/>
        </w:rPr>
        <w:lastRenderedPageBreak/>
        <w:t xml:space="preserve">Strategic Priority </w:t>
      </w:r>
      <w:r>
        <w:rPr>
          <w:rFonts w:ascii="Arial" w:hAnsi="Arial" w:cs="Arial"/>
          <w:sz w:val="28"/>
          <w:szCs w:val="28"/>
        </w:rPr>
        <w:t>3</w:t>
      </w:r>
      <w:r w:rsidRPr="000B75C5">
        <w:rPr>
          <w:rFonts w:ascii="Arial" w:hAnsi="Arial" w:cs="Arial"/>
          <w:sz w:val="28"/>
          <w:szCs w:val="28"/>
        </w:rPr>
        <w:t xml:space="preserve"> </w:t>
      </w:r>
      <w:r w:rsidRPr="000B75C5">
        <w:rPr>
          <w:rFonts w:ascii="Arial" w:hAnsi="Arial" w:cs="Arial"/>
          <w:color w:val="4472C4" w:themeColor="accent1"/>
          <w:sz w:val="28"/>
          <w:szCs w:val="28"/>
        </w:rPr>
        <w:t xml:space="preserve">Improvement Planning </w:t>
      </w:r>
      <w:r w:rsidRPr="000B75C5">
        <w:rPr>
          <w:rFonts w:ascii="Arial" w:hAnsi="Arial" w:cs="Arial"/>
          <w:sz w:val="28"/>
          <w:szCs w:val="28"/>
        </w:rPr>
        <w:t>and</w:t>
      </w:r>
      <w:r w:rsidRPr="00AC60D6">
        <w:rPr>
          <w:rFonts w:ascii="Arial" w:hAnsi="Arial" w:cs="Arial"/>
          <w:color w:val="FF0000"/>
          <w:sz w:val="28"/>
          <w:szCs w:val="28"/>
        </w:rPr>
        <w:t xml:space="preserve"> </w:t>
      </w:r>
      <w:r w:rsidRPr="000B75C5">
        <w:rPr>
          <w:rFonts w:ascii="Arial" w:hAnsi="Arial" w:cs="Arial"/>
          <w:color w:val="538135" w:themeColor="accent6" w:themeShade="BF"/>
          <w:sz w:val="28"/>
          <w:szCs w:val="28"/>
        </w:rPr>
        <w:t xml:space="preserve">Standards and Quality Reporting </w:t>
      </w:r>
      <w:r w:rsidRPr="000B75C5">
        <w:rPr>
          <w:rFonts w:ascii="Arial" w:hAnsi="Arial" w:cs="Arial"/>
          <w:sz w:val="28"/>
          <w:szCs w:val="28"/>
        </w:rPr>
        <w:t>for 202</w:t>
      </w:r>
      <w:r w:rsidR="00BE3F2A">
        <w:rPr>
          <w:rFonts w:ascii="Arial" w:hAnsi="Arial" w:cs="Arial"/>
          <w:sz w:val="28"/>
          <w:szCs w:val="28"/>
        </w:rPr>
        <w:t>4</w:t>
      </w:r>
      <w:r w:rsidRPr="000B75C5">
        <w:rPr>
          <w:rFonts w:ascii="Arial" w:hAnsi="Arial" w:cs="Arial"/>
          <w:sz w:val="28"/>
          <w:szCs w:val="28"/>
        </w:rPr>
        <w:t>/202</w:t>
      </w:r>
      <w:r w:rsidR="00BE3F2A">
        <w:rPr>
          <w:rFonts w:ascii="Arial" w:hAnsi="Arial" w:cs="Arial"/>
          <w:sz w:val="28"/>
          <w:szCs w:val="28"/>
        </w:rPr>
        <w:t>5</w:t>
      </w:r>
    </w:p>
    <w:p w14:paraId="656C897B" w14:textId="77777777" w:rsidR="00BE3F2A" w:rsidRDefault="00BE3F2A" w:rsidP="002B19A2">
      <w:pPr>
        <w:spacing w:after="200" w:line="276" w:lineRule="auto"/>
        <w:rPr>
          <w:rFonts w:ascii="Arial" w:hAnsi="Arial" w:cs="Arial"/>
          <w:sz w:val="28"/>
          <w:szCs w:val="28"/>
        </w:rPr>
      </w:pPr>
    </w:p>
    <w:tbl>
      <w:tblPr>
        <w:tblStyle w:val="TableGrid"/>
        <w:tblpPr w:leftFromText="180" w:rightFromText="180" w:vertAnchor="text" w:horzAnchor="margin" w:tblpY="268"/>
        <w:tblW w:w="15496" w:type="dxa"/>
        <w:tblLook w:val="04A0" w:firstRow="1" w:lastRow="0" w:firstColumn="1" w:lastColumn="0" w:noHBand="0" w:noVBand="1"/>
      </w:tblPr>
      <w:tblGrid>
        <w:gridCol w:w="2402"/>
        <w:gridCol w:w="4048"/>
        <w:gridCol w:w="4048"/>
        <w:gridCol w:w="696"/>
        <w:gridCol w:w="3352"/>
        <w:gridCol w:w="950"/>
      </w:tblGrid>
      <w:tr w:rsidR="00BE3F2A" w14:paraId="4A376485" w14:textId="77777777" w:rsidTr="00ED3605">
        <w:trPr>
          <w:trHeight w:val="416"/>
        </w:trPr>
        <w:tc>
          <w:tcPr>
            <w:tcW w:w="2402" w:type="dxa"/>
            <w:shd w:val="clear" w:color="auto" w:fill="B4C6E7" w:themeFill="accent1" w:themeFillTint="66"/>
          </w:tcPr>
          <w:p w14:paraId="02C9224B" w14:textId="77777777" w:rsidR="00BE3F2A" w:rsidRPr="00537213" w:rsidRDefault="00BE3F2A" w:rsidP="00ED3605">
            <w:pPr>
              <w:pStyle w:val="Default"/>
              <w:jc w:val="center"/>
              <w:rPr>
                <w:b/>
                <w:bCs/>
                <w:sz w:val="20"/>
                <w:szCs w:val="20"/>
                <w:u w:val="single"/>
              </w:rPr>
            </w:pPr>
            <w:r w:rsidRPr="00537213">
              <w:rPr>
                <w:b/>
                <w:bCs/>
                <w:sz w:val="20"/>
                <w:szCs w:val="20"/>
                <w:u w:val="single"/>
              </w:rPr>
              <w:t>NIF Priority (select from drop down menus)</w:t>
            </w:r>
          </w:p>
          <w:sdt>
            <w:sdtPr>
              <w:rPr>
                <w:sz w:val="20"/>
                <w:szCs w:val="20"/>
              </w:rPr>
              <w:alias w:val="NIF"/>
              <w:tag w:val="NIF"/>
              <w:id w:val="-290595624"/>
              <w:placeholder>
                <w:docPart w:val="53EEF6691CE7432581C13E3638D3DBC1"/>
              </w:placeholder>
              <w:dropDownList>
                <w:listItem w:value="Choose an item."/>
                <w:listItem w:displayText="Placing the human rights and needs of every child and young person at the centre of education" w:value="Placing the human rights and needs of every child and young person at the centre of education"/>
                <w:listItem w:displayText="Improvement in children and young people’s health and wellbeing" w:value="Improvement in children and young people’s health and wellbeing"/>
                <w:listItem w:displayText="Closing the attainment gap between the most and least disadvantaged children and young people" w:value="Closing the attainment gap between the most and least disadvantaged children and young people"/>
                <w:listItem w:displayText="Improvement in skills and sustained, positive school-leaver destinations for all young people" w:value="Improvement in skills and sustained, positive school-leaver destinations for all young people"/>
                <w:listItem w:displayText="Improvement in attainment, particularly in literacy and numeracy." w:value="Improvement in attainment, particularly in literacy and numeracy."/>
              </w:dropDownList>
            </w:sdtPr>
            <w:sdtEndPr/>
            <w:sdtContent>
              <w:p w14:paraId="79354600" w14:textId="77777777" w:rsidR="00BE3F2A" w:rsidRPr="00537213" w:rsidRDefault="00BE3F2A" w:rsidP="00ED3605">
                <w:pPr>
                  <w:pStyle w:val="Default"/>
                  <w:jc w:val="center"/>
                  <w:rPr>
                    <w:sz w:val="20"/>
                    <w:szCs w:val="20"/>
                  </w:rPr>
                </w:pPr>
                <w:r>
                  <w:rPr>
                    <w:sz w:val="20"/>
                    <w:szCs w:val="20"/>
                  </w:rPr>
                  <w:t>Improvement in attainment, particularly in literacy and numeracy.</w:t>
                </w:r>
              </w:p>
            </w:sdtContent>
          </w:sdt>
          <w:p w14:paraId="0BCB5508" w14:textId="77777777" w:rsidR="00BE3F2A" w:rsidRPr="00537213" w:rsidRDefault="00BE3F2A" w:rsidP="00ED3605">
            <w:pPr>
              <w:pStyle w:val="Default"/>
              <w:jc w:val="center"/>
              <w:rPr>
                <w:b/>
                <w:bCs/>
                <w:sz w:val="20"/>
                <w:szCs w:val="20"/>
                <w:u w:val="single"/>
              </w:rPr>
            </w:pPr>
            <w:r w:rsidRPr="00537213">
              <w:rPr>
                <w:b/>
                <w:bCs/>
                <w:sz w:val="20"/>
                <w:szCs w:val="20"/>
                <w:u w:val="single"/>
              </w:rPr>
              <w:t>NIF Driver</w:t>
            </w:r>
          </w:p>
          <w:sdt>
            <w:sdtPr>
              <w:rPr>
                <w:sz w:val="20"/>
                <w:szCs w:val="20"/>
              </w:rPr>
              <w:alias w:val="NIF Drivers"/>
              <w:tag w:val="NIF Drivers"/>
              <w:id w:val="-1004743952"/>
              <w:placeholder>
                <w:docPart w:val="EF48F9CA73934256A643D4FBE0647B84"/>
              </w:placeholder>
              <w:dropDownList>
                <w:listItem w:value="Choose an item."/>
                <w:listItem w:displayText="School and ELC leadership" w:value="School and ELC leadership"/>
                <w:listItem w:displayText="Teacher and practitioner professionalism" w:value="Teacher and practitioner professionalism"/>
                <w:listItem w:displayText="Parent/carer involvement and engagement" w:value="Parent/carer involvement and engagement"/>
                <w:listItem w:displayText="Curriculum and assessment" w:value="Curriculum and assessment"/>
                <w:listItem w:displayText="School and ELC improvement" w:value="School and ELC improvement"/>
                <w:listItem w:displayText="Performance information" w:value="Performance information"/>
              </w:dropDownList>
            </w:sdtPr>
            <w:sdtEndPr/>
            <w:sdtContent>
              <w:p w14:paraId="1289D506" w14:textId="77777777" w:rsidR="00BE3F2A" w:rsidRPr="00537213" w:rsidRDefault="00BE3F2A" w:rsidP="00ED3605">
                <w:pPr>
                  <w:pStyle w:val="Default"/>
                  <w:jc w:val="center"/>
                  <w:rPr>
                    <w:color w:val="auto"/>
                    <w:sz w:val="20"/>
                    <w:szCs w:val="20"/>
                  </w:rPr>
                </w:pPr>
                <w:r>
                  <w:rPr>
                    <w:sz w:val="20"/>
                    <w:szCs w:val="20"/>
                  </w:rPr>
                  <w:t>Curriculum and assessment</w:t>
                </w:r>
              </w:p>
            </w:sdtContent>
          </w:sdt>
          <w:sdt>
            <w:sdtPr>
              <w:rPr>
                <w:sz w:val="20"/>
                <w:szCs w:val="20"/>
              </w:rPr>
              <w:alias w:val="NIF Drivers"/>
              <w:tag w:val="NIF Drivers"/>
              <w:id w:val="1656180364"/>
              <w:placeholder>
                <w:docPart w:val="8026B2CC403A4F01938838BD7C88EB52"/>
              </w:placeholder>
              <w:dropDownList>
                <w:listItem w:value="Choose an item."/>
                <w:listItem w:displayText="School and ELC leadership" w:value="School and ELC leadership"/>
                <w:listItem w:displayText="Teacher and practitioner professionalism" w:value="Teacher and practitioner professionalism"/>
                <w:listItem w:displayText="Parent/carer involvement and engagement" w:value="Parent/carer involvement and engagement"/>
                <w:listItem w:displayText="Curriculum and assessment" w:value="Curriculum and assessment"/>
                <w:listItem w:displayText="School and ELC improvement" w:value="School and ELC improvement"/>
                <w:listItem w:displayText="Performance information" w:value="Performance information"/>
              </w:dropDownList>
            </w:sdtPr>
            <w:sdtEndPr/>
            <w:sdtContent>
              <w:p w14:paraId="4CBDF4BC" w14:textId="77777777" w:rsidR="00BE3F2A" w:rsidRPr="00537213" w:rsidRDefault="00BE3F2A" w:rsidP="00ED3605">
                <w:pPr>
                  <w:pStyle w:val="Default"/>
                  <w:jc w:val="center"/>
                  <w:rPr>
                    <w:color w:val="auto"/>
                    <w:sz w:val="20"/>
                    <w:szCs w:val="20"/>
                  </w:rPr>
                </w:pPr>
                <w:r>
                  <w:rPr>
                    <w:sz w:val="20"/>
                    <w:szCs w:val="20"/>
                  </w:rPr>
                  <w:t>Teacher and practitioner professionalism</w:t>
                </w:r>
              </w:p>
            </w:sdtContent>
          </w:sdt>
        </w:tc>
        <w:tc>
          <w:tcPr>
            <w:tcW w:w="4048" w:type="dxa"/>
            <w:shd w:val="clear" w:color="auto" w:fill="B4C6E7" w:themeFill="accent1" w:themeFillTint="66"/>
          </w:tcPr>
          <w:p w14:paraId="2E62BAEC" w14:textId="77777777" w:rsidR="00BE3F2A" w:rsidRPr="009C31E9" w:rsidRDefault="00BE3F2A" w:rsidP="00ED3605">
            <w:pPr>
              <w:pStyle w:val="Default"/>
              <w:jc w:val="center"/>
              <w:rPr>
                <w:sz w:val="20"/>
                <w:szCs w:val="20"/>
                <w:u w:val="single"/>
              </w:rPr>
            </w:pPr>
            <w:r w:rsidRPr="00537213">
              <w:rPr>
                <w:b/>
                <w:bCs/>
                <w:sz w:val="20"/>
                <w:szCs w:val="20"/>
                <w:u w:val="single"/>
              </w:rPr>
              <w:t>SLC Priority (select from drop down menus)</w:t>
            </w:r>
          </w:p>
          <w:customXmlInsRangeStart w:id="18" w:author="Hendry, Martina" w:date="2023-03-02T20:18:00Z"/>
          <w:sdt>
            <w:sdtPr>
              <w:rPr>
                <w:bCs/>
                <w:sz w:val="20"/>
                <w:szCs w:val="20"/>
              </w:rPr>
              <w:alias w:val="SLC Priorities"/>
              <w:tag w:val="SLC Priorities"/>
              <w:id w:val="-397520038"/>
              <w:placeholder>
                <w:docPart w:val="19FB0BB9BDF44452A5FABA3C3B6FA8CA"/>
              </w:placeholder>
              <w:dropDownList>
                <w:listItem w:value="Choose an item."/>
                <w:listItem w:displayText="Improve Health and Wellbeing to enable children and families to flourish" w:value="Improve Health and Wellbeing to enable children and families to flourish"/>
                <w:listItem w:displayText="Ensure inclusion, equity and equality are at the heart of what we do" w:value="Ensure inclusion, equity and equality are at the heart of what we do"/>
                <w:listItem w:displayText="Provide a rich and stimulating curriculum that helps raise standards in literacy and numeracy" w:value="Provide a rich and stimulating curriculum that helps raise standards in literacy and numeracy"/>
                <w:listItem w:displayText="Support children and young people to develop their skills for learning, life and work" w:value="Support children and young people to develop their skills for learning, life and work"/>
                <w:listItem w:displayText="Empower learners to shape and influence actions on sustainability and climate change" w:value="Empower learners to shape and influence actions on sustainability and climate change"/>
              </w:dropDownList>
            </w:sdtPr>
            <w:sdtEndPr/>
            <w:sdtContent>
              <w:customXmlInsRangeEnd w:id="18"/>
              <w:p w14:paraId="1CA9B56C" w14:textId="77777777" w:rsidR="00BE3F2A" w:rsidRPr="0075480C" w:rsidRDefault="00BE3F2A" w:rsidP="00ED3605">
                <w:pPr>
                  <w:pStyle w:val="Default"/>
                  <w:jc w:val="center"/>
                  <w:rPr>
                    <w:bCs/>
                    <w:sz w:val="20"/>
                    <w:szCs w:val="20"/>
                  </w:rPr>
                </w:pPr>
                <w:r w:rsidRPr="0075480C">
                  <w:rPr>
                    <w:bCs/>
                    <w:sz w:val="20"/>
                    <w:szCs w:val="20"/>
                  </w:rPr>
                  <w:t>Provide a rich and stimulating curriculum that helps raise standards in literacy and numeracy</w:t>
                </w:r>
              </w:p>
              <w:customXmlInsRangeStart w:id="19" w:author="Hendry, Martina" w:date="2023-03-02T20:18:00Z"/>
            </w:sdtContent>
          </w:sdt>
          <w:customXmlInsRangeEnd w:id="19"/>
          <w:p w14:paraId="35A1A0DD" w14:textId="77777777" w:rsidR="00BE3F2A" w:rsidRPr="00537213" w:rsidRDefault="00BE3F2A" w:rsidP="00ED3605">
            <w:pPr>
              <w:pStyle w:val="Default"/>
              <w:jc w:val="center"/>
              <w:rPr>
                <w:b/>
                <w:bCs/>
                <w:sz w:val="20"/>
                <w:szCs w:val="20"/>
              </w:rPr>
            </w:pPr>
          </w:p>
        </w:tc>
        <w:tc>
          <w:tcPr>
            <w:tcW w:w="4048" w:type="dxa"/>
            <w:shd w:val="clear" w:color="auto" w:fill="B4C6E7" w:themeFill="accent1" w:themeFillTint="66"/>
          </w:tcPr>
          <w:p w14:paraId="14A513B5" w14:textId="77777777" w:rsidR="00BE3F2A" w:rsidRPr="00537213" w:rsidDel="00FA367B" w:rsidRDefault="00BE3F2A" w:rsidP="00ED3605">
            <w:pPr>
              <w:jc w:val="center"/>
              <w:rPr>
                <w:del w:id="20" w:author="Hendry, Martina" w:date="2023-03-02T20:18:00Z"/>
                <w:rFonts w:ascii="Arial" w:hAnsi="Arial" w:cs="Arial"/>
                <w:b/>
                <w:sz w:val="20"/>
                <w:szCs w:val="20"/>
                <w:u w:val="single"/>
              </w:rPr>
            </w:pPr>
            <w:r w:rsidRPr="00537213">
              <w:rPr>
                <w:rFonts w:ascii="Arial" w:hAnsi="Arial" w:cs="Arial"/>
                <w:b/>
                <w:sz w:val="20"/>
                <w:szCs w:val="20"/>
                <w:u w:val="single"/>
              </w:rPr>
              <w:t>SLC Stretch Aims</w:t>
            </w:r>
          </w:p>
          <w:p w14:paraId="1BF1BCEE" w14:textId="77777777" w:rsidR="00BE3F2A" w:rsidRPr="00537213" w:rsidRDefault="00BE3F2A" w:rsidP="00ED3605">
            <w:pPr>
              <w:jc w:val="center"/>
              <w:rPr>
                <w:ins w:id="21" w:author="Hendry, Martina" w:date="2023-03-02T20:18:00Z"/>
                <w:rFonts w:ascii="Arial" w:hAnsi="Arial" w:cs="Arial"/>
                <w:b/>
                <w:sz w:val="20"/>
                <w:szCs w:val="20"/>
              </w:rPr>
            </w:pPr>
          </w:p>
          <w:customXmlInsRangeStart w:id="22" w:author="Hendry, Martina" w:date="2023-03-02T20:18:00Z"/>
          <w:sdt>
            <w:sdtPr>
              <w:rPr>
                <w:rFonts w:ascii="Arial" w:hAnsi="Arial" w:cs="Arial"/>
                <w:bCs/>
                <w:sz w:val="20"/>
                <w:szCs w:val="20"/>
              </w:rPr>
              <w:alias w:val="SLC Stretch Aims"/>
              <w:tag w:val="SLC Stretch Aims"/>
              <w:id w:val="1398629855"/>
              <w:placeholder>
                <w:docPart w:val="9FB90A3B52514EE98D337C9E2CAA3620"/>
              </w:placeholde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22"/>
              <w:p w14:paraId="23E9B674" w14:textId="77777777" w:rsidR="00BE3F2A" w:rsidRPr="0075480C" w:rsidRDefault="00BE3F2A" w:rsidP="00ED3605">
                <w:pPr>
                  <w:jc w:val="center"/>
                  <w:rPr>
                    <w:ins w:id="23" w:author="Hendry, Martina" w:date="2023-03-02T20:18:00Z"/>
                    <w:rFonts w:ascii="Arial" w:hAnsi="Arial" w:cs="Arial"/>
                    <w:bCs/>
                    <w:sz w:val="20"/>
                    <w:szCs w:val="20"/>
                  </w:rPr>
                </w:pPr>
                <w:r>
                  <w:rPr>
                    <w:rFonts w:ascii="Arial" w:hAnsi="Arial" w:cs="Arial"/>
                    <w:bCs/>
                    <w:sz w:val="20"/>
                    <w:szCs w:val="20"/>
                  </w:rPr>
                  <w:t>ACEL Primary – literacy – P1, P4 &amp; P7 combined</w:t>
                </w:r>
              </w:p>
              <w:customXmlInsRangeStart w:id="24" w:author="Hendry, Martina" w:date="2023-03-02T20:18:00Z"/>
            </w:sdtContent>
          </w:sdt>
          <w:customXmlInsRangeEnd w:id="24"/>
          <w:p w14:paraId="58093843" w14:textId="77777777" w:rsidR="00BE3F2A" w:rsidRPr="00537213" w:rsidRDefault="00BE3F2A" w:rsidP="00ED3605">
            <w:pPr>
              <w:jc w:val="center"/>
              <w:rPr>
                <w:rFonts w:ascii="Arial" w:hAnsi="Arial" w:cs="Arial"/>
                <w:b/>
                <w:bCs/>
                <w:sz w:val="20"/>
                <w:szCs w:val="20"/>
              </w:rPr>
            </w:pPr>
          </w:p>
        </w:tc>
        <w:tc>
          <w:tcPr>
            <w:tcW w:w="4998" w:type="dxa"/>
            <w:gridSpan w:val="3"/>
            <w:shd w:val="clear" w:color="auto" w:fill="B4C6E7" w:themeFill="accent1" w:themeFillTint="66"/>
          </w:tcPr>
          <w:p w14:paraId="74C03E0D" w14:textId="77777777" w:rsidR="00BE3F2A" w:rsidRPr="002E445F" w:rsidRDefault="00BE3F2A" w:rsidP="00ED3605">
            <w:pPr>
              <w:pStyle w:val="Default"/>
              <w:jc w:val="center"/>
              <w:rPr>
                <w:b/>
                <w:bCs/>
                <w:sz w:val="20"/>
                <w:szCs w:val="20"/>
                <w:u w:val="single"/>
              </w:rPr>
            </w:pPr>
            <w:r w:rsidRPr="00537213">
              <w:rPr>
                <w:b/>
                <w:bCs/>
                <w:sz w:val="20"/>
                <w:szCs w:val="20"/>
                <w:u w:val="single"/>
              </w:rPr>
              <w:t>HGIOS?4 QIs (select from drop down menus)</w:t>
            </w:r>
          </w:p>
          <w:sdt>
            <w:sdtPr>
              <w:rPr>
                <w:sz w:val="20"/>
                <w:szCs w:val="20"/>
              </w:rPr>
              <w:alias w:val="HGIOS?4"/>
              <w:tag w:val="HGIOS?4"/>
              <w:id w:val="49744092"/>
              <w:placeholder>
                <w:docPart w:val="A328C0C6FA01457B81CA86366D386591"/>
              </w:placeholder>
              <w:dropDownList>
                <w:listItem w:value="Choose an item."/>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0E195F27" w14:textId="77777777" w:rsidR="00BE3F2A" w:rsidRPr="00ED58F8" w:rsidRDefault="00BE3F2A" w:rsidP="00ED3605">
                <w:pPr>
                  <w:pStyle w:val="Default"/>
                  <w:jc w:val="center"/>
                  <w:rPr>
                    <w:sz w:val="20"/>
                    <w:szCs w:val="20"/>
                    <w:u w:val="single"/>
                  </w:rPr>
                </w:pPr>
                <w:r>
                  <w:rPr>
                    <w:sz w:val="20"/>
                    <w:szCs w:val="20"/>
                  </w:rPr>
                  <w:t>2.3 Learning, teaching and assessment</w:t>
                </w:r>
              </w:p>
            </w:sdtContent>
          </w:sdt>
          <w:sdt>
            <w:sdtPr>
              <w:rPr>
                <w:sz w:val="20"/>
                <w:szCs w:val="20"/>
              </w:rPr>
              <w:alias w:val="HGIOS?4"/>
              <w:tag w:val="HGIOS?4"/>
              <w:id w:val="861396396"/>
              <w:placeholder>
                <w:docPart w:val="FAECE08238774F40A79258D1A5182785"/>
              </w:placeholder>
              <w:dropDownList>
                <w:listItem w:value="Choose an item."/>
                <w:listItem w:displayText="     " w:value="     "/>
                <w:listItem w:displayText="1.1 Self-evaluation for self-improvement" w:value="1.1 Self-evaluation for self-improvement"/>
                <w:listItem w:displayText="1.2 Leadership of learning" w:value="1.2 Leadership of learning"/>
                <w:listItem w:displayText="1.3 Leadership of change" w:value="1.3 Leadership of change"/>
                <w:listItem w:displayText="1.4 Leadership and management of staff" w:value="1.4 Leadership and management of staff"/>
                <w:listItem w:displayText="1.5 Management of resources to promote equity" w:value="1.5 Management of resources to promote equity"/>
                <w:listItem w:displayText="2.1 Safeguarding and child protection" w:value="2.1 Safeguarding and child protection"/>
                <w:listItem w:displayText="2.2 Curriculum" w:value="2.2 Curriculum"/>
                <w:listItem w:displayText="2.3 Learning, teaching and assessment" w:value="2.3 Learning, teaching and assessment"/>
                <w:listItem w:displayText="2.4 Personalised support" w:value="2.4 Personalised support"/>
                <w:listItem w:displayText="2.5 Family learning" w:value="2.5 Family learning"/>
                <w:listItem w:displayText="2.6 Transitions" w:value="2.6 Transitions"/>
                <w:listItem w:displayText="2.7 Partnerships" w:value="2.7 Partnerships"/>
                <w:listItem w:displayText="3.1 Ensuring wellbeing, equality and inclusion" w:value="3.1 Ensuring wellbeing, equality and inclusion"/>
                <w:listItem w:displayText="3.2 Raising attainment and achievement" w:value="3.2 Raising attainment and achievement"/>
                <w:listItem w:displayText="3.3 Increasing creativity and employability" w:value="3.3 Increasing creativity and employability"/>
              </w:dropDownList>
            </w:sdtPr>
            <w:sdtEndPr/>
            <w:sdtContent>
              <w:p w14:paraId="7E641A54" w14:textId="77777777" w:rsidR="00BE3F2A" w:rsidRPr="00ED58F8" w:rsidRDefault="00BE3F2A" w:rsidP="00ED3605">
                <w:pPr>
                  <w:pStyle w:val="Default"/>
                  <w:jc w:val="center"/>
                  <w:rPr>
                    <w:color w:val="auto"/>
                    <w:sz w:val="20"/>
                    <w:szCs w:val="20"/>
                  </w:rPr>
                </w:pPr>
                <w:r>
                  <w:rPr>
                    <w:sz w:val="20"/>
                    <w:szCs w:val="20"/>
                  </w:rPr>
                  <w:t>3.2 Raising attainment and achievement</w:t>
                </w:r>
              </w:p>
            </w:sdtContent>
          </w:sdt>
          <w:p w14:paraId="61530D70" w14:textId="77777777" w:rsidR="00BE3F2A" w:rsidRPr="00177FED" w:rsidRDefault="00BE3F2A" w:rsidP="00ED3605">
            <w:pPr>
              <w:jc w:val="center"/>
              <w:rPr>
                <w:rFonts w:ascii="Arial" w:hAnsi="Arial" w:cs="Arial"/>
                <w:sz w:val="20"/>
                <w:szCs w:val="20"/>
              </w:rPr>
            </w:pPr>
          </w:p>
        </w:tc>
      </w:tr>
      <w:tr w:rsidR="00BE3F2A" w14:paraId="3875BB1D" w14:textId="77777777" w:rsidTr="00ED3605">
        <w:trPr>
          <w:trHeight w:val="778"/>
        </w:trPr>
        <w:tc>
          <w:tcPr>
            <w:tcW w:w="2402" w:type="dxa"/>
            <w:shd w:val="clear" w:color="auto" w:fill="B4C6E7" w:themeFill="accent1" w:themeFillTint="66"/>
          </w:tcPr>
          <w:p w14:paraId="4A180C32" w14:textId="77777777" w:rsidR="00BE3F2A" w:rsidRPr="00537213" w:rsidRDefault="00BE3F2A" w:rsidP="00ED3605">
            <w:pPr>
              <w:jc w:val="center"/>
              <w:rPr>
                <w:rFonts w:ascii="Arial" w:hAnsi="Arial" w:cs="Arial"/>
                <w:sz w:val="20"/>
                <w:szCs w:val="20"/>
              </w:rPr>
            </w:pPr>
            <w:bookmarkStart w:id="25" w:name="_Hlk128663862"/>
            <w:r w:rsidRPr="00537213">
              <w:rPr>
                <w:rFonts w:ascii="Arial" w:hAnsi="Arial" w:cs="Arial"/>
                <w:b/>
                <w:sz w:val="20"/>
                <w:szCs w:val="20"/>
              </w:rPr>
              <w:t xml:space="preserve">Rationale for strategic priority </w:t>
            </w:r>
          </w:p>
        </w:tc>
        <w:tc>
          <w:tcPr>
            <w:tcW w:w="4048" w:type="dxa"/>
            <w:shd w:val="clear" w:color="auto" w:fill="B4C6E7" w:themeFill="accent1" w:themeFillTint="66"/>
          </w:tcPr>
          <w:p w14:paraId="1798B7C1" w14:textId="77777777" w:rsidR="00BE3F2A" w:rsidRPr="00537213" w:rsidRDefault="00BE3F2A" w:rsidP="00ED3605">
            <w:pPr>
              <w:jc w:val="center"/>
              <w:rPr>
                <w:rFonts w:ascii="Arial" w:hAnsi="Arial" w:cs="Arial"/>
                <w:sz w:val="20"/>
                <w:szCs w:val="20"/>
              </w:rPr>
            </w:pPr>
            <w:r w:rsidRPr="00537213">
              <w:rPr>
                <w:rFonts w:ascii="Arial" w:hAnsi="Arial" w:cs="Arial"/>
                <w:b/>
                <w:bCs/>
                <w:sz w:val="20"/>
                <w:szCs w:val="20"/>
              </w:rPr>
              <w:t>Outcome</w:t>
            </w:r>
            <w:r>
              <w:rPr>
                <w:rFonts w:ascii="Arial" w:hAnsi="Arial" w:cs="Arial"/>
                <w:b/>
                <w:bCs/>
                <w:sz w:val="20"/>
                <w:szCs w:val="20"/>
              </w:rPr>
              <w:t xml:space="preserve"> </w:t>
            </w:r>
            <w:r>
              <w:rPr>
                <w:rFonts w:ascii="Arial" w:hAnsi="Arial" w:cs="Arial"/>
                <w:b/>
                <w:bCs/>
              </w:rPr>
              <w:t>(Intended impact)</w:t>
            </w:r>
          </w:p>
        </w:tc>
        <w:tc>
          <w:tcPr>
            <w:tcW w:w="4048" w:type="dxa"/>
            <w:shd w:val="clear" w:color="auto" w:fill="B4C6E7" w:themeFill="accent1" w:themeFillTint="66"/>
          </w:tcPr>
          <w:p w14:paraId="58CE1591" w14:textId="77777777" w:rsidR="00BE3F2A" w:rsidRPr="00537213" w:rsidRDefault="00BE3F2A" w:rsidP="00ED3605">
            <w:pPr>
              <w:jc w:val="center"/>
              <w:rPr>
                <w:rFonts w:ascii="Arial" w:hAnsi="Arial" w:cs="Arial"/>
                <w:sz w:val="20"/>
                <w:szCs w:val="20"/>
              </w:rPr>
            </w:pPr>
            <w:r w:rsidRPr="00537213">
              <w:rPr>
                <w:rFonts w:ascii="Arial" w:hAnsi="Arial" w:cs="Arial"/>
                <w:b/>
                <w:bCs/>
                <w:sz w:val="20"/>
                <w:szCs w:val="20"/>
              </w:rPr>
              <w:t xml:space="preserve">Operational activity </w:t>
            </w:r>
          </w:p>
        </w:tc>
        <w:tc>
          <w:tcPr>
            <w:tcW w:w="4048" w:type="dxa"/>
            <w:gridSpan w:val="2"/>
            <w:shd w:val="clear" w:color="auto" w:fill="B4C6E7" w:themeFill="accent1" w:themeFillTint="66"/>
          </w:tcPr>
          <w:p w14:paraId="751E4D30" w14:textId="77777777" w:rsidR="00BE3F2A" w:rsidRPr="00537213" w:rsidRDefault="00BE3F2A" w:rsidP="00ED3605">
            <w:pPr>
              <w:jc w:val="center"/>
              <w:rPr>
                <w:rFonts w:ascii="Arial" w:hAnsi="Arial" w:cs="Arial"/>
                <w:sz w:val="20"/>
                <w:szCs w:val="20"/>
              </w:rPr>
            </w:pPr>
            <w:r>
              <w:rPr>
                <w:rFonts w:ascii="Arial" w:hAnsi="Arial" w:cs="Arial"/>
                <w:b/>
                <w:bCs/>
                <w:sz w:val="20"/>
                <w:szCs w:val="20"/>
              </w:rPr>
              <w:t>M</w:t>
            </w:r>
            <w:r w:rsidRPr="00537213">
              <w:rPr>
                <w:rFonts w:ascii="Arial" w:hAnsi="Arial" w:cs="Arial"/>
                <w:b/>
                <w:bCs/>
                <w:sz w:val="20"/>
                <w:szCs w:val="20"/>
              </w:rPr>
              <w:t xml:space="preserve">easures </w:t>
            </w:r>
          </w:p>
        </w:tc>
        <w:tc>
          <w:tcPr>
            <w:tcW w:w="950" w:type="dxa"/>
            <w:shd w:val="clear" w:color="auto" w:fill="B4C6E7" w:themeFill="accent1" w:themeFillTint="66"/>
          </w:tcPr>
          <w:p w14:paraId="268431C3" w14:textId="77777777" w:rsidR="00BE3F2A" w:rsidRPr="00537213" w:rsidRDefault="00BE3F2A" w:rsidP="00ED3605">
            <w:pPr>
              <w:jc w:val="center"/>
              <w:rPr>
                <w:rFonts w:ascii="Arial" w:hAnsi="Arial" w:cs="Arial"/>
                <w:b/>
                <w:bCs/>
                <w:sz w:val="20"/>
                <w:szCs w:val="20"/>
              </w:rPr>
            </w:pPr>
            <w:r w:rsidRPr="00537213">
              <w:rPr>
                <w:rFonts w:ascii="Arial" w:hAnsi="Arial" w:cs="Arial"/>
                <w:b/>
                <w:bCs/>
                <w:sz w:val="20"/>
                <w:szCs w:val="20"/>
              </w:rPr>
              <w:t xml:space="preserve">School </w:t>
            </w:r>
            <w:proofErr w:type="gramStart"/>
            <w:r w:rsidRPr="00537213">
              <w:rPr>
                <w:rFonts w:ascii="Arial" w:hAnsi="Arial" w:cs="Arial"/>
                <w:b/>
                <w:bCs/>
                <w:sz w:val="20"/>
                <w:szCs w:val="20"/>
              </w:rPr>
              <w:t>Lead</w:t>
            </w:r>
            <w:proofErr w:type="gramEnd"/>
          </w:p>
        </w:tc>
      </w:tr>
      <w:bookmarkEnd w:id="25"/>
      <w:tr w:rsidR="00BE3F2A" w14:paraId="2DD246BF" w14:textId="77777777" w:rsidTr="00ED3605">
        <w:trPr>
          <w:trHeight w:val="1267"/>
        </w:trPr>
        <w:tc>
          <w:tcPr>
            <w:tcW w:w="2402" w:type="dxa"/>
          </w:tcPr>
          <w:p w14:paraId="179826FF" w14:textId="77777777" w:rsidR="00BE3F2A" w:rsidRPr="00980E67" w:rsidRDefault="00BE3F2A" w:rsidP="00ED3605">
            <w:pPr>
              <w:spacing w:line="276" w:lineRule="auto"/>
              <w:rPr>
                <w:rFonts w:ascii="Arial" w:hAnsi="Arial" w:cs="Arial"/>
                <w:sz w:val="20"/>
                <w:szCs w:val="20"/>
              </w:rPr>
            </w:pPr>
            <w:r>
              <w:rPr>
                <w:rFonts w:ascii="Arial" w:hAnsi="Arial" w:cs="Arial"/>
                <w:sz w:val="20"/>
                <w:szCs w:val="20"/>
              </w:rPr>
              <w:t xml:space="preserve">Quality assurance and self-evaluation process identified inconsistencies in how feedback is used across the curriculum. Whilst the </w:t>
            </w:r>
            <w:proofErr w:type="gramStart"/>
            <w:r>
              <w:rPr>
                <w:rFonts w:ascii="Arial" w:hAnsi="Arial" w:cs="Arial"/>
                <w:sz w:val="20"/>
                <w:szCs w:val="20"/>
              </w:rPr>
              <w:t>combined  attainment</w:t>
            </w:r>
            <w:proofErr w:type="gramEnd"/>
            <w:r>
              <w:rPr>
                <w:rFonts w:ascii="Arial" w:hAnsi="Arial" w:cs="Arial"/>
                <w:sz w:val="20"/>
                <w:szCs w:val="20"/>
              </w:rPr>
              <w:t xml:space="preserve"> in writing for 2023-2024 had increased significantly to 91%, 2023-2024 data for P3 and P6 attainment figures are concerning at 79% and 72% respectively. We need to ensure that quality feedback is provided to pupils and then used to support </w:t>
            </w:r>
            <w:r>
              <w:rPr>
                <w:rFonts w:ascii="Arial" w:hAnsi="Arial" w:cs="Arial"/>
                <w:sz w:val="20"/>
                <w:szCs w:val="20"/>
              </w:rPr>
              <w:lastRenderedPageBreak/>
              <w:t xml:space="preserve">target setting and interventions. </w:t>
            </w:r>
          </w:p>
        </w:tc>
        <w:tc>
          <w:tcPr>
            <w:tcW w:w="4048" w:type="dxa"/>
          </w:tcPr>
          <w:p w14:paraId="431CC7D9" w14:textId="77777777" w:rsidR="00BE3F2A" w:rsidRPr="00BD2141" w:rsidRDefault="00BE3F2A" w:rsidP="00ED3605">
            <w:pPr>
              <w:rPr>
                <w:rFonts w:ascii="Arial" w:eastAsia="Arial" w:hAnsi="Arial" w:cs="Arial"/>
                <w:sz w:val="20"/>
                <w:szCs w:val="20"/>
              </w:rPr>
            </w:pPr>
            <w:r w:rsidRPr="00BD2141">
              <w:rPr>
                <w:rFonts w:ascii="Arial" w:eastAsia="Arial" w:hAnsi="Arial" w:cs="Arial"/>
                <w:sz w:val="20"/>
                <w:szCs w:val="20"/>
              </w:rPr>
              <w:lastRenderedPageBreak/>
              <w:t>1.By December 202</w:t>
            </w:r>
            <w:r>
              <w:rPr>
                <w:rFonts w:ascii="Arial" w:eastAsia="Arial" w:hAnsi="Arial" w:cs="Arial"/>
                <w:sz w:val="20"/>
                <w:szCs w:val="20"/>
              </w:rPr>
              <w:t>4</w:t>
            </w:r>
            <w:r w:rsidRPr="00BD2141">
              <w:rPr>
                <w:rFonts w:ascii="Arial" w:eastAsia="Arial" w:hAnsi="Arial" w:cs="Arial"/>
                <w:sz w:val="20"/>
                <w:szCs w:val="20"/>
              </w:rPr>
              <w:t xml:space="preserve"> all staff have enhanced understanding of the teaching and learning cycle and developed their use of</w:t>
            </w:r>
            <w:r>
              <w:rPr>
                <w:rFonts w:ascii="Arial" w:eastAsia="Arial" w:hAnsi="Arial" w:cs="Arial"/>
                <w:sz w:val="20"/>
                <w:szCs w:val="20"/>
              </w:rPr>
              <w:t xml:space="preserve"> high-quality feedback</w:t>
            </w:r>
            <w:r w:rsidRPr="00BD2141">
              <w:rPr>
                <w:rFonts w:ascii="Arial" w:eastAsia="Arial" w:hAnsi="Arial" w:cs="Arial"/>
                <w:sz w:val="20"/>
                <w:szCs w:val="20"/>
              </w:rPr>
              <w:t>.</w:t>
            </w:r>
          </w:p>
          <w:p w14:paraId="422BA70C" w14:textId="77777777" w:rsidR="00BE3F2A" w:rsidRPr="00BD2141" w:rsidRDefault="00BE3F2A" w:rsidP="00ED3605">
            <w:pPr>
              <w:rPr>
                <w:rFonts w:ascii="Arial" w:eastAsia="Arial" w:hAnsi="Arial" w:cs="Arial"/>
                <w:sz w:val="20"/>
                <w:szCs w:val="20"/>
              </w:rPr>
            </w:pPr>
          </w:p>
          <w:p w14:paraId="1FB461AF" w14:textId="77777777" w:rsidR="00BE3F2A" w:rsidRPr="00BD2141" w:rsidRDefault="00BE3F2A" w:rsidP="00ED3605">
            <w:pPr>
              <w:rPr>
                <w:rFonts w:ascii="Arial" w:eastAsia="Arial" w:hAnsi="Arial" w:cs="Arial"/>
                <w:sz w:val="20"/>
                <w:szCs w:val="20"/>
              </w:rPr>
            </w:pPr>
            <w:r w:rsidRPr="00BD2141">
              <w:rPr>
                <w:rFonts w:ascii="Arial" w:eastAsia="Arial" w:hAnsi="Arial" w:cs="Arial"/>
                <w:sz w:val="20"/>
                <w:szCs w:val="20"/>
              </w:rPr>
              <w:t>2.By January 2024 all staff have increased their use of data to identify and implement appropriate interventions to raise attainment in writing.</w:t>
            </w:r>
          </w:p>
          <w:p w14:paraId="661446BF" w14:textId="77777777" w:rsidR="00BE3F2A" w:rsidRPr="00BD2141" w:rsidRDefault="00BE3F2A" w:rsidP="00ED3605">
            <w:pPr>
              <w:rPr>
                <w:rFonts w:ascii="Arial" w:eastAsia="Arial" w:hAnsi="Arial" w:cs="Arial"/>
                <w:sz w:val="20"/>
                <w:szCs w:val="20"/>
              </w:rPr>
            </w:pPr>
          </w:p>
          <w:p w14:paraId="32EAF4DD" w14:textId="77777777" w:rsidR="00BE3F2A" w:rsidRPr="00BD2141" w:rsidRDefault="00BE3F2A" w:rsidP="00ED3605">
            <w:pPr>
              <w:rPr>
                <w:rFonts w:ascii="Arial" w:eastAsia="Arial" w:hAnsi="Arial" w:cs="Arial"/>
                <w:sz w:val="20"/>
                <w:szCs w:val="20"/>
              </w:rPr>
            </w:pPr>
            <w:r w:rsidRPr="00BD2141">
              <w:rPr>
                <w:rFonts w:ascii="Arial" w:eastAsia="Arial" w:hAnsi="Arial" w:cs="Arial"/>
                <w:sz w:val="20"/>
                <w:szCs w:val="20"/>
              </w:rPr>
              <w:t>3.By June 2024 most staff will be skilled in participating in meaningful tracking conversations and professional dialogue with peers that</w:t>
            </w:r>
            <w:r>
              <w:rPr>
                <w:rFonts w:ascii="Arial" w:eastAsia="Arial" w:hAnsi="Arial" w:cs="Arial"/>
                <w:sz w:val="20"/>
                <w:szCs w:val="20"/>
              </w:rPr>
              <w:t xml:space="preserve"> </w:t>
            </w:r>
            <w:r w:rsidRPr="00BD2141">
              <w:rPr>
                <w:rFonts w:ascii="Arial" w:eastAsia="Arial" w:hAnsi="Arial" w:cs="Arial"/>
                <w:sz w:val="20"/>
                <w:szCs w:val="20"/>
              </w:rPr>
              <w:t>provides support and challenge.</w:t>
            </w:r>
          </w:p>
          <w:p w14:paraId="7AC09634" w14:textId="77777777" w:rsidR="00BE3F2A" w:rsidRPr="00BD2141" w:rsidRDefault="00BE3F2A" w:rsidP="00ED3605">
            <w:pPr>
              <w:rPr>
                <w:rFonts w:ascii="Arial" w:eastAsia="Arial" w:hAnsi="Arial" w:cs="Arial"/>
                <w:sz w:val="20"/>
                <w:szCs w:val="20"/>
              </w:rPr>
            </w:pPr>
          </w:p>
          <w:p w14:paraId="494F3383" w14:textId="77777777" w:rsidR="00BE3F2A" w:rsidRDefault="00BE3F2A" w:rsidP="00ED3605">
            <w:pPr>
              <w:rPr>
                <w:rFonts w:ascii="Arial" w:eastAsia="Arial" w:hAnsi="Arial" w:cs="Arial"/>
                <w:sz w:val="20"/>
                <w:szCs w:val="20"/>
              </w:rPr>
            </w:pPr>
            <w:r w:rsidRPr="00BD2141">
              <w:rPr>
                <w:rFonts w:ascii="Arial" w:eastAsia="Arial" w:hAnsi="Arial" w:cs="Arial"/>
                <w:sz w:val="20"/>
                <w:szCs w:val="20"/>
              </w:rPr>
              <w:t>4.By June 2024 identified pupils</w:t>
            </w:r>
            <w:r>
              <w:rPr>
                <w:rFonts w:ascii="Arial" w:eastAsia="Arial" w:hAnsi="Arial" w:cs="Arial"/>
                <w:sz w:val="20"/>
                <w:szCs w:val="20"/>
              </w:rPr>
              <w:t xml:space="preserve"> (P4 and P7)</w:t>
            </w:r>
            <w:r w:rsidRPr="00BD2141">
              <w:rPr>
                <w:rFonts w:ascii="Arial" w:eastAsia="Arial" w:hAnsi="Arial" w:cs="Arial"/>
                <w:sz w:val="20"/>
                <w:szCs w:val="20"/>
              </w:rPr>
              <w:t xml:space="preserve"> for intervention will have increased their writing scores by 4 points on criterion scale</w:t>
            </w:r>
            <w:r>
              <w:rPr>
                <w:rFonts w:ascii="Arial" w:eastAsia="Arial" w:hAnsi="Arial" w:cs="Arial"/>
                <w:sz w:val="20"/>
                <w:szCs w:val="20"/>
              </w:rPr>
              <w:t>.</w:t>
            </w:r>
          </w:p>
          <w:p w14:paraId="7E7814B5" w14:textId="77777777" w:rsidR="00BE3F2A" w:rsidRPr="0050328B" w:rsidRDefault="00BE3F2A" w:rsidP="00ED3605">
            <w:pPr>
              <w:rPr>
                <w:rFonts w:ascii="Arial" w:eastAsia="Arial" w:hAnsi="Arial" w:cs="Arial"/>
                <w:sz w:val="20"/>
                <w:szCs w:val="20"/>
              </w:rPr>
            </w:pPr>
          </w:p>
          <w:p w14:paraId="3F3D6D76" w14:textId="11848BE6" w:rsidR="00BE3F2A" w:rsidRPr="00AD51FB" w:rsidRDefault="00AD51FB" w:rsidP="00AD51FB">
            <w:pPr>
              <w:rPr>
                <w:rFonts w:ascii="Arial" w:hAnsi="Arial" w:cs="Arial"/>
                <w:sz w:val="20"/>
                <w:szCs w:val="20"/>
              </w:rPr>
            </w:pPr>
            <w:r w:rsidRPr="00AD51FB">
              <w:rPr>
                <w:rFonts w:ascii="Arial" w:hAnsi="Arial" w:cs="Arial"/>
                <w:sz w:val="20"/>
                <w:szCs w:val="20"/>
              </w:rPr>
              <w:t>5.</w:t>
            </w:r>
            <w:r>
              <w:rPr>
                <w:rFonts w:ascii="Arial" w:hAnsi="Arial" w:cs="Arial"/>
                <w:sz w:val="20"/>
                <w:szCs w:val="20"/>
              </w:rPr>
              <w:t xml:space="preserve"> </w:t>
            </w:r>
            <w:r w:rsidR="00BE3F2A" w:rsidRPr="00AD51FB">
              <w:rPr>
                <w:rFonts w:ascii="Arial" w:hAnsi="Arial" w:cs="Arial"/>
                <w:sz w:val="20"/>
                <w:szCs w:val="20"/>
              </w:rPr>
              <w:t>By June 2024 P4 and P7 writing data will increase by 3 Percentage Points (PP)</w:t>
            </w:r>
            <w:r w:rsidRPr="00AD51FB">
              <w:rPr>
                <w:rFonts w:ascii="Arial" w:hAnsi="Arial" w:cs="Arial"/>
                <w:sz w:val="20"/>
                <w:szCs w:val="20"/>
              </w:rPr>
              <w:t xml:space="preserve">. </w:t>
            </w:r>
          </w:p>
          <w:p w14:paraId="5FBF6813" w14:textId="4BBC39F3" w:rsidR="00AD51FB" w:rsidRPr="00AD51FB" w:rsidRDefault="00AD51FB" w:rsidP="00AD51FB">
            <w:pPr>
              <w:rPr>
                <w:rFonts w:eastAsia="Arial"/>
                <w:color w:val="FF0000"/>
              </w:rPr>
            </w:pPr>
          </w:p>
        </w:tc>
        <w:tc>
          <w:tcPr>
            <w:tcW w:w="4048" w:type="dxa"/>
          </w:tcPr>
          <w:p w14:paraId="4D0898B6" w14:textId="77777777" w:rsidR="00BE3F2A" w:rsidRPr="00F80E39" w:rsidRDefault="00BE3F2A" w:rsidP="00ED3605">
            <w:pPr>
              <w:rPr>
                <w:rFonts w:ascii="Arial" w:hAnsi="Arial" w:cs="Arial"/>
                <w:sz w:val="20"/>
                <w:szCs w:val="20"/>
              </w:rPr>
            </w:pPr>
            <w:r>
              <w:rPr>
                <w:rFonts w:ascii="Arial" w:hAnsi="Arial" w:cs="Arial"/>
                <w:sz w:val="20"/>
                <w:szCs w:val="20"/>
              </w:rPr>
              <w:lastRenderedPageBreak/>
              <w:t>1.</w:t>
            </w:r>
            <w:r w:rsidRPr="00F80E39">
              <w:rPr>
                <w:rFonts w:ascii="Arial" w:hAnsi="Arial" w:cs="Arial"/>
                <w:sz w:val="20"/>
                <w:szCs w:val="20"/>
              </w:rPr>
              <w:t>IOS programme involvement – whole school</w:t>
            </w:r>
          </w:p>
          <w:p w14:paraId="5DD768F7" w14:textId="77777777" w:rsidR="00BE3F2A" w:rsidRDefault="00BE3F2A" w:rsidP="00ED3605">
            <w:pPr>
              <w:rPr>
                <w:rFonts w:ascii="Arial" w:hAnsi="Arial" w:cs="Arial"/>
                <w:sz w:val="20"/>
                <w:szCs w:val="20"/>
              </w:rPr>
            </w:pPr>
            <w:r w:rsidRPr="00F80E39">
              <w:rPr>
                <w:rFonts w:ascii="Arial" w:hAnsi="Arial" w:cs="Arial"/>
                <w:sz w:val="20"/>
                <w:szCs w:val="20"/>
              </w:rPr>
              <w:t xml:space="preserve">Professional reading and learning </w:t>
            </w:r>
            <w:r>
              <w:rPr>
                <w:rFonts w:ascii="Arial" w:hAnsi="Arial" w:cs="Arial"/>
                <w:sz w:val="20"/>
                <w:szCs w:val="20"/>
              </w:rPr>
              <w:t>associated with effective</w:t>
            </w:r>
            <w:r w:rsidRPr="00F80E39">
              <w:rPr>
                <w:rFonts w:ascii="Arial" w:hAnsi="Arial" w:cs="Arial"/>
                <w:sz w:val="20"/>
                <w:szCs w:val="20"/>
              </w:rPr>
              <w:t xml:space="preserve"> LI and SC</w:t>
            </w:r>
          </w:p>
          <w:p w14:paraId="2BE2A652" w14:textId="77777777" w:rsidR="00BE3F2A" w:rsidRPr="00F80E39" w:rsidRDefault="00BE3F2A" w:rsidP="00ED3605">
            <w:pPr>
              <w:rPr>
                <w:rFonts w:ascii="Arial" w:hAnsi="Arial" w:cs="Arial"/>
                <w:sz w:val="20"/>
                <w:szCs w:val="20"/>
              </w:rPr>
            </w:pPr>
          </w:p>
          <w:p w14:paraId="3113626B" w14:textId="77777777" w:rsidR="00BE3F2A" w:rsidRDefault="00BE3F2A" w:rsidP="00ED3605">
            <w:pPr>
              <w:rPr>
                <w:rFonts w:ascii="Arial" w:hAnsi="Arial" w:cs="Arial"/>
                <w:sz w:val="20"/>
                <w:szCs w:val="20"/>
              </w:rPr>
            </w:pPr>
            <w:r>
              <w:rPr>
                <w:rFonts w:ascii="Arial" w:hAnsi="Arial" w:cs="Arial"/>
                <w:sz w:val="20"/>
                <w:szCs w:val="20"/>
              </w:rPr>
              <w:t>2.</w:t>
            </w:r>
            <w:r w:rsidRPr="00F80E39">
              <w:rPr>
                <w:rFonts w:ascii="Arial" w:hAnsi="Arial" w:cs="Arial"/>
                <w:sz w:val="20"/>
                <w:szCs w:val="20"/>
              </w:rPr>
              <w:t>Development of use of data at class level</w:t>
            </w:r>
            <w:r>
              <w:rPr>
                <w:rFonts w:ascii="Arial" w:hAnsi="Arial" w:cs="Arial"/>
                <w:sz w:val="20"/>
                <w:szCs w:val="20"/>
              </w:rPr>
              <w:t>.</w:t>
            </w:r>
          </w:p>
          <w:p w14:paraId="4FB3796A" w14:textId="77777777" w:rsidR="00BE3F2A" w:rsidRDefault="00BE3F2A" w:rsidP="00ED3605">
            <w:pPr>
              <w:rPr>
                <w:rFonts w:ascii="Arial" w:hAnsi="Arial" w:cs="Arial"/>
                <w:sz w:val="20"/>
                <w:szCs w:val="20"/>
              </w:rPr>
            </w:pPr>
          </w:p>
          <w:p w14:paraId="3345A97B" w14:textId="77777777" w:rsidR="00BE3F2A" w:rsidRPr="00F80E39" w:rsidRDefault="00BE3F2A" w:rsidP="00ED3605">
            <w:pPr>
              <w:rPr>
                <w:rFonts w:ascii="Arial" w:hAnsi="Arial" w:cs="Arial"/>
                <w:sz w:val="20"/>
                <w:szCs w:val="20"/>
              </w:rPr>
            </w:pPr>
          </w:p>
          <w:p w14:paraId="1283A296" w14:textId="77777777" w:rsidR="00BE3F2A" w:rsidRPr="00F80E39" w:rsidRDefault="00BE3F2A" w:rsidP="00ED3605">
            <w:pPr>
              <w:rPr>
                <w:rFonts w:ascii="Arial" w:hAnsi="Arial" w:cs="Arial"/>
                <w:sz w:val="20"/>
                <w:szCs w:val="20"/>
              </w:rPr>
            </w:pPr>
            <w:r>
              <w:rPr>
                <w:rFonts w:ascii="Arial" w:hAnsi="Arial" w:cs="Arial"/>
                <w:sz w:val="20"/>
                <w:szCs w:val="20"/>
              </w:rPr>
              <w:t>3.</w:t>
            </w:r>
            <w:r w:rsidRPr="00F80E39">
              <w:rPr>
                <w:rFonts w:ascii="Arial" w:hAnsi="Arial" w:cs="Arial"/>
                <w:sz w:val="20"/>
                <w:szCs w:val="20"/>
              </w:rPr>
              <w:t>Use of Fact, Story, Action approach to tracking and monitoring conversations</w:t>
            </w:r>
          </w:p>
          <w:p w14:paraId="5F01123B" w14:textId="77777777" w:rsidR="00BE3F2A" w:rsidRDefault="00BE3F2A" w:rsidP="00ED3605">
            <w:pPr>
              <w:rPr>
                <w:rFonts w:ascii="Arial" w:hAnsi="Arial" w:cs="Arial"/>
                <w:sz w:val="20"/>
                <w:szCs w:val="20"/>
              </w:rPr>
            </w:pPr>
            <w:r w:rsidRPr="00F80E39">
              <w:rPr>
                <w:rFonts w:ascii="Arial" w:hAnsi="Arial" w:cs="Arial"/>
                <w:sz w:val="20"/>
                <w:szCs w:val="20"/>
              </w:rPr>
              <w:t>All staff to participate in trio visits and professional dialogue</w:t>
            </w:r>
            <w:r>
              <w:rPr>
                <w:rFonts w:ascii="Arial" w:hAnsi="Arial" w:cs="Arial"/>
                <w:sz w:val="20"/>
                <w:szCs w:val="20"/>
              </w:rPr>
              <w:t>.</w:t>
            </w:r>
          </w:p>
          <w:p w14:paraId="4725550C" w14:textId="77777777" w:rsidR="00BE3F2A" w:rsidRPr="00F80E39" w:rsidRDefault="00BE3F2A" w:rsidP="00ED3605">
            <w:pPr>
              <w:jc w:val="center"/>
              <w:rPr>
                <w:rFonts w:ascii="Arial" w:hAnsi="Arial" w:cs="Arial"/>
                <w:sz w:val="20"/>
                <w:szCs w:val="20"/>
              </w:rPr>
            </w:pPr>
          </w:p>
          <w:p w14:paraId="7E3C919C" w14:textId="77777777" w:rsidR="00BE3F2A" w:rsidRPr="00554AE8" w:rsidRDefault="00BE3F2A" w:rsidP="00ED3605">
            <w:pPr>
              <w:rPr>
                <w:rFonts w:ascii="Arial" w:hAnsi="Arial" w:cs="Arial"/>
                <w:color w:val="FF0000"/>
                <w:sz w:val="28"/>
                <w:szCs w:val="28"/>
              </w:rPr>
            </w:pPr>
            <w:r>
              <w:rPr>
                <w:rFonts w:ascii="Arial" w:hAnsi="Arial" w:cs="Arial"/>
                <w:sz w:val="20"/>
                <w:szCs w:val="20"/>
              </w:rPr>
              <w:t>4.</w:t>
            </w:r>
            <w:r w:rsidRPr="00F80E39">
              <w:rPr>
                <w:rFonts w:ascii="Arial" w:hAnsi="Arial" w:cs="Arial"/>
                <w:sz w:val="20"/>
                <w:szCs w:val="20"/>
              </w:rPr>
              <w:t>Identification of pupils to be part of T</w:t>
            </w:r>
            <w:r>
              <w:rPr>
                <w:rFonts w:ascii="Arial" w:hAnsi="Arial" w:cs="Arial"/>
                <w:sz w:val="20"/>
                <w:szCs w:val="20"/>
              </w:rPr>
              <w:t xml:space="preserve">argeted </w:t>
            </w:r>
            <w:r w:rsidRPr="00F80E39">
              <w:rPr>
                <w:rFonts w:ascii="Arial" w:hAnsi="Arial" w:cs="Arial"/>
                <w:sz w:val="20"/>
                <w:szCs w:val="20"/>
              </w:rPr>
              <w:t>I</w:t>
            </w:r>
            <w:r>
              <w:rPr>
                <w:rFonts w:ascii="Arial" w:hAnsi="Arial" w:cs="Arial"/>
                <w:sz w:val="20"/>
                <w:szCs w:val="20"/>
              </w:rPr>
              <w:t xml:space="preserve">ntervention </w:t>
            </w:r>
            <w:r w:rsidRPr="00F80E39">
              <w:rPr>
                <w:rFonts w:ascii="Arial" w:hAnsi="Arial" w:cs="Arial"/>
                <w:sz w:val="20"/>
                <w:szCs w:val="20"/>
              </w:rPr>
              <w:t>G</w:t>
            </w:r>
            <w:r>
              <w:rPr>
                <w:rFonts w:ascii="Arial" w:hAnsi="Arial" w:cs="Arial"/>
                <w:sz w:val="20"/>
                <w:szCs w:val="20"/>
              </w:rPr>
              <w:t>roup</w:t>
            </w:r>
            <w:r w:rsidRPr="00F80E39">
              <w:rPr>
                <w:rFonts w:ascii="Arial" w:hAnsi="Arial" w:cs="Arial"/>
                <w:sz w:val="20"/>
                <w:szCs w:val="20"/>
              </w:rPr>
              <w:t xml:space="preserve"> – focussed intervention delivered</w:t>
            </w:r>
          </w:p>
        </w:tc>
        <w:tc>
          <w:tcPr>
            <w:tcW w:w="4048" w:type="dxa"/>
            <w:gridSpan w:val="2"/>
          </w:tcPr>
          <w:p w14:paraId="74AB0F38"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1. Individual Learning Journals x monthly</w:t>
            </w:r>
          </w:p>
          <w:p w14:paraId="6173D9CB"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Observed Lessons x 2</w:t>
            </w:r>
          </w:p>
          <w:p w14:paraId="347723BA"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59A26E63"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4771A14F"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6D462944"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37AA002D"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2. Class data overviews</w:t>
            </w:r>
          </w:p>
          <w:p w14:paraId="0FD59C89"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10E2F39D"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6DA87838"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7318E04C"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3. Tracking conversations</w:t>
            </w:r>
          </w:p>
          <w:p w14:paraId="1C61A970"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Professional Dialogue x termly</w:t>
            </w:r>
          </w:p>
          <w:p w14:paraId="69AE01D4"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5389218B" w14:textId="77777777" w:rsidR="00BE3F2A" w:rsidRPr="00BD2141" w:rsidRDefault="00BE3F2A" w:rsidP="00ED3605">
            <w:pPr>
              <w:pStyle w:val="xmsolistparagraph"/>
              <w:shd w:val="clear" w:color="auto" w:fill="FFFFFF"/>
              <w:spacing w:before="0" w:beforeAutospacing="0" w:after="0" w:afterAutospacing="0"/>
              <w:rPr>
                <w:rFonts w:ascii="Arial" w:hAnsi="Arial" w:cs="Arial"/>
                <w:sz w:val="20"/>
                <w:szCs w:val="20"/>
              </w:rPr>
            </w:pPr>
          </w:p>
          <w:p w14:paraId="4ED8B12E" w14:textId="77777777" w:rsidR="00BE3F2A" w:rsidRPr="00554AE8" w:rsidRDefault="00BE3F2A" w:rsidP="00ED3605">
            <w:pPr>
              <w:pStyle w:val="xmsolistparagraph"/>
              <w:shd w:val="clear" w:color="auto" w:fill="FFFFFF"/>
              <w:spacing w:before="0" w:beforeAutospacing="0" w:after="0" w:afterAutospacing="0"/>
              <w:rPr>
                <w:rFonts w:ascii="Arial" w:hAnsi="Arial" w:cs="Arial"/>
                <w:color w:val="FF0000"/>
                <w:sz w:val="20"/>
                <w:szCs w:val="20"/>
              </w:rPr>
            </w:pPr>
            <w:r w:rsidRPr="00BD2141">
              <w:rPr>
                <w:rFonts w:ascii="Arial" w:hAnsi="Arial" w:cs="Arial"/>
                <w:sz w:val="20"/>
                <w:szCs w:val="20"/>
              </w:rPr>
              <w:t xml:space="preserve">4. </w:t>
            </w:r>
            <w:r>
              <w:rPr>
                <w:rFonts w:ascii="Arial" w:hAnsi="Arial" w:cs="Arial"/>
                <w:sz w:val="20"/>
                <w:szCs w:val="20"/>
              </w:rPr>
              <w:t xml:space="preserve">Writing ACEL data for identified pupils </w:t>
            </w:r>
          </w:p>
        </w:tc>
        <w:tc>
          <w:tcPr>
            <w:tcW w:w="950" w:type="dxa"/>
          </w:tcPr>
          <w:p w14:paraId="6A1209D3"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HT</w:t>
            </w:r>
          </w:p>
          <w:p w14:paraId="510FD4DE" w14:textId="77777777" w:rsidR="00BE3F2A" w:rsidRDefault="00BE3F2A" w:rsidP="00ED3605">
            <w:pPr>
              <w:pStyle w:val="xmsolistparagraph"/>
              <w:shd w:val="clear" w:color="auto" w:fill="FFFFFF"/>
              <w:spacing w:before="0" w:beforeAutospacing="0" w:after="0" w:afterAutospacing="0"/>
              <w:ind w:left="360"/>
              <w:rPr>
                <w:rFonts w:ascii="Arial" w:hAnsi="Arial" w:cs="Arial"/>
                <w:color w:val="201F1E"/>
                <w:sz w:val="20"/>
                <w:szCs w:val="20"/>
              </w:rPr>
            </w:pPr>
          </w:p>
          <w:p w14:paraId="67663418" w14:textId="77777777" w:rsidR="00BE3F2A" w:rsidRDefault="00BE3F2A" w:rsidP="00ED3605">
            <w:pPr>
              <w:pStyle w:val="xmsolistparagraph"/>
              <w:shd w:val="clear" w:color="auto" w:fill="FFFFFF"/>
              <w:spacing w:before="0" w:beforeAutospacing="0" w:after="0" w:afterAutospacing="0"/>
              <w:ind w:left="360"/>
              <w:rPr>
                <w:rFonts w:ascii="Arial" w:hAnsi="Arial" w:cs="Arial"/>
                <w:color w:val="201F1E"/>
                <w:sz w:val="20"/>
                <w:szCs w:val="20"/>
              </w:rPr>
            </w:pPr>
          </w:p>
          <w:p w14:paraId="56E968B0" w14:textId="77777777" w:rsidR="00BE3F2A" w:rsidRDefault="00BE3F2A" w:rsidP="00ED3605">
            <w:pPr>
              <w:pStyle w:val="xmsolistparagraph"/>
              <w:shd w:val="clear" w:color="auto" w:fill="FFFFFF"/>
              <w:spacing w:before="0" w:beforeAutospacing="0" w:after="0" w:afterAutospacing="0"/>
              <w:ind w:left="360"/>
              <w:rPr>
                <w:rFonts w:ascii="Arial" w:hAnsi="Arial" w:cs="Arial"/>
                <w:color w:val="201F1E"/>
                <w:sz w:val="20"/>
                <w:szCs w:val="20"/>
              </w:rPr>
            </w:pPr>
          </w:p>
          <w:p w14:paraId="53621E53" w14:textId="77777777" w:rsidR="00BE3F2A" w:rsidRDefault="00BE3F2A" w:rsidP="00ED3605">
            <w:pPr>
              <w:pStyle w:val="xmsolistparagraph"/>
              <w:shd w:val="clear" w:color="auto" w:fill="FFFFFF"/>
              <w:spacing w:before="0" w:beforeAutospacing="0" w:after="0" w:afterAutospacing="0"/>
              <w:ind w:left="360"/>
              <w:rPr>
                <w:rFonts w:ascii="Arial" w:hAnsi="Arial" w:cs="Arial"/>
                <w:color w:val="201F1E"/>
                <w:sz w:val="20"/>
                <w:szCs w:val="20"/>
              </w:rPr>
            </w:pPr>
          </w:p>
          <w:p w14:paraId="76322FB0" w14:textId="77777777" w:rsidR="00BE3F2A" w:rsidRDefault="00BE3F2A" w:rsidP="00ED3605">
            <w:pPr>
              <w:pStyle w:val="xmsolistparagraph"/>
              <w:shd w:val="clear" w:color="auto" w:fill="FFFFFF"/>
              <w:spacing w:before="0" w:beforeAutospacing="0" w:after="0" w:afterAutospacing="0"/>
              <w:ind w:left="360"/>
              <w:rPr>
                <w:rFonts w:ascii="Arial" w:hAnsi="Arial" w:cs="Arial"/>
                <w:color w:val="201F1E"/>
                <w:sz w:val="20"/>
                <w:szCs w:val="20"/>
              </w:rPr>
            </w:pPr>
          </w:p>
          <w:p w14:paraId="7E5C7576" w14:textId="4421F6F5"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HT</w:t>
            </w:r>
            <w:r w:rsidR="00FB45FF">
              <w:rPr>
                <w:rFonts w:ascii="Arial" w:hAnsi="Arial" w:cs="Arial"/>
                <w:color w:val="201F1E"/>
                <w:sz w:val="20"/>
                <w:szCs w:val="20"/>
              </w:rPr>
              <w:t>/CT</w:t>
            </w:r>
          </w:p>
          <w:p w14:paraId="3C1319E4"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43D51A91"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6169053D"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14FAE9D4" w14:textId="589A2AAA"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HT</w:t>
            </w:r>
            <w:r w:rsidR="00FB45FF">
              <w:rPr>
                <w:rFonts w:ascii="Arial" w:hAnsi="Arial" w:cs="Arial"/>
                <w:color w:val="201F1E"/>
                <w:sz w:val="20"/>
                <w:szCs w:val="20"/>
              </w:rPr>
              <w:t>/CT</w:t>
            </w:r>
          </w:p>
          <w:p w14:paraId="78E9165F"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DHT</w:t>
            </w:r>
          </w:p>
          <w:p w14:paraId="210C28BC"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6A836F43"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4F505BAB" w14:textId="77777777" w:rsidR="00BE3F2A" w:rsidRDefault="00BE3F2A" w:rsidP="00ED3605">
            <w:pPr>
              <w:pStyle w:val="xmsolistparagraph"/>
              <w:shd w:val="clear" w:color="auto" w:fill="FFFFFF"/>
              <w:spacing w:before="0" w:beforeAutospacing="0" w:after="0" w:afterAutospacing="0"/>
              <w:rPr>
                <w:rFonts w:ascii="Arial" w:hAnsi="Arial" w:cs="Arial"/>
                <w:color w:val="201F1E"/>
                <w:sz w:val="20"/>
                <w:szCs w:val="20"/>
              </w:rPr>
            </w:pPr>
          </w:p>
          <w:p w14:paraId="58D99266" w14:textId="77777777" w:rsidR="00BE3F2A" w:rsidRPr="00554AE8" w:rsidRDefault="00BE3F2A" w:rsidP="00ED3605">
            <w:pPr>
              <w:pStyle w:val="xmsolistparagraph"/>
              <w:shd w:val="clear" w:color="auto" w:fill="FFFFFF"/>
              <w:spacing w:before="0" w:beforeAutospacing="0" w:after="0" w:afterAutospacing="0"/>
              <w:rPr>
                <w:rFonts w:ascii="Arial" w:hAnsi="Arial" w:cs="Arial"/>
                <w:i/>
                <w:iCs/>
                <w:color w:val="201F1E"/>
                <w:sz w:val="20"/>
                <w:szCs w:val="20"/>
              </w:rPr>
            </w:pPr>
            <w:r>
              <w:rPr>
                <w:rFonts w:ascii="Arial" w:hAnsi="Arial" w:cs="Arial"/>
                <w:color w:val="201F1E"/>
                <w:sz w:val="20"/>
                <w:szCs w:val="20"/>
              </w:rPr>
              <w:t>PT</w:t>
            </w:r>
          </w:p>
        </w:tc>
      </w:tr>
      <w:tr w:rsidR="00BE3F2A" w14:paraId="0EE316B4" w14:textId="77777777" w:rsidTr="00ED3605">
        <w:trPr>
          <w:trHeight w:val="637"/>
        </w:trPr>
        <w:tc>
          <w:tcPr>
            <w:tcW w:w="11194" w:type="dxa"/>
            <w:gridSpan w:val="4"/>
            <w:shd w:val="clear" w:color="auto" w:fill="A8D08D" w:themeFill="accent6" w:themeFillTint="99"/>
          </w:tcPr>
          <w:p w14:paraId="76F0D23E" w14:textId="77777777" w:rsidR="00BE3F2A" w:rsidRPr="00AC60D6" w:rsidRDefault="00BE3F2A" w:rsidP="00ED3605">
            <w:pPr>
              <w:jc w:val="center"/>
              <w:rPr>
                <w:rFonts w:cstheme="minorHAnsi"/>
                <w:b/>
                <w:bCs/>
                <w:iCs/>
              </w:rPr>
            </w:pPr>
            <w:r w:rsidRPr="00AC60D6">
              <w:rPr>
                <w:rFonts w:cstheme="minorHAnsi"/>
                <w:b/>
                <w:bCs/>
                <w:iCs/>
              </w:rPr>
              <w:t>Progress and Impact</w:t>
            </w:r>
          </w:p>
          <w:p w14:paraId="0FBE91F5" w14:textId="77777777" w:rsidR="00BE3F2A" w:rsidRPr="000B75C5" w:rsidRDefault="00BE3F2A" w:rsidP="00ED3605">
            <w:pPr>
              <w:jc w:val="center"/>
              <w:rPr>
                <w:rFonts w:cstheme="minorHAnsi"/>
                <w:b/>
                <w:bCs/>
                <w:iCs/>
              </w:rPr>
            </w:pPr>
          </w:p>
        </w:tc>
        <w:tc>
          <w:tcPr>
            <w:tcW w:w="4302" w:type="dxa"/>
            <w:gridSpan w:val="2"/>
            <w:shd w:val="clear" w:color="auto" w:fill="A8D08D" w:themeFill="accent6" w:themeFillTint="99"/>
          </w:tcPr>
          <w:p w14:paraId="1CF21A2E" w14:textId="77777777" w:rsidR="00BE3F2A" w:rsidRPr="00A144D5" w:rsidRDefault="00BE3F2A" w:rsidP="00ED3605">
            <w:pPr>
              <w:jc w:val="center"/>
              <w:rPr>
                <w:rFonts w:cstheme="minorHAnsi"/>
                <w:b/>
                <w:bCs/>
                <w:i/>
              </w:rPr>
            </w:pPr>
            <w:r w:rsidRPr="007511C0">
              <w:rPr>
                <w:rFonts w:cstheme="minorHAnsi"/>
                <w:b/>
              </w:rPr>
              <w:t>Next Step</w:t>
            </w:r>
            <w:r>
              <w:rPr>
                <w:rFonts w:cstheme="minorHAnsi"/>
                <w:b/>
              </w:rPr>
              <w:t>(s) and rationale to inform SIP for 2024/2025 or establishment maintenance agenda</w:t>
            </w:r>
          </w:p>
        </w:tc>
      </w:tr>
      <w:tr w:rsidR="00BE3F2A" w14:paraId="4CEA4066" w14:textId="77777777" w:rsidTr="00ED3605">
        <w:trPr>
          <w:trHeight w:val="132"/>
        </w:trPr>
        <w:tc>
          <w:tcPr>
            <w:tcW w:w="11194" w:type="dxa"/>
            <w:gridSpan w:val="4"/>
          </w:tcPr>
          <w:p w14:paraId="38EAAF83" w14:textId="77777777" w:rsidR="00BE3F2A" w:rsidRPr="009A136C" w:rsidRDefault="00BE3F2A" w:rsidP="00ED3605">
            <w:pPr>
              <w:spacing w:after="200" w:line="276" w:lineRule="auto"/>
              <w:rPr>
                <w:rFonts w:ascii="Arial" w:hAnsi="Arial" w:cs="Arial"/>
                <w:i/>
                <w:iCs/>
                <w:color w:val="4472C4" w:themeColor="accent1"/>
                <w:sz w:val="20"/>
                <w:szCs w:val="20"/>
              </w:rPr>
            </w:pPr>
          </w:p>
        </w:tc>
        <w:tc>
          <w:tcPr>
            <w:tcW w:w="4302" w:type="dxa"/>
            <w:gridSpan w:val="2"/>
          </w:tcPr>
          <w:p w14:paraId="1E5C104E" w14:textId="77777777" w:rsidR="00BE3F2A" w:rsidRPr="009A136C" w:rsidRDefault="00BE3F2A" w:rsidP="00ED3605">
            <w:pPr>
              <w:spacing w:after="200" w:line="276" w:lineRule="auto"/>
              <w:rPr>
                <w:rFonts w:ascii="Arial" w:hAnsi="Arial" w:cs="Arial"/>
                <w:i/>
                <w:iCs/>
                <w:sz w:val="20"/>
                <w:szCs w:val="20"/>
              </w:rPr>
            </w:pPr>
          </w:p>
        </w:tc>
      </w:tr>
    </w:tbl>
    <w:p w14:paraId="562BA36D" w14:textId="77777777" w:rsidR="002E445F" w:rsidRDefault="002E445F" w:rsidP="00EE232C">
      <w:pPr>
        <w:spacing w:after="200" w:line="276" w:lineRule="auto"/>
        <w:rPr>
          <w:rFonts w:ascii="Arial" w:hAnsi="Arial" w:cs="Arial"/>
          <w:color w:val="ED7D31" w:themeColor="accent2"/>
          <w:sz w:val="28"/>
          <w:szCs w:val="28"/>
        </w:rPr>
      </w:pPr>
    </w:p>
    <w:p w14:paraId="642AF017" w14:textId="7B7327CD" w:rsidR="006753DB" w:rsidRPr="000B75C5" w:rsidRDefault="00FA367B" w:rsidP="006F577A">
      <w:pPr>
        <w:spacing w:after="200" w:line="276" w:lineRule="auto"/>
        <w:jc w:val="center"/>
        <w:rPr>
          <w:rFonts w:ascii="Arial" w:hAnsi="Arial" w:cs="Arial"/>
          <w:color w:val="ED7D31" w:themeColor="accent2"/>
          <w:sz w:val="28"/>
          <w:szCs w:val="28"/>
        </w:rPr>
      </w:pPr>
      <w:r w:rsidRPr="000B75C5">
        <w:rPr>
          <w:rFonts w:ascii="Arial" w:hAnsi="Arial" w:cs="Arial"/>
          <w:color w:val="ED7D31" w:themeColor="accent2"/>
          <w:sz w:val="28"/>
          <w:szCs w:val="28"/>
        </w:rPr>
        <w:t>PEF Improvement Planning</w:t>
      </w:r>
      <w:r w:rsidR="000B75C5">
        <w:rPr>
          <w:rFonts w:ascii="Arial" w:hAnsi="Arial" w:cs="Arial"/>
          <w:color w:val="ED7D31" w:themeColor="accent2"/>
          <w:sz w:val="28"/>
          <w:szCs w:val="28"/>
        </w:rPr>
        <w:t xml:space="preserve"> and </w:t>
      </w:r>
      <w:r w:rsidR="000B75C5" w:rsidRPr="000B75C5">
        <w:rPr>
          <w:rFonts w:ascii="Arial" w:hAnsi="Arial" w:cs="Arial"/>
          <w:color w:val="70AD47" w:themeColor="accent6"/>
          <w:sz w:val="28"/>
          <w:szCs w:val="28"/>
        </w:rPr>
        <w:t xml:space="preserve">Standards and Quality Reporting </w:t>
      </w:r>
      <w:r w:rsidR="000B75C5">
        <w:rPr>
          <w:rFonts w:ascii="Arial" w:hAnsi="Arial" w:cs="Arial"/>
          <w:color w:val="ED7D31" w:themeColor="accent2"/>
          <w:sz w:val="28"/>
          <w:szCs w:val="28"/>
        </w:rPr>
        <w:t>for 202</w:t>
      </w:r>
      <w:r w:rsidR="00610965">
        <w:rPr>
          <w:rFonts w:ascii="Arial" w:hAnsi="Arial" w:cs="Arial"/>
          <w:color w:val="ED7D31" w:themeColor="accent2"/>
          <w:sz w:val="28"/>
          <w:szCs w:val="28"/>
        </w:rPr>
        <w:t>4</w:t>
      </w:r>
      <w:r w:rsidR="000B75C5">
        <w:rPr>
          <w:rFonts w:ascii="Arial" w:hAnsi="Arial" w:cs="Arial"/>
          <w:color w:val="ED7D31" w:themeColor="accent2"/>
          <w:sz w:val="28"/>
          <w:szCs w:val="28"/>
        </w:rPr>
        <w:t>/2</w:t>
      </w:r>
      <w:r w:rsidR="00610965">
        <w:rPr>
          <w:rFonts w:ascii="Arial" w:hAnsi="Arial" w:cs="Arial"/>
          <w:color w:val="ED7D31" w:themeColor="accent2"/>
          <w:sz w:val="28"/>
          <w:szCs w:val="28"/>
        </w:rPr>
        <w:t>5</w:t>
      </w:r>
    </w:p>
    <w:tbl>
      <w:tblPr>
        <w:tblStyle w:val="TableGrid"/>
        <w:tblpPr w:leftFromText="180" w:rightFromText="180" w:vertAnchor="text" w:horzAnchor="margin" w:tblpY="139"/>
        <w:tblW w:w="15313" w:type="dxa"/>
        <w:tblLook w:val="04A0" w:firstRow="1" w:lastRow="0" w:firstColumn="1" w:lastColumn="0" w:noHBand="0" w:noVBand="1"/>
      </w:tblPr>
      <w:tblGrid>
        <w:gridCol w:w="3254"/>
        <w:gridCol w:w="1280"/>
        <w:gridCol w:w="2813"/>
        <w:gridCol w:w="305"/>
        <w:gridCol w:w="3259"/>
        <w:gridCol w:w="2848"/>
        <w:gridCol w:w="777"/>
        <w:gridCol w:w="777"/>
      </w:tblGrid>
      <w:tr w:rsidR="00825471" w14:paraId="4946C5B6" w14:textId="77777777" w:rsidTr="00B30999">
        <w:trPr>
          <w:trHeight w:val="227"/>
        </w:trPr>
        <w:tc>
          <w:tcPr>
            <w:tcW w:w="15313" w:type="dxa"/>
            <w:gridSpan w:val="8"/>
            <w:shd w:val="clear" w:color="auto" w:fill="F7CAAC" w:themeFill="accent2" w:themeFillTint="66"/>
          </w:tcPr>
          <w:p w14:paraId="704FED6A" w14:textId="77777777" w:rsidR="00825471" w:rsidRPr="00537213" w:rsidDel="00FA367B" w:rsidRDefault="00825471" w:rsidP="00825471">
            <w:pPr>
              <w:jc w:val="center"/>
              <w:rPr>
                <w:del w:id="26" w:author="Hendry, Martina" w:date="2023-03-02T20:18:00Z"/>
                <w:rFonts w:ascii="Arial" w:hAnsi="Arial" w:cs="Arial"/>
                <w:b/>
                <w:sz w:val="20"/>
                <w:szCs w:val="20"/>
                <w:u w:val="single"/>
              </w:rPr>
            </w:pPr>
            <w:r w:rsidRPr="00537213">
              <w:rPr>
                <w:rFonts w:ascii="Arial" w:hAnsi="Arial" w:cs="Arial"/>
                <w:b/>
                <w:sz w:val="20"/>
                <w:szCs w:val="20"/>
                <w:u w:val="single"/>
              </w:rPr>
              <w:t>SLC Stretch Aims</w:t>
            </w:r>
          </w:p>
          <w:p w14:paraId="4553DEDD" w14:textId="77777777" w:rsidR="00825471" w:rsidRPr="00537213" w:rsidRDefault="00825471" w:rsidP="00825471">
            <w:pPr>
              <w:jc w:val="center"/>
              <w:rPr>
                <w:ins w:id="27" w:author="Hendry, Martina" w:date="2023-03-02T20:18:00Z"/>
                <w:rFonts w:ascii="Arial" w:hAnsi="Arial" w:cs="Arial"/>
                <w:b/>
                <w:sz w:val="20"/>
                <w:szCs w:val="20"/>
              </w:rPr>
            </w:pPr>
          </w:p>
          <w:customXmlInsRangeStart w:id="28" w:author="Hendry, Martina" w:date="2023-03-02T20:18:00Z"/>
          <w:sdt>
            <w:sdtPr>
              <w:rPr>
                <w:rFonts w:ascii="Arial" w:hAnsi="Arial" w:cs="Arial"/>
                <w:b/>
                <w:sz w:val="20"/>
                <w:szCs w:val="20"/>
              </w:rPr>
              <w:alias w:val="SLC Stretch Aims"/>
              <w:tag w:val="SLC Stretch Aims"/>
              <w:id w:val="1710920168"/>
              <w:placeholder>
                <w:docPart w:val="F96ACFCCDEB7474BB6A0F07E7C981BFB"/>
              </w:placeholde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28"/>
              <w:p w14:paraId="3D9998BB" w14:textId="0E51112E" w:rsidR="00825471" w:rsidRPr="00537213" w:rsidRDefault="00825471" w:rsidP="00825471">
                <w:pPr>
                  <w:jc w:val="center"/>
                  <w:rPr>
                    <w:ins w:id="29" w:author="Hendry, Martina" w:date="2023-03-02T20:18:00Z"/>
                    <w:rFonts w:ascii="Arial" w:hAnsi="Arial" w:cs="Arial"/>
                    <w:b/>
                    <w:sz w:val="20"/>
                    <w:szCs w:val="20"/>
                  </w:rPr>
                </w:pPr>
                <w:r>
                  <w:rPr>
                    <w:rFonts w:ascii="Arial" w:hAnsi="Arial" w:cs="Arial"/>
                    <w:b/>
                    <w:sz w:val="20"/>
                    <w:szCs w:val="20"/>
                  </w:rPr>
                  <w:t>ACEL Primary – literacy – P1, P4 &amp; P7 combined</w:t>
                </w:r>
              </w:p>
              <w:customXmlInsRangeStart w:id="30" w:author="Hendry, Martina" w:date="2023-03-02T20:18:00Z"/>
            </w:sdtContent>
          </w:sdt>
          <w:customXmlInsRangeEnd w:id="30"/>
          <w:customXmlInsRangeStart w:id="31" w:author="Hendry, Martina" w:date="2023-03-02T20:18:00Z"/>
          <w:sdt>
            <w:sdtPr>
              <w:rPr>
                <w:rFonts w:ascii="Arial" w:hAnsi="Arial" w:cs="Arial"/>
                <w:b/>
                <w:sz w:val="20"/>
                <w:szCs w:val="20"/>
              </w:rPr>
              <w:alias w:val="SLC Stretch Aims"/>
              <w:tag w:val="SLC Stretch Aims"/>
              <w:id w:val="585345588"/>
              <w:placeholder>
                <w:docPart w:val="2BD96BD359A640FCB3D1ED8692183DF1"/>
              </w:placeholde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31"/>
              <w:p w14:paraId="767E4631" w14:textId="1EE76045" w:rsidR="00825471" w:rsidRDefault="00825471" w:rsidP="00825471">
                <w:pPr>
                  <w:jc w:val="center"/>
                  <w:rPr>
                    <w:rFonts w:ascii="Arial" w:hAnsi="Arial" w:cs="Arial"/>
                    <w:b/>
                    <w:sz w:val="20"/>
                    <w:szCs w:val="20"/>
                  </w:rPr>
                </w:pPr>
                <w:r>
                  <w:rPr>
                    <w:rFonts w:ascii="Arial" w:hAnsi="Arial" w:cs="Arial"/>
                    <w:b/>
                    <w:sz w:val="20"/>
                    <w:szCs w:val="20"/>
                  </w:rPr>
                  <w:t>ACEL Primary – numeracy – P1, P4 &amp; P7 combined</w:t>
                </w:r>
              </w:p>
              <w:customXmlInsRangeStart w:id="32" w:author="Hendry, Martina" w:date="2023-03-02T20:18:00Z"/>
            </w:sdtContent>
          </w:sdt>
          <w:customXmlInsRangeEnd w:id="32"/>
          <w:customXmlInsRangeStart w:id="33" w:author="Hendry, Martina" w:date="2023-03-02T20:18:00Z"/>
          <w:sdt>
            <w:sdtPr>
              <w:rPr>
                <w:rFonts w:ascii="Arial" w:hAnsi="Arial" w:cs="Arial"/>
                <w:b/>
                <w:sz w:val="20"/>
                <w:szCs w:val="20"/>
              </w:rPr>
              <w:alias w:val="SLC Stretch Aims"/>
              <w:tag w:val="SLC Stretch Aims"/>
              <w:id w:val="1753387175"/>
              <w:placeholder>
                <w:docPart w:val="F36FAC2D2AAB435D923A40F7627371A1"/>
              </w:placeholder>
              <w:dropDownList>
                <w:listItem w:value="Choose an item."/>
                <w:listItem w:displayText="ACEL Primary – literacy – P1, P4 &amp; P7 combined" w:value="ACEL Primary – literacy – P1, P4 &amp; P7 combined"/>
                <w:listItem w:displayText="ACEL Primary – numeracy – P1, P4 &amp; P7 combined" w:value="ACEL Primary – numeracy – P1, P4 &amp; P7 combined"/>
                <w:listItem w:displayText="SCQF level 5 or above – 1 or more on leaving school" w:value="SCQF level 5 or above – 1 or more on leaving school"/>
                <w:listItem w:displayText="SCQF level 6 or above – 1 or more on leaving school" w:value="SCQF level 6 or above – 1 or more on leaving school"/>
                <w:listItem w:displayText="Reduction in S4 Leavers" w:value="Reduction in S4 Leavers"/>
                <w:listItem w:displayText="Cost of the School Day" w:value="Cost of the School Day"/>
              </w:dropDownList>
            </w:sdtPr>
            <w:sdtEndPr/>
            <w:sdtContent>
              <w:customXmlInsRangeEnd w:id="33"/>
              <w:p w14:paraId="773F0F9C" w14:textId="24088634" w:rsidR="00825471" w:rsidRPr="00825471" w:rsidRDefault="00825471" w:rsidP="00825471">
                <w:pPr>
                  <w:jc w:val="center"/>
                  <w:rPr>
                    <w:rFonts w:ascii="Arial" w:hAnsi="Arial" w:cs="Arial"/>
                    <w:b/>
                    <w:sz w:val="20"/>
                    <w:szCs w:val="20"/>
                  </w:rPr>
                </w:pPr>
                <w:r>
                  <w:rPr>
                    <w:rFonts w:ascii="Arial" w:hAnsi="Arial" w:cs="Arial"/>
                    <w:b/>
                    <w:sz w:val="20"/>
                    <w:szCs w:val="20"/>
                  </w:rPr>
                  <w:t>Cost of the School Day</w:t>
                </w:r>
              </w:p>
              <w:customXmlInsRangeStart w:id="34" w:author="Hendry, Martina" w:date="2023-03-02T20:18:00Z"/>
            </w:sdtContent>
          </w:sdt>
          <w:customXmlInsRangeEnd w:id="34"/>
        </w:tc>
      </w:tr>
      <w:tr w:rsidR="005006B8" w14:paraId="154E4479" w14:textId="77777777" w:rsidTr="00E000EA">
        <w:trPr>
          <w:trHeight w:val="227"/>
        </w:trPr>
        <w:tc>
          <w:tcPr>
            <w:tcW w:w="3254" w:type="dxa"/>
            <w:shd w:val="clear" w:color="auto" w:fill="F7CAAC" w:themeFill="accent2" w:themeFillTint="66"/>
          </w:tcPr>
          <w:p w14:paraId="47E4BA64" w14:textId="236AC598" w:rsidR="005006B8" w:rsidRDefault="005006B8" w:rsidP="006F577A">
            <w:pPr>
              <w:spacing w:after="200" w:line="276" w:lineRule="auto"/>
              <w:jc w:val="center"/>
              <w:rPr>
                <w:rFonts w:ascii="Arial" w:hAnsi="Arial" w:cs="Arial"/>
                <w:b/>
              </w:rPr>
            </w:pPr>
            <w:r>
              <w:rPr>
                <w:rFonts w:ascii="Arial" w:hAnsi="Arial" w:cs="Arial"/>
                <w:b/>
              </w:rPr>
              <w:t>Rationale for PEF</w:t>
            </w:r>
            <w:r w:rsidR="00312C60">
              <w:rPr>
                <w:rFonts w:ascii="Arial" w:hAnsi="Arial" w:cs="Arial"/>
                <w:b/>
              </w:rPr>
              <w:t xml:space="preserve"> / PB</w:t>
            </w:r>
            <w:r>
              <w:rPr>
                <w:rFonts w:ascii="Arial" w:hAnsi="Arial" w:cs="Arial"/>
                <w:b/>
              </w:rPr>
              <w:t xml:space="preserve"> Spend </w:t>
            </w:r>
          </w:p>
        </w:tc>
        <w:tc>
          <w:tcPr>
            <w:tcW w:w="1280" w:type="dxa"/>
            <w:shd w:val="clear" w:color="auto" w:fill="F7CAAC" w:themeFill="accent2" w:themeFillTint="66"/>
          </w:tcPr>
          <w:p w14:paraId="138A7EB7" w14:textId="522B0CA1" w:rsidR="005006B8" w:rsidRPr="005006B8" w:rsidRDefault="005006B8" w:rsidP="006F577A">
            <w:pPr>
              <w:spacing w:after="200" w:line="276" w:lineRule="auto"/>
              <w:jc w:val="center"/>
              <w:rPr>
                <w:rFonts w:ascii="Arial" w:hAnsi="Arial" w:cs="Arial"/>
                <w:b/>
                <w:bCs/>
              </w:rPr>
            </w:pPr>
            <w:r w:rsidRPr="005006B8">
              <w:rPr>
                <w:rFonts w:ascii="Arial" w:hAnsi="Arial" w:cs="Arial"/>
                <w:b/>
                <w:bCs/>
              </w:rPr>
              <w:t>Allocation of PEF</w:t>
            </w:r>
            <w:r w:rsidR="00312C60">
              <w:rPr>
                <w:rFonts w:ascii="Arial" w:hAnsi="Arial" w:cs="Arial"/>
                <w:b/>
                <w:bCs/>
              </w:rPr>
              <w:t xml:space="preserve"> / PB </w:t>
            </w:r>
            <w:r w:rsidRPr="005006B8">
              <w:rPr>
                <w:rFonts w:ascii="Arial" w:hAnsi="Arial" w:cs="Arial"/>
                <w:b/>
                <w:bCs/>
              </w:rPr>
              <w:t xml:space="preserve">spend </w:t>
            </w:r>
          </w:p>
        </w:tc>
        <w:tc>
          <w:tcPr>
            <w:tcW w:w="3118" w:type="dxa"/>
            <w:gridSpan w:val="2"/>
            <w:shd w:val="clear" w:color="auto" w:fill="F7CAAC" w:themeFill="accent2" w:themeFillTint="66"/>
          </w:tcPr>
          <w:p w14:paraId="432BFDB6" w14:textId="3E983209" w:rsidR="005006B8" w:rsidRPr="003D7326" w:rsidRDefault="005006B8" w:rsidP="003D7326">
            <w:pPr>
              <w:spacing w:after="200" w:line="276" w:lineRule="auto"/>
              <w:jc w:val="center"/>
              <w:rPr>
                <w:rFonts w:ascii="Arial" w:hAnsi="Arial" w:cs="Arial"/>
                <w:b/>
                <w:bCs/>
              </w:rPr>
            </w:pPr>
            <w:r w:rsidRPr="002D2093">
              <w:rPr>
                <w:rFonts w:ascii="Arial" w:hAnsi="Arial" w:cs="Arial"/>
                <w:b/>
                <w:bCs/>
              </w:rPr>
              <w:t xml:space="preserve">Outcome </w:t>
            </w:r>
            <w:r w:rsidR="003D7326">
              <w:rPr>
                <w:rFonts w:ascii="Arial" w:hAnsi="Arial" w:cs="Arial"/>
                <w:b/>
                <w:bCs/>
              </w:rPr>
              <w:t>(Intended impact)</w:t>
            </w:r>
          </w:p>
        </w:tc>
        <w:tc>
          <w:tcPr>
            <w:tcW w:w="3259" w:type="dxa"/>
            <w:shd w:val="clear" w:color="auto" w:fill="F7CAAC" w:themeFill="accent2" w:themeFillTint="66"/>
          </w:tcPr>
          <w:p w14:paraId="09B0FF0D" w14:textId="2B33E190" w:rsidR="005006B8" w:rsidRPr="002D2093" w:rsidRDefault="005006B8" w:rsidP="006F577A">
            <w:pPr>
              <w:spacing w:after="200" w:line="276" w:lineRule="auto"/>
              <w:jc w:val="center"/>
              <w:rPr>
                <w:rFonts w:ascii="Arial" w:hAnsi="Arial" w:cs="Arial"/>
              </w:rPr>
            </w:pPr>
            <w:r w:rsidRPr="002D2093">
              <w:rPr>
                <w:rFonts w:ascii="Arial" w:hAnsi="Arial" w:cs="Arial"/>
                <w:b/>
                <w:bCs/>
              </w:rPr>
              <w:t xml:space="preserve">Operational activity </w:t>
            </w:r>
          </w:p>
        </w:tc>
        <w:tc>
          <w:tcPr>
            <w:tcW w:w="2848" w:type="dxa"/>
            <w:shd w:val="clear" w:color="auto" w:fill="F7CAAC" w:themeFill="accent2" w:themeFillTint="66"/>
          </w:tcPr>
          <w:p w14:paraId="663549CC" w14:textId="50E4AC20" w:rsidR="005006B8" w:rsidRPr="002D2093" w:rsidRDefault="003D7326" w:rsidP="006F577A">
            <w:pPr>
              <w:spacing w:after="200" w:line="276" w:lineRule="auto"/>
              <w:jc w:val="center"/>
              <w:rPr>
                <w:rFonts w:ascii="Arial" w:hAnsi="Arial" w:cs="Arial"/>
              </w:rPr>
            </w:pPr>
            <w:r>
              <w:rPr>
                <w:rFonts w:ascii="Arial" w:hAnsi="Arial" w:cs="Arial"/>
                <w:b/>
                <w:bCs/>
                <w:sz w:val="20"/>
                <w:szCs w:val="20"/>
              </w:rPr>
              <w:t>M</w:t>
            </w:r>
            <w:r w:rsidRPr="00537213">
              <w:rPr>
                <w:rFonts w:ascii="Arial" w:hAnsi="Arial" w:cs="Arial"/>
                <w:b/>
                <w:bCs/>
                <w:sz w:val="20"/>
                <w:szCs w:val="20"/>
              </w:rPr>
              <w:t>easures</w:t>
            </w:r>
          </w:p>
        </w:tc>
        <w:tc>
          <w:tcPr>
            <w:tcW w:w="777" w:type="dxa"/>
            <w:shd w:val="clear" w:color="auto" w:fill="F7CAAC" w:themeFill="accent2" w:themeFillTint="66"/>
          </w:tcPr>
          <w:p w14:paraId="255CFA2B" w14:textId="77777777" w:rsidR="005006B8" w:rsidRDefault="005006B8" w:rsidP="006F577A">
            <w:pPr>
              <w:spacing w:after="200" w:line="276" w:lineRule="auto"/>
              <w:jc w:val="center"/>
              <w:rPr>
                <w:rFonts w:ascii="Arial" w:hAnsi="Arial" w:cs="Arial"/>
                <w:b/>
                <w:bCs/>
                <w:sz w:val="18"/>
                <w:szCs w:val="18"/>
              </w:rPr>
            </w:pPr>
            <w:proofErr w:type="spellStart"/>
            <w:r w:rsidRPr="008A56B1">
              <w:rPr>
                <w:rFonts w:ascii="Arial" w:hAnsi="Arial" w:cs="Arial"/>
                <w:b/>
                <w:bCs/>
                <w:sz w:val="18"/>
                <w:szCs w:val="18"/>
              </w:rPr>
              <w:t>Mid year</w:t>
            </w:r>
            <w:proofErr w:type="spellEnd"/>
            <w:r w:rsidRPr="008A56B1">
              <w:rPr>
                <w:rFonts w:ascii="Arial" w:hAnsi="Arial" w:cs="Arial"/>
                <w:b/>
                <w:bCs/>
                <w:sz w:val="18"/>
                <w:szCs w:val="18"/>
              </w:rPr>
              <w:t xml:space="preserve"> review</w:t>
            </w:r>
          </w:p>
          <w:p w14:paraId="7AF5FC0A" w14:textId="77777777" w:rsidR="005006B8" w:rsidRPr="002D2093" w:rsidRDefault="005006B8" w:rsidP="006F577A">
            <w:pPr>
              <w:spacing w:after="200" w:line="276" w:lineRule="auto"/>
              <w:jc w:val="center"/>
              <w:rPr>
                <w:rFonts w:ascii="Arial" w:hAnsi="Arial" w:cs="Arial"/>
                <w:b/>
                <w:bCs/>
              </w:rPr>
            </w:pPr>
            <w:r>
              <w:rPr>
                <w:rFonts w:ascii="Arial" w:hAnsi="Arial" w:cs="Arial"/>
                <w:b/>
                <w:bCs/>
                <w:sz w:val="18"/>
                <w:szCs w:val="18"/>
              </w:rPr>
              <w:t>RAG</w:t>
            </w:r>
          </w:p>
        </w:tc>
        <w:tc>
          <w:tcPr>
            <w:tcW w:w="777" w:type="dxa"/>
            <w:shd w:val="clear" w:color="auto" w:fill="F7CAAC" w:themeFill="accent2" w:themeFillTint="66"/>
          </w:tcPr>
          <w:p w14:paraId="49D30338" w14:textId="77777777" w:rsidR="005006B8" w:rsidRDefault="005006B8" w:rsidP="006F577A">
            <w:pPr>
              <w:spacing w:after="200" w:line="276" w:lineRule="auto"/>
              <w:jc w:val="center"/>
              <w:rPr>
                <w:rFonts w:ascii="Arial" w:hAnsi="Arial" w:cs="Arial"/>
                <w:b/>
                <w:bCs/>
                <w:sz w:val="18"/>
                <w:szCs w:val="18"/>
              </w:rPr>
            </w:pPr>
            <w:r w:rsidRPr="008A56B1">
              <w:rPr>
                <w:rFonts w:ascii="Arial" w:hAnsi="Arial" w:cs="Arial"/>
                <w:b/>
                <w:bCs/>
                <w:sz w:val="18"/>
                <w:szCs w:val="18"/>
              </w:rPr>
              <w:t>End of year review</w:t>
            </w:r>
          </w:p>
          <w:p w14:paraId="3F2F5149" w14:textId="77777777" w:rsidR="005006B8" w:rsidRPr="002D2093" w:rsidRDefault="005006B8" w:rsidP="006F577A">
            <w:pPr>
              <w:spacing w:after="200" w:line="276" w:lineRule="auto"/>
              <w:jc w:val="center"/>
              <w:rPr>
                <w:rFonts w:ascii="Arial" w:hAnsi="Arial" w:cs="Arial"/>
                <w:b/>
                <w:bCs/>
              </w:rPr>
            </w:pPr>
            <w:r>
              <w:rPr>
                <w:rFonts w:ascii="Arial" w:hAnsi="Arial" w:cs="Arial"/>
                <w:b/>
                <w:bCs/>
                <w:sz w:val="18"/>
                <w:szCs w:val="18"/>
              </w:rPr>
              <w:t>RAG</w:t>
            </w:r>
          </w:p>
        </w:tc>
      </w:tr>
      <w:tr w:rsidR="00AB10DF" w:rsidRPr="00AB10DF" w14:paraId="7627517F" w14:textId="77777777" w:rsidTr="00E000EA">
        <w:trPr>
          <w:trHeight w:val="420"/>
        </w:trPr>
        <w:tc>
          <w:tcPr>
            <w:tcW w:w="3254" w:type="dxa"/>
          </w:tcPr>
          <w:p w14:paraId="10C223C6" w14:textId="29022B3B" w:rsidR="0050328B" w:rsidRPr="00AB10DF" w:rsidRDefault="00D20348" w:rsidP="0050328B">
            <w:pPr>
              <w:spacing w:line="276" w:lineRule="auto"/>
              <w:rPr>
                <w:rFonts w:ascii="Arial" w:hAnsi="Arial" w:cs="Arial"/>
                <w:bCs/>
                <w:sz w:val="20"/>
                <w:szCs w:val="20"/>
              </w:rPr>
            </w:pPr>
            <w:r w:rsidRPr="00AB10DF">
              <w:rPr>
                <w:rFonts w:ascii="Arial" w:hAnsi="Arial" w:cs="Arial"/>
                <w:bCs/>
                <w:sz w:val="20"/>
                <w:szCs w:val="20"/>
              </w:rPr>
              <w:t xml:space="preserve">Increasing number of children presenting with </w:t>
            </w:r>
            <w:r w:rsidR="00BB3E10" w:rsidRPr="00AB10DF">
              <w:rPr>
                <w:rFonts w:ascii="Arial" w:hAnsi="Arial" w:cs="Arial"/>
                <w:bCs/>
                <w:sz w:val="20"/>
                <w:szCs w:val="20"/>
              </w:rPr>
              <w:t>additional support needs and Boxall Profiling would give us the ability to put a measure in place</w:t>
            </w:r>
            <w:r w:rsidR="00171596" w:rsidRPr="00AB10DF">
              <w:rPr>
                <w:rFonts w:ascii="Arial" w:hAnsi="Arial" w:cs="Arial"/>
                <w:bCs/>
                <w:sz w:val="20"/>
                <w:szCs w:val="20"/>
              </w:rPr>
              <w:t xml:space="preserve"> after interventions.</w:t>
            </w:r>
          </w:p>
        </w:tc>
        <w:tc>
          <w:tcPr>
            <w:tcW w:w="1280" w:type="dxa"/>
          </w:tcPr>
          <w:p w14:paraId="76A59F75" w14:textId="716D263D" w:rsidR="0050328B" w:rsidRPr="00AB10DF" w:rsidRDefault="00171596" w:rsidP="0050328B">
            <w:pPr>
              <w:spacing w:line="276" w:lineRule="auto"/>
              <w:rPr>
                <w:rFonts w:ascii="Arial" w:hAnsi="Arial" w:cs="Arial"/>
                <w:bCs/>
                <w:sz w:val="20"/>
                <w:szCs w:val="20"/>
              </w:rPr>
            </w:pPr>
            <w:r w:rsidRPr="00AB10DF">
              <w:rPr>
                <w:rFonts w:ascii="Arial" w:hAnsi="Arial" w:cs="Arial"/>
                <w:bCs/>
                <w:sz w:val="20"/>
                <w:szCs w:val="20"/>
              </w:rPr>
              <w:t>£1000</w:t>
            </w:r>
          </w:p>
        </w:tc>
        <w:tc>
          <w:tcPr>
            <w:tcW w:w="3118" w:type="dxa"/>
            <w:gridSpan w:val="2"/>
          </w:tcPr>
          <w:p w14:paraId="4AE352F9" w14:textId="3B26BE5D" w:rsidR="008E425B" w:rsidRPr="00AB10DF" w:rsidRDefault="00A6030F" w:rsidP="0050328B">
            <w:pPr>
              <w:rPr>
                <w:rFonts w:ascii="Arial" w:eastAsia="Arial" w:hAnsi="Arial" w:cs="Arial"/>
                <w:bCs/>
                <w:sz w:val="20"/>
                <w:szCs w:val="20"/>
              </w:rPr>
            </w:pPr>
            <w:r w:rsidRPr="00AB10DF">
              <w:rPr>
                <w:rFonts w:ascii="Arial" w:eastAsia="Arial" w:hAnsi="Arial" w:cs="Arial"/>
                <w:bCs/>
                <w:sz w:val="20"/>
                <w:szCs w:val="20"/>
              </w:rPr>
              <w:t xml:space="preserve">Improved measure of developmental and diagnostic </w:t>
            </w:r>
            <w:r w:rsidR="00AB10DF" w:rsidRPr="00AB10DF">
              <w:rPr>
                <w:rFonts w:ascii="Arial" w:eastAsia="Arial" w:hAnsi="Arial" w:cs="Arial"/>
                <w:bCs/>
                <w:sz w:val="20"/>
                <w:szCs w:val="20"/>
              </w:rPr>
              <w:t>features</w:t>
            </w:r>
            <w:r w:rsidR="009027A7">
              <w:rPr>
                <w:rFonts w:ascii="Arial" w:eastAsia="Arial" w:hAnsi="Arial" w:cs="Arial"/>
                <w:bCs/>
                <w:sz w:val="20"/>
                <w:szCs w:val="20"/>
              </w:rPr>
              <w:t xml:space="preserve"> which allows more targeted support.</w:t>
            </w:r>
          </w:p>
        </w:tc>
        <w:tc>
          <w:tcPr>
            <w:tcW w:w="3259" w:type="dxa"/>
          </w:tcPr>
          <w:p w14:paraId="0DF303E2" w14:textId="600309E6" w:rsidR="0050328B" w:rsidRPr="00AB10DF" w:rsidRDefault="00AB10DF" w:rsidP="0050328B">
            <w:pPr>
              <w:rPr>
                <w:rFonts w:ascii="Arial" w:hAnsi="Arial" w:cs="Arial"/>
                <w:bCs/>
                <w:sz w:val="20"/>
                <w:szCs w:val="20"/>
              </w:rPr>
            </w:pPr>
            <w:r w:rsidRPr="00AB10DF">
              <w:rPr>
                <w:rFonts w:ascii="Arial" w:hAnsi="Arial" w:cs="Arial"/>
                <w:bCs/>
                <w:sz w:val="20"/>
                <w:szCs w:val="20"/>
              </w:rPr>
              <w:t>Online subsc</w:t>
            </w:r>
            <w:r w:rsidR="00C2003B">
              <w:rPr>
                <w:rFonts w:ascii="Arial" w:hAnsi="Arial" w:cs="Arial"/>
                <w:bCs/>
                <w:sz w:val="20"/>
                <w:szCs w:val="20"/>
              </w:rPr>
              <w:t>r</w:t>
            </w:r>
            <w:r w:rsidRPr="00AB10DF">
              <w:rPr>
                <w:rFonts w:ascii="Arial" w:hAnsi="Arial" w:cs="Arial"/>
                <w:bCs/>
                <w:sz w:val="20"/>
                <w:szCs w:val="20"/>
              </w:rPr>
              <w:t>iption and online training to be completed</w:t>
            </w:r>
          </w:p>
        </w:tc>
        <w:tc>
          <w:tcPr>
            <w:tcW w:w="2848" w:type="dxa"/>
          </w:tcPr>
          <w:p w14:paraId="203BE539" w14:textId="77777777" w:rsidR="00171596" w:rsidRPr="00AB10DF" w:rsidRDefault="00171596" w:rsidP="00171596">
            <w:pPr>
              <w:pStyle w:val="xmsolistparagraph"/>
              <w:shd w:val="clear" w:color="auto" w:fill="FFFFFF"/>
              <w:spacing w:before="0" w:beforeAutospacing="0" w:after="0" w:afterAutospacing="0"/>
              <w:rPr>
                <w:rFonts w:ascii="Arial" w:hAnsi="Arial" w:cs="Arial"/>
                <w:sz w:val="20"/>
                <w:szCs w:val="20"/>
              </w:rPr>
            </w:pPr>
            <w:r w:rsidRPr="00AB10DF">
              <w:rPr>
                <w:rFonts w:ascii="Arial" w:hAnsi="Arial" w:cs="Arial"/>
                <w:sz w:val="20"/>
                <w:szCs w:val="20"/>
              </w:rPr>
              <w:t>Boxall Profile Scores for both developmental and diagnostic strands. (Pre and post assessment)</w:t>
            </w:r>
          </w:p>
          <w:p w14:paraId="3EE8BE62" w14:textId="48E227FC" w:rsidR="0050328B" w:rsidRPr="00AB10DF" w:rsidRDefault="0050328B" w:rsidP="0050328B">
            <w:pPr>
              <w:pStyle w:val="xmsolistparagraph"/>
              <w:shd w:val="clear" w:color="auto" w:fill="FFFFFF"/>
              <w:spacing w:before="0" w:beforeAutospacing="0" w:after="0" w:afterAutospacing="0"/>
              <w:rPr>
                <w:rFonts w:ascii="Arial" w:hAnsi="Arial" w:cs="Arial"/>
                <w:bCs/>
                <w:sz w:val="20"/>
                <w:szCs w:val="20"/>
              </w:rPr>
            </w:pPr>
          </w:p>
        </w:tc>
        <w:tc>
          <w:tcPr>
            <w:tcW w:w="777" w:type="dxa"/>
          </w:tcPr>
          <w:p w14:paraId="01DC81CF" w14:textId="77777777" w:rsidR="0050328B" w:rsidRPr="00AB10DF" w:rsidRDefault="0050328B" w:rsidP="0050328B">
            <w:pPr>
              <w:pStyle w:val="xmsolistparagraph"/>
              <w:shd w:val="clear" w:color="auto" w:fill="FFFFFF"/>
              <w:spacing w:before="0" w:beforeAutospacing="0" w:after="0" w:afterAutospacing="0"/>
              <w:jc w:val="center"/>
              <w:rPr>
                <w:rFonts w:ascii="Arial" w:hAnsi="Arial" w:cs="Arial"/>
                <w:sz w:val="20"/>
                <w:szCs w:val="20"/>
              </w:rPr>
            </w:pPr>
          </w:p>
        </w:tc>
        <w:tc>
          <w:tcPr>
            <w:tcW w:w="777" w:type="dxa"/>
          </w:tcPr>
          <w:p w14:paraId="036C8B44" w14:textId="77777777" w:rsidR="0050328B" w:rsidRPr="00AB10DF" w:rsidRDefault="0050328B" w:rsidP="0050328B">
            <w:pPr>
              <w:pStyle w:val="xmsolistparagraph"/>
              <w:shd w:val="clear" w:color="auto" w:fill="FFFFFF"/>
              <w:spacing w:before="0" w:beforeAutospacing="0" w:after="0" w:afterAutospacing="0"/>
              <w:jc w:val="center"/>
              <w:rPr>
                <w:rFonts w:ascii="Arial" w:hAnsi="Arial" w:cs="Arial"/>
                <w:sz w:val="20"/>
                <w:szCs w:val="20"/>
              </w:rPr>
            </w:pPr>
          </w:p>
        </w:tc>
      </w:tr>
      <w:tr w:rsidR="00E000EA" w14:paraId="7B59436E" w14:textId="77777777" w:rsidTr="00E000EA">
        <w:trPr>
          <w:trHeight w:val="420"/>
        </w:trPr>
        <w:tc>
          <w:tcPr>
            <w:tcW w:w="3254" w:type="dxa"/>
          </w:tcPr>
          <w:p w14:paraId="084C39B8" w14:textId="42CACD54" w:rsidR="00E000EA" w:rsidRPr="008E425B" w:rsidRDefault="00944381" w:rsidP="00E000EA">
            <w:pPr>
              <w:spacing w:line="276" w:lineRule="auto"/>
              <w:rPr>
                <w:rFonts w:ascii="Arial" w:hAnsi="Arial" w:cs="Arial"/>
                <w:sz w:val="20"/>
                <w:szCs w:val="20"/>
              </w:rPr>
            </w:pPr>
            <w:r>
              <w:rPr>
                <w:rFonts w:ascii="Arial" w:hAnsi="Arial" w:cs="Arial"/>
                <w:sz w:val="20"/>
                <w:szCs w:val="20"/>
              </w:rPr>
              <w:t xml:space="preserve">7 </w:t>
            </w:r>
            <w:r w:rsidR="005356BE">
              <w:rPr>
                <w:rFonts w:ascii="Arial" w:hAnsi="Arial" w:cs="Arial"/>
                <w:sz w:val="20"/>
                <w:szCs w:val="20"/>
              </w:rPr>
              <w:t xml:space="preserve">Pupils </w:t>
            </w:r>
            <w:r w:rsidR="00E000EA" w:rsidRPr="008E425B">
              <w:rPr>
                <w:rFonts w:ascii="Arial" w:hAnsi="Arial" w:cs="Arial"/>
                <w:sz w:val="20"/>
                <w:szCs w:val="20"/>
              </w:rPr>
              <w:t xml:space="preserve">in </w:t>
            </w:r>
            <w:r w:rsidR="001B7250">
              <w:rPr>
                <w:rFonts w:ascii="Arial" w:hAnsi="Arial" w:cs="Arial"/>
                <w:sz w:val="20"/>
                <w:szCs w:val="20"/>
              </w:rPr>
              <w:t xml:space="preserve">P2, </w:t>
            </w:r>
            <w:r w:rsidR="00E000EA" w:rsidRPr="008E425B">
              <w:rPr>
                <w:rFonts w:ascii="Arial" w:hAnsi="Arial" w:cs="Arial"/>
                <w:sz w:val="20"/>
                <w:szCs w:val="20"/>
              </w:rPr>
              <w:t>P</w:t>
            </w:r>
            <w:r w:rsidR="005356BE">
              <w:rPr>
                <w:rFonts w:ascii="Arial" w:hAnsi="Arial" w:cs="Arial"/>
                <w:sz w:val="20"/>
                <w:szCs w:val="20"/>
              </w:rPr>
              <w:t>4</w:t>
            </w:r>
            <w:r w:rsidR="00E000EA">
              <w:rPr>
                <w:rFonts w:ascii="Arial" w:hAnsi="Arial" w:cs="Arial"/>
                <w:sz w:val="20"/>
                <w:szCs w:val="20"/>
              </w:rPr>
              <w:t>,</w:t>
            </w:r>
            <w:r w:rsidR="00E000EA" w:rsidRPr="008E425B">
              <w:rPr>
                <w:rFonts w:ascii="Arial" w:hAnsi="Arial" w:cs="Arial"/>
                <w:sz w:val="20"/>
                <w:szCs w:val="20"/>
              </w:rPr>
              <w:t xml:space="preserve"> P</w:t>
            </w:r>
            <w:r w:rsidR="00E000EA">
              <w:rPr>
                <w:rFonts w:ascii="Arial" w:hAnsi="Arial" w:cs="Arial"/>
                <w:sz w:val="20"/>
                <w:szCs w:val="20"/>
              </w:rPr>
              <w:t>5 and P6</w:t>
            </w:r>
            <w:r w:rsidR="00E000EA" w:rsidRPr="008E425B">
              <w:rPr>
                <w:rFonts w:ascii="Arial" w:hAnsi="Arial" w:cs="Arial"/>
                <w:sz w:val="20"/>
                <w:szCs w:val="20"/>
              </w:rPr>
              <w:t xml:space="preserve"> have been identified as having distressed behaviour and/or social, emotional and behavioural needs. Baseline </w:t>
            </w:r>
            <w:r w:rsidR="003A6478">
              <w:rPr>
                <w:rFonts w:ascii="Arial" w:hAnsi="Arial" w:cs="Arial"/>
                <w:sz w:val="20"/>
                <w:szCs w:val="20"/>
              </w:rPr>
              <w:t xml:space="preserve">assessments and observations </w:t>
            </w:r>
            <w:r w:rsidR="00E000EA" w:rsidRPr="008E425B">
              <w:rPr>
                <w:rFonts w:ascii="Arial" w:hAnsi="Arial" w:cs="Arial"/>
                <w:sz w:val="20"/>
                <w:szCs w:val="20"/>
              </w:rPr>
              <w:t xml:space="preserve">of these pupils </w:t>
            </w:r>
            <w:r w:rsidR="003A6478">
              <w:rPr>
                <w:rFonts w:ascii="Arial" w:hAnsi="Arial" w:cs="Arial"/>
                <w:sz w:val="20"/>
                <w:szCs w:val="20"/>
              </w:rPr>
              <w:t xml:space="preserve">show the need for additional adult support. One pupil does </w:t>
            </w:r>
            <w:r w:rsidR="00E000EA">
              <w:rPr>
                <w:rFonts w:ascii="Arial" w:hAnsi="Arial" w:cs="Arial"/>
                <w:sz w:val="20"/>
                <w:szCs w:val="20"/>
              </w:rPr>
              <w:t xml:space="preserve">not </w:t>
            </w:r>
            <w:r w:rsidR="00E000EA" w:rsidRPr="008E425B">
              <w:rPr>
                <w:rFonts w:ascii="Arial" w:hAnsi="Arial" w:cs="Arial"/>
                <w:sz w:val="20"/>
                <w:szCs w:val="20"/>
              </w:rPr>
              <w:t xml:space="preserve">sustain full days in their </w:t>
            </w:r>
            <w:r w:rsidR="00E000EA" w:rsidRPr="008E425B">
              <w:rPr>
                <w:rFonts w:ascii="Arial" w:hAnsi="Arial" w:cs="Arial"/>
                <w:sz w:val="20"/>
                <w:szCs w:val="20"/>
              </w:rPr>
              <w:lastRenderedPageBreak/>
              <w:t>mainstream class.</w:t>
            </w:r>
            <w:r>
              <w:rPr>
                <w:rFonts w:ascii="Arial" w:hAnsi="Arial" w:cs="Arial"/>
                <w:sz w:val="20"/>
                <w:szCs w:val="20"/>
              </w:rPr>
              <w:t xml:space="preserve"> 5 out of the 7 pupils are not meeting their expected milestones.</w:t>
            </w:r>
            <w:r w:rsidR="00E000EA" w:rsidRPr="008E425B">
              <w:rPr>
                <w:rFonts w:ascii="Arial" w:hAnsi="Arial" w:cs="Arial"/>
                <w:sz w:val="20"/>
                <w:szCs w:val="20"/>
              </w:rPr>
              <w:t xml:space="preserve"> Multi-agency meetings for identified pupils highlighted </w:t>
            </w:r>
            <w:r w:rsidR="00E000EA">
              <w:rPr>
                <w:rFonts w:ascii="Arial" w:hAnsi="Arial" w:cs="Arial"/>
                <w:sz w:val="20"/>
                <w:szCs w:val="20"/>
              </w:rPr>
              <w:t>holistic support</w:t>
            </w:r>
            <w:r w:rsidR="00E000EA" w:rsidRPr="008E425B">
              <w:rPr>
                <w:rFonts w:ascii="Arial" w:hAnsi="Arial" w:cs="Arial"/>
                <w:sz w:val="20"/>
                <w:szCs w:val="20"/>
              </w:rPr>
              <w:t xml:space="preserve"> as possible intervention to support these pupils.</w:t>
            </w:r>
            <w:r w:rsidR="00E000EA">
              <w:rPr>
                <w:rFonts w:ascii="Arial" w:hAnsi="Arial" w:cs="Arial"/>
                <w:sz w:val="20"/>
                <w:szCs w:val="20"/>
              </w:rPr>
              <w:t xml:space="preserve"> </w:t>
            </w:r>
          </w:p>
        </w:tc>
        <w:tc>
          <w:tcPr>
            <w:tcW w:w="1280" w:type="dxa"/>
          </w:tcPr>
          <w:p w14:paraId="5D6E62E5" w14:textId="2D908960" w:rsidR="00E000EA" w:rsidRPr="008E425B" w:rsidRDefault="00E000EA" w:rsidP="00E000EA">
            <w:pPr>
              <w:spacing w:line="276" w:lineRule="auto"/>
              <w:jc w:val="center"/>
              <w:rPr>
                <w:rFonts w:ascii="Arial" w:hAnsi="Arial" w:cs="Arial"/>
                <w:sz w:val="20"/>
                <w:szCs w:val="20"/>
              </w:rPr>
            </w:pPr>
            <w:r>
              <w:rPr>
                <w:rFonts w:ascii="Arial" w:hAnsi="Arial" w:cs="Arial"/>
                <w:sz w:val="20"/>
                <w:szCs w:val="20"/>
              </w:rPr>
              <w:lastRenderedPageBreak/>
              <w:t xml:space="preserve">Barnardo’s Support worker - £9000 </w:t>
            </w:r>
          </w:p>
        </w:tc>
        <w:tc>
          <w:tcPr>
            <w:tcW w:w="3118" w:type="dxa"/>
            <w:gridSpan w:val="2"/>
          </w:tcPr>
          <w:p w14:paraId="6E3ABBB0" w14:textId="77777777" w:rsidR="00E000EA" w:rsidRDefault="00E000EA" w:rsidP="00E000EA">
            <w:pPr>
              <w:rPr>
                <w:rFonts w:ascii="Arial" w:eastAsia="Arial" w:hAnsi="Arial" w:cs="Arial"/>
                <w:sz w:val="20"/>
                <w:szCs w:val="20"/>
              </w:rPr>
            </w:pPr>
            <w:r w:rsidRPr="008E425B">
              <w:rPr>
                <w:rFonts w:ascii="Arial" w:eastAsia="Arial" w:hAnsi="Arial" w:cs="Arial"/>
                <w:sz w:val="20"/>
                <w:szCs w:val="20"/>
              </w:rPr>
              <w:t>By June 202</w:t>
            </w:r>
            <w:r w:rsidR="00944381">
              <w:rPr>
                <w:rFonts w:ascii="Arial" w:eastAsia="Arial" w:hAnsi="Arial" w:cs="Arial"/>
                <w:sz w:val="20"/>
                <w:szCs w:val="20"/>
              </w:rPr>
              <w:t>5</w:t>
            </w:r>
            <w:r w:rsidRPr="008E425B">
              <w:rPr>
                <w:rFonts w:ascii="Arial" w:eastAsia="Arial" w:hAnsi="Arial" w:cs="Arial"/>
                <w:sz w:val="20"/>
                <w:szCs w:val="20"/>
              </w:rPr>
              <w:t xml:space="preserve">, all pupils targeted for </w:t>
            </w:r>
            <w:r>
              <w:rPr>
                <w:rFonts w:ascii="Arial" w:eastAsia="Arial" w:hAnsi="Arial" w:cs="Arial"/>
                <w:sz w:val="20"/>
                <w:szCs w:val="20"/>
              </w:rPr>
              <w:t>support</w:t>
            </w:r>
            <w:r w:rsidRPr="008E425B">
              <w:rPr>
                <w:rFonts w:ascii="Arial" w:eastAsia="Arial" w:hAnsi="Arial" w:cs="Arial"/>
                <w:sz w:val="20"/>
                <w:szCs w:val="20"/>
              </w:rPr>
              <w:t xml:space="preserve"> will have improved wellbeing; their barriers to learning will have reduced</w:t>
            </w:r>
            <w:r w:rsidR="00944381">
              <w:rPr>
                <w:rFonts w:ascii="Arial" w:eastAsia="Arial" w:hAnsi="Arial" w:cs="Arial"/>
                <w:sz w:val="20"/>
                <w:szCs w:val="20"/>
              </w:rPr>
              <w:t xml:space="preserve">. </w:t>
            </w:r>
          </w:p>
          <w:p w14:paraId="39B88FC6" w14:textId="77777777" w:rsidR="00944381" w:rsidRDefault="00944381" w:rsidP="00E000EA">
            <w:pPr>
              <w:rPr>
                <w:rFonts w:ascii="Arial" w:eastAsia="Arial" w:hAnsi="Arial" w:cs="Arial"/>
                <w:sz w:val="20"/>
                <w:szCs w:val="20"/>
              </w:rPr>
            </w:pPr>
          </w:p>
          <w:p w14:paraId="6ED4E027" w14:textId="46636D2D" w:rsidR="00944381" w:rsidRPr="008E425B" w:rsidRDefault="00944381" w:rsidP="00E000EA">
            <w:pPr>
              <w:rPr>
                <w:rFonts w:ascii="Arial" w:eastAsia="Arial" w:hAnsi="Arial" w:cs="Arial"/>
                <w:sz w:val="20"/>
                <w:szCs w:val="20"/>
              </w:rPr>
            </w:pPr>
            <w:r>
              <w:rPr>
                <w:rFonts w:ascii="Arial" w:eastAsia="Arial" w:hAnsi="Arial" w:cs="Arial"/>
                <w:sz w:val="20"/>
                <w:szCs w:val="20"/>
              </w:rPr>
              <w:t>Improved relationships with families should lead to greater parental engagement.</w:t>
            </w:r>
          </w:p>
        </w:tc>
        <w:tc>
          <w:tcPr>
            <w:tcW w:w="3259" w:type="dxa"/>
          </w:tcPr>
          <w:p w14:paraId="2EE3BA31" w14:textId="71DECD43" w:rsidR="00E000EA" w:rsidRPr="008E425B" w:rsidRDefault="00E000EA" w:rsidP="00E000EA">
            <w:pPr>
              <w:rPr>
                <w:rFonts w:ascii="Arial" w:hAnsi="Arial" w:cs="Arial"/>
                <w:sz w:val="20"/>
                <w:szCs w:val="20"/>
              </w:rPr>
            </w:pPr>
            <w:r>
              <w:rPr>
                <w:rFonts w:ascii="Arial" w:hAnsi="Arial" w:cs="Arial"/>
                <w:sz w:val="20"/>
                <w:szCs w:val="20"/>
              </w:rPr>
              <w:t xml:space="preserve">Barnardo’s </w:t>
            </w:r>
            <w:r w:rsidRPr="008E425B">
              <w:rPr>
                <w:rFonts w:ascii="Arial" w:hAnsi="Arial" w:cs="Arial"/>
                <w:sz w:val="20"/>
                <w:szCs w:val="20"/>
              </w:rPr>
              <w:t>will work with these</w:t>
            </w:r>
            <w:r>
              <w:rPr>
                <w:rFonts w:ascii="Arial" w:hAnsi="Arial" w:cs="Arial"/>
                <w:sz w:val="20"/>
                <w:szCs w:val="20"/>
              </w:rPr>
              <w:t xml:space="preserve"> </w:t>
            </w:r>
            <w:r w:rsidRPr="008E425B">
              <w:rPr>
                <w:rFonts w:ascii="Arial" w:hAnsi="Arial" w:cs="Arial"/>
                <w:sz w:val="20"/>
                <w:szCs w:val="20"/>
              </w:rPr>
              <w:t xml:space="preserve">pupils </w:t>
            </w:r>
            <w:r w:rsidR="00982014">
              <w:rPr>
                <w:rFonts w:ascii="Arial" w:hAnsi="Arial" w:cs="Arial"/>
                <w:sz w:val="20"/>
                <w:szCs w:val="20"/>
              </w:rPr>
              <w:t xml:space="preserve">each </w:t>
            </w:r>
            <w:r w:rsidRPr="008E425B">
              <w:rPr>
                <w:rFonts w:ascii="Arial" w:hAnsi="Arial" w:cs="Arial"/>
                <w:sz w:val="20"/>
                <w:szCs w:val="20"/>
              </w:rPr>
              <w:t xml:space="preserve">week, as part of their weekly intervention timetable. This will be a nurture group and will take place in the Nurture space (developed through PEF in 21-22). </w:t>
            </w:r>
          </w:p>
          <w:p w14:paraId="716ABACC" w14:textId="77777777" w:rsidR="00E000EA" w:rsidRPr="008E425B" w:rsidRDefault="00E000EA" w:rsidP="00E000EA">
            <w:pPr>
              <w:rPr>
                <w:rFonts w:ascii="Arial" w:hAnsi="Arial" w:cs="Arial"/>
                <w:sz w:val="20"/>
                <w:szCs w:val="20"/>
              </w:rPr>
            </w:pPr>
          </w:p>
          <w:p w14:paraId="268D0B83" w14:textId="77777777" w:rsidR="00E000EA" w:rsidRPr="008E425B" w:rsidRDefault="00E000EA" w:rsidP="00E000EA">
            <w:pPr>
              <w:rPr>
                <w:rFonts w:ascii="Arial" w:hAnsi="Arial" w:cs="Arial"/>
                <w:sz w:val="20"/>
                <w:szCs w:val="20"/>
              </w:rPr>
            </w:pPr>
          </w:p>
          <w:p w14:paraId="0BFF6D8B" w14:textId="77777777" w:rsidR="00E000EA" w:rsidRPr="008E425B" w:rsidRDefault="00E000EA" w:rsidP="00E000EA">
            <w:pPr>
              <w:rPr>
                <w:rFonts w:ascii="Arial" w:hAnsi="Arial" w:cs="Arial"/>
                <w:sz w:val="20"/>
                <w:szCs w:val="20"/>
              </w:rPr>
            </w:pPr>
            <w:r w:rsidRPr="008E425B">
              <w:rPr>
                <w:rFonts w:ascii="Arial" w:hAnsi="Arial" w:cs="Arial"/>
                <w:sz w:val="20"/>
                <w:szCs w:val="20"/>
              </w:rPr>
              <w:lastRenderedPageBreak/>
              <w:t xml:space="preserve">Attendance and engagement at sessions will be monitored weekly. </w:t>
            </w:r>
          </w:p>
          <w:p w14:paraId="611A35E0" w14:textId="77777777" w:rsidR="00E000EA" w:rsidRPr="008E425B" w:rsidRDefault="00E000EA" w:rsidP="00E000EA">
            <w:pPr>
              <w:rPr>
                <w:rFonts w:ascii="Arial" w:hAnsi="Arial" w:cs="Arial"/>
                <w:sz w:val="20"/>
                <w:szCs w:val="20"/>
              </w:rPr>
            </w:pPr>
          </w:p>
          <w:p w14:paraId="77A826C2" w14:textId="76A91CC0" w:rsidR="00E000EA" w:rsidRPr="008E425B" w:rsidRDefault="00E000EA" w:rsidP="00E000EA">
            <w:pPr>
              <w:rPr>
                <w:rFonts w:ascii="Arial" w:hAnsi="Arial" w:cs="Arial"/>
                <w:sz w:val="20"/>
                <w:szCs w:val="20"/>
              </w:rPr>
            </w:pPr>
          </w:p>
        </w:tc>
        <w:tc>
          <w:tcPr>
            <w:tcW w:w="2848" w:type="dxa"/>
          </w:tcPr>
          <w:p w14:paraId="4591BE0C" w14:textId="77777777" w:rsidR="00E000EA" w:rsidRPr="008E425B" w:rsidRDefault="00E000EA" w:rsidP="00E000EA">
            <w:pPr>
              <w:pStyle w:val="xmsolistparagraph"/>
              <w:shd w:val="clear" w:color="auto" w:fill="FFFFFF"/>
              <w:spacing w:before="0" w:beforeAutospacing="0" w:after="0" w:afterAutospacing="0"/>
              <w:rPr>
                <w:rFonts w:ascii="Arial" w:hAnsi="Arial" w:cs="Arial"/>
                <w:color w:val="201F1E"/>
                <w:sz w:val="20"/>
                <w:szCs w:val="20"/>
              </w:rPr>
            </w:pPr>
            <w:r w:rsidRPr="008E425B">
              <w:rPr>
                <w:rFonts w:ascii="Arial" w:hAnsi="Arial" w:cs="Arial"/>
                <w:color w:val="201F1E"/>
                <w:sz w:val="20"/>
                <w:szCs w:val="20"/>
              </w:rPr>
              <w:lastRenderedPageBreak/>
              <w:t>Boxall Profile Scores for both developmental and diagnostic strands</w:t>
            </w:r>
            <w:r>
              <w:rPr>
                <w:rFonts w:ascii="Arial" w:hAnsi="Arial" w:cs="Arial"/>
                <w:color w:val="201F1E"/>
                <w:sz w:val="20"/>
                <w:szCs w:val="20"/>
              </w:rPr>
              <w:t>. (Pre and post assessment)</w:t>
            </w:r>
          </w:p>
          <w:p w14:paraId="0334ACE0" w14:textId="77777777" w:rsidR="00E000EA" w:rsidRPr="008E425B" w:rsidRDefault="00E000EA" w:rsidP="00E000EA">
            <w:pPr>
              <w:pStyle w:val="xmsolistparagraph"/>
              <w:shd w:val="clear" w:color="auto" w:fill="FFFFFF"/>
              <w:spacing w:before="0" w:beforeAutospacing="0" w:after="0" w:afterAutospacing="0"/>
              <w:rPr>
                <w:rFonts w:ascii="Arial" w:hAnsi="Arial" w:cs="Arial"/>
                <w:color w:val="201F1E"/>
                <w:sz w:val="20"/>
                <w:szCs w:val="20"/>
              </w:rPr>
            </w:pPr>
          </w:p>
          <w:p w14:paraId="16D8D10A" w14:textId="77777777" w:rsidR="00E000EA" w:rsidRDefault="00E000EA"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Monitoring of t</w:t>
            </w:r>
            <w:r w:rsidRPr="008E425B">
              <w:rPr>
                <w:rFonts w:ascii="Arial" w:hAnsi="Arial" w:cs="Arial"/>
                <w:color w:val="201F1E"/>
                <w:sz w:val="20"/>
                <w:szCs w:val="20"/>
              </w:rPr>
              <w:t>ime sustained in mainstream class</w:t>
            </w:r>
            <w:r>
              <w:rPr>
                <w:rFonts w:ascii="Arial" w:hAnsi="Arial" w:cs="Arial"/>
                <w:color w:val="201F1E"/>
                <w:sz w:val="20"/>
                <w:szCs w:val="20"/>
              </w:rPr>
              <w:t xml:space="preserve"> x weekly</w:t>
            </w:r>
          </w:p>
          <w:p w14:paraId="16D820F0" w14:textId="77777777" w:rsidR="00E000EA" w:rsidRDefault="00E000EA" w:rsidP="00E000EA">
            <w:pPr>
              <w:pStyle w:val="xmsolistparagraph"/>
              <w:shd w:val="clear" w:color="auto" w:fill="FFFFFF"/>
              <w:spacing w:before="0" w:beforeAutospacing="0" w:after="0" w:afterAutospacing="0"/>
              <w:rPr>
                <w:rFonts w:ascii="Arial" w:hAnsi="Arial" w:cs="Arial"/>
                <w:color w:val="201F1E"/>
                <w:sz w:val="20"/>
                <w:szCs w:val="20"/>
              </w:rPr>
            </w:pPr>
          </w:p>
          <w:p w14:paraId="7C74596C" w14:textId="77777777" w:rsidR="00E000EA" w:rsidRPr="008E425B" w:rsidRDefault="00E000EA"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Leuven Scale for Engagement x termly</w:t>
            </w:r>
          </w:p>
          <w:p w14:paraId="5A3759FE" w14:textId="77777777" w:rsidR="00E000EA" w:rsidRDefault="00E000EA" w:rsidP="00E000EA">
            <w:pPr>
              <w:pStyle w:val="xmsolistparagraph"/>
              <w:shd w:val="clear" w:color="auto" w:fill="FFFFFF"/>
              <w:spacing w:before="0" w:beforeAutospacing="0" w:after="0" w:afterAutospacing="0"/>
              <w:rPr>
                <w:rFonts w:ascii="Arial" w:hAnsi="Arial" w:cs="Arial"/>
                <w:color w:val="201F1E"/>
                <w:sz w:val="20"/>
                <w:szCs w:val="20"/>
              </w:rPr>
            </w:pPr>
          </w:p>
          <w:p w14:paraId="08E3E494" w14:textId="3DD8A8F4" w:rsidR="00944381" w:rsidRPr="008E425B" w:rsidRDefault="00944381"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ACEL data</w:t>
            </w:r>
            <w:r w:rsidR="005A52C3">
              <w:rPr>
                <w:rFonts w:ascii="Arial" w:hAnsi="Arial" w:cs="Arial"/>
                <w:color w:val="201F1E"/>
                <w:sz w:val="20"/>
                <w:szCs w:val="20"/>
              </w:rPr>
              <w:t>.</w:t>
            </w:r>
          </w:p>
        </w:tc>
        <w:tc>
          <w:tcPr>
            <w:tcW w:w="777" w:type="dxa"/>
          </w:tcPr>
          <w:p w14:paraId="29C4BE3C" w14:textId="77777777" w:rsidR="00E000EA" w:rsidRPr="00F24448"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7BC2CDAC" w14:textId="77777777" w:rsidR="00E000EA" w:rsidRPr="00F24448"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E000EA" w14:paraId="7774800E" w14:textId="77777777" w:rsidTr="00E000EA">
        <w:trPr>
          <w:trHeight w:val="420"/>
        </w:trPr>
        <w:tc>
          <w:tcPr>
            <w:tcW w:w="3254" w:type="dxa"/>
          </w:tcPr>
          <w:p w14:paraId="7BF89CB5" w14:textId="77777777" w:rsidR="00E000EA" w:rsidRDefault="005A52C3" w:rsidP="00E000EA">
            <w:pPr>
              <w:spacing w:line="276" w:lineRule="auto"/>
              <w:rPr>
                <w:rFonts w:ascii="Arial" w:hAnsi="Arial" w:cs="Arial"/>
                <w:sz w:val="20"/>
                <w:szCs w:val="20"/>
              </w:rPr>
            </w:pPr>
            <w:r>
              <w:rPr>
                <w:rFonts w:ascii="Arial" w:hAnsi="Arial" w:cs="Arial"/>
                <w:sz w:val="20"/>
                <w:szCs w:val="20"/>
              </w:rPr>
              <w:t xml:space="preserve">Through evaluation – pupils </w:t>
            </w:r>
            <w:r w:rsidR="00667509">
              <w:rPr>
                <w:rFonts w:ascii="Arial" w:hAnsi="Arial" w:cs="Arial"/>
                <w:sz w:val="20"/>
                <w:szCs w:val="20"/>
              </w:rPr>
              <w:t xml:space="preserve">indicated that they would like to make greater use of the school library. </w:t>
            </w:r>
          </w:p>
          <w:p w14:paraId="77DFBA10" w14:textId="77777777" w:rsidR="00667509" w:rsidRDefault="00667509" w:rsidP="00E000EA">
            <w:pPr>
              <w:spacing w:line="276" w:lineRule="auto"/>
              <w:rPr>
                <w:rFonts w:ascii="Arial" w:hAnsi="Arial" w:cs="Arial"/>
                <w:sz w:val="20"/>
                <w:szCs w:val="20"/>
              </w:rPr>
            </w:pPr>
            <w:r>
              <w:rPr>
                <w:rFonts w:ascii="Arial" w:hAnsi="Arial" w:cs="Arial"/>
                <w:sz w:val="20"/>
                <w:szCs w:val="20"/>
              </w:rPr>
              <w:t>This was refurbished during school session 22-23 through the aid of a school grant</w:t>
            </w:r>
            <w:r w:rsidR="00DF6EB1">
              <w:rPr>
                <w:rFonts w:ascii="Arial" w:hAnsi="Arial" w:cs="Arial"/>
                <w:sz w:val="20"/>
                <w:szCs w:val="20"/>
              </w:rPr>
              <w:t xml:space="preserve">. </w:t>
            </w:r>
          </w:p>
          <w:p w14:paraId="2EC105BE" w14:textId="77777777" w:rsidR="00DF6EB1" w:rsidRDefault="00DF6EB1" w:rsidP="00E000EA">
            <w:pPr>
              <w:spacing w:line="276" w:lineRule="auto"/>
              <w:rPr>
                <w:rFonts w:ascii="Arial" w:hAnsi="Arial" w:cs="Arial"/>
                <w:sz w:val="20"/>
                <w:szCs w:val="20"/>
              </w:rPr>
            </w:pPr>
            <w:r>
              <w:rPr>
                <w:rFonts w:ascii="Arial" w:hAnsi="Arial" w:cs="Arial"/>
                <w:sz w:val="20"/>
                <w:szCs w:val="20"/>
              </w:rPr>
              <w:t xml:space="preserve">Additional funding is required to ensure that there is increased diversity in the reading materials and to allow a licence for a school library system. </w:t>
            </w:r>
          </w:p>
          <w:p w14:paraId="77A9BF0A" w14:textId="7B54FF72" w:rsidR="00AF6AD2" w:rsidRDefault="00AF6AD2" w:rsidP="00E000EA">
            <w:pPr>
              <w:spacing w:line="276" w:lineRule="auto"/>
              <w:rPr>
                <w:rFonts w:ascii="Arial" w:hAnsi="Arial" w:cs="Arial"/>
                <w:sz w:val="20"/>
                <w:szCs w:val="20"/>
              </w:rPr>
            </w:pPr>
            <w:r>
              <w:rPr>
                <w:rFonts w:ascii="Arial" w:hAnsi="Arial" w:cs="Arial"/>
                <w:sz w:val="20"/>
                <w:szCs w:val="20"/>
              </w:rPr>
              <w:t xml:space="preserve">Reading for enjoyment gives pupils further opportunities to </w:t>
            </w:r>
            <w:r w:rsidR="005F3352">
              <w:rPr>
                <w:rFonts w:ascii="Arial" w:hAnsi="Arial" w:cs="Arial"/>
                <w:sz w:val="20"/>
                <w:szCs w:val="20"/>
              </w:rPr>
              <w:t>increase their reading skills.</w:t>
            </w:r>
          </w:p>
          <w:p w14:paraId="04928D71" w14:textId="4C68D7F6" w:rsidR="00DF6EB1" w:rsidRPr="008E425B" w:rsidRDefault="00DF6EB1" w:rsidP="00E000EA">
            <w:pPr>
              <w:spacing w:line="276" w:lineRule="auto"/>
              <w:rPr>
                <w:rFonts w:ascii="Arial" w:hAnsi="Arial" w:cs="Arial"/>
                <w:sz w:val="20"/>
                <w:szCs w:val="20"/>
              </w:rPr>
            </w:pPr>
          </w:p>
        </w:tc>
        <w:tc>
          <w:tcPr>
            <w:tcW w:w="1280" w:type="dxa"/>
          </w:tcPr>
          <w:p w14:paraId="02D6E06C" w14:textId="77777777" w:rsidR="00E000EA" w:rsidRDefault="00DF6EB1" w:rsidP="00E000EA">
            <w:pPr>
              <w:spacing w:line="276" w:lineRule="auto"/>
              <w:rPr>
                <w:rFonts w:ascii="Arial" w:hAnsi="Arial" w:cs="Arial"/>
                <w:sz w:val="20"/>
                <w:szCs w:val="20"/>
              </w:rPr>
            </w:pPr>
            <w:r>
              <w:rPr>
                <w:rFonts w:ascii="Arial" w:hAnsi="Arial" w:cs="Arial"/>
                <w:sz w:val="20"/>
                <w:szCs w:val="20"/>
              </w:rPr>
              <w:t xml:space="preserve">Additional books </w:t>
            </w:r>
          </w:p>
          <w:p w14:paraId="3AB0137D" w14:textId="77777777" w:rsidR="00DF6EB1" w:rsidRDefault="00DF6EB1" w:rsidP="00E000EA">
            <w:pPr>
              <w:spacing w:line="276" w:lineRule="auto"/>
              <w:rPr>
                <w:rFonts w:ascii="Arial" w:hAnsi="Arial" w:cs="Arial"/>
                <w:sz w:val="20"/>
                <w:szCs w:val="20"/>
              </w:rPr>
            </w:pPr>
          </w:p>
          <w:p w14:paraId="52D024D2" w14:textId="77777777" w:rsidR="00DF6EB1" w:rsidRDefault="00DF6EB1" w:rsidP="00E000EA">
            <w:pPr>
              <w:spacing w:line="276" w:lineRule="auto"/>
              <w:rPr>
                <w:rFonts w:ascii="Arial" w:hAnsi="Arial" w:cs="Arial"/>
                <w:sz w:val="20"/>
                <w:szCs w:val="20"/>
              </w:rPr>
            </w:pPr>
            <w:r>
              <w:rPr>
                <w:rFonts w:ascii="Arial" w:hAnsi="Arial" w:cs="Arial"/>
                <w:sz w:val="20"/>
                <w:szCs w:val="20"/>
              </w:rPr>
              <w:t>£1000</w:t>
            </w:r>
          </w:p>
          <w:p w14:paraId="1E2645D2" w14:textId="77777777" w:rsidR="00DF6EB1" w:rsidRDefault="00DF6EB1" w:rsidP="00E000EA">
            <w:pPr>
              <w:spacing w:line="276" w:lineRule="auto"/>
              <w:rPr>
                <w:rFonts w:ascii="Arial" w:hAnsi="Arial" w:cs="Arial"/>
                <w:sz w:val="20"/>
                <w:szCs w:val="20"/>
              </w:rPr>
            </w:pPr>
          </w:p>
          <w:p w14:paraId="61EE118C" w14:textId="77777777" w:rsidR="00DF6EB1" w:rsidRDefault="00DF6EB1" w:rsidP="00E000EA">
            <w:pPr>
              <w:spacing w:line="276" w:lineRule="auto"/>
              <w:rPr>
                <w:rFonts w:ascii="Arial" w:hAnsi="Arial" w:cs="Arial"/>
                <w:sz w:val="20"/>
                <w:szCs w:val="20"/>
              </w:rPr>
            </w:pPr>
            <w:r>
              <w:rPr>
                <w:rFonts w:ascii="Arial" w:hAnsi="Arial" w:cs="Arial"/>
                <w:sz w:val="20"/>
                <w:szCs w:val="20"/>
              </w:rPr>
              <w:t xml:space="preserve">School library system </w:t>
            </w:r>
          </w:p>
          <w:p w14:paraId="54AF1BAD" w14:textId="77777777" w:rsidR="00DF6EB1" w:rsidRDefault="00DF6EB1" w:rsidP="00E000EA">
            <w:pPr>
              <w:spacing w:line="276" w:lineRule="auto"/>
              <w:rPr>
                <w:rFonts w:ascii="Arial" w:hAnsi="Arial" w:cs="Arial"/>
                <w:sz w:val="20"/>
                <w:szCs w:val="20"/>
              </w:rPr>
            </w:pPr>
          </w:p>
          <w:p w14:paraId="2A7CCE38" w14:textId="22451E10" w:rsidR="00DF6EB1" w:rsidRPr="008E425B" w:rsidRDefault="00DF6EB1" w:rsidP="00E000EA">
            <w:pPr>
              <w:spacing w:line="276" w:lineRule="auto"/>
              <w:rPr>
                <w:rFonts w:ascii="Arial" w:hAnsi="Arial" w:cs="Arial"/>
                <w:sz w:val="20"/>
                <w:szCs w:val="20"/>
              </w:rPr>
            </w:pPr>
            <w:r>
              <w:rPr>
                <w:rFonts w:ascii="Arial" w:hAnsi="Arial" w:cs="Arial"/>
                <w:sz w:val="20"/>
                <w:szCs w:val="20"/>
              </w:rPr>
              <w:t>£1000</w:t>
            </w:r>
          </w:p>
        </w:tc>
        <w:tc>
          <w:tcPr>
            <w:tcW w:w="3118" w:type="dxa"/>
            <w:gridSpan w:val="2"/>
          </w:tcPr>
          <w:p w14:paraId="15790596" w14:textId="73D59E86" w:rsidR="00227939" w:rsidRDefault="00227939" w:rsidP="00E000EA">
            <w:pPr>
              <w:rPr>
                <w:rFonts w:ascii="Arial" w:eastAsia="Arial" w:hAnsi="Arial" w:cs="Arial"/>
                <w:sz w:val="20"/>
                <w:szCs w:val="20"/>
              </w:rPr>
            </w:pPr>
            <w:r>
              <w:rPr>
                <w:rFonts w:ascii="Arial" w:eastAsia="Arial" w:hAnsi="Arial" w:cs="Arial"/>
                <w:sz w:val="20"/>
                <w:szCs w:val="20"/>
              </w:rPr>
              <w:t xml:space="preserve">By September 2024 </w:t>
            </w:r>
            <w:r w:rsidR="00AF6AD2">
              <w:rPr>
                <w:rFonts w:ascii="Arial" w:eastAsia="Arial" w:hAnsi="Arial" w:cs="Arial"/>
                <w:sz w:val="20"/>
                <w:szCs w:val="20"/>
              </w:rPr>
              <w:t>pupils will have created a “wish list” for additional books</w:t>
            </w:r>
          </w:p>
          <w:p w14:paraId="1E940AD2" w14:textId="77777777" w:rsidR="00227939" w:rsidRDefault="00227939" w:rsidP="00E000EA">
            <w:pPr>
              <w:rPr>
                <w:rFonts w:ascii="Arial" w:eastAsia="Arial" w:hAnsi="Arial" w:cs="Arial"/>
                <w:sz w:val="20"/>
                <w:szCs w:val="20"/>
              </w:rPr>
            </w:pPr>
          </w:p>
          <w:p w14:paraId="02D2B44C" w14:textId="77777777" w:rsidR="00E000EA" w:rsidRDefault="00DF6EB1" w:rsidP="00E000EA">
            <w:pPr>
              <w:rPr>
                <w:rFonts w:ascii="Arial" w:eastAsia="Arial" w:hAnsi="Arial" w:cs="Arial"/>
                <w:sz w:val="20"/>
                <w:szCs w:val="20"/>
              </w:rPr>
            </w:pPr>
            <w:r>
              <w:rPr>
                <w:rFonts w:ascii="Arial" w:eastAsia="Arial" w:hAnsi="Arial" w:cs="Arial"/>
                <w:sz w:val="20"/>
                <w:szCs w:val="20"/>
              </w:rPr>
              <w:t xml:space="preserve">By </w:t>
            </w:r>
            <w:r w:rsidR="00227939">
              <w:rPr>
                <w:rFonts w:ascii="Arial" w:eastAsia="Arial" w:hAnsi="Arial" w:cs="Arial"/>
                <w:sz w:val="20"/>
                <w:szCs w:val="20"/>
              </w:rPr>
              <w:t xml:space="preserve">November </w:t>
            </w:r>
            <w:r>
              <w:rPr>
                <w:rFonts w:ascii="Arial" w:eastAsia="Arial" w:hAnsi="Arial" w:cs="Arial"/>
                <w:sz w:val="20"/>
                <w:szCs w:val="20"/>
              </w:rPr>
              <w:t xml:space="preserve">2024 pupils will have </w:t>
            </w:r>
            <w:r w:rsidR="00227939">
              <w:rPr>
                <w:rFonts w:ascii="Arial" w:eastAsia="Arial" w:hAnsi="Arial" w:cs="Arial"/>
                <w:sz w:val="20"/>
                <w:szCs w:val="20"/>
              </w:rPr>
              <w:t>access to a class library slot to borrow books.</w:t>
            </w:r>
          </w:p>
          <w:p w14:paraId="1A59B7FA" w14:textId="77777777" w:rsidR="008E40D3" w:rsidRDefault="008E40D3" w:rsidP="00E000EA">
            <w:pPr>
              <w:rPr>
                <w:rFonts w:ascii="Arial" w:eastAsia="Arial" w:hAnsi="Arial" w:cs="Arial"/>
                <w:sz w:val="20"/>
                <w:szCs w:val="20"/>
              </w:rPr>
            </w:pPr>
          </w:p>
          <w:p w14:paraId="11000C8B" w14:textId="1027DDC9" w:rsidR="008E40D3" w:rsidRPr="008E425B" w:rsidRDefault="008E40D3" w:rsidP="00E000EA">
            <w:pPr>
              <w:rPr>
                <w:rFonts w:ascii="Arial" w:eastAsia="Arial" w:hAnsi="Arial" w:cs="Arial"/>
                <w:sz w:val="20"/>
                <w:szCs w:val="20"/>
              </w:rPr>
            </w:pPr>
            <w:r>
              <w:rPr>
                <w:rFonts w:ascii="Arial" w:eastAsia="Arial" w:hAnsi="Arial" w:cs="Arial"/>
                <w:sz w:val="20"/>
                <w:szCs w:val="20"/>
              </w:rPr>
              <w:t>All pupils will have access to a wide range of reading for enjoyment materials</w:t>
            </w:r>
          </w:p>
        </w:tc>
        <w:tc>
          <w:tcPr>
            <w:tcW w:w="3259" w:type="dxa"/>
          </w:tcPr>
          <w:p w14:paraId="05F421E9" w14:textId="77777777" w:rsidR="00E000EA" w:rsidRDefault="005F3352" w:rsidP="00E000EA">
            <w:pPr>
              <w:rPr>
                <w:rFonts w:ascii="Arial" w:hAnsi="Arial" w:cs="Arial"/>
                <w:sz w:val="20"/>
                <w:szCs w:val="20"/>
              </w:rPr>
            </w:pPr>
            <w:r>
              <w:rPr>
                <w:rFonts w:ascii="Arial" w:hAnsi="Arial" w:cs="Arial"/>
                <w:sz w:val="20"/>
                <w:szCs w:val="20"/>
              </w:rPr>
              <w:t>Purchase library system</w:t>
            </w:r>
          </w:p>
          <w:p w14:paraId="1483A9F2" w14:textId="77777777" w:rsidR="005F3352" w:rsidRDefault="005F3352" w:rsidP="00E000EA">
            <w:pPr>
              <w:rPr>
                <w:rFonts w:ascii="Arial" w:hAnsi="Arial" w:cs="Arial"/>
                <w:sz w:val="20"/>
                <w:szCs w:val="20"/>
              </w:rPr>
            </w:pPr>
          </w:p>
          <w:p w14:paraId="325A06A7" w14:textId="77777777" w:rsidR="005F3352" w:rsidRDefault="005F3352" w:rsidP="00E000EA">
            <w:pPr>
              <w:rPr>
                <w:rFonts w:ascii="Arial" w:hAnsi="Arial" w:cs="Arial"/>
                <w:sz w:val="20"/>
                <w:szCs w:val="20"/>
              </w:rPr>
            </w:pPr>
            <w:r>
              <w:rPr>
                <w:rFonts w:ascii="Arial" w:hAnsi="Arial" w:cs="Arial"/>
                <w:sz w:val="20"/>
                <w:szCs w:val="20"/>
              </w:rPr>
              <w:t>Appoint a member of Support staff and 1 parent helper to run library sessions.</w:t>
            </w:r>
          </w:p>
          <w:p w14:paraId="0D42C54D" w14:textId="77777777" w:rsidR="005F3352" w:rsidRDefault="005F3352" w:rsidP="00E000EA">
            <w:pPr>
              <w:rPr>
                <w:rFonts w:ascii="Arial" w:hAnsi="Arial" w:cs="Arial"/>
                <w:sz w:val="20"/>
                <w:szCs w:val="20"/>
              </w:rPr>
            </w:pPr>
          </w:p>
          <w:p w14:paraId="49EDEDF0" w14:textId="4365ACCB" w:rsidR="005F3352" w:rsidRPr="008E425B" w:rsidRDefault="005F3352" w:rsidP="00E000EA">
            <w:pPr>
              <w:rPr>
                <w:rFonts w:ascii="Arial" w:hAnsi="Arial" w:cs="Arial"/>
                <w:sz w:val="20"/>
                <w:szCs w:val="20"/>
              </w:rPr>
            </w:pPr>
          </w:p>
        </w:tc>
        <w:tc>
          <w:tcPr>
            <w:tcW w:w="2848" w:type="dxa"/>
          </w:tcPr>
          <w:p w14:paraId="70638AF0" w14:textId="418C784C" w:rsidR="00E000EA" w:rsidRDefault="005F3352"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Audit children’s borrowing</w:t>
            </w:r>
          </w:p>
          <w:p w14:paraId="3F69739F" w14:textId="77777777" w:rsidR="005F3352" w:rsidRDefault="005F3352" w:rsidP="00E000EA">
            <w:pPr>
              <w:pStyle w:val="xmsolistparagraph"/>
              <w:shd w:val="clear" w:color="auto" w:fill="FFFFFF"/>
              <w:spacing w:before="0" w:beforeAutospacing="0" w:after="0" w:afterAutospacing="0"/>
              <w:rPr>
                <w:rFonts w:ascii="Arial" w:hAnsi="Arial" w:cs="Arial"/>
                <w:color w:val="201F1E"/>
                <w:sz w:val="20"/>
                <w:szCs w:val="20"/>
              </w:rPr>
            </w:pPr>
          </w:p>
          <w:p w14:paraId="5B7AB6BC" w14:textId="0C52BBEE" w:rsidR="005F3352" w:rsidRPr="008E425B" w:rsidRDefault="005F3352"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ACEL data </w:t>
            </w:r>
          </w:p>
          <w:p w14:paraId="47CDE7EE" w14:textId="3E2CAFB9" w:rsidR="00E000EA" w:rsidRPr="008E425B" w:rsidRDefault="00E000EA" w:rsidP="00E000EA">
            <w:pPr>
              <w:pStyle w:val="xmsolistparagraph"/>
              <w:shd w:val="clear" w:color="auto" w:fill="FFFFFF"/>
              <w:spacing w:before="0" w:beforeAutospacing="0" w:after="0" w:afterAutospacing="0"/>
              <w:rPr>
                <w:rFonts w:ascii="Arial" w:hAnsi="Arial" w:cs="Arial"/>
                <w:color w:val="201F1E"/>
                <w:sz w:val="20"/>
                <w:szCs w:val="20"/>
              </w:rPr>
            </w:pPr>
          </w:p>
        </w:tc>
        <w:tc>
          <w:tcPr>
            <w:tcW w:w="777" w:type="dxa"/>
          </w:tcPr>
          <w:p w14:paraId="414763D6" w14:textId="77777777" w:rsidR="00E000EA" w:rsidRPr="00F24448"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6ACDE26E" w14:textId="77777777" w:rsidR="00E000EA" w:rsidRPr="00F24448"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CB0E68" w14:paraId="46FAE8A6" w14:textId="77777777" w:rsidTr="00E000EA">
        <w:trPr>
          <w:trHeight w:val="420"/>
        </w:trPr>
        <w:tc>
          <w:tcPr>
            <w:tcW w:w="3254" w:type="dxa"/>
          </w:tcPr>
          <w:p w14:paraId="2F7813C4" w14:textId="77777777" w:rsidR="00CB0E68" w:rsidRDefault="00726CAC" w:rsidP="00E000EA">
            <w:pPr>
              <w:spacing w:line="276" w:lineRule="auto"/>
              <w:rPr>
                <w:rFonts w:ascii="Arial" w:hAnsi="Arial" w:cs="Arial"/>
                <w:sz w:val="20"/>
                <w:szCs w:val="20"/>
              </w:rPr>
            </w:pPr>
            <w:r>
              <w:rPr>
                <w:rFonts w:ascii="Arial" w:hAnsi="Arial" w:cs="Arial"/>
                <w:sz w:val="20"/>
                <w:szCs w:val="20"/>
              </w:rPr>
              <w:t xml:space="preserve">The equity gap in achievement in reading has </w:t>
            </w:r>
            <w:r w:rsidR="00575949">
              <w:rPr>
                <w:rFonts w:ascii="Arial" w:hAnsi="Arial" w:cs="Arial"/>
                <w:sz w:val="20"/>
                <w:szCs w:val="20"/>
              </w:rPr>
              <w:t>widened and parent feedback has indicated that reading materials at some stages does not challenge or hold the interest</w:t>
            </w:r>
            <w:r w:rsidR="001D74FC">
              <w:rPr>
                <w:rFonts w:ascii="Arial" w:hAnsi="Arial" w:cs="Arial"/>
                <w:sz w:val="20"/>
                <w:szCs w:val="20"/>
              </w:rPr>
              <w:t xml:space="preserve"> for some pupils. </w:t>
            </w:r>
          </w:p>
          <w:p w14:paraId="78501D05" w14:textId="77777777" w:rsidR="001D74FC" w:rsidRDefault="001D74FC" w:rsidP="00E000EA">
            <w:pPr>
              <w:spacing w:line="276" w:lineRule="auto"/>
              <w:rPr>
                <w:rFonts w:ascii="Arial" w:hAnsi="Arial" w:cs="Arial"/>
                <w:sz w:val="20"/>
                <w:szCs w:val="20"/>
              </w:rPr>
            </w:pPr>
            <w:r>
              <w:rPr>
                <w:rFonts w:ascii="Arial" w:hAnsi="Arial" w:cs="Arial"/>
                <w:sz w:val="20"/>
                <w:szCs w:val="20"/>
              </w:rPr>
              <w:t xml:space="preserve">Reading stock from P1 to P3 has become depleted and an investment to update and upgrade the existing resource is essential. </w:t>
            </w:r>
          </w:p>
          <w:p w14:paraId="1418134C" w14:textId="6063DD12" w:rsidR="001D74FC" w:rsidRDefault="001D74FC" w:rsidP="00E000EA">
            <w:pPr>
              <w:spacing w:line="276" w:lineRule="auto"/>
              <w:rPr>
                <w:rFonts w:ascii="Arial" w:hAnsi="Arial" w:cs="Arial"/>
                <w:sz w:val="20"/>
                <w:szCs w:val="20"/>
              </w:rPr>
            </w:pPr>
            <w:r>
              <w:rPr>
                <w:rFonts w:ascii="Arial" w:hAnsi="Arial" w:cs="Arial"/>
                <w:sz w:val="20"/>
                <w:szCs w:val="20"/>
              </w:rPr>
              <w:t xml:space="preserve">In addition to this </w:t>
            </w:r>
            <w:r w:rsidR="00D7081A">
              <w:rPr>
                <w:rFonts w:ascii="Arial" w:hAnsi="Arial" w:cs="Arial"/>
                <w:sz w:val="20"/>
                <w:szCs w:val="20"/>
              </w:rPr>
              <w:t>we recognise the need to invest in “</w:t>
            </w:r>
            <w:proofErr w:type="gramStart"/>
            <w:r w:rsidR="00D7081A">
              <w:rPr>
                <w:rFonts w:ascii="Arial" w:hAnsi="Arial" w:cs="Arial"/>
                <w:sz w:val="20"/>
                <w:szCs w:val="20"/>
              </w:rPr>
              <w:t>high-interest</w:t>
            </w:r>
            <w:proofErr w:type="gramEnd"/>
            <w:r w:rsidR="00D7081A">
              <w:rPr>
                <w:rFonts w:ascii="Arial" w:hAnsi="Arial" w:cs="Arial"/>
                <w:sz w:val="20"/>
                <w:szCs w:val="20"/>
              </w:rPr>
              <w:t>” reading materials for more able readers</w:t>
            </w:r>
            <w:r w:rsidR="000F07FE">
              <w:rPr>
                <w:rFonts w:ascii="Arial" w:hAnsi="Arial" w:cs="Arial"/>
                <w:sz w:val="20"/>
                <w:szCs w:val="20"/>
              </w:rPr>
              <w:t xml:space="preserve"> whilst looking at </w:t>
            </w:r>
            <w:r w:rsidR="007A5A0F">
              <w:rPr>
                <w:rFonts w:ascii="Arial" w:hAnsi="Arial" w:cs="Arial"/>
                <w:sz w:val="20"/>
                <w:szCs w:val="20"/>
              </w:rPr>
              <w:t>a more suitable resource for reluctant readers.</w:t>
            </w:r>
          </w:p>
        </w:tc>
        <w:tc>
          <w:tcPr>
            <w:tcW w:w="1280" w:type="dxa"/>
          </w:tcPr>
          <w:p w14:paraId="7AA8FC6F" w14:textId="064E6422" w:rsidR="00CB0E68" w:rsidRDefault="002261C9" w:rsidP="00E000EA">
            <w:pPr>
              <w:spacing w:line="276" w:lineRule="auto"/>
              <w:rPr>
                <w:rFonts w:ascii="Arial" w:hAnsi="Arial" w:cs="Arial"/>
                <w:sz w:val="20"/>
                <w:szCs w:val="20"/>
              </w:rPr>
            </w:pPr>
            <w:r>
              <w:rPr>
                <w:rFonts w:ascii="Arial" w:hAnsi="Arial" w:cs="Arial"/>
                <w:sz w:val="20"/>
                <w:szCs w:val="20"/>
              </w:rPr>
              <w:t>£8000</w:t>
            </w:r>
          </w:p>
        </w:tc>
        <w:tc>
          <w:tcPr>
            <w:tcW w:w="3118" w:type="dxa"/>
            <w:gridSpan w:val="2"/>
          </w:tcPr>
          <w:p w14:paraId="262AB692" w14:textId="77777777" w:rsidR="00CB0E68" w:rsidRDefault="001F5D10" w:rsidP="00E000EA">
            <w:pPr>
              <w:rPr>
                <w:rFonts w:ascii="Arial" w:eastAsia="Arial" w:hAnsi="Arial" w:cs="Arial"/>
                <w:sz w:val="20"/>
                <w:szCs w:val="20"/>
              </w:rPr>
            </w:pPr>
            <w:r>
              <w:rPr>
                <w:rFonts w:ascii="Arial" w:eastAsia="Arial" w:hAnsi="Arial" w:cs="Arial"/>
                <w:sz w:val="20"/>
                <w:szCs w:val="20"/>
              </w:rPr>
              <w:t>By Sept 24 – class teachers will have completed an</w:t>
            </w:r>
            <w:r w:rsidR="00B64EFB">
              <w:rPr>
                <w:rFonts w:ascii="Arial" w:eastAsia="Arial" w:hAnsi="Arial" w:cs="Arial"/>
                <w:sz w:val="20"/>
                <w:szCs w:val="20"/>
              </w:rPr>
              <w:t xml:space="preserve"> audit on reading materials and a “shopping list” agreed.</w:t>
            </w:r>
          </w:p>
          <w:p w14:paraId="632A7CA4" w14:textId="77777777" w:rsidR="00B64EFB" w:rsidRDefault="00B64EFB" w:rsidP="00E000EA">
            <w:pPr>
              <w:rPr>
                <w:rFonts w:ascii="Arial" w:eastAsia="Arial" w:hAnsi="Arial" w:cs="Arial"/>
                <w:sz w:val="20"/>
                <w:szCs w:val="20"/>
              </w:rPr>
            </w:pPr>
          </w:p>
          <w:p w14:paraId="44DEC321" w14:textId="77777777" w:rsidR="00B64EFB" w:rsidRDefault="00B64EFB" w:rsidP="00E000EA">
            <w:pPr>
              <w:rPr>
                <w:rFonts w:ascii="Arial" w:eastAsia="Arial" w:hAnsi="Arial" w:cs="Arial"/>
                <w:sz w:val="20"/>
                <w:szCs w:val="20"/>
              </w:rPr>
            </w:pPr>
          </w:p>
          <w:p w14:paraId="6924B746" w14:textId="77777777" w:rsidR="00B64EFB" w:rsidRDefault="00B64EFB" w:rsidP="00E000EA">
            <w:pPr>
              <w:rPr>
                <w:rFonts w:ascii="Arial" w:eastAsia="Arial" w:hAnsi="Arial" w:cs="Arial"/>
                <w:sz w:val="20"/>
                <w:szCs w:val="20"/>
              </w:rPr>
            </w:pPr>
            <w:r>
              <w:rPr>
                <w:rFonts w:ascii="Arial" w:eastAsia="Arial" w:hAnsi="Arial" w:cs="Arial"/>
                <w:sz w:val="20"/>
                <w:szCs w:val="20"/>
              </w:rPr>
              <w:t xml:space="preserve">By October 24 – new resources will be purchased and in use in class. </w:t>
            </w:r>
          </w:p>
          <w:p w14:paraId="1F360707" w14:textId="77777777" w:rsidR="00B64EFB" w:rsidRDefault="00B64EFB" w:rsidP="00E000EA">
            <w:pPr>
              <w:rPr>
                <w:rFonts w:ascii="Arial" w:eastAsia="Arial" w:hAnsi="Arial" w:cs="Arial"/>
                <w:sz w:val="20"/>
                <w:szCs w:val="20"/>
              </w:rPr>
            </w:pPr>
          </w:p>
          <w:p w14:paraId="3FE92682" w14:textId="69748AC6" w:rsidR="00994A60" w:rsidRDefault="00B64EFB" w:rsidP="00E000EA">
            <w:pPr>
              <w:rPr>
                <w:rFonts w:ascii="Arial" w:eastAsia="Arial" w:hAnsi="Arial" w:cs="Arial"/>
                <w:sz w:val="20"/>
                <w:szCs w:val="20"/>
              </w:rPr>
            </w:pPr>
            <w:r>
              <w:rPr>
                <w:rFonts w:ascii="Arial" w:eastAsia="Arial" w:hAnsi="Arial" w:cs="Arial"/>
                <w:sz w:val="20"/>
                <w:szCs w:val="20"/>
              </w:rPr>
              <w:t>In M</w:t>
            </w:r>
            <w:r w:rsidR="00D54F4E">
              <w:rPr>
                <w:rFonts w:ascii="Arial" w:eastAsia="Arial" w:hAnsi="Arial" w:cs="Arial"/>
                <w:sz w:val="20"/>
                <w:szCs w:val="20"/>
              </w:rPr>
              <w:t>ay 25 reading assessments and SNSA will be complete</w:t>
            </w:r>
            <w:r w:rsidR="001E3B8B">
              <w:rPr>
                <w:rFonts w:ascii="Arial" w:eastAsia="Arial" w:hAnsi="Arial" w:cs="Arial"/>
                <w:sz w:val="20"/>
                <w:szCs w:val="20"/>
              </w:rPr>
              <w:t xml:space="preserve">d. </w:t>
            </w:r>
            <w:r w:rsidR="0020768F">
              <w:rPr>
                <w:rFonts w:ascii="Arial" w:eastAsia="Arial" w:hAnsi="Arial" w:cs="Arial"/>
                <w:sz w:val="20"/>
                <w:szCs w:val="20"/>
              </w:rPr>
              <w:t xml:space="preserve">Close </w:t>
            </w:r>
            <w:r w:rsidR="00D567BA">
              <w:rPr>
                <w:rFonts w:ascii="Arial" w:eastAsia="Arial" w:hAnsi="Arial" w:cs="Arial"/>
                <w:sz w:val="20"/>
                <w:szCs w:val="20"/>
              </w:rPr>
              <w:t>Equity gap by at least 3%</w:t>
            </w:r>
          </w:p>
        </w:tc>
        <w:tc>
          <w:tcPr>
            <w:tcW w:w="3259" w:type="dxa"/>
          </w:tcPr>
          <w:p w14:paraId="6E77308D" w14:textId="77777777" w:rsidR="00CB0E68" w:rsidRDefault="00CB0E68" w:rsidP="00E000EA">
            <w:pPr>
              <w:rPr>
                <w:rFonts w:ascii="Arial" w:hAnsi="Arial" w:cs="Arial"/>
                <w:sz w:val="20"/>
                <w:szCs w:val="20"/>
              </w:rPr>
            </w:pPr>
          </w:p>
        </w:tc>
        <w:tc>
          <w:tcPr>
            <w:tcW w:w="2848" w:type="dxa"/>
          </w:tcPr>
          <w:p w14:paraId="6D8E7D91" w14:textId="57B1AFE2" w:rsidR="0020768F" w:rsidRDefault="0020768F"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Acel data for literacy </w:t>
            </w:r>
          </w:p>
        </w:tc>
        <w:tc>
          <w:tcPr>
            <w:tcW w:w="777" w:type="dxa"/>
          </w:tcPr>
          <w:p w14:paraId="0E7416B2" w14:textId="77777777" w:rsidR="00CB0E68" w:rsidRPr="00F24448" w:rsidRDefault="00CB0E68"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16975740" w14:textId="77777777" w:rsidR="00CB0E68" w:rsidRPr="00F24448" w:rsidRDefault="00CB0E68"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C2003B" w14:paraId="09FBF0FF" w14:textId="77777777" w:rsidTr="00E000EA">
        <w:trPr>
          <w:trHeight w:val="420"/>
        </w:trPr>
        <w:tc>
          <w:tcPr>
            <w:tcW w:w="3254" w:type="dxa"/>
          </w:tcPr>
          <w:p w14:paraId="15AD5FB0" w14:textId="77777777" w:rsidR="00C2003B" w:rsidRDefault="00C2003B" w:rsidP="00E000EA">
            <w:pPr>
              <w:spacing w:line="276" w:lineRule="auto"/>
              <w:rPr>
                <w:rFonts w:ascii="Arial" w:hAnsi="Arial" w:cs="Arial"/>
                <w:sz w:val="20"/>
                <w:szCs w:val="20"/>
              </w:rPr>
            </w:pPr>
            <w:r>
              <w:rPr>
                <w:rFonts w:ascii="Arial" w:hAnsi="Arial" w:cs="Arial"/>
                <w:sz w:val="20"/>
                <w:szCs w:val="20"/>
              </w:rPr>
              <w:lastRenderedPageBreak/>
              <w:t xml:space="preserve">Cost of the school </w:t>
            </w:r>
            <w:r w:rsidR="00A33EAA">
              <w:rPr>
                <w:rFonts w:ascii="Arial" w:hAnsi="Arial" w:cs="Arial"/>
                <w:sz w:val="20"/>
                <w:szCs w:val="20"/>
              </w:rPr>
              <w:t xml:space="preserve">day. </w:t>
            </w:r>
          </w:p>
          <w:p w14:paraId="640BA5D3" w14:textId="77777777" w:rsidR="00A33EAA" w:rsidRDefault="00A33EAA" w:rsidP="00E000EA">
            <w:pPr>
              <w:spacing w:line="276" w:lineRule="auto"/>
              <w:rPr>
                <w:rFonts w:ascii="Arial" w:hAnsi="Arial" w:cs="Arial"/>
                <w:sz w:val="20"/>
                <w:szCs w:val="20"/>
              </w:rPr>
            </w:pPr>
            <w:r>
              <w:rPr>
                <w:rFonts w:ascii="Arial" w:hAnsi="Arial" w:cs="Arial"/>
                <w:sz w:val="20"/>
                <w:szCs w:val="20"/>
              </w:rPr>
              <w:t xml:space="preserve">With poverty and financial </w:t>
            </w:r>
            <w:r w:rsidR="003131D7">
              <w:rPr>
                <w:rFonts w:ascii="Arial" w:hAnsi="Arial" w:cs="Arial"/>
                <w:sz w:val="20"/>
                <w:szCs w:val="20"/>
              </w:rPr>
              <w:t xml:space="preserve">demands increasing we have supported families with cost of trips, uniforms and </w:t>
            </w:r>
            <w:r w:rsidR="00CF798E">
              <w:rPr>
                <w:rFonts w:ascii="Arial" w:hAnsi="Arial" w:cs="Arial"/>
                <w:sz w:val="20"/>
                <w:szCs w:val="20"/>
              </w:rPr>
              <w:t xml:space="preserve">resources. </w:t>
            </w:r>
          </w:p>
          <w:p w14:paraId="312E3D05" w14:textId="77777777" w:rsidR="0017685B" w:rsidRDefault="00CF798E" w:rsidP="00E000EA">
            <w:pPr>
              <w:spacing w:line="276" w:lineRule="auto"/>
              <w:rPr>
                <w:rFonts w:ascii="Arial" w:hAnsi="Arial" w:cs="Arial"/>
                <w:sz w:val="20"/>
                <w:szCs w:val="20"/>
              </w:rPr>
            </w:pPr>
            <w:r>
              <w:rPr>
                <w:rFonts w:ascii="Arial" w:hAnsi="Arial" w:cs="Arial"/>
                <w:sz w:val="20"/>
                <w:szCs w:val="20"/>
              </w:rPr>
              <w:t xml:space="preserve">This year we have a group of P7 children for residential and will subsidise this for all pupils but </w:t>
            </w:r>
            <w:r w:rsidR="0017685B">
              <w:rPr>
                <w:rFonts w:ascii="Arial" w:hAnsi="Arial" w:cs="Arial"/>
                <w:sz w:val="20"/>
                <w:szCs w:val="20"/>
              </w:rPr>
              <w:t xml:space="preserve">cover full payments for a predicted 5 pupils. </w:t>
            </w:r>
          </w:p>
          <w:p w14:paraId="565F12D1" w14:textId="391F7118" w:rsidR="00CF798E" w:rsidRDefault="0017685B" w:rsidP="00E000EA">
            <w:pPr>
              <w:spacing w:line="276" w:lineRule="auto"/>
              <w:rPr>
                <w:rFonts w:ascii="Arial" w:hAnsi="Arial" w:cs="Arial"/>
                <w:sz w:val="20"/>
                <w:szCs w:val="20"/>
              </w:rPr>
            </w:pPr>
            <w:r>
              <w:rPr>
                <w:rFonts w:ascii="Arial" w:hAnsi="Arial" w:cs="Arial"/>
                <w:sz w:val="20"/>
                <w:szCs w:val="20"/>
              </w:rPr>
              <w:t>Buses for swimming and other sporting trips continue to increase and</w:t>
            </w:r>
            <w:r w:rsidR="005C735B">
              <w:rPr>
                <w:rFonts w:ascii="Arial" w:hAnsi="Arial" w:cs="Arial"/>
                <w:sz w:val="20"/>
                <w:szCs w:val="20"/>
              </w:rPr>
              <w:t xml:space="preserve"> we will cover th</w:t>
            </w:r>
            <w:r w:rsidR="0070653F">
              <w:rPr>
                <w:rFonts w:ascii="Arial" w:hAnsi="Arial" w:cs="Arial"/>
                <w:sz w:val="20"/>
                <w:szCs w:val="20"/>
              </w:rPr>
              <w:t>ese to ensure equity of opportunity for all learners.</w:t>
            </w:r>
            <w:r w:rsidR="00CF798E">
              <w:rPr>
                <w:rFonts w:ascii="Arial" w:hAnsi="Arial" w:cs="Arial"/>
                <w:sz w:val="20"/>
                <w:szCs w:val="20"/>
              </w:rPr>
              <w:t xml:space="preserve"> </w:t>
            </w:r>
          </w:p>
        </w:tc>
        <w:tc>
          <w:tcPr>
            <w:tcW w:w="1280" w:type="dxa"/>
          </w:tcPr>
          <w:p w14:paraId="0EA9EF3D" w14:textId="0CA220E3" w:rsidR="0070653F" w:rsidRDefault="0070653F" w:rsidP="00E000EA">
            <w:pPr>
              <w:spacing w:line="276" w:lineRule="auto"/>
              <w:rPr>
                <w:rFonts w:ascii="Arial" w:hAnsi="Arial" w:cs="Arial"/>
                <w:sz w:val="20"/>
                <w:szCs w:val="20"/>
              </w:rPr>
            </w:pPr>
            <w:r>
              <w:rPr>
                <w:rFonts w:ascii="Arial" w:hAnsi="Arial" w:cs="Arial"/>
                <w:sz w:val="20"/>
                <w:szCs w:val="20"/>
              </w:rPr>
              <w:t>Estimated cost</w:t>
            </w:r>
            <w:r w:rsidR="005B44C3">
              <w:rPr>
                <w:rFonts w:ascii="Arial" w:hAnsi="Arial" w:cs="Arial"/>
                <w:sz w:val="20"/>
                <w:szCs w:val="20"/>
              </w:rPr>
              <w:t xml:space="preserve">s: </w:t>
            </w:r>
          </w:p>
          <w:p w14:paraId="70998257" w14:textId="77777777" w:rsidR="005B44C3" w:rsidRDefault="005B44C3" w:rsidP="00E000EA">
            <w:pPr>
              <w:spacing w:line="276" w:lineRule="auto"/>
              <w:rPr>
                <w:rFonts w:ascii="Arial" w:hAnsi="Arial" w:cs="Arial"/>
                <w:sz w:val="20"/>
                <w:szCs w:val="20"/>
              </w:rPr>
            </w:pPr>
          </w:p>
          <w:p w14:paraId="7EF35E77" w14:textId="77777777" w:rsidR="005B44C3" w:rsidRDefault="005B44C3" w:rsidP="00E000EA">
            <w:pPr>
              <w:spacing w:line="276" w:lineRule="auto"/>
              <w:rPr>
                <w:rFonts w:ascii="Arial" w:hAnsi="Arial" w:cs="Arial"/>
                <w:sz w:val="20"/>
                <w:szCs w:val="20"/>
              </w:rPr>
            </w:pPr>
            <w:r>
              <w:rPr>
                <w:rFonts w:ascii="Arial" w:hAnsi="Arial" w:cs="Arial"/>
                <w:sz w:val="20"/>
                <w:szCs w:val="20"/>
              </w:rPr>
              <w:t xml:space="preserve">Residential </w:t>
            </w:r>
          </w:p>
          <w:p w14:paraId="67022CF0" w14:textId="77777777" w:rsidR="005B44C3" w:rsidRDefault="005B44C3" w:rsidP="00E000EA">
            <w:pPr>
              <w:spacing w:line="276" w:lineRule="auto"/>
              <w:rPr>
                <w:rFonts w:ascii="Arial" w:hAnsi="Arial" w:cs="Arial"/>
                <w:sz w:val="20"/>
                <w:szCs w:val="20"/>
              </w:rPr>
            </w:pPr>
            <w:r>
              <w:rPr>
                <w:rFonts w:ascii="Arial" w:hAnsi="Arial" w:cs="Arial"/>
                <w:sz w:val="20"/>
                <w:szCs w:val="20"/>
              </w:rPr>
              <w:t>£3000</w:t>
            </w:r>
          </w:p>
          <w:p w14:paraId="0B67A70D" w14:textId="77777777" w:rsidR="005B44C3" w:rsidRDefault="005B44C3" w:rsidP="00E000EA">
            <w:pPr>
              <w:spacing w:line="276" w:lineRule="auto"/>
              <w:rPr>
                <w:rFonts w:ascii="Arial" w:hAnsi="Arial" w:cs="Arial"/>
                <w:sz w:val="20"/>
                <w:szCs w:val="20"/>
              </w:rPr>
            </w:pPr>
          </w:p>
          <w:p w14:paraId="6E30CA84" w14:textId="77777777" w:rsidR="005B44C3" w:rsidRDefault="005B44C3" w:rsidP="00E000EA">
            <w:pPr>
              <w:spacing w:line="276" w:lineRule="auto"/>
              <w:rPr>
                <w:rFonts w:ascii="Arial" w:hAnsi="Arial" w:cs="Arial"/>
                <w:sz w:val="20"/>
                <w:szCs w:val="20"/>
              </w:rPr>
            </w:pPr>
            <w:r>
              <w:rPr>
                <w:rFonts w:ascii="Arial" w:hAnsi="Arial" w:cs="Arial"/>
                <w:sz w:val="20"/>
                <w:szCs w:val="20"/>
              </w:rPr>
              <w:t>Uniform</w:t>
            </w:r>
          </w:p>
          <w:p w14:paraId="79573C03" w14:textId="77777777" w:rsidR="005B44C3" w:rsidRDefault="005B44C3" w:rsidP="00E000EA">
            <w:pPr>
              <w:spacing w:line="276" w:lineRule="auto"/>
              <w:rPr>
                <w:rFonts w:ascii="Arial" w:hAnsi="Arial" w:cs="Arial"/>
                <w:sz w:val="20"/>
                <w:szCs w:val="20"/>
              </w:rPr>
            </w:pPr>
            <w:r>
              <w:rPr>
                <w:rFonts w:ascii="Arial" w:hAnsi="Arial" w:cs="Arial"/>
                <w:sz w:val="20"/>
                <w:szCs w:val="20"/>
              </w:rPr>
              <w:t>£</w:t>
            </w:r>
            <w:r w:rsidR="009A48DE">
              <w:rPr>
                <w:rFonts w:ascii="Arial" w:hAnsi="Arial" w:cs="Arial"/>
                <w:sz w:val="20"/>
                <w:szCs w:val="20"/>
              </w:rPr>
              <w:t>500</w:t>
            </w:r>
          </w:p>
          <w:p w14:paraId="5DC5DE34" w14:textId="77777777" w:rsidR="009A48DE" w:rsidRDefault="009A48DE" w:rsidP="00E000EA">
            <w:pPr>
              <w:spacing w:line="276" w:lineRule="auto"/>
              <w:rPr>
                <w:rFonts w:ascii="Arial" w:hAnsi="Arial" w:cs="Arial"/>
                <w:sz w:val="20"/>
                <w:szCs w:val="20"/>
              </w:rPr>
            </w:pPr>
          </w:p>
          <w:p w14:paraId="0D024163" w14:textId="77777777" w:rsidR="009A48DE" w:rsidRDefault="009A48DE" w:rsidP="00E000EA">
            <w:pPr>
              <w:spacing w:line="276" w:lineRule="auto"/>
              <w:rPr>
                <w:rFonts w:ascii="Arial" w:hAnsi="Arial" w:cs="Arial"/>
                <w:sz w:val="20"/>
                <w:szCs w:val="20"/>
              </w:rPr>
            </w:pPr>
            <w:r>
              <w:rPr>
                <w:rFonts w:ascii="Arial" w:hAnsi="Arial" w:cs="Arial"/>
                <w:sz w:val="20"/>
                <w:szCs w:val="20"/>
              </w:rPr>
              <w:t>Buses</w:t>
            </w:r>
          </w:p>
          <w:p w14:paraId="1E3E11BB" w14:textId="77777777" w:rsidR="009A48DE" w:rsidRDefault="0010459C" w:rsidP="00E000EA">
            <w:pPr>
              <w:spacing w:line="276" w:lineRule="auto"/>
              <w:rPr>
                <w:rFonts w:ascii="Arial" w:hAnsi="Arial" w:cs="Arial"/>
                <w:sz w:val="20"/>
                <w:szCs w:val="20"/>
              </w:rPr>
            </w:pPr>
            <w:r>
              <w:rPr>
                <w:rFonts w:ascii="Arial" w:hAnsi="Arial" w:cs="Arial"/>
                <w:sz w:val="20"/>
                <w:szCs w:val="20"/>
              </w:rPr>
              <w:t>£2000</w:t>
            </w:r>
          </w:p>
          <w:p w14:paraId="49210837" w14:textId="77777777" w:rsidR="0010459C" w:rsidRDefault="0010459C" w:rsidP="00E000EA">
            <w:pPr>
              <w:spacing w:line="276" w:lineRule="auto"/>
              <w:rPr>
                <w:rFonts w:ascii="Arial" w:hAnsi="Arial" w:cs="Arial"/>
                <w:sz w:val="20"/>
                <w:szCs w:val="20"/>
              </w:rPr>
            </w:pPr>
          </w:p>
          <w:p w14:paraId="1753DB87" w14:textId="77777777" w:rsidR="0010459C" w:rsidRDefault="0010459C" w:rsidP="00E000EA">
            <w:pPr>
              <w:spacing w:line="276" w:lineRule="auto"/>
              <w:rPr>
                <w:rFonts w:ascii="Arial" w:hAnsi="Arial" w:cs="Arial"/>
                <w:sz w:val="20"/>
                <w:szCs w:val="20"/>
              </w:rPr>
            </w:pPr>
            <w:r>
              <w:rPr>
                <w:rFonts w:ascii="Arial" w:hAnsi="Arial" w:cs="Arial"/>
                <w:sz w:val="20"/>
                <w:szCs w:val="20"/>
              </w:rPr>
              <w:t xml:space="preserve">Family Support </w:t>
            </w:r>
          </w:p>
          <w:p w14:paraId="1861C19B" w14:textId="6A21D284" w:rsidR="0010459C" w:rsidRDefault="0010459C" w:rsidP="00E000EA">
            <w:pPr>
              <w:spacing w:line="276" w:lineRule="auto"/>
              <w:rPr>
                <w:rFonts w:ascii="Arial" w:hAnsi="Arial" w:cs="Arial"/>
                <w:sz w:val="20"/>
                <w:szCs w:val="20"/>
              </w:rPr>
            </w:pPr>
            <w:r>
              <w:rPr>
                <w:rFonts w:ascii="Arial" w:hAnsi="Arial" w:cs="Arial"/>
                <w:sz w:val="20"/>
                <w:szCs w:val="20"/>
              </w:rPr>
              <w:t>£1000</w:t>
            </w:r>
          </w:p>
        </w:tc>
        <w:tc>
          <w:tcPr>
            <w:tcW w:w="3118" w:type="dxa"/>
            <w:gridSpan w:val="2"/>
          </w:tcPr>
          <w:p w14:paraId="794D1D70" w14:textId="66CDCC3B" w:rsidR="00C2003B" w:rsidRDefault="00837EA5" w:rsidP="00E000EA">
            <w:pPr>
              <w:rPr>
                <w:rFonts w:ascii="Arial" w:eastAsia="Arial" w:hAnsi="Arial" w:cs="Arial"/>
                <w:sz w:val="20"/>
                <w:szCs w:val="20"/>
              </w:rPr>
            </w:pPr>
            <w:r>
              <w:rPr>
                <w:rFonts w:ascii="Arial" w:eastAsia="Arial" w:hAnsi="Arial" w:cs="Arial"/>
                <w:sz w:val="20"/>
                <w:szCs w:val="20"/>
              </w:rPr>
              <w:t>Improve equity and equality</w:t>
            </w:r>
          </w:p>
        </w:tc>
        <w:tc>
          <w:tcPr>
            <w:tcW w:w="3259" w:type="dxa"/>
          </w:tcPr>
          <w:p w14:paraId="1E6F527E" w14:textId="77777777" w:rsidR="00C2003B" w:rsidRDefault="00C2003B" w:rsidP="00E000EA">
            <w:pPr>
              <w:rPr>
                <w:rFonts w:ascii="Arial" w:hAnsi="Arial" w:cs="Arial"/>
                <w:sz w:val="20"/>
                <w:szCs w:val="20"/>
              </w:rPr>
            </w:pPr>
          </w:p>
        </w:tc>
        <w:tc>
          <w:tcPr>
            <w:tcW w:w="2848" w:type="dxa"/>
          </w:tcPr>
          <w:p w14:paraId="2FBC688B" w14:textId="77777777" w:rsidR="00C2003B" w:rsidRDefault="00C2003B" w:rsidP="00E000EA">
            <w:pPr>
              <w:pStyle w:val="xmsolistparagraph"/>
              <w:shd w:val="clear" w:color="auto" w:fill="FFFFFF"/>
              <w:spacing w:before="0" w:beforeAutospacing="0" w:after="0" w:afterAutospacing="0"/>
              <w:rPr>
                <w:rFonts w:ascii="Arial" w:hAnsi="Arial" w:cs="Arial"/>
                <w:color w:val="201F1E"/>
                <w:sz w:val="20"/>
                <w:szCs w:val="20"/>
              </w:rPr>
            </w:pPr>
          </w:p>
        </w:tc>
        <w:tc>
          <w:tcPr>
            <w:tcW w:w="777" w:type="dxa"/>
          </w:tcPr>
          <w:p w14:paraId="6A035BE2" w14:textId="77777777" w:rsidR="00C2003B" w:rsidRPr="00F24448" w:rsidRDefault="00C2003B"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1DE8E092" w14:textId="77777777" w:rsidR="00C2003B" w:rsidRPr="00F24448" w:rsidRDefault="00C2003B"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C2003B" w14:paraId="103A80C8" w14:textId="77777777" w:rsidTr="00E000EA">
        <w:trPr>
          <w:trHeight w:val="420"/>
        </w:trPr>
        <w:tc>
          <w:tcPr>
            <w:tcW w:w="3254" w:type="dxa"/>
          </w:tcPr>
          <w:p w14:paraId="52646A23" w14:textId="77777777" w:rsidR="00C2003B" w:rsidRDefault="0010459C" w:rsidP="00E000EA">
            <w:pPr>
              <w:spacing w:line="276" w:lineRule="auto"/>
              <w:rPr>
                <w:rFonts w:ascii="Arial" w:hAnsi="Arial" w:cs="Arial"/>
                <w:sz w:val="20"/>
                <w:szCs w:val="20"/>
              </w:rPr>
            </w:pPr>
            <w:r>
              <w:rPr>
                <w:rFonts w:ascii="Arial" w:hAnsi="Arial" w:cs="Arial"/>
                <w:sz w:val="20"/>
                <w:szCs w:val="20"/>
              </w:rPr>
              <w:t>Our Acel data for th</w:t>
            </w:r>
            <w:r w:rsidR="00DE338C">
              <w:rPr>
                <w:rFonts w:ascii="Arial" w:hAnsi="Arial" w:cs="Arial"/>
                <w:sz w:val="20"/>
                <w:szCs w:val="20"/>
              </w:rPr>
              <w:t xml:space="preserve">e </w:t>
            </w:r>
            <w:r>
              <w:rPr>
                <w:rFonts w:ascii="Arial" w:hAnsi="Arial" w:cs="Arial"/>
                <w:sz w:val="20"/>
                <w:szCs w:val="20"/>
              </w:rPr>
              <w:t xml:space="preserve">last school session indicated that IDL intervention </w:t>
            </w:r>
            <w:r w:rsidR="00DE338C">
              <w:rPr>
                <w:rFonts w:ascii="Arial" w:hAnsi="Arial" w:cs="Arial"/>
                <w:sz w:val="20"/>
                <w:szCs w:val="20"/>
              </w:rPr>
              <w:t xml:space="preserve">was successful in </w:t>
            </w:r>
            <w:r w:rsidR="0017545E">
              <w:rPr>
                <w:rFonts w:ascii="Arial" w:hAnsi="Arial" w:cs="Arial"/>
                <w:sz w:val="20"/>
                <w:szCs w:val="20"/>
              </w:rPr>
              <w:t xml:space="preserve">improving the number of pupils achieving their expected milestones in literacy and numeracy. </w:t>
            </w:r>
          </w:p>
          <w:p w14:paraId="170EBC83" w14:textId="1C8A5263" w:rsidR="0017545E" w:rsidRDefault="0017545E" w:rsidP="00E000EA">
            <w:pPr>
              <w:spacing w:line="276" w:lineRule="auto"/>
              <w:rPr>
                <w:rFonts w:ascii="Arial" w:hAnsi="Arial" w:cs="Arial"/>
                <w:sz w:val="20"/>
                <w:szCs w:val="20"/>
              </w:rPr>
            </w:pPr>
            <w:r>
              <w:rPr>
                <w:rFonts w:ascii="Arial" w:hAnsi="Arial" w:cs="Arial"/>
                <w:sz w:val="20"/>
                <w:szCs w:val="20"/>
              </w:rPr>
              <w:t xml:space="preserve">In addition to </w:t>
            </w:r>
            <w:proofErr w:type="gramStart"/>
            <w:r>
              <w:rPr>
                <w:rFonts w:ascii="Arial" w:hAnsi="Arial" w:cs="Arial"/>
                <w:sz w:val="20"/>
                <w:szCs w:val="20"/>
              </w:rPr>
              <w:t>this online subscri</w:t>
            </w:r>
            <w:r w:rsidR="00F0069B">
              <w:rPr>
                <w:rFonts w:ascii="Arial" w:hAnsi="Arial" w:cs="Arial"/>
                <w:sz w:val="20"/>
                <w:szCs w:val="20"/>
              </w:rPr>
              <w:t>ptions</w:t>
            </w:r>
            <w:proofErr w:type="gramEnd"/>
            <w:r w:rsidR="00F0069B">
              <w:rPr>
                <w:rFonts w:ascii="Arial" w:hAnsi="Arial" w:cs="Arial"/>
                <w:sz w:val="20"/>
                <w:szCs w:val="20"/>
              </w:rPr>
              <w:t xml:space="preserve"> for Reading Eggs and </w:t>
            </w:r>
            <w:proofErr w:type="spellStart"/>
            <w:r w:rsidR="00F0069B">
              <w:rPr>
                <w:rFonts w:ascii="Arial" w:hAnsi="Arial" w:cs="Arial"/>
                <w:sz w:val="20"/>
                <w:szCs w:val="20"/>
              </w:rPr>
              <w:t>Sumdog</w:t>
            </w:r>
            <w:proofErr w:type="spellEnd"/>
            <w:r w:rsidR="00F0069B">
              <w:rPr>
                <w:rFonts w:ascii="Arial" w:hAnsi="Arial" w:cs="Arial"/>
                <w:sz w:val="20"/>
                <w:szCs w:val="20"/>
              </w:rPr>
              <w:t xml:space="preserve"> have improved engagement for </w:t>
            </w:r>
            <w:r w:rsidR="00B9634A">
              <w:rPr>
                <w:rFonts w:ascii="Arial" w:hAnsi="Arial" w:cs="Arial"/>
                <w:sz w:val="20"/>
                <w:szCs w:val="20"/>
              </w:rPr>
              <w:t>TIGs.</w:t>
            </w:r>
          </w:p>
        </w:tc>
        <w:tc>
          <w:tcPr>
            <w:tcW w:w="1280" w:type="dxa"/>
          </w:tcPr>
          <w:p w14:paraId="5754609C" w14:textId="77777777" w:rsidR="00C2003B" w:rsidRDefault="007A01AB" w:rsidP="00E000EA">
            <w:pPr>
              <w:spacing w:line="276" w:lineRule="auto"/>
              <w:rPr>
                <w:rFonts w:ascii="Arial" w:hAnsi="Arial" w:cs="Arial"/>
                <w:sz w:val="20"/>
                <w:szCs w:val="20"/>
              </w:rPr>
            </w:pPr>
            <w:r>
              <w:rPr>
                <w:rFonts w:ascii="Arial" w:hAnsi="Arial" w:cs="Arial"/>
                <w:sz w:val="20"/>
                <w:szCs w:val="20"/>
              </w:rPr>
              <w:t xml:space="preserve">IDL </w:t>
            </w:r>
          </w:p>
          <w:p w14:paraId="140D70EA" w14:textId="77777777" w:rsidR="007A01AB" w:rsidRDefault="007A01AB" w:rsidP="00E000EA">
            <w:pPr>
              <w:spacing w:line="276" w:lineRule="auto"/>
              <w:rPr>
                <w:rFonts w:ascii="Arial" w:hAnsi="Arial" w:cs="Arial"/>
                <w:sz w:val="20"/>
                <w:szCs w:val="20"/>
              </w:rPr>
            </w:pPr>
            <w:r>
              <w:rPr>
                <w:rFonts w:ascii="Arial" w:hAnsi="Arial" w:cs="Arial"/>
                <w:sz w:val="20"/>
                <w:szCs w:val="20"/>
              </w:rPr>
              <w:t>£800</w:t>
            </w:r>
          </w:p>
          <w:p w14:paraId="4B3EFCB2" w14:textId="77777777" w:rsidR="007A01AB" w:rsidRDefault="007A01AB" w:rsidP="00E000EA">
            <w:pPr>
              <w:spacing w:line="276" w:lineRule="auto"/>
              <w:rPr>
                <w:rFonts w:ascii="Arial" w:hAnsi="Arial" w:cs="Arial"/>
                <w:sz w:val="20"/>
                <w:szCs w:val="20"/>
              </w:rPr>
            </w:pPr>
          </w:p>
          <w:p w14:paraId="30A532C0" w14:textId="77777777" w:rsidR="007A01AB" w:rsidRDefault="007A01AB" w:rsidP="00E000EA">
            <w:pPr>
              <w:spacing w:line="276" w:lineRule="auto"/>
              <w:rPr>
                <w:rFonts w:ascii="Arial" w:hAnsi="Arial" w:cs="Arial"/>
                <w:sz w:val="20"/>
                <w:szCs w:val="20"/>
              </w:rPr>
            </w:pPr>
            <w:proofErr w:type="spellStart"/>
            <w:r>
              <w:rPr>
                <w:rFonts w:ascii="Arial" w:hAnsi="Arial" w:cs="Arial"/>
                <w:sz w:val="20"/>
                <w:szCs w:val="20"/>
              </w:rPr>
              <w:t>Sumdog</w:t>
            </w:r>
            <w:proofErr w:type="spellEnd"/>
            <w:r>
              <w:rPr>
                <w:rFonts w:ascii="Arial" w:hAnsi="Arial" w:cs="Arial"/>
                <w:sz w:val="20"/>
                <w:szCs w:val="20"/>
              </w:rPr>
              <w:t xml:space="preserve"> </w:t>
            </w:r>
          </w:p>
          <w:p w14:paraId="2243ED88" w14:textId="77777777" w:rsidR="007A01AB" w:rsidRDefault="007A01AB" w:rsidP="00E000EA">
            <w:pPr>
              <w:spacing w:line="276" w:lineRule="auto"/>
              <w:rPr>
                <w:rFonts w:ascii="Arial" w:hAnsi="Arial" w:cs="Arial"/>
                <w:sz w:val="20"/>
                <w:szCs w:val="20"/>
              </w:rPr>
            </w:pPr>
            <w:r>
              <w:rPr>
                <w:rFonts w:ascii="Arial" w:hAnsi="Arial" w:cs="Arial"/>
                <w:sz w:val="20"/>
                <w:szCs w:val="20"/>
              </w:rPr>
              <w:t>£1000</w:t>
            </w:r>
          </w:p>
          <w:p w14:paraId="3F7628E7" w14:textId="77777777" w:rsidR="007A01AB" w:rsidRDefault="007A01AB" w:rsidP="00E000EA">
            <w:pPr>
              <w:spacing w:line="276" w:lineRule="auto"/>
              <w:rPr>
                <w:rFonts w:ascii="Arial" w:hAnsi="Arial" w:cs="Arial"/>
                <w:sz w:val="20"/>
                <w:szCs w:val="20"/>
              </w:rPr>
            </w:pPr>
          </w:p>
          <w:p w14:paraId="76E4169E" w14:textId="77777777" w:rsidR="007A01AB" w:rsidRDefault="007A01AB" w:rsidP="00E000EA">
            <w:pPr>
              <w:spacing w:line="276" w:lineRule="auto"/>
              <w:rPr>
                <w:rFonts w:ascii="Arial" w:hAnsi="Arial" w:cs="Arial"/>
                <w:sz w:val="20"/>
                <w:szCs w:val="20"/>
              </w:rPr>
            </w:pPr>
            <w:r>
              <w:rPr>
                <w:rFonts w:ascii="Arial" w:hAnsi="Arial" w:cs="Arial"/>
                <w:sz w:val="20"/>
                <w:szCs w:val="20"/>
              </w:rPr>
              <w:t xml:space="preserve">Reading Eggs </w:t>
            </w:r>
          </w:p>
          <w:p w14:paraId="2B62B752" w14:textId="3F1C783D" w:rsidR="007A01AB" w:rsidRDefault="007A01AB" w:rsidP="00E000EA">
            <w:pPr>
              <w:spacing w:line="276" w:lineRule="auto"/>
              <w:rPr>
                <w:rFonts w:ascii="Arial" w:hAnsi="Arial" w:cs="Arial"/>
                <w:sz w:val="20"/>
                <w:szCs w:val="20"/>
              </w:rPr>
            </w:pPr>
            <w:r>
              <w:rPr>
                <w:rFonts w:ascii="Arial" w:hAnsi="Arial" w:cs="Arial"/>
                <w:sz w:val="20"/>
                <w:szCs w:val="20"/>
              </w:rPr>
              <w:t>£1200</w:t>
            </w:r>
          </w:p>
        </w:tc>
        <w:tc>
          <w:tcPr>
            <w:tcW w:w="3118" w:type="dxa"/>
            <w:gridSpan w:val="2"/>
          </w:tcPr>
          <w:p w14:paraId="453BB87B" w14:textId="509B5ABB" w:rsidR="00C2003B" w:rsidRDefault="00276F3D" w:rsidP="00E000EA">
            <w:pPr>
              <w:rPr>
                <w:rFonts w:ascii="Arial" w:eastAsia="Arial" w:hAnsi="Arial" w:cs="Arial"/>
                <w:sz w:val="20"/>
                <w:szCs w:val="20"/>
              </w:rPr>
            </w:pPr>
            <w:r>
              <w:rPr>
                <w:rFonts w:ascii="Arial" w:eastAsia="Arial" w:hAnsi="Arial" w:cs="Arial"/>
                <w:sz w:val="20"/>
                <w:szCs w:val="20"/>
              </w:rPr>
              <w:t>By Sept 2024</w:t>
            </w:r>
            <w:r w:rsidR="00915979">
              <w:rPr>
                <w:rFonts w:ascii="Arial" w:eastAsia="Arial" w:hAnsi="Arial" w:cs="Arial"/>
                <w:sz w:val="20"/>
                <w:szCs w:val="20"/>
              </w:rPr>
              <w:t xml:space="preserve">, use </w:t>
            </w:r>
            <w:r w:rsidR="00921A4D">
              <w:rPr>
                <w:rFonts w:ascii="Arial" w:eastAsia="Arial" w:hAnsi="Arial" w:cs="Arial"/>
                <w:sz w:val="20"/>
                <w:szCs w:val="20"/>
              </w:rPr>
              <w:t xml:space="preserve">data profiling and assessment </w:t>
            </w:r>
            <w:r w:rsidR="00915979">
              <w:rPr>
                <w:rFonts w:ascii="Arial" w:eastAsia="Arial" w:hAnsi="Arial" w:cs="Arial"/>
                <w:sz w:val="20"/>
                <w:szCs w:val="20"/>
              </w:rPr>
              <w:t>to</w:t>
            </w:r>
            <w:r w:rsidR="00921A4D">
              <w:rPr>
                <w:rFonts w:ascii="Arial" w:eastAsia="Arial" w:hAnsi="Arial" w:cs="Arial"/>
                <w:sz w:val="20"/>
                <w:szCs w:val="20"/>
              </w:rPr>
              <w:t xml:space="preserve"> identify TIGs.</w:t>
            </w:r>
          </w:p>
          <w:p w14:paraId="56E36F97" w14:textId="77777777" w:rsidR="00921A4D" w:rsidRDefault="00921A4D" w:rsidP="00E000EA">
            <w:pPr>
              <w:rPr>
                <w:rFonts w:ascii="Arial" w:eastAsia="Arial" w:hAnsi="Arial" w:cs="Arial"/>
                <w:sz w:val="20"/>
                <w:szCs w:val="20"/>
              </w:rPr>
            </w:pPr>
          </w:p>
          <w:p w14:paraId="051F9471" w14:textId="5E09BC09" w:rsidR="00921A4D" w:rsidRDefault="00921A4D" w:rsidP="00E000EA">
            <w:pPr>
              <w:rPr>
                <w:rFonts w:ascii="Arial" w:eastAsia="Arial" w:hAnsi="Arial" w:cs="Arial"/>
                <w:sz w:val="20"/>
                <w:szCs w:val="20"/>
              </w:rPr>
            </w:pPr>
          </w:p>
        </w:tc>
        <w:tc>
          <w:tcPr>
            <w:tcW w:w="3259" w:type="dxa"/>
          </w:tcPr>
          <w:p w14:paraId="278E69C0" w14:textId="2BB0931C" w:rsidR="00C2003B" w:rsidRDefault="00276F3D" w:rsidP="00E000EA">
            <w:pPr>
              <w:rPr>
                <w:rFonts w:ascii="Arial" w:hAnsi="Arial" w:cs="Arial"/>
                <w:sz w:val="20"/>
                <w:szCs w:val="20"/>
              </w:rPr>
            </w:pPr>
            <w:r>
              <w:rPr>
                <w:rFonts w:ascii="Arial" w:eastAsia="Arial" w:hAnsi="Arial" w:cs="Arial"/>
                <w:sz w:val="20"/>
                <w:szCs w:val="20"/>
              </w:rPr>
              <w:t>Provide logins and timetable for access to online programmes.</w:t>
            </w:r>
          </w:p>
        </w:tc>
        <w:tc>
          <w:tcPr>
            <w:tcW w:w="2848" w:type="dxa"/>
          </w:tcPr>
          <w:p w14:paraId="3FF1A7CF" w14:textId="77777777" w:rsidR="00C2003B" w:rsidRDefault="00393DA3"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ACEL Data </w:t>
            </w:r>
          </w:p>
          <w:p w14:paraId="1D7BB528" w14:textId="5D875B21" w:rsidR="00393DA3" w:rsidRDefault="00393DA3" w:rsidP="00E000EA">
            <w:pPr>
              <w:pStyle w:val="xmsolistparagraph"/>
              <w:shd w:val="clear" w:color="auto" w:fill="FFFFFF"/>
              <w:spacing w:before="0" w:beforeAutospacing="0" w:after="0" w:afterAutospacing="0"/>
              <w:rPr>
                <w:rFonts w:ascii="Arial" w:hAnsi="Arial" w:cs="Arial"/>
                <w:color w:val="201F1E"/>
                <w:sz w:val="20"/>
                <w:szCs w:val="20"/>
              </w:rPr>
            </w:pPr>
            <w:r>
              <w:rPr>
                <w:rFonts w:ascii="Arial" w:hAnsi="Arial" w:cs="Arial"/>
                <w:color w:val="201F1E"/>
                <w:sz w:val="20"/>
                <w:szCs w:val="20"/>
              </w:rPr>
              <w:t xml:space="preserve">Class assessment information </w:t>
            </w:r>
          </w:p>
        </w:tc>
        <w:tc>
          <w:tcPr>
            <w:tcW w:w="777" w:type="dxa"/>
          </w:tcPr>
          <w:p w14:paraId="2DE1812B" w14:textId="77777777" w:rsidR="00C2003B" w:rsidRPr="00F24448" w:rsidRDefault="00C2003B"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3F252CF5" w14:textId="77777777" w:rsidR="00C2003B" w:rsidRPr="00F24448" w:rsidRDefault="00C2003B"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C2003B" w14:paraId="7CFDFC69" w14:textId="77777777" w:rsidTr="00E000EA">
        <w:trPr>
          <w:trHeight w:val="420"/>
        </w:trPr>
        <w:tc>
          <w:tcPr>
            <w:tcW w:w="3254" w:type="dxa"/>
          </w:tcPr>
          <w:p w14:paraId="1AE2391F" w14:textId="77777777" w:rsidR="00C2003B" w:rsidRDefault="00C2003B" w:rsidP="00E000EA">
            <w:pPr>
              <w:spacing w:line="276" w:lineRule="auto"/>
              <w:rPr>
                <w:rFonts w:ascii="Arial" w:hAnsi="Arial" w:cs="Arial"/>
                <w:sz w:val="20"/>
                <w:szCs w:val="20"/>
              </w:rPr>
            </w:pPr>
          </w:p>
        </w:tc>
        <w:tc>
          <w:tcPr>
            <w:tcW w:w="1280" w:type="dxa"/>
          </w:tcPr>
          <w:p w14:paraId="73B60891" w14:textId="77777777" w:rsidR="00C2003B" w:rsidRDefault="00C2003B" w:rsidP="00E000EA">
            <w:pPr>
              <w:spacing w:line="276" w:lineRule="auto"/>
              <w:rPr>
                <w:rFonts w:ascii="Arial" w:hAnsi="Arial" w:cs="Arial"/>
                <w:sz w:val="20"/>
                <w:szCs w:val="20"/>
              </w:rPr>
            </w:pPr>
          </w:p>
        </w:tc>
        <w:tc>
          <w:tcPr>
            <w:tcW w:w="3118" w:type="dxa"/>
            <w:gridSpan w:val="2"/>
          </w:tcPr>
          <w:p w14:paraId="29738642" w14:textId="77777777" w:rsidR="00C2003B" w:rsidRDefault="00C2003B" w:rsidP="00E000EA">
            <w:pPr>
              <w:rPr>
                <w:rFonts w:ascii="Arial" w:eastAsia="Arial" w:hAnsi="Arial" w:cs="Arial"/>
                <w:sz w:val="20"/>
                <w:szCs w:val="20"/>
              </w:rPr>
            </w:pPr>
          </w:p>
        </w:tc>
        <w:tc>
          <w:tcPr>
            <w:tcW w:w="3259" w:type="dxa"/>
          </w:tcPr>
          <w:p w14:paraId="4FF254E3" w14:textId="77777777" w:rsidR="00C2003B" w:rsidRDefault="00C2003B" w:rsidP="00E000EA">
            <w:pPr>
              <w:rPr>
                <w:rFonts w:ascii="Arial" w:hAnsi="Arial" w:cs="Arial"/>
                <w:sz w:val="20"/>
                <w:szCs w:val="20"/>
              </w:rPr>
            </w:pPr>
          </w:p>
        </w:tc>
        <w:tc>
          <w:tcPr>
            <w:tcW w:w="2848" w:type="dxa"/>
          </w:tcPr>
          <w:p w14:paraId="1EAF6A2C" w14:textId="77777777" w:rsidR="00C2003B" w:rsidRDefault="00C2003B" w:rsidP="00E000EA">
            <w:pPr>
              <w:pStyle w:val="xmsolistparagraph"/>
              <w:shd w:val="clear" w:color="auto" w:fill="FFFFFF"/>
              <w:spacing w:before="0" w:beforeAutospacing="0" w:after="0" w:afterAutospacing="0"/>
              <w:rPr>
                <w:rFonts w:ascii="Arial" w:hAnsi="Arial" w:cs="Arial"/>
                <w:color w:val="201F1E"/>
                <w:sz w:val="20"/>
                <w:szCs w:val="20"/>
              </w:rPr>
            </w:pPr>
          </w:p>
        </w:tc>
        <w:tc>
          <w:tcPr>
            <w:tcW w:w="777" w:type="dxa"/>
          </w:tcPr>
          <w:p w14:paraId="4A88EE6E" w14:textId="77777777" w:rsidR="00C2003B" w:rsidRPr="00F24448" w:rsidRDefault="00C2003B"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022FC0A4" w14:textId="77777777" w:rsidR="00C2003B" w:rsidRPr="00F24448" w:rsidRDefault="00C2003B"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E000EA" w14:paraId="3FC613D9" w14:textId="77777777" w:rsidTr="00E000EA">
        <w:trPr>
          <w:trHeight w:val="420"/>
        </w:trPr>
        <w:tc>
          <w:tcPr>
            <w:tcW w:w="3254" w:type="dxa"/>
          </w:tcPr>
          <w:p w14:paraId="2C616F33" w14:textId="77777777" w:rsidR="00E000EA" w:rsidRDefault="00501588" w:rsidP="00C436EE">
            <w:pPr>
              <w:spacing w:line="276" w:lineRule="auto"/>
              <w:rPr>
                <w:rFonts w:ascii="Arial" w:hAnsi="Arial" w:cs="Arial"/>
                <w:sz w:val="20"/>
                <w:szCs w:val="20"/>
              </w:rPr>
            </w:pPr>
            <w:r>
              <w:rPr>
                <w:rFonts w:ascii="Arial" w:hAnsi="Arial" w:cs="Arial"/>
                <w:sz w:val="20"/>
                <w:szCs w:val="20"/>
              </w:rPr>
              <w:t xml:space="preserve">Analysis of attendance data has shown a decrease from 95% to 93.5%. Further interrogation of </w:t>
            </w:r>
            <w:r w:rsidR="00067C67">
              <w:rPr>
                <w:rFonts w:ascii="Arial" w:hAnsi="Arial" w:cs="Arial"/>
                <w:sz w:val="20"/>
                <w:szCs w:val="20"/>
              </w:rPr>
              <w:t xml:space="preserve">data shows </w:t>
            </w:r>
            <w:r>
              <w:rPr>
                <w:rFonts w:ascii="Arial" w:hAnsi="Arial" w:cs="Arial"/>
                <w:sz w:val="20"/>
                <w:szCs w:val="20"/>
              </w:rPr>
              <w:t xml:space="preserve">pupils with the poorest attendance </w:t>
            </w:r>
            <w:r w:rsidR="00067C67">
              <w:rPr>
                <w:rFonts w:ascii="Arial" w:hAnsi="Arial" w:cs="Arial"/>
                <w:sz w:val="20"/>
                <w:szCs w:val="20"/>
              </w:rPr>
              <w:t xml:space="preserve">having friendship/social anxieties. </w:t>
            </w:r>
          </w:p>
          <w:p w14:paraId="214B31A5" w14:textId="658304DD" w:rsidR="008A6DE3" w:rsidRPr="008E425B" w:rsidRDefault="00067C67" w:rsidP="00C436EE">
            <w:pPr>
              <w:spacing w:line="276" w:lineRule="auto"/>
              <w:rPr>
                <w:rFonts w:ascii="Arial" w:hAnsi="Arial" w:cs="Arial"/>
                <w:sz w:val="20"/>
                <w:szCs w:val="20"/>
              </w:rPr>
            </w:pPr>
            <w:r>
              <w:rPr>
                <w:rFonts w:ascii="Arial" w:hAnsi="Arial" w:cs="Arial"/>
                <w:sz w:val="20"/>
                <w:szCs w:val="20"/>
              </w:rPr>
              <w:t>W</w:t>
            </w:r>
            <w:r w:rsidR="008A6DE3">
              <w:rPr>
                <w:rFonts w:ascii="Arial" w:hAnsi="Arial" w:cs="Arial"/>
                <w:sz w:val="20"/>
                <w:szCs w:val="20"/>
              </w:rPr>
              <w:t xml:space="preserve">e would like to target this with a “Calm Club” that can be accessed during lunchtimes and help to build resilience. </w:t>
            </w:r>
          </w:p>
        </w:tc>
        <w:tc>
          <w:tcPr>
            <w:tcW w:w="1280" w:type="dxa"/>
          </w:tcPr>
          <w:p w14:paraId="7A39C389" w14:textId="77777777" w:rsidR="00E000EA" w:rsidRDefault="008A6DE3" w:rsidP="00E000EA">
            <w:pPr>
              <w:spacing w:line="276" w:lineRule="auto"/>
              <w:rPr>
                <w:rFonts w:ascii="Arial" w:hAnsi="Arial" w:cs="Arial"/>
                <w:sz w:val="20"/>
                <w:szCs w:val="20"/>
              </w:rPr>
            </w:pPr>
            <w:r>
              <w:rPr>
                <w:rFonts w:ascii="Arial" w:hAnsi="Arial" w:cs="Arial"/>
                <w:sz w:val="20"/>
                <w:szCs w:val="20"/>
              </w:rPr>
              <w:t>Art &amp; craft resources</w:t>
            </w:r>
          </w:p>
          <w:p w14:paraId="290F1452" w14:textId="77777777" w:rsidR="008A6DE3" w:rsidRDefault="008A6DE3" w:rsidP="00E000EA">
            <w:pPr>
              <w:spacing w:line="276" w:lineRule="auto"/>
              <w:rPr>
                <w:rFonts w:ascii="Arial" w:hAnsi="Arial" w:cs="Arial"/>
                <w:sz w:val="20"/>
                <w:szCs w:val="20"/>
              </w:rPr>
            </w:pPr>
            <w:r>
              <w:rPr>
                <w:rFonts w:ascii="Arial" w:hAnsi="Arial" w:cs="Arial"/>
                <w:sz w:val="20"/>
                <w:szCs w:val="20"/>
              </w:rPr>
              <w:t xml:space="preserve">Board Games </w:t>
            </w:r>
          </w:p>
          <w:p w14:paraId="76A0B95A" w14:textId="77777777" w:rsidR="008A6DE3" w:rsidRDefault="008A6DE3" w:rsidP="00E000EA">
            <w:pPr>
              <w:spacing w:line="276" w:lineRule="auto"/>
              <w:rPr>
                <w:rFonts w:ascii="Arial" w:hAnsi="Arial" w:cs="Arial"/>
                <w:sz w:val="20"/>
                <w:szCs w:val="20"/>
              </w:rPr>
            </w:pPr>
          </w:p>
          <w:p w14:paraId="4B61A115" w14:textId="45E8A580" w:rsidR="008A6DE3" w:rsidRPr="008E425B" w:rsidRDefault="008A6DE3" w:rsidP="00E000EA">
            <w:pPr>
              <w:spacing w:line="276" w:lineRule="auto"/>
              <w:rPr>
                <w:rFonts w:ascii="Arial" w:hAnsi="Arial" w:cs="Arial"/>
                <w:sz w:val="20"/>
                <w:szCs w:val="20"/>
              </w:rPr>
            </w:pPr>
            <w:r>
              <w:rPr>
                <w:rFonts w:ascii="Arial" w:hAnsi="Arial" w:cs="Arial"/>
                <w:sz w:val="20"/>
                <w:szCs w:val="20"/>
              </w:rPr>
              <w:t>£1000</w:t>
            </w:r>
          </w:p>
        </w:tc>
        <w:tc>
          <w:tcPr>
            <w:tcW w:w="3118" w:type="dxa"/>
            <w:gridSpan w:val="2"/>
          </w:tcPr>
          <w:p w14:paraId="672A66FF" w14:textId="578B5A81" w:rsidR="00E000EA" w:rsidRDefault="002A4ECC" w:rsidP="00E000EA">
            <w:pPr>
              <w:rPr>
                <w:rFonts w:ascii="Arial" w:eastAsia="Arial" w:hAnsi="Arial" w:cs="Arial"/>
                <w:sz w:val="20"/>
                <w:szCs w:val="20"/>
              </w:rPr>
            </w:pPr>
            <w:r>
              <w:rPr>
                <w:rFonts w:ascii="Arial" w:eastAsia="Arial" w:hAnsi="Arial" w:cs="Arial"/>
                <w:sz w:val="20"/>
                <w:szCs w:val="20"/>
              </w:rPr>
              <w:t xml:space="preserve">By Aug/sept, in </w:t>
            </w:r>
            <w:r w:rsidR="008A6DE3">
              <w:rPr>
                <w:rFonts w:ascii="Arial" w:eastAsia="Arial" w:hAnsi="Arial" w:cs="Arial"/>
                <w:sz w:val="20"/>
                <w:szCs w:val="20"/>
              </w:rPr>
              <w:t>dept</w:t>
            </w:r>
            <w:r>
              <w:rPr>
                <w:rFonts w:ascii="Arial" w:eastAsia="Arial" w:hAnsi="Arial" w:cs="Arial"/>
                <w:sz w:val="20"/>
                <w:szCs w:val="20"/>
              </w:rPr>
              <w:t xml:space="preserve">h </w:t>
            </w:r>
            <w:r w:rsidR="008A6DE3">
              <w:rPr>
                <w:rFonts w:ascii="Arial" w:eastAsia="Arial" w:hAnsi="Arial" w:cs="Arial"/>
                <w:sz w:val="20"/>
                <w:szCs w:val="20"/>
              </w:rPr>
              <w:t xml:space="preserve">analysis of attendance figures to </w:t>
            </w:r>
            <w:r w:rsidR="0078345C">
              <w:rPr>
                <w:rFonts w:ascii="Arial" w:eastAsia="Arial" w:hAnsi="Arial" w:cs="Arial"/>
                <w:sz w:val="20"/>
                <w:szCs w:val="20"/>
              </w:rPr>
              <w:t xml:space="preserve">identify children/families requiring support. </w:t>
            </w:r>
          </w:p>
          <w:p w14:paraId="79929541" w14:textId="77777777" w:rsidR="0078345C" w:rsidRDefault="0078345C" w:rsidP="00E000EA">
            <w:pPr>
              <w:rPr>
                <w:rFonts w:ascii="Arial" w:eastAsia="Arial" w:hAnsi="Arial" w:cs="Arial"/>
                <w:sz w:val="20"/>
                <w:szCs w:val="20"/>
              </w:rPr>
            </w:pPr>
          </w:p>
          <w:p w14:paraId="1477405D" w14:textId="48A6B1BD" w:rsidR="0078345C" w:rsidRDefault="002A4ECC" w:rsidP="00E000EA">
            <w:pPr>
              <w:rPr>
                <w:rFonts w:ascii="Arial" w:eastAsia="Arial" w:hAnsi="Arial" w:cs="Arial"/>
                <w:sz w:val="20"/>
                <w:szCs w:val="20"/>
              </w:rPr>
            </w:pPr>
            <w:r>
              <w:rPr>
                <w:rFonts w:ascii="Arial" w:eastAsia="Arial" w:hAnsi="Arial" w:cs="Arial"/>
                <w:sz w:val="20"/>
                <w:szCs w:val="20"/>
              </w:rPr>
              <w:t xml:space="preserve">By mid-Sept </w:t>
            </w:r>
            <w:r w:rsidR="00190A40">
              <w:rPr>
                <w:rFonts w:ascii="Arial" w:eastAsia="Arial" w:hAnsi="Arial" w:cs="Arial"/>
                <w:sz w:val="20"/>
                <w:szCs w:val="20"/>
              </w:rPr>
              <w:t>i</w:t>
            </w:r>
            <w:r>
              <w:rPr>
                <w:rFonts w:ascii="Arial" w:eastAsia="Arial" w:hAnsi="Arial" w:cs="Arial"/>
                <w:sz w:val="20"/>
                <w:szCs w:val="20"/>
              </w:rPr>
              <w:t xml:space="preserve">n-school meetings to be arranged to set targets and understand issues. </w:t>
            </w:r>
          </w:p>
          <w:p w14:paraId="4735AC37" w14:textId="77777777" w:rsidR="002A4ECC" w:rsidRDefault="002A4ECC" w:rsidP="00E000EA">
            <w:pPr>
              <w:rPr>
                <w:rFonts w:ascii="Arial" w:eastAsia="Arial" w:hAnsi="Arial" w:cs="Arial"/>
                <w:sz w:val="20"/>
                <w:szCs w:val="20"/>
              </w:rPr>
            </w:pPr>
          </w:p>
          <w:p w14:paraId="6F52EBEB" w14:textId="6794622D" w:rsidR="00190A40" w:rsidRDefault="00696025" w:rsidP="00E000EA">
            <w:pPr>
              <w:rPr>
                <w:rFonts w:ascii="Arial" w:eastAsia="Arial" w:hAnsi="Arial" w:cs="Arial"/>
                <w:sz w:val="20"/>
                <w:szCs w:val="20"/>
              </w:rPr>
            </w:pPr>
            <w:r>
              <w:rPr>
                <w:rFonts w:ascii="Arial" w:eastAsia="Arial" w:hAnsi="Arial" w:cs="Arial"/>
                <w:sz w:val="20"/>
                <w:szCs w:val="20"/>
              </w:rPr>
              <w:t xml:space="preserve">By end of Sept, </w:t>
            </w:r>
            <w:r w:rsidR="00190A40">
              <w:rPr>
                <w:rFonts w:ascii="Arial" w:eastAsia="Arial" w:hAnsi="Arial" w:cs="Arial"/>
                <w:sz w:val="20"/>
                <w:szCs w:val="20"/>
              </w:rPr>
              <w:t xml:space="preserve">Boxall and baseline assessments to be completed </w:t>
            </w:r>
            <w:r>
              <w:rPr>
                <w:rFonts w:ascii="Arial" w:eastAsia="Arial" w:hAnsi="Arial" w:cs="Arial"/>
                <w:sz w:val="20"/>
                <w:szCs w:val="20"/>
              </w:rPr>
              <w:t xml:space="preserve">with TIG identified. </w:t>
            </w:r>
          </w:p>
          <w:p w14:paraId="5C1DE4B6" w14:textId="77777777" w:rsidR="00696025" w:rsidRDefault="00696025" w:rsidP="00E000EA">
            <w:pPr>
              <w:rPr>
                <w:rFonts w:ascii="Arial" w:eastAsia="Arial" w:hAnsi="Arial" w:cs="Arial"/>
                <w:sz w:val="20"/>
                <w:szCs w:val="20"/>
              </w:rPr>
            </w:pPr>
          </w:p>
          <w:p w14:paraId="7B6D702D" w14:textId="29BCAE34" w:rsidR="002A4ECC" w:rsidRPr="008E425B" w:rsidRDefault="002A4ECC" w:rsidP="00E000EA">
            <w:pPr>
              <w:rPr>
                <w:rFonts w:ascii="Arial" w:eastAsia="Arial" w:hAnsi="Arial" w:cs="Arial"/>
                <w:sz w:val="20"/>
                <w:szCs w:val="20"/>
              </w:rPr>
            </w:pPr>
          </w:p>
        </w:tc>
        <w:tc>
          <w:tcPr>
            <w:tcW w:w="3259" w:type="dxa"/>
          </w:tcPr>
          <w:p w14:paraId="0F8311AA" w14:textId="77777777" w:rsidR="00DB24A2" w:rsidRDefault="00DB24A2" w:rsidP="00E000EA">
            <w:pPr>
              <w:rPr>
                <w:rFonts w:ascii="Arial" w:eastAsia="Arial" w:hAnsi="Arial" w:cs="Arial"/>
                <w:sz w:val="20"/>
                <w:szCs w:val="20"/>
              </w:rPr>
            </w:pPr>
          </w:p>
          <w:p w14:paraId="44C3CE33" w14:textId="77777777" w:rsidR="00DB24A2" w:rsidRDefault="00DB24A2" w:rsidP="00E000EA">
            <w:pPr>
              <w:rPr>
                <w:rFonts w:ascii="Arial" w:eastAsia="Arial" w:hAnsi="Arial" w:cs="Arial"/>
                <w:sz w:val="20"/>
                <w:szCs w:val="20"/>
              </w:rPr>
            </w:pPr>
          </w:p>
          <w:p w14:paraId="3AF98CFC" w14:textId="77777777" w:rsidR="00DB24A2" w:rsidRDefault="00DB24A2" w:rsidP="00E000EA">
            <w:pPr>
              <w:rPr>
                <w:rFonts w:ascii="Arial" w:eastAsia="Arial" w:hAnsi="Arial" w:cs="Arial"/>
                <w:sz w:val="20"/>
                <w:szCs w:val="20"/>
              </w:rPr>
            </w:pPr>
          </w:p>
          <w:p w14:paraId="7DD57F9C" w14:textId="77777777" w:rsidR="00DB24A2" w:rsidRDefault="00DB24A2" w:rsidP="00E000EA">
            <w:pPr>
              <w:rPr>
                <w:rFonts w:ascii="Arial" w:eastAsia="Arial" w:hAnsi="Arial" w:cs="Arial"/>
                <w:sz w:val="20"/>
                <w:szCs w:val="20"/>
              </w:rPr>
            </w:pPr>
          </w:p>
          <w:p w14:paraId="30756E7A" w14:textId="12A277AA" w:rsidR="00E000EA" w:rsidRPr="008E425B" w:rsidRDefault="00DB24A2" w:rsidP="00E000EA">
            <w:pPr>
              <w:rPr>
                <w:rFonts w:ascii="Arial" w:hAnsi="Arial" w:cs="Arial"/>
                <w:sz w:val="20"/>
                <w:szCs w:val="20"/>
              </w:rPr>
            </w:pPr>
            <w:r>
              <w:rPr>
                <w:rFonts w:ascii="Arial" w:eastAsia="Arial" w:hAnsi="Arial" w:cs="Arial"/>
                <w:sz w:val="20"/>
                <w:szCs w:val="20"/>
              </w:rPr>
              <w:t>Throughout the year Barnardo’s family support to be provided if necessary.</w:t>
            </w:r>
          </w:p>
        </w:tc>
        <w:tc>
          <w:tcPr>
            <w:tcW w:w="2848" w:type="dxa"/>
          </w:tcPr>
          <w:p w14:paraId="241C092D" w14:textId="6D2464FF" w:rsidR="00E000EA" w:rsidRPr="008E425B" w:rsidRDefault="00E000EA" w:rsidP="00E000EA">
            <w:pPr>
              <w:pStyle w:val="xmsolistparagraph"/>
              <w:shd w:val="clear" w:color="auto" w:fill="FFFFFF"/>
              <w:spacing w:before="0" w:beforeAutospacing="0" w:after="0" w:afterAutospacing="0"/>
              <w:rPr>
                <w:rFonts w:ascii="Arial" w:hAnsi="Arial" w:cs="Arial"/>
                <w:color w:val="201F1E"/>
                <w:sz w:val="20"/>
                <w:szCs w:val="20"/>
              </w:rPr>
            </w:pPr>
          </w:p>
        </w:tc>
        <w:tc>
          <w:tcPr>
            <w:tcW w:w="777" w:type="dxa"/>
          </w:tcPr>
          <w:p w14:paraId="6298C86E" w14:textId="77777777" w:rsidR="00E000EA" w:rsidRPr="00F24448"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tcPr>
          <w:p w14:paraId="1A4E0FEF" w14:textId="77777777" w:rsidR="00E000EA" w:rsidRPr="00F24448"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E000EA" w14:paraId="5E55754B" w14:textId="77777777" w:rsidTr="00E000EA">
        <w:trPr>
          <w:trHeight w:val="420"/>
        </w:trPr>
        <w:tc>
          <w:tcPr>
            <w:tcW w:w="3254" w:type="dxa"/>
            <w:shd w:val="clear" w:color="auto" w:fill="auto"/>
          </w:tcPr>
          <w:p w14:paraId="09644666" w14:textId="77777777" w:rsidR="00E000EA" w:rsidRPr="001F1A09" w:rsidRDefault="00E000EA" w:rsidP="00E000EA">
            <w:pPr>
              <w:spacing w:line="276" w:lineRule="auto"/>
              <w:jc w:val="center"/>
              <w:rPr>
                <w:rFonts w:ascii="Arial" w:hAnsi="Arial" w:cs="Arial"/>
                <w:sz w:val="28"/>
                <w:szCs w:val="28"/>
              </w:rPr>
            </w:pPr>
          </w:p>
        </w:tc>
        <w:tc>
          <w:tcPr>
            <w:tcW w:w="1280" w:type="dxa"/>
            <w:shd w:val="clear" w:color="auto" w:fill="F7CAAC" w:themeFill="accent2" w:themeFillTint="66"/>
          </w:tcPr>
          <w:p w14:paraId="586C569B" w14:textId="77777777" w:rsidR="00E000EA" w:rsidRDefault="00E000EA" w:rsidP="00E000EA">
            <w:pPr>
              <w:spacing w:line="276" w:lineRule="auto"/>
              <w:jc w:val="center"/>
              <w:rPr>
                <w:rFonts w:ascii="Arial" w:hAnsi="Arial" w:cs="Arial"/>
                <w:sz w:val="20"/>
                <w:szCs w:val="20"/>
              </w:rPr>
            </w:pPr>
            <w:r w:rsidRPr="00445714">
              <w:rPr>
                <w:rFonts w:ascii="Arial" w:hAnsi="Arial" w:cs="Arial"/>
                <w:sz w:val="20"/>
                <w:szCs w:val="20"/>
              </w:rPr>
              <w:t>TOTAL</w:t>
            </w:r>
            <w:r>
              <w:rPr>
                <w:rFonts w:ascii="Arial" w:hAnsi="Arial" w:cs="Arial"/>
                <w:sz w:val="20"/>
                <w:szCs w:val="20"/>
              </w:rPr>
              <w:t xml:space="preserve"> SPEND </w:t>
            </w:r>
          </w:p>
          <w:p w14:paraId="2CF4455F" w14:textId="1276332C" w:rsidR="000D267D" w:rsidRPr="001F1A09" w:rsidRDefault="000D267D" w:rsidP="00E000EA">
            <w:pPr>
              <w:spacing w:line="276" w:lineRule="auto"/>
              <w:jc w:val="center"/>
              <w:rPr>
                <w:rFonts w:ascii="Arial" w:hAnsi="Arial" w:cs="Arial"/>
                <w:sz w:val="28"/>
                <w:szCs w:val="28"/>
              </w:rPr>
            </w:pPr>
            <w:r>
              <w:rPr>
                <w:rFonts w:ascii="Arial" w:hAnsi="Arial" w:cs="Arial"/>
                <w:sz w:val="28"/>
                <w:szCs w:val="28"/>
              </w:rPr>
              <w:t>£30000</w:t>
            </w:r>
          </w:p>
        </w:tc>
        <w:tc>
          <w:tcPr>
            <w:tcW w:w="3118" w:type="dxa"/>
            <w:gridSpan w:val="2"/>
            <w:shd w:val="clear" w:color="auto" w:fill="auto"/>
          </w:tcPr>
          <w:p w14:paraId="321629AD" w14:textId="77777777" w:rsidR="00E000EA" w:rsidRDefault="00E000EA" w:rsidP="00E000EA">
            <w:pPr>
              <w:pStyle w:val="ListParagraph"/>
              <w:jc w:val="center"/>
              <w:rPr>
                <w:rFonts w:ascii="Arial" w:eastAsia="Arial" w:hAnsi="Arial" w:cs="Arial"/>
                <w:sz w:val="20"/>
                <w:szCs w:val="20"/>
              </w:rPr>
            </w:pPr>
          </w:p>
        </w:tc>
        <w:tc>
          <w:tcPr>
            <w:tcW w:w="3259" w:type="dxa"/>
            <w:shd w:val="clear" w:color="auto" w:fill="auto"/>
          </w:tcPr>
          <w:p w14:paraId="1749955C" w14:textId="77777777" w:rsidR="00E000EA" w:rsidRPr="00F80E39" w:rsidRDefault="00E000EA" w:rsidP="00E000EA">
            <w:pPr>
              <w:jc w:val="center"/>
              <w:rPr>
                <w:rFonts w:ascii="Arial" w:hAnsi="Arial" w:cs="Arial"/>
                <w:sz w:val="28"/>
                <w:szCs w:val="28"/>
              </w:rPr>
            </w:pPr>
          </w:p>
        </w:tc>
        <w:tc>
          <w:tcPr>
            <w:tcW w:w="2848" w:type="dxa"/>
            <w:shd w:val="clear" w:color="auto" w:fill="auto"/>
          </w:tcPr>
          <w:p w14:paraId="7CF3B725" w14:textId="77777777" w:rsidR="00E000EA" w:rsidRPr="00F90F87"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shd w:val="clear" w:color="auto" w:fill="auto"/>
          </w:tcPr>
          <w:p w14:paraId="2CC606A5" w14:textId="77777777" w:rsidR="00E000EA" w:rsidRPr="00F90F87"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c>
          <w:tcPr>
            <w:tcW w:w="777" w:type="dxa"/>
            <w:shd w:val="clear" w:color="auto" w:fill="auto"/>
          </w:tcPr>
          <w:p w14:paraId="43F9B9B0" w14:textId="77777777" w:rsidR="00E000EA" w:rsidRPr="00F90F87" w:rsidRDefault="00E000EA" w:rsidP="00E000EA">
            <w:pPr>
              <w:pStyle w:val="xmsolistparagraph"/>
              <w:shd w:val="clear" w:color="auto" w:fill="FFFFFF"/>
              <w:spacing w:before="0" w:beforeAutospacing="0" w:after="0" w:afterAutospacing="0"/>
              <w:jc w:val="center"/>
              <w:rPr>
                <w:rFonts w:ascii="Arial" w:hAnsi="Arial" w:cs="Arial"/>
                <w:color w:val="201F1E"/>
                <w:sz w:val="20"/>
                <w:szCs w:val="20"/>
              </w:rPr>
            </w:pPr>
          </w:p>
        </w:tc>
      </w:tr>
      <w:tr w:rsidR="00E000EA" w14:paraId="6B086424" w14:textId="77777777" w:rsidTr="00E000EA">
        <w:trPr>
          <w:trHeight w:val="348"/>
        </w:trPr>
        <w:tc>
          <w:tcPr>
            <w:tcW w:w="7347" w:type="dxa"/>
            <w:gridSpan w:val="3"/>
            <w:shd w:val="clear" w:color="auto" w:fill="A8D08D" w:themeFill="accent6" w:themeFillTint="99"/>
          </w:tcPr>
          <w:p w14:paraId="419F475B" w14:textId="77777777" w:rsidR="00E000EA" w:rsidRPr="00C445EA" w:rsidRDefault="00E000EA" w:rsidP="00E000EA">
            <w:pPr>
              <w:jc w:val="center"/>
              <w:rPr>
                <w:rFonts w:cstheme="minorHAnsi"/>
                <w:b/>
                <w:bCs/>
                <w:i/>
              </w:rPr>
            </w:pPr>
            <w:r w:rsidRPr="00C445EA">
              <w:rPr>
                <w:rFonts w:cstheme="minorHAnsi"/>
                <w:b/>
                <w:bCs/>
                <w:i/>
              </w:rPr>
              <w:t>Progress and Impact</w:t>
            </w:r>
          </w:p>
          <w:p w14:paraId="7A849F25" w14:textId="4F43EAEA" w:rsidR="00E000EA" w:rsidRPr="000B75C5" w:rsidRDefault="00E000EA" w:rsidP="00E000EA">
            <w:pPr>
              <w:jc w:val="center"/>
              <w:rPr>
                <w:rFonts w:cstheme="minorHAnsi"/>
                <w:b/>
                <w:bCs/>
                <w:iCs/>
              </w:rPr>
            </w:pPr>
          </w:p>
        </w:tc>
        <w:tc>
          <w:tcPr>
            <w:tcW w:w="7966" w:type="dxa"/>
            <w:gridSpan w:val="5"/>
            <w:shd w:val="clear" w:color="auto" w:fill="A8D08D" w:themeFill="accent6" w:themeFillTint="99"/>
          </w:tcPr>
          <w:p w14:paraId="4CDA3AA3" w14:textId="17455F26" w:rsidR="00E000EA" w:rsidRPr="00A144D5" w:rsidRDefault="00E000EA" w:rsidP="00E000EA">
            <w:pPr>
              <w:jc w:val="center"/>
              <w:rPr>
                <w:rFonts w:cstheme="minorHAnsi"/>
                <w:b/>
                <w:bCs/>
                <w:i/>
              </w:rPr>
            </w:pPr>
            <w:r w:rsidRPr="007511C0">
              <w:rPr>
                <w:rFonts w:cstheme="minorHAnsi"/>
                <w:b/>
              </w:rPr>
              <w:t>Next Step</w:t>
            </w:r>
            <w:r>
              <w:rPr>
                <w:rFonts w:cstheme="minorHAnsi"/>
                <w:b/>
              </w:rPr>
              <w:t>(s) and rationale to inform PEF spend session 202</w:t>
            </w:r>
            <w:r w:rsidR="000D267D">
              <w:rPr>
                <w:rFonts w:cstheme="minorHAnsi"/>
                <w:b/>
              </w:rPr>
              <w:t>5</w:t>
            </w:r>
            <w:r>
              <w:rPr>
                <w:rFonts w:cstheme="minorHAnsi"/>
                <w:b/>
              </w:rPr>
              <w:t>/202</w:t>
            </w:r>
            <w:r w:rsidR="000D267D">
              <w:rPr>
                <w:rFonts w:cstheme="minorHAnsi"/>
                <w:b/>
              </w:rPr>
              <w:t>6.</w:t>
            </w:r>
          </w:p>
        </w:tc>
      </w:tr>
      <w:tr w:rsidR="00E000EA" w14:paraId="0842FB86" w14:textId="77777777" w:rsidTr="00E000EA">
        <w:trPr>
          <w:trHeight w:val="1082"/>
        </w:trPr>
        <w:tc>
          <w:tcPr>
            <w:tcW w:w="7347" w:type="dxa"/>
            <w:gridSpan w:val="3"/>
          </w:tcPr>
          <w:p w14:paraId="406BC267" w14:textId="77777777" w:rsidR="00E000EA" w:rsidRPr="00D5565F" w:rsidRDefault="00E000EA" w:rsidP="00E000EA">
            <w:pPr>
              <w:rPr>
                <w:rFonts w:cstheme="minorHAnsi"/>
                <w:i/>
                <w:iCs/>
                <w:color w:val="FF0000"/>
              </w:rPr>
            </w:pPr>
            <w:r w:rsidRPr="00D5565F">
              <w:rPr>
                <w:rFonts w:cstheme="minorHAnsi"/>
                <w:i/>
                <w:iCs/>
                <w:color w:val="FF0000"/>
              </w:rPr>
              <w:t xml:space="preserve">What difference </w:t>
            </w:r>
            <w:r>
              <w:rPr>
                <w:rFonts w:cstheme="minorHAnsi"/>
                <w:i/>
                <w:iCs/>
                <w:color w:val="FF0000"/>
              </w:rPr>
              <w:t>has been evidenced</w:t>
            </w:r>
            <w:r w:rsidRPr="00D5565F">
              <w:rPr>
                <w:rFonts w:cstheme="minorHAnsi"/>
                <w:i/>
                <w:iCs/>
                <w:color w:val="FF0000"/>
              </w:rPr>
              <w:t>? What did we achieve</w:t>
            </w:r>
            <w:r>
              <w:rPr>
                <w:rFonts w:cstheme="minorHAnsi"/>
                <w:i/>
                <w:iCs/>
                <w:color w:val="FF0000"/>
              </w:rPr>
              <w:t xml:space="preserve"> (outcome related to the poverty-related attainment gap)</w:t>
            </w:r>
            <w:r w:rsidRPr="00D5565F">
              <w:rPr>
                <w:rFonts w:cstheme="minorHAnsi"/>
                <w:i/>
                <w:iCs/>
                <w:color w:val="FF0000"/>
              </w:rPr>
              <w:t>?</w:t>
            </w:r>
          </w:p>
          <w:p w14:paraId="014906D7" w14:textId="077CD996" w:rsidR="00E000EA" w:rsidRPr="0054248A" w:rsidRDefault="00E000EA" w:rsidP="00E000EA">
            <w:pPr>
              <w:spacing w:after="200" w:line="276" w:lineRule="auto"/>
              <w:rPr>
                <w:rFonts w:ascii="Arial" w:hAnsi="Arial" w:cs="Arial"/>
                <w:i/>
                <w:iCs/>
                <w:color w:val="FF0000"/>
              </w:rPr>
            </w:pPr>
            <w:r w:rsidRPr="00D5565F">
              <w:rPr>
                <w:rFonts w:cstheme="minorHAnsi"/>
                <w:i/>
                <w:iCs/>
                <w:color w:val="FF0000"/>
              </w:rPr>
              <w:t>Evidence collected to inform self-evaluation</w:t>
            </w:r>
            <w:r>
              <w:rPr>
                <w:rFonts w:cstheme="minorHAnsi"/>
                <w:i/>
                <w:iCs/>
                <w:color w:val="FF0000"/>
              </w:rPr>
              <w:t xml:space="preserve"> (evaluative comment on impact on the PRAG and explanation on any changes that occurred throughout the year).</w:t>
            </w:r>
          </w:p>
        </w:tc>
        <w:tc>
          <w:tcPr>
            <w:tcW w:w="7966" w:type="dxa"/>
            <w:gridSpan w:val="5"/>
          </w:tcPr>
          <w:p w14:paraId="6998069F" w14:textId="5EF00504" w:rsidR="00E000EA" w:rsidRPr="003E237D" w:rsidRDefault="00E000EA" w:rsidP="00E000EA">
            <w:pPr>
              <w:spacing w:after="200" w:line="276" w:lineRule="auto"/>
              <w:jc w:val="center"/>
              <w:rPr>
                <w:rFonts w:ascii="Arial" w:hAnsi="Arial" w:cs="Arial"/>
                <w:i/>
                <w:iCs/>
              </w:rPr>
            </w:pPr>
            <w:r w:rsidRPr="0054248A">
              <w:rPr>
                <w:rFonts w:ascii="Arial" w:hAnsi="Arial" w:cs="Arial"/>
                <w:i/>
                <w:iCs/>
                <w:color w:val="FF0000"/>
              </w:rPr>
              <w:t>Stop/start/continue?</w:t>
            </w:r>
          </w:p>
        </w:tc>
      </w:tr>
    </w:tbl>
    <w:p w14:paraId="7AC90EC2" w14:textId="77777777" w:rsidR="008E425B" w:rsidRDefault="008E425B" w:rsidP="008E425B">
      <w:pPr>
        <w:spacing w:line="276" w:lineRule="auto"/>
        <w:rPr>
          <w:rFonts w:ascii="Arial" w:hAnsi="Arial" w:cs="Arial"/>
          <w:b/>
          <w:sz w:val="28"/>
          <w:szCs w:val="28"/>
        </w:rPr>
      </w:pPr>
    </w:p>
    <w:p w14:paraId="7E2AFFC8" w14:textId="77777777" w:rsidR="008E425B" w:rsidRDefault="008E425B" w:rsidP="008E425B">
      <w:pPr>
        <w:spacing w:line="276" w:lineRule="auto"/>
        <w:rPr>
          <w:rFonts w:ascii="Arial" w:hAnsi="Arial" w:cs="Arial"/>
          <w:b/>
          <w:sz w:val="28"/>
          <w:szCs w:val="28"/>
        </w:rPr>
      </w:pPr>
    </w:p>
    <w:p w14:paraId="79204397" w14:textId="6D3DFD4A" w:rsidR="000D7D30" w:rsidRPr="00A144D5" w:rsidRDefault="000D7D30" w:rsidP="008E425B">
      <w:pPr>
        <w:spacing w:line="276" w:lineRule="auto"/>
        <w:jc w:val="center"/>
        <w:rPr>
          <w:rFonts w:ascii="Arial" w:hAnsi="Arial" w:cs="Arial"/>
          <w:bCs/>
          <w:sz w:val="28"/>
          <w:szCs w:val="28"/>
        </w:rPr>
      </w:pPr>
      <w:r w:rsidRPr="007C1B6D">
        <w:rPr>
          <w:rFonts w:ascii="Arial" w:hAnsi="Arial" w:cs="Arial"/>
          <w:b/>
          <w:sz w:val="28"/>
          <w:szCs w:val="28"/>
        </w:rPr>
        <w:t>Maintenance Agenda</w:t>
      </w:r>
    </w:p>
    <w:tbl>
      <w:tblPr>
        <w:tblStyle w:val="TableGrid"/>
        <w:tblW w:w="0" w:type="auto"/>
        <w:tblLook w:val="04A0" w:firstRow="1" w:lastRow="0" w:firstColumn="1" w:lastColumn="0" w:noHBand="0" w:noVBand="1"/>
      </w:tblPr>
      <w:tblGrid>
        <w:gridCol w:w="8784"/>
        <w:gridCol w:w="3544"/>
        <w:gridCol w:w="3060"/>
      </w:tblGrid>
      <w:tr w:rsidR="000D7D30" w14:paraId="5C925D11" w14:textId="77777777" w:rsidTr="002D5059">
        <w:tc>
          <w:tcPr>
            <w:tcW w:w="8784" w:type="dxa"/>
            <w:shd w:val="clear" w:color="auto" w:fill="D9E2F3" w:themeFill="accent1" w:themeFillTint="33"/>
          </w:tcPr>
          <w:p w14:paraId="638883F1" w14:textId="19194AFD" w:rsidR="000D7D30" w:rsidRPr="004A05E8" w:rsidRDefault="004A05E8" w:rsidP="006F577A">
            <w:pPr>
              <w:jc w:val="center"/>
              <w:rPr>
                <w:rFonts w:ascii="Arial" w:hAnsi="Arial" w:cs="Arial"/>
                <w:b/>
                <w:bCs/>
                <w:sz w:val="26"/>
                <w:szCs w:val="26"/>
              </w:rPr>
            </w:pPr>
            <w:r w:rsidRPr="004A05E8">
              <w:rPr>
                <w:rFonts w:ascii="Arial" w:hAnsi="Arial" w:cs="Arial"/>
                <w:b/>
                <w:bCs/>
                <w:sz w:val="26"/>
                <w:szCs w:val="26"/>
              </w:rPr>
              <w:t>Key actions</w:t>
            </w:r>
          </w:p>
        </w:tc>
        <w:tc>
          <w:tcPr>
            <w:tcW w:w="3544" w:type="dxa"/>
            <w:shd w:val="clear" w:color="auto" w:fill="D9E2F3" w:themeFill="accent1" w:themeFillTint="33"/>
          </w:tcPr>
          <w:p w14:paraId="073A9836" w14:textId="5FE9F9B1" w:rsidR="000D7D30" w:rsidRPr="004A05E8" w:rsidRDefault="004A05E8" w:rsidP="006F577A">
            <w:pPr>
              <w:jc w:val="center"/>
              <w:rPr>
                <w:rFonts w:ascii="Arial" w:hAnsi="Arial" w:cs="Arial"/>
                <w:b/>
                <w:bCs/>
                <w:sz w:val="26"/>
                <w:szCs w:val="26"/>
              </w:rPr>
            </w:pPr>
            <w:r w:rsidRPr="004A05E8">
              <w:rPr>
                <w:rFonts w:ascii="Arial" w:hAnsi="Arial" w:cs="Arial"/>
                <w:b/>
                <w:bCs/>
                <w:sz w:val="26"/>
                <w:szCs w:val="26"/>
              </w:rPr>
              <w:t>Relevant stakeholder involvement</w:t>
            </w:r>
          </w:p>
        </w:tc>
        <w:tc>
          <w:tcPr>
            <w:tcW w:w="3060" w:type="dxa"/>
            <w:shd w:val="clear" w:color="auto" w:fill="D9E2F3" w:themeFill="accent1" w:themeFillTint="33"/>
          </w:tcPr>
          <w:p w14:paraId="6DEDF30E" w14:textId="13A8934E" w:rsidR="000D7D30" w:rsidRPr="004A05E8" w:rsidRDefault="00A144D5" w:rsidP="006F577A">
            <w:pPr>
              <w:jc w:val="center"/>
              <w:rPr>
                <w:rFonts w:ascii="Arial" w:hAnsi="Arial" w:cs="Arial"/>
                <w:b/>
                <w:bCs/>
                <w:sz w:val="26"/>
                <w:szCs w:val="26"/>
              </w:rPr>
            </w:pPr>
            <w:r>
              <w:rPr>
                <w:rFonts w:ascii="Arial" w:hAnsi="Arial" w:cs="Arial"/>
                <w:b/>
                <w:bCs/>
                <w:sz w:val="26"/>
                <w:szCs w:val="26"/>
              </w:rPr>
              <w:t>Timeline for completion</w:t>
            </w:r>
          </w:p>
        </w:tc>
      </w:tr>
      <w:tr w:rsidR="0050328B" w14:paraId="19D443FD" w14:textId="77777777" w:rsidTr="002D5059">
        <w:tc>
          <w:tcPr>
            <w:tcW w:w="8784" w:type="dxa"/>
          </w:tcPr>
          <w:p w14:paraId="76092E1D" w14:textId="27BC2512" w:rsidR="0050328B" w:rsidRPr="000C333A" w:rsidRDefault="000C333A" w:rsidP="00F90F87">
            <w:pPr>
              <w:rPr>
                <w:rFonts w:ascii="Arial" w:hAnsi="Arial" w:cs="Arial"/>
                <w:sz w:val="20"/>
                <w:szCs w:val="20"/>
              </w:rPr>
            </w:pPr>
            <w:r w:rsidRPr="000C333A">
              <w:rPr>
                <w:rFonts w:ascii="Arial" w:hAnsi="Arial" w:cs="Arial"/>
                <w:sz w:val="20"/>
                <w:szCs w:val="20"/>
              </w:rPr>
              <w:t xml:space="preserve">Implement Assessment Schedule &amp; evaluate </w:t>
            </w:r>
          </w:p>
        </w:tc>
        <w:tc>
          <w:tcPr>
            <w:tcW w:w="3544" w:type="dxa"/>
          </w:tcPr>
          <w:p w14:paraId="593AFFAD" w14:textId="124E09CF" w:rsidR="0050328B" w:rsidRPr="00DB1CC4" w:rsidRDefault="0050328B" w:rsidP="00F90F87">
            <w:pPr>
              <w:rPr>
                <w:rFonts w:ascii="Arial" w:hAnsi="Arial" w:cs="Arial"/>
                <w:i/>
                <w:iCs/>
                <w:color w:val="FF0000"/>
                <w:sz w:val="20"/>
                <w:szCs w:val="20"/>
              </w:rPr>
            </w:pPr>
            <w:r w:rsidRPr="002D5059">
              <w:rPr>
                <w:rFonts w:ascii="Arial" w:hAnsi="Arial" w:cs="Arial"/>
              </w:rPr>
              <w:t xml:space="preserve">Staff </w:t>
            </w:r>
          </w:p>
        </w:tc>
        <w:tc>
          <w:tcPr>
            <w:tcW w:w="3060" w:type="dxa"/>
          </w:tcPr>
          <w:p w14:paraId="476F747A" w14:textId="0ECCD514" w:rsidR="0050328B" w:rsidRPr="00DB1CC4" w:rsidRDefault="0050328B" w:rsidP="00F90F87">
            <w:pPr>
              <w:rPr>
                <w:rFonts w:ascii="Arial" w:hAnsi="Arial" w:cs="Arial"/>
                <w:i/>
                <w:iCs/>
                <w:color w:val="FF0000"/>
                <w:sz w:val="20"/>
                <w:szCs w:val="20"/>
              </w:rPr>
            </w:pPr>
            <w:r w:rsidRPr="002D5059">
              <w:rPr>
                <w:rFonts w:ascii="Arial" w:hAnsi="Arial" w:cs="Arial"/>
              </w:rPr>
              <w:t>June 202</w:t>
            </w:r>
            <w:r w:rsidR="00653233">
              <w:rPr>
                <w:rFonts w:ascii="Arial" w:hAnsi="Arial" w:cs="Arial"/>
              </w:rPr>
              <w:t>5</w:t>
            </w:r>
          </w:p>
        </w:tc>
      </w:tr>
      <w:tr w:rsidR="0050328B" w14:paraId="1043AF8C" w14:textId="77777777" w:rsidTr="002D5059">
        <w:tc>
          <w:tcPr>
            <w:tcW w:w="8784" w:type="dxa"/>
          </w:tcPr>
          <w:p w14:paraId="7F410850" w14:textId="44112C8C" w:rsidR="0050328B" w:rsidRPr="000C333A" w:rsidRDefault="000C333A" w:rsidP="00F90F87">
            <w:pPr>
              <w:rPr>
                <w:rFonts w:ascii="Arial" w:hAnsi="Arial" w:cs="Arial"/>
              </w:rPr>
            </w:pPr>
            <w:r w:rsidRPr="000C333A">
              <w:rPr>
                <w:rFonts w:ascii="Arial" w:hAnsi="Arial" w:cs="Arial"/>
              </w:rPr>
              <w:t>Implement New numeracy planning format</w:t>
            </w:r>
          </w:p>
        </w:tc>
        <w:tc>
          <w:tcPr>
            <w:tcW w:w="3544" w:type="dxa"/>
          </w:tcPr>
          <w:p w14:paraId="7CE8E93C" w14:textId="0D84C7DB" w:rsidR="0050328B" w:rsidRPr="002D5059" w:rsidRDefault="000C333A" w:rsidP="00F90F87">
            <w:pPr>
              <w:rPr>
                <w:rFonts w:ascii="Arial" w:hAnsi="Arial" w:cs="Arial"/>
              </w:rPr>
            </w:pPr>
            <w:r>
              <w:rPr>
                <w:rFonts w:ascii="Arial" w:hAnsi="Arial" w:cs="Arial"/>
              </w:rPr>
              <w:t xml:space="preserve">Staff </w:t>
            </w:r>
          </w:p>
        </w:tc>
        <w:tc>
          <w:tcPr>
            <w:tcW w:w="3060" w:type="dxa"/>
          </w:tcPr>
          <w:p w14:paraId="0E488C86" w14:textId="0654BD99" w:rsidR="0050328B" w:rsidRPr="002D5059" w:rsidRDefault="0050328B" w:rsidP="00F90F87">
            <w:pPr>
              <w:rPr>
                <w:rFonts w:ascii="Arial" w:hAnsi="Arial" w:cs="Arial"/>
              </w:rPr>
            </w:pPr>
            <w:r w:rsidRPr="002D5059">
              <w:rPr>
                <w:rFonts w:ascii="Arial" w:hAnsi="Arial" w:cs="Arial"/>
              </w:rPr>
              <w:t>June 202</w:t>
            </w:r>
            <w:r w:rsidR="00653233">
              <w:rPr>
                <w:rFonts w:ascii="Arial" w:hAnsi="Arial" w:cs="Arial"/>
              </w:rPr>
              <w:t>5</w:t>
            </w:r>
          </w:p>
        </w:tc>
      </w:tr>
      <w:tr w:rsidR="00A71EE7" w14:paraId="67194B70" w14:textId="77777777" w:rsidTr="002D5059">
        <w:tc>
          <w:tcPr>
            <w:tcW w:w="8784" w:type="dxa"/>
          </w:tcPr>
          <w:p w14:paraId="0FB2508D" w14:textId="41946899" w:rsidR="00A71EE7" w:rsidRDefault="00A71EE7" w:rsidP="00A71EE7">
            <w:pPr>
              <w:rPr>
                <w:rFonts w:ascii="Arial" w:hAnsi="Arial" w:cs="Arial"/>
                <w:b/>
                <w:bCs/>
                <w:color w:val="00B050"/>
                <w:sz w:val="26"/>
                <w:szCs w:val="26"/>
              </w:rPr>
            </w:pPr>
            <w:r>
              <w:rPr>
                <w:rFonts w:ascii="Arial" w:hAnsi="Arial" w:cs="Arial"/>
                <w:sz w:val="20"/>
                <w:szCs w:val="20"/>
              </w:rPr>
              <w:t xml:space="preserve">Share Curriculum rationale and </w:t>
            </w:r>
            <w:proofErr w:type="spellStart"/>
            <w:r>
              <w:rPr>
                <w:rFonts w:ascii="Arial" w:hAnsi="Arial" w:cs="Arial"/>
                <w:sz w:val="20"/>
                <w:szCs w:val="20"/>
              </w:rPr>
              <w:t>CoSD</w:t>
            </w:r>
            <w:proofErr w:type="spellEnd"/>
            <w:r>
              <w:rPr>
                <w:rFonts w:ascii="Arial" w:hAnsi="Arial" w:cs="Arial"/>
                <w:sz w:val="20"/>
                <w:szCs w:val="20"/>
              </w:rPr>
              <w:t xml:space="preserve"> policy </w:t>
            </w:r>
          </w:p>
        </w:tc>
        <w:tc>
          <w:tcPr>
            <w:tcW w:w="3544" w:type="dxa"/>
          </w:tcPr>
          <w:p w14:paraId="46C8D7A9" w14:textId="31CB2E9A" w:rsidR="00A71EE7" w:rsidRDefault="00A577E0" w:rsidP="00A577E0">
            <w:pPr>
              <w:rPr>
                <w:rFonts w:ascii="Arial" w:hAnsi="Arial" w:cs="Arial"/>
                <w:b/>
                <w:bCs/>
                <w:color w:val="00B050"/>
                <w:sz w:val="26"/>
                <w:szCs w:val="26"/>
              </w:rPr>
            </w:pPr>
            <w:r>
              <w:rPr>
                <w:rFonts w:ascii="Arial" w:hAnsi="Arial" w:cs="Arial"/>
              </w:rPr>
              <w:t xml:space="preserve">All stakeholders </w:t>
            </w:r>
          </w:p>
        </w:tc>
        <w:tc>
          <w:tcPr>
            <w:tcW w:w="3060" w:type="dxa"/>
          </w:tcPr>
          <w:p w14:paraId="22064F34" w14:textId="697586A7" w:rsidR="00A577E0" w:rsidRDefault="00A577E0" w:rsidP="00A577E0">
            <w:pPr>
              <w:rPr>
                <w:rFonts w:ascii="Arial" w:hAnsi="Arial" w:cs="Arial"/>
                <w:b/>
                <w:bCs/>
                <w:color w:val="00B050"/>
                <w:sz w:val="26"/>
                <w:szCs w:val="26"/>
              </w:rPr>
            </w:pPr>
            <w:r w:rsidRPr="002D5059">
              <w:rPr>
                <w:rFonts w:ascii="Arial" w:hAnsi="Arial" w:cs="Arial"/>
              </w:rPr>
              <w:t>June 202</w:t>
            </w:r>
            <w:r>
              <w:rPr>
                <w:rFonts w:ascii="Arial" w:hAnsi="Arial" w:cs="Arial"/>
              </w:rPr>
              <w:t>5</w:t>
            </w:r>
          </w:p>
        </w:tc>
      </w:tr>
      <w:tr w:rsidR="00A71EE7" w14:paraId="1C2732DA" w14:textId="77777777" w:rsidTr="002D5059">
        <w:tc>
          <w:tcPr>
            <w:tcW w:w="8784" w:type="dxa"/>
          </w:tcPr>
          <w:p w14:paraId="507007D0" w14:textId="77777777" w:rsidR="00A71EE7" w:rsidRDefault="00A71EE7" w:rsidP="00A71EE7">
            <w:pPr>
              <w:jc w:val="center"/>
              <w:rPr>
                <w:rFonts w:ascii="Arial" w:hAnsi="Arial" w:cs="Arial"/>
                <w:b/>
                <w:bCs/>
                <w:color w:val="00B050"/>
                <w:sz w:val="26"/>
                <w:szCs w:val="26"/>
              </w:rPr>
            </w:pPr>
          </w:p>
        </w:tc>
        <w:tc>
          <w:tcPr>
            <w:tcW w:w="3544" w:type="dxa"/>
          </w:tcPr>
          <w:p w14:paraId="74E8A7A0" w14:textId="77777777" w:rsidR="00A71EE7" w:rsidRDefault="00A71EE7" w:rsidP="00A71EE7">
            <w:pPr>
              <w:jc w:val="center"/>
              <w:rPr>
                <w:rFonts w:ascii="Arial" w:hAnsi="Arial" w:cs="Arial"/>
                <w:b/>
                <w:bCs/>
                <w:color w:val="00B050"/>
                <w:sz w:val="26"/>
                <w:szCs w:val="26"/>
              </w:rPr>
            </w:pPr>
          </w:p>
        </w:tc>
        <w:tc>
          <w:tcPr>
            <w:tcW w:w="3060" w:type="dxa"/>
          </w:tcPr>
          <w:p w14:paraId="1C73A900" w14:textId="77777777" w:rsidR="00A71EE7" w:rsidRDefault="00A71EE7" w:rsidP="00A71EE7">
            <w:pPr>
              <w:jc w:val="center"/>
              <w:rPr>
                <w:rFonts w:ascii="Arial" w:hAnsi="Arial" w:cs="Arial"/>
                <w:b/>
                <w:bCs/>
                <w:color w:val="00B050"/>
                <w:sz w:val="26"/>
                <w:szCs w:val="26"/>
              </w:rPr>
            </w:pPr>
          </w:p>
        </w:tc>
      </w:tr>
    </w:tbl>
    <w:p w14:paraId="09B7EF56" w14:textId="3AB2F69C" w:rsidR="00F24448" w:rsidRDefault="00F24448" w:rsidP="006F577A">
      <w:pPr>
        <w:jc w:val="center"/>
      </w:pPr>
    </w:p>
    <w:sectPr w:rsidR="00F24448" w:rsidSect="006F577A">
      <w:headerReference w:type="first" r:id="rId11"/>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5BDA12" w14:textId="77777777" w:rsidR="00D21684" w:rsidRDefault="00D21684" w:rsidP="00BD083E">
      <w:pPr>
        <w:spacing w:after="0" w:line="240" w:lineRule="auto"/>
      </w:pPr>
      <w:r>
        <w:separator/>
      </w:r>
    </w:p>
  </w:endnote>
  <w:endnote w:type="continuationSeparator" w:id="0">
    <w:p w14:paraId="3C2408BE" w14:textId="77777777" w:rsidR="00D21684" w:rsidRDefault="00D21684" w:rsidP="00BD083E">
      <w:pPr>
        <w:spacing w:after="0" w:line="240" w:lineRule="auto"/>
      </w:pPr>
      <w:r>
        <w:continuationSeparator/>
      </w:r>
    </w:p>
  </w:endnote>
  <w:endnote w:type="continuationNotice" w:id="1">
    <w:p w14:paraId="6601FCC8" w14:textId="77777777" w:rsidR="00CD42B6" w:rsidRDefault="00CD42B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2CF3E9" w14:textId="77777777" w:rsidR="00D21684" w:rsidRDefault="00D21684" w:rsidP="00BD083E">
      <w:pPr>
        <w:spacing w:after="0" w:line="240" w:lineRule="auto"/>
      </w:pPr>
      <w:r>
        <w:separator/>
      </w:r>
    </w:p>
  </w:footnote>
  <w:footnote w:type="continuationSeparator" w:id="0">
    <w:p w14:paraId="5EE9702D" w14:textId="77777777" w:rsidR="00D21684" w:rsidRDefault="00D21684" w:rsidP="00BD083E">
      <w:pPr>
        <w:spacing w:after="0" w:line="240" w:lineRule="auto"/>
      </w:pPr>
      <w:r>
        <w:continuationSeparator/>
      </w:r>
    </w:p>
  </w:footnote>
  <w:footnote w:type="continuationNotice" w:id="1">
    <w:p w14:paraId="49B208F8" w14:textId="77777777" w:rsidR="00CD42B6" w:rsidRDefault="00CD42B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0FED7" w14:textId="083711FA" w:rsidR="00BD083E" w:rsidRPr="00BD083E" w:rsidRDefault="00E27221" w:rsidP="00BD083E">
    <w:pPr>
      <w:spacing w:after="0" w:line="276" w:lineRule="auto"/>
      <w:jc w:val="center"/>
      <w:rPr>
        <w:rFonts w:ascii="Arial" w:hAnsi="Arial" w:cs="Arial"/>
        <w:sz w:val="20"/>
        <w:szCs w:val="20"/>
      </w:rPr>
    </w:pPr>
    <w:r>
      <w:rPr>
        <w:rFonts w:ascii="Arial" w:hAnsi="Arial" w:cs="Arial"/>
        <w:noProof/>
        <w:sz w:val="72"/>
        <w:szCs w:val="72"/>
        <w:lang w:eastAsia="en-GB"/>
      </w:rPr>
      <w:drawing>
        <wp:anchor distT="0" distB="0" distL="114300" distR="114300" simplePos="0" relativeHeight="251658241" behindDoc="1" locked="0" layoutInCell="1" allowOverlap="1" wp14:anchorId="5D8B7A3B" wp14:editId="67C90DC7">
          <wp:simplePos x="0" y="0"/>
          <wp:positionH relativeFrom="column">
            <wp:posOffset>6322695</wp:posOffset>
          </wp:positionH>
          <wp:positionV relativeFrom="paragraph">
            <wp:posOffset>-212486</wp:posOffset>
          </wp:positionV>
          <wp:extent cx="617220" cy="698500"/>
          <wp:effectExtent l="0" t="0" r="0" b="6350"/>
          <wp:wrapTight wrapText="bothSides">
            <wp:wrapPolygon edited="0">
              <wp:start x="0" y="0"/>
              <wp:lineTo x="0" y="21207"/>
              <wp:lineTo x="20667" y="21207"/>
              <wp:lineTo x="20667" y="0"/>
              <wp:lineTo x="0" y="0"/>
            </wp:wrapPolygon>
          </wp:wrapTight>
          <wp:docPr id="1230054846" name="Picture 1" descr="A logo of a heart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54846" name="Picture 1" descr="A logo of a heart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17220" cy="698500"/>
                  </a:xfrm>
                  <a:prstGeom prst="rect">
                    <a:avLst/>
                  </a:prstGeom>
                </pic:spPr>
              </pic:pic>
            </a:graphicData>
          </a:graphic>
        </wp:anchor>
      </w:drawing>
    </w:r>
    <w:r w:rsidR="00BD083E" w:rsidRPr="005C1180">
      <w:rPr>
        <w:rFonts w:ascii="Arial" w:hAnsi="Arial" w:cs="Arial"/>
        <w:noProof/>
        <w:sz w:val="72"/>
        <w:szCs w:val="72"/>
        <w:lang w:eastAsia="en-GB"/>
      </w:rPr>
      <w:drawing>
        <wp:anchor distT="0" distB="0" distL="114300" distR="114300" simplePos="0" relativeHeight="251658240" behindDoc="0" locked="0" layoutInCell="1" allowOverlap="1" wp14:anchorId="33B47392" wp14:editId="5BC3FEF1">
          <wp:simplePos x="0" y="0"/>
          <wp:positionH relativeFrom="margin">
            <wp:posOffset>-175846</wp:posOffset>
          </wp:positionH>
          <wp:positionV relativeFrom="paragraph">
            <wp:posOffset>-275394</wp:posOffset>
          </wp:positionV>
          <wp:extent cx="716915" cy="433705"/>
          <wp:effectExtent l="0" t="0" r="6985" b="4445"/>
          <wp:wrapSquare wrapText="bothSides"/>
          <wp:docPr id="1936624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 cstate="print"/>
                  <a:srcRect/>
                  <a:stretch>
                    <a:fillRect/>
                  </a:stretch>
                </pic:blipFill>
                <pic:spPr bwMode="auto">
                  <a:xfrm rot="-21600000">
                    <a:off x="0" y="0"/>
                    <a:ext cx="716915" cy="433705"/>
                  </a:xfrm>
                  <a:prstGeom prst="rect">
                    <a:avLst/>
                  </a:prstGeom>
                  <a:noFill/>
                </pic:spPr>
              </pic:pic>
            </a:graphicData>
          </a:graphic>
          <wp14:sizeRelH relativeFrom="margin">
            <wp14:pctWidth>0</wp14:pctWidth>
          </wp14:sizeRelH>
          <wp14:sizeRelV relativeFrom="margin">
            <wp14:pctHeight>0</wp14:pctHeight>
          </wp14:sizeRelV>
        </wp:anchor>
      </w:drawing>
    </w:r>
    <w:r w:rsidR="00BD083E" w:rsidRPr="00BD083E">
      <w:rPr>
        <w:rFonts w:ascii="Arial" w:hAnsi="Arial" w:cs="Arial"/>
        <w:b/>
        <w:sz w:val="20"/>
        <w:szCs w:val="20"/>
      </w:rPr>
      <w:t>Education Resources</w:t>
    </w:r>
  </w:p>
  <w:p w14:paraId="410D6C2D" w14:textId="72630C5B" w:rsidR="00BD083E" w:rsidRPr="00BD083E" w:rsidRDefault="00BD083E" w:rsidP="00BD083E">
    <w:pPr>
      <w:spacing w:after="0" w:line="276" w:lineRule="auto"/>
      <w:jc w:val="center"/>
      <w:rPr>
        <w:rFonts w:ascii="Arial" w:hAnsi="Arial" w:cs="Arial"/>
        <w:sz w:val="20"/>
        <w:szCs w:val="20"/>
      </w:rPr>
    </w:pPr>
    <w:r>
      <w:rPr>
        <w:rFonts w:ascii="Arial" w:hAnsi="Arial" w:cs="Arial"/>
        <w:b/>
        <w:sz w:val="20"/>
        <w:szCs w:val="20"/>
      </w:rPr>
      <w:t xml:space="preserve">                  </w:t>
    </w:r>
    <w:r w:rsidRPr="00BD083E">
      <w:rPr>
        <w:rFonts w:ascii="Arial" w:hAnsi="Arial" w:cs="Arial"/>
        <w:b/>
        <w:sz w:val="20"/>
        <w:szCs w:val="20"/>
      </w:rPr>
      <w:t>Curriculum and Quality Improvement Service</w:t>
    </w:r>
  </w:p>
  <w:p w14:paraId="3AFBCDAB" w14:textId="5F685BC2" w:rsidR="00BD083E" w:rsidRPr="00BD083E" w:rsidRDefault="00BD083E" w:rsidP="00BD083E">
    <w:pPr>
      <w:spacing w:after="0"/>
      <w:jc w:val="center"/>
      <w:rPr>
        <w:rFonts w:ascii="Arial" w:hAnsi="Arial" w:cs="Arial"/>
        <w:b/>
        <w:color w:val="1F3864" w:themeColor="accent1" w:themeShade="80"/>
        <w:sz w:val="24"/>
        <w:szCs w:val="24"/>
      </w:rPr>
    </w:pPr>
    <w:r w:rsidRPr="00BD083E">
      <w:rPr>
        <w:rFonts w:ascii="Arial" w:hAnsi="Arial" w:cs="Arial"/>
        <w:b/>
        <w:color w:val="1F3864" w:themeColor="accent1" w:themeShade="80"/>
        <w:sz w:val="24"/>
        <w:szCs w:val="24"/>
      </w:rPr>
      <w:t>School Improvement Plan and Standards and Quality 202</w:t>
    </w:r>
    <w:r w:rsidR="00E27221">
      <w:rPr>
        <w:rFonts w:ascii="Arial" w:hAnsi="Arial" w:cs="Arial"/>
        <w:b/>
        <w:color w:val="1F3864" w:themeColor="accent1" w:themeShade="80"/>
        <w:sz w:val="24"/>
        <w:szCs w:val="24"/>
      </w:rPr>
      <w:t>4/2025</w:t>
    </w:r>
  </w:p>
  <w:p w14:paraId="690DF25C" w14:textId="77777777" w:rsidR="00BD083E" w:rsidRPr="00BD083E" w:rsidRDefault="00BD083E" w:rsidP="00BD083E">
    <w:pPr>
      <w:spacing w:after="0"/>
      <w:jc w:val="center"/>
      <w:rPr>
        <w:rFonts w:ascii="Arial" w:hAnsi="Arial" w:cs="Arial"/>
        <w:b/>
        <w:color w:val="000000" w:themeColor="text1"/>
        <w:sz w:val="24"/>
        <w:szCs w:val="24"/>
      </w:rPr>
    </w:pPr>
  </w:p>
  <w:p w14:paraId="57179A13" w14:textId="106D18BE" w:rsidR="00BD083E" w:rsidRPr="00BD083E" w:rsidRDefault="00E27221" w:rsidP="00BD083E">
    <w:pPr>
      <w:spacing w:after="0" w:line="276" w:lineRule="auto"/>
      <w:jc w:val="center"/>
      <w:rPr>
        <w:rFonts w:ascii="Arial" w:hAnsi="Arial" w:cs="Arial"/>
        <w:b/>
        <w:bCs/>
        <w:i/>
        <w:color w:val="002060"/>
        <w:sz w:val="24"/>
        <w:szCs w:val="24"/>
      </w:rPr>
    </w:pPr>
    <w:r>
      <w:rPr>
        <w:rFonts w:ascii="Arial" w:hAnsi="Arial" w:cs="Arial"/>
        <w:b/>
        <w:bCs/>
        <w:i/>
        <w:color w:val="002060"/>
        <w:sz w:val="24"/>
        <w:szCs w:val="24"/>
      </w:rPr>
      <w:t>St. Bride’s Primary School &amp; Nursery Class</w:t>
    </w:r>
    <w:r>
      <w:rPr>
        <w:rFonts w:ascii="Arial" w:hAnsi="Arial" w:cs="Arial"/>
        <w:b/>
        <w:bCs/>
        <w:i/>
        <w:color w:val="002060"/>
        <w:sz w:val="24"/>
        <w:szCs w:val="24"/>
      </w:rPr>
      <w:tab/>
    </w:r>
  </w:p>
  <w:p w14:paraId="6B0DFF06" w14:textId="08ACE589" w:rsidR="00BD083E" w:rsidRPr="00BD083E" w:rsidRDefault="00E27221" w:rsidP="00BD083E">
    <w:pPr>
      <w:spacing w:after="0" w:line="276" w:lineRule="auto"/>
      <w:jc w:val="center"/>
      <w:rPr>
        <w:rFonts w:ascii="Arial" w:hAnsi="Arial" w:cs="Arial"/>
        <w:b/>
        <w:bCs/>
        <w:i/>
        <w:color w:val="002060"/>
        <w:sz w:val="24"/>
        <w:szCs w:val="24"/>
      </w:rPr>
    </w:pPr>
    <w:r>
      <w:rPr>
        <w:rFonts w:ascii="Arial" w:hAnsi="Arial" w:cs="Arial"/>
        <w:b/>
        <w:bCs/>
        <w:i/>
        <w:color w:val="002060"/>
        <w:sz w:val="24"/>
        <w:szCs w:val="24"/>
      </w:rPr>
      <w:t>Bothwell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E1BAC"/>
    <w:multiLevelType w:val="hybridMultilevel"/>
    <w:tmpl w:val="05DC4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3E335B"/>
    <w:multiLevelType w:val="hybridMultilevel"/>
    <w:tmpl w:val="B76A0B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DCE3B0D"/>
    <w:multiLevelType w:val="hybridMultilevel"/>
    <w:tmpl w:val="12048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21773DA"/>
    <w:multiLevelType w:val="hybridMultilevel"/>
    <w:tmpl w:val="150E1A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C394994"/>
    <w:multiLevelType w:val="hybridMultilevel"/>
    <w:tmpl w:val="D07A94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31AD68B9"/>
    <w:multiLevelType w:val="hybridMultilevel"/>
    <w:tmpl w:val="BDB8C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B4A4E77"/>
    <w:multiLevelType w:val="hybridMultilevel"/>
    <w:tmpl w:val="F288D7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2CC401D"/>
    <w:multiLevelType w:val="hybridMultilevel"/>
    <w:tmpl w:val="9592AD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B055258"/>
    <w:multiLevelType w:val="hybridMultilevel"/>
    <w:tmpl w:val="9D16E1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5EA23D9C"/>
    <w:multiLevelType w:val="hybridMultilevel"/>
    <w:tmpl w:val="7E0033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722C5D78"/>
    <w:multiLevelType w:val="hybridMultilevel"/>
    <w:tmpl w:val="166A58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72ED419A"/>
    <w:multiLevelType w:val="hybridMultilevel"/>
    <w:tmpl w:val="F996B23C"/>
    <w:lvl w:ilvl="0" w:tplc="42D2D672">
      <w:start w:val="1"/>
      <w:numFmt w:val="bullet"/>
      <w:lvlText w:val=""/>
      <w:lvlJc w:val="left"/>
      <w:pPr>
        <w:ind w:left="360" w:hanging="360"/>
      </w:pPr>
      <w:rPr>
        <w:rFonts w:ascii="Symbol" w:hAnsi="Symbol" w:hint="default"/>
      </w:rPr>
    </w:lvl>
    <w:lvl w:ilvl="1" w:tplc="899231A8">
      <w:start w:val="1"/>
      <w:numFmt w:val="bullet"/>
      <w:lvlText w:val="o"/>
      <w:lvlJc w:val="left"/>
      <w:pPr>
        <w:ind w:left="1080" w:hanging="360"/>
      </w:pPr>
      <w:rPr>
        <w:rFonts w:ascii="Courier New" w:hAnsi="Courier New" w:hint="default"/>
      </w:rPr>
    </w:lvl>
    <w:lvl w:ilvl="2" w:tplc="885EE4D2">
      <w:start w:val="1"/>
      <w:numFmt w:val="bullet"/>
      <w:lvlText w:val=""/>
      <w:lvlJc w:val="left"/>
      <w:pPr>
        <w:ind w:left="1800" w:hanging="360"/>
      </w:pPr>
      <w:rPr>
        <w:rFonts w:ascii="Wingdings" w:hAnsi="Wingdings" w:hint="default"/>
      </w:rPr>
    </w:lvl>
    <w:lvl w:ilvl="3" w:tplc="F5C63014">
      <w:start w:val="1"/>
      <w:numFmt w:val="bullet"/>
      <w:lvlText w:val=""/>
      <w:lvlJc w:val="left"/>
      <w:pPr>
        <w:ind w:left="2520" w:hanging="360"/>
      </w:pPr>
      <w:rPr>
        <w:rFonts w:ascii="Symbol" w:hAnsi="Symbol" w:hint="default"/>
      </w:rPr>
    </w:lvl>
    <w:lvl w:ilvl="4" w:tplc="E13A174C">
      <w:start w:val="1"/>
      <w:numFmt w:val="bullet"/>
      <w:lvlText w:val="o"/>
      <w:lvlJc w:val="left"/>
      <w:pPr>
        <w:ind w:left="3240" w:hanging="360"/>
      </w:pPr>
      <w:rPr>
        <w:rFonts w:ascii="Courier New" w:hAnsi="Courier New" w:hint="default"/>
      </w:rPr>
    </w:lvl>
    <w:lvl w:ilvl="5" w:tplc="3D5A1C08">
      <w:start w:val="1"/>
      <w:numFmt w:val="bullet"/>
      <w:lvlText w:val=""/>
      <w:lvlJc w:val="left"/>
      <w:pPr>
        <w:ind w:left="3960" w:hanging="360"/>
      </w:pPr>
      <w:rPr>
        <w:rFonts w:ascii="Wingdings" w:hAnsi="Wingdings" w:hint="default"/>
      </w:rPr>
    </w:lvl>
    <w:lvl w:ilvl="6" w:tplc="D73CCAC0">
      <w:start w:val="1"/>
      <w:numFmt w:val="bullet"/>
      <w:lvlText w:val=""/>
      <w:lvlJc w:val="left"/>
      <w:pPr>
        <w:ind w:left="4680" w:hanging="360"/>
      </w:pPr>
      <w:rPr>
        <w:rFonts w:ascii="Symbol" w:hAnsi="Symbol" w:hint="default"/>
      </w:rPr>
    </w:lvl>
    <w:lvl w:ilvl="7" w:tplc="C2AE379A">
      <w:start w:val="1"/>
      <w:numFmt w:val="bullet"/>
      <w:lvlText w:val="o"/>
      <w:lvlJc w:val="left"/>
      <w:pPr>
        <w:ind w:left="5400" w:hanging="360"/>
      </w:pPr>
      <w:rPr>
        <w:rFonts w:ascii="Courier New" w:hAnsi="Courier New" w:hint="default"/>
      </w:rPr>
    </w:lvl>
    <w:lvl w:ilvl="8" w:tplc="82847E3A">
      <w:start w:val="1"/>
      <w:numFmt w:val="bullet"/>
      <w:lvlText w:val=""/>
      <w:lvlJc w:val="left"/>
      <w:pPr>
        <w:ind w:left="6120" w:hanging="360"/>
      </w:pPr>
      <w:rPr>
        <w:rFonts w:ascii="Wingdings" w:hAnsi="Wingdings" w:hint="default"/>
      </w:rPr>
    </w:lvl>
  </w:abstractNum>
  <w:abstractNum w:abstractNumId="12" w15:restartNumberingAfterBreak="0">
    <w:nsid w:val="7AE90BBC"/>
    <w:multiLevelType w:val="hybridMultilevel"/>
    <w:tmpl w:val="95E4DB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C0D4F4F"/>
    <w:multiLevelType w:val="multilevel"/>
    <w:tmpl w:val="959E652E"/>
    <w:lvl w:ilvl="0">
      <w:start w:val="1"/>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num w:numId="1" w16cid:durableId="1458766736">
    <w:abstractNumId w:val="0"/>
  </w:num>
  <w:num w:numId="2" w16cid:durableId="1214848027">
    <w:abstractNumId w:val="11"/>
  </w:num>
  <w:num w:numId="3" w16cid:durableId="1284732230">
    <w:abstractNumId w:val="2"/>
  </w:num>
  <w:num w:numId="4" w16cid:durableId="618490848">
    <w:abstractNumId w:val="6"/>
  </w:num>
  <w:num w:numId="5" w16cid:durableId="111362184">
    <w:abstractNumId w:val="9"/>
  </w:num>
  <w:num w:numId="6" w16cid:durableId="2017614717">
    <w:abstractNumId w:val="13"/>
  </w:num>
  <w:num w:numId="7" w16cid:durableId="151651829">
    <w:abstractNumId w:val="1"/>
  </w:num>
  <w:num w:numId="8" w16cid:durableId="250746908">
    <w:abstractNumId w:val="0"/>
  </w:num>
  <w:num w:numId="9" w16cid:durableId="1960068674">
    <w:abstractNumId w:val="11"/>
  </w:num>
  <w:num w:numId="10" w16cid:durableId="239485104">
    <w:abstractNumId w:val="2"/>
  </w:num>
  <w:num w:numId="11" w16cid:durableId="1251813332">
    <w:abstractNumId w:val="9"/>
  </w:num>
  <w:num w:numId="12" w16cid:durableId="7149083">
    <w:abstractNumId w:val="6"/>
  </w:num>
  <w:num w:numId="13" w16cid:durableId="1012881935">
    <w:abstractNumId w:val="4"/>
  </w:num>
  <w:num w:numId="14" w16cid:durableId="1601140500">
    <w:abstractNumId w:val="5"/>
  </w:num>
  <w:num w:numId="15" w16cid:durableId="359284022">
    <w:abstractNumId w:val="8"/>
  </w:num>
  <w:num w:numId="16" w16cid:durableId="200557915">
    <w:abstractNumId w:val="10"/>
  </w:num>
  <w:num w:numId="17" w16cid:durableId="2037460091">
    <w:abstractNumId w:val="3"/>
  </w:num>
  <w:num w:numId="18" w16cid:durableId="1886988592">
    <w:abstractNumId w:val="7"/>
  </w:num>
  <w:num w:numId="19" w16cid:durableId="718668462">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endry, Martina">
    <w15:presenceInfo w15:providerId="AD" w15:userId="S::Martina.Hendry@southlanarkshire.gov.uk::3828014c-9d17-4683-baa9-76a6d62f96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1"/>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4448"/>
    <w:rsid w:val="0000430A"/>
    <w:rsid w:val="0000531B"/>
    <w:rsid w:val="000064AF"/>
    <w:rsid w:val="00013A1D"/>
    <w:rsid w:val="00021E24"/>
    <w:rsid w:val="00027BBB"/>
    <w:rsid w:val="00036FF4"/>
    <w:rsid w:val="00067C67"/>
    <w:rsid w:val="00077797"/>
    <w:rsid w:val="0009079B"/>
    <w:rsid w:val="000950FF"/>
    <w:rsid w:val="000A489E"/>
    <w:rsid w:val="000A5FD0"/>
    <w:rsid w:val="000B323C"/>
    <w:rsid w:val="000B41E2"/>
    <w:rsid w:val="000B75C5"/>
    <w:rsid w:val="000C2931"/>
    <w:rsid w:val="000C333A"/>
    <w:rsid w:val="000D0F09"/>
    <w:rsid w:val="000D1A96"/>
    <w:rsid w:val="000D267D"/>
    <w:rsid w:val="000D50CE"/>
    <w:rsid w:val="000D7D30"/>
    <w:rsid w:val="000E115F"/>
    <w:rsid w:val="000E1A06"/>
    <w:rsid w:val="000F07FE"/>
    <w:rsid w:val="000F39C3"/>
    <w:rsid w:val="0010459C"/>
    <w:rsid w:val="00106B05"/>
    <w:rsid w:val="001106D9"/>
    <w:rsid w:val="00120820"/>
    <w:rsid w:val="00120CFA"/>
    <w:rsid w:val="00124ECF"/>
    <w:rsid w:val="0013003A"/>
    <w:rsid w:val="00132FF1"/>
    <w:rsid w:val="001350AB"/>
    <w:rsid w:val="001358FC"/>
    <w:rsid w:val="00145BDF"/>
    <w:rsid w:val="0016118F"/>
    <w:rsid w:val="001624AD"/>
    <w:rsid w:val="0017105B"/>
    <w:rsid w:val="00171596"/>
    <w:rsid w:val="0017545E"/>
    <w:rsid w:val="0017685B"/>
    <w:rsid w:val="00177FED"/>
    <w:rsid w:val="00184318"/>
    <w:rsid w:val="00184BB5"/>
    <w:rsid w:val="00185AA2"/>
    <w:rsid w:val="00190A40"/>
    <w:rsid w:val="00195FB0"/>
    <w:rsid w:val="001B496C"/>
    <w:rsid w:val="001B7250"/>
    <w:rsid w:val="001D74FC"/>
    <w:rsid w:val="001E3B8B"/>
    <w:rsid w:val="001F1A09"/>
    <w:rsid w:val="001F2738"/>
    <w:rsid w:val="001F5D10"/>
    <w:rsid w:val="00203C45"/>
    <w:rsid w:val="0020768F"/>
    <w:rsid w:val="00222168"/>
    <w:rsid w:val="00224F74"/>
    <w:rsid w:val="002261C9"/>
    <w:rsid w:val="002262DE"/>
    <w:rsid w:val="00227939"/>
    <w:rsid w:val="00247815"/>
    <w:rsid w:val="002545DD"/>
    <w:rsid w:val="00276F3D"/>
    <w:rsid w:val="002A4ECC"/>
    <w:rsid w:val="002A7BEB"/>
    <w:rsid w:val="002B19A2"/>
    <w:rsid w:val="002B44E5"/>
    <w:rsid w:val="002D2093"/>
    <w:rsid w:val="002D5059"/>
    <w:rsid w:val="002E445F"/>
    <w:rsid w:val="002E68BA"/>
    <w:rsid w:val="00302BBE"/>
    <w:rsid w:val="003043CA"/>
    <w:rsid w:val="003058C7"/>
    <w:rsid w:val="00306F19"/>
    <w:rsid w:val="00306F2F"/>
    <w:rsid w:val="00312C60"/>
    <w:rsid w:val="003131D7"/>
    <w:rsid w:val="003159D5"/>
    <w:rsid w:val="00324D4C"/>
    <w:rsid w:val="0033639D"/>
    <w:rsid w:val="003470A1"/>
    <w:rsid w:val="00362EE0"/>
    <w:rsid w:val="00373DFC"/>
    <w:rsid w:val="0037575E"/>
    <w:rsid w:val="0037771E"/>
    <w:rsid w:val="00381154"/>
    <w:rsid w:val="00393DA3"/>
    <w:rsid w:val="00396657"/>
    <w:rsid w:val="003A08A3"/>
    <w:rsid w:val="003A6478"/>
    <w:rsid w:val="003B16B7"/>
    <w:rsid w:val="003B2A9A"/>
    <w:rsid w:val="003C5FFB"/>
    <w:rsid w:val="003D0029"/>
    <w:rsid w:val="003D12A1"/>
    <w:rsid w:val="003D7326"/>
    <w:rsid w:val="003E1D5A"/>
    <w:rsid w:val="003E237D"/>
    <w:rsid w:val="003E3B68"/>
    <w:rsid w:val="003F7647"/>
    <w:rsid w:val="00411513"/>
    <w:rsid w:val="00421DE0"/>
    <w:rsid w:val="004265AE"/>
    <w:rsid w:val="00430271"/>
    <w:rsid w:val="00437CCB"/>
    <w:rsid w:val="00442208"/>
    <w:rsid w:val="00445714"/>
    <w:rsid w:val="00461530"/>
    <w:rsid w:val="00464BA6"/>
    <w:rsid w:val="00473608"/>
    <w:rsid w:val="00480F33"/>
    <w:rsid w:val="00486C42"/>
    <w:rsid w:val="004A05E8"/>
    <w:rsid w:val="004A0817"/>
    <w:rsid w:val="004A13BD"/>
    <w:rsid w:val="004B52F8"/>
    <w:rsid w:val="004E787A"/>
    <w:rsid w:val="004F3A4C"/>
    <w:rsid w:val="005006B8"/>
    <w:rsid w:val="00501588"/>
    <w:rsid w:val="0050328B"/>
    <w:rsid w:val="00515F44"/>
    <w:rsid w:val="00532CFB"/>
    <w:rsid w:val="005356BE"/>
    <w:rsid w:val="00537213"/>
    <w:rsid w:val="005378EC"/>
    <w:rsid w:val="0054248A"/>
    <w:rsid w:val="00546855"/>
    <w:rsid w:val="00554432"/>
    <w:rsid w:val="00554AE8"/>
    <w:rsid w:val="005567EB"/>
    <w:rsid w:val="00557FAE"/>
    <w:rsid w:val="005741A5"/>
    <w:rsid w:val="00574F19"/>
    <w:rsid w:val="00575949"/>
    <w:rsid w:val="005804C1"/>
    <w:rsid w:val="00582D54"/>
    <w:rsid w:val="00585EED"/>
    <w:rsid w:val="00593134"/>
    <w:rsid w:val="005A52C3"/>
    <w:rsid w:val="005B44C3"/>
    <w:rsid w:val="005B5890"/>
    <w:rsid w:val="005C0CCB"/>
    <w:rsid w:val="005C735B"/>
    <w:rsid w:val="005D2118"/>
    <w:rsid w:val="005E2909"/>
    <w:rsid w:val="005E5A18"/>
    <w:rsid w:val="005E6144"/>
    <w:rsid w:val="005F3352"/>
    <w:rsid w:val="005F3911"/>
    <w:rsid w:val="005F59E1"/>
    <w:rsid w:val="00610965"/>
    <w:rsid w:val="0064134E"/>
    <w:rsid w:val="0064311A"/>
    <w:rsid w:val="0065102C"/>
    <w:rsid w:val="00653233"/>
    <w:rsid w:val="00655F2F"/>
    <w:rsid w:val="00660EAE"/>
    <w:rsid w:val="00667509"/>
    <w:rsid w:val="006753DB"/>
    <w:rsid w:val="00691EC1"/>
    <w:rsid w:val="00696025"/>
    <w:rsid w:val="00696B9C"/>
    <w:rsid w:val="006B007F"/>
    <w:rsid w:val="006B56C5"/>
    <w:rsid w:val="006E1297"/>
    <w:rsid w:val="006F2A54"/>
    <w:rsid w:val="006F577A"/>
    <w:rsid w:val="006F6662"/>
    <w:rsid w:val="006F7193"/>
    <w:rsid w:val="00704759"/>
    <w:rsid w:val="0070653F"/>
    <w:rsid w:val="00712B0F"/>
    <w:rsid w:val="0071697C"/>
    <w:rsid w:val="00716CFE"/>
    <w:rsid w:val="00721C0C"/>
    <w:rsid w:val="00726CAC"/>
    <w:rsid w:val="00727CEE"/>
    <w:rsid w:val="0075274D"/>
    <w:rsid w:val="0075480C"/>
    <w:rsid w:val="00766A1C"/>
    <w:rsid w:val="007762D3"/>
    <w:rsid w:val="0078345C"/>
    <w:rsid w:val="007A01AB"/>
    <w:rsid w:val="007A1CF8"/>
    <w:rsid w:val="007A5A0F"/>
    <w:rsid w:val="007A6907"/>
    <w:rsid w:val="007C1B6D"/>
    <w:rsid w:val="007C7DBB"/>
    <w:rsid w:val="007E46FE"/>
    <w:rsid w:val="007F684A"/>
    <w:rsid w:val="00816DCF"/>
    <w:rsid w:val="00825471"/>
    <w:rsid w:val="008255BA"/>
    <w:rsid w:val="0083522E"/>
    <w:rsid w:val="00837EA5"/>
    <w:rsid w:val="00847D49"/>
    <w:rsid w:val="0085008E"/>
    <w:rsid w:val="008523C9"/>
    <w:rsid w:val="00855230"/>
    <w:rsid w:val="00864258"/>
    <w:rsid w:val="00865EE3"/>
    <w:rsid w:val="00871E85"/>
    <w:rsid w:val="00894733"/>
    <w:rsid w:val="008A56B1"/>
    <w:rsid w:val="008A6DE3"/>
    <w:rsid w:val="008B7045"/>
    <w:rsid w:val="008C0DE7"/>
    <w:rsid w:val="008E40D3"/>
    <w:rsid w:val="008E425B"/>
    <w:rsid w:val="008E5FF7"/>
    <w:rsid w:val="009027A7"/>
    <w:rsid w:val="00907990"/>
    <w:rsid w:val="00915979"/>
    <w:rsid w:val="00915A3F"/>
    <w:rsid w:val="00916C73"/>
    <w:rsid w:val="00921A4D"/>
    <w:rsid w:val="00922812"/>
    <w:rsid w:val="009264F2"/>
    <w:rsid w:val="00926E97"/>
    <w:rsid w:val="00944381"/>
    <w:rsid w:val="009577B0"/>
    <w:rsid w:val="00980E67"/>
    <w:rsid w:val="00982014"/>
    <w:rsid w:val="00983488"/>
    <w:rsid w:val="00994A60"/>
    <w:rsid w:val="009A136C"/>
    <w:rsid w:val="009A1EC7"/>
    <w:rsid w:val="009A48DE"/>
    <w:rsid w:val="009B149C"/>
    <w:rsid w:val="009B2112"/>
    <w:rsid w:val="009C31E9"/>
    <w:rsid w:val="009C3AFE"/>
    <w:rsid w:val="009C664F"/>
    <w:rsid w:val="009E69FB"/>
    <w:rsid w:val="009F5B64"/>
    <w:rsid w:val="00A0145D"/>
    <w:rsid w:val="00A042DE"/>
    <w:rsid w:val="00A12856"/>
    <w:rsid w:val="00A144D5"/>
    <w:rsid w:val="00A33EAA"/>
    <w:rsid w:val="00A34DDE"/>
    <w:rsid w:val="00A35597"/>
    <w:rsid w:val="00A35D69"/>
    <w:rsid w:val="00A532D5"/>
    <w:rsid w:val="00A56F5B"/>
    <w:rsid w:val="00A577E0"/>
    <w:rsid w:val="00A6030F"/>
    <w:rsid w:val="00A607DB"/>
    <w:rsid w:val="00A617C7"/>
    <w:rsid w:val="00A71EE7"/>
    <w:rsid w:val="00A75DA5"/>
    <w:rsid w:val="00A8571E"/>
    <w:rsid w:val="00A91959"/>
    <w:rsid w:val="00A92EC4"/>
    <w:rsid w:val="00AB10DF"/>
    <w:rsid w:val="00AB5273"/>
    <w:rsid w:val="00AC21A0"/>
    <w:rsid w:val="00AC5224"/>
    <w:rsid w:val="00AC60D6"/>
    <w:rsid w:val="00AD1A70"/>
    <w:rsid w:val="00AD51FB"/>
    <w:rsid w:val="00AE7851"/>
    <w:rsid w:val="00AF53DB"/>
    <w:rsid w:val="00AF6AD2"/>
    <w:rsid w:val="00B01BB2"/>
    <w:rsid w:val="00B03A42"/>
    <w:rsid w:val="00B25651"/>
    <w:rsid w:val="00B278EC"/>
    <w:rsid w:val="00B318EC"/>
    <w:rsid w:val="00B3746F"/>
    <w:rsid w:val="00B40DAD"/>
    <w:rsid w:val="00B500FE"/>
    <w:rsid w:val="00B64EFB"/>
    <w:rsid w:val="00B738C2"/>
    <w:rsid w:val="00B81355"/>
    <w:rsid w:val="00B927D0"/>
    <w:rsid w:val="00B9634A"/>
    <w:rsid w:val="00BA5AD7"/>
    <w:rsid w:val="00BA5AE5"/>
    <w:rsid w:val="00BB3E10"/>
    <w:rsid w:val="00BB6840"/>
    <w:rsid w:val="00BC0266"/>
    <w:rsid w:val="00BD083E"/>
    <w:rsid w:val="00BD2141"/>
    <w:rsid w:val="00BD3779"/>
    <w:rsid w:val="00BE31EA"/>
    <w:rsid w:val="00BE3CBA"/>
    <w:rsid w:val="00BE3F2A"/>
    <w:rsid w:val="00BF467E"/>
    <w:rsid w:val="00C10C17"/>
    <w:rsid w:val="00C114BF"/>
    <w:rsid w:val="00C1434E"/>
    <w:rsid w:val="00C17B59"/>
    <w:rsid w:val="00C2003B"/>
    <w:rsid w:val="00C24D60"/>
    <w:rsid w:val="00C271E4"/>
    <w:rsid w:val="00C31B26"/>
    <w:rsid w:val="00C3346C"/>
    <w:rsid w:val="00C34B36"/>
    <w:rsid w:val="00C436EE"/>
    <w:rsid w:val="00C5512F"/>
    <w:rsid w:val="00C62101"/>
    <w:rsid w:val="00C665D7"/>
    <w:rsid w:val="00C73853"/>
    <w:rsid w:val="00C741DB"/>
    <w:rsid w:val="00C81F1C"/>
    <w:rsid w:val="00CB0E68"/>
    <w:rsid w:val="00CC02CF"/>
    <w:rsid w:val="00CD3D85"/>
    <w:rsid w:val="00CD42B6"/>
    <w:rsid w:val="00CD63D3"/>
    <w:rsid w:val="00CD7B94"/>
    <w:rsid w:val="00CE1578"/>
    <w:rsid w:val="00CE55EC"/>
    <w:rsid w:val="00CF1657"/>
    <w:rsid w:val="00CF3626"/>
    <w:rsid w:val="00CF798E"/>
    <w:rsid w:val="00D02F17"/>
    <w:rsid w:val="00D10B23"/>
    <w:rsid w:val="00D20348"/>
    <w:rsid w:val="00D21535"/>
    <w:rsid w:val="00D21684"/>
    <w:rsid w:val="00D24214"/>
    <w:rsid w:val="00D25159"/>
    <w:rsid w:val="00D255A0"/>
    <w:rsid w:val="00D40F30"/>
    <w:rsid w:val="00D45DFF"/>
    <w:rsid w:val="00D4662A"/>
    <w:rsid w:val="00D54F4E"/>
    <w:rsid w:val="00D5565F"/>
    <w:rsid w:val="00D567BA"/>
    <w:rsid w:val="00D62486"/>
    <w:rsid w:val="00D6417A"/>
    <w:rsid w:val="00D65354"/>
    <w:rsid w:val="00D7081A"/>
    <w:rsid w:val="00D7102C"/>
    <w:rsid w:val="00D84971"/>
    <w:rsid w:val="00D84E47"/>
    <w:rsid w:val="00D90589"/>
    <w:rsid w:val="00D9204A"/>
    <w:rsid w:val="00D923BD"/>
    <w:rsid w:val="00DB1CC4"/>
    <w:rsid w:val="00DB24A2"/>
    <w:rsid w:val="00DB3F44"/>
    <w:rsid w:val="00DB490F"/>
    <w:rsid w:val="00DC0B9E"/>
    <w:rsid w:val="00DD1368"/>
    <w:rsid w:val="00DD3E22"/>
    <w:rsid w:val="00DE338C"/>
    <w:rsid w:val="00DF355A"/>
    <w:rsid w:val="00DF6EB1"/>
    <w:rsid w:val="00E000EA"/>
    <w:rsid w:val="00E041B7"/>
    <w:rsid w:val="00E07CBE"/>
    <w:rsid w:val="00E17549"/>
    <w:rsid w:val="00E20A20"/>
    <w:rsid w:val="00E21717"/>
    <w:rsid w:val="00E27221"/>
    <w:rsid w:val="00E4229E"/>
    <w:rsid w:val="00E46CB7"/>
    <w:rsid w:val="00E47131"/>
    <w:rsid w:val="00E6002F"/>
    <w:rsid w:val="00E637EE"/>
    <w:rsid w:val="00E63E92"/>
    <w:rsid w:val="00E7561C"/>
    <w:rsid w:val="00E81C37"/>
    <w:rsid w:val="00E904D7"/>
    <w:rsid w:val="00E9451A"/>
    <w:rsid w:val="00EA5535"/>
    <w:rsid w:val="00EB334B"/>
    <w:rsid w:val="00EC4194"/>
    <w:rsid w:val="00ED58F8"/>
    <w:rsid w:val="00EE0E22"/>
    <w:rsid w:val="00EE232C"/>
    <w:rsid w:val="00EE549D"/>
    <w:rsid w:val="00EE7FDB"/>
    <w:rsid w:val="00F0069B"/>
    <w:rsid w:val="00F03BCA"/>
    <w:rsid w:val="00F14A2B"/>
    <w:rsid w:val="00F21533"/>
    <w:rsid w:val="00F21F4E"/>
    <w:rsid w:val="00F24448"/>
    <w:rsid w:val="00F33DBE"/>
    <w:rsid w:val="00F34456"/>
    <w:rsid w:val="00F37CC1"/>
    <w:rsid w:val="00F41ADC"/>
    <w:rsid w:val="00F43ECB"/>
    <w:rsid w:val="00F57F07"/>
    <w:rsid w:val="00F7503E"/>
    <w:rsid w:val="00F76D43"/>
    <w:rsid w:val="00F80E39"/>
    <w:rsid w:val="00F90F87"/>
    <w:rsid w:val="00F93FA8"/>
    <w:rsid w:val="00F96B55"/>
    <w:rsid w:val="00F96E9A"/>
    <w:rsid w:val="00FA367B"/>
    <w:rsid w:val="00FB4457"/>
    <w:rsid w:val="00FB45FF"/>
    <w:rsid w:val="00FC32FA"/>
    <w:rsid w:val="00FD5B3B"/>
    <w:rsid w:val="00FD6A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D19EF13"/>
  <w15:chartTrackingRefBased/>
  <w15:docId w15:val="{D9582A8E-B8EF-4090-8C41-D5A2199C8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244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F24448"/>
    <w:pPr>
      <w:spacing w:after="0" w:line="240" w:lineRule="auto"/>
      <w:ind w:left="720"/>
      <w:contextualSpacing/>
    </w:pPr>
    <w:rPr>
      <w:rFonts w:eastAsiaTheme="minorEastAsia" w:cs="Times New Roman"/>
      <w:sz w:val="24"/>
      <w:szCs w:val="24"/>
      <w:lang w:val="en-US" w:bidi="en-US"/>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F24448"/>
    <w:rPr>
      <w:rFonts w:eastAsiaTheme="minorEastAsia" w:cs="Times New Roman"/>
      <w:sz w:val="24"/>
      <w:szCs w:val="24"/>
      <w:lang w:val="en-US" w:bidi="en-US"/>
    </w:rPr>
  </w:style>
  <w:style w:type="paragraph" w:customStyle="1" w:styleId="xmsolistparagraph">
    <w:name w:val="x_msolistparagraph"/>
    <w:basedOn w:val="Normal"/>
    <w:rsid w:val="00F2444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F2444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1F1A09"/>
    <w:pPr>
      <w:autoSpaceDE w:val="0"/>
      <w:autoSpaceDN w:val="0"/>
      <w:adjustRightInd w:val="0"/>
      <w:spacing w:after="0" w:line="240" w:lineRule="auto"/>
    </w:pPr>
    <w:rPr>
      <w:rFonts w:ascii="Arial" w:hAnsi="Arial" w:cs="Arial"/>
      <w:color w:val="000000"/>
      <w:sz w:val="24"/>
      <w:szCs w:val="24"/>
    </w:rPr>
  </w:style>
  <w:style w:type="paragraph" w:styleId="NoSpacing">
    <w:name w:val="No Spacing"/>
    <w:basedOn w:val="Normal"/>
    <w:uiPriority w:val="1"/>
    <w:qFormat/>
    <w:rsid w:val="008A56B1"/>
    <w:pPr>
      <w:spacing w:after="0" w:line="240" w:lineRule="auto"/>
    </w:pPr>
    <w:rPr>
      <w:rFonts w:eastAsiaTheme="minorEastAsia" w:cs="Times New Roman"/>
      <w:sz w:val="24"/>
      <w:szCs w:val="32"/>
      <w:lang w:val="en-US" w:bidi="en-US"/>
    </w:rPr>
  </w:style>
  <w:style w:type="character" w:styleId="CommentReference">
    <w:name w:val="annotation reference"/>
    <w:basedOn w:val="DefaultParagraphFont"/>
    <w:uiPriority w:val="99"/>
    <w:semiHidden/>
    <w:unhideWhenUsed/>
    <w:rsid w:val="00F37CC1"/>
    <w:rPr>
      <w:sz w:val="16"/>
      <w:szCs w:val="16"/>
    </w:rPr>
  </w:style>
  <w:style w:type="paragraph" w:styleId="CommentText">
    <w:name w:val="annotation text"/>
    <w:basedOn w:val="Normal"/>
    <w:link w:val="CommentTextChar"/>
    <w:uiPriority w:val="99"/>
    <w:unhideWhenUsed/>
    <w:rsid w:val="00F37CC1"/>
    <w:pPr>
      <w:spacing w:line="240" w:lineRule="auto"/>
    </w:pPr>
    <w:rPr>
      <w:sz w:val="20"/>
      <w:szCs w:val="20"/>
    </w:rPr>
  </w:style>
  <w:style w:type="character" w:customStyle="1" w:styleId="CommentTextChar">
    <w:name w:val="Comment Text Char"/>
    <w:basedOn w:val="DefaultParagraphFont"/>
    <w:link w:val="CommentText"/>
    <w:uiPriority w:val="99"/>
    <w:rsid w:val="00F37CC1"/>
    <w:rPr>
      <w:sz w:val="20"/>
      <w:szCs w:val="20"/>
    </w:rPr>
  </w:style>
  <w:style w:type="paragraph" w:styleId="CommentSubject">
    <w:name w:val="annotation subject"/>
    <w:basedOn w:val="CommentText"/>
    <w:next w:val="CommentText"/>
    <w:link w:val="CommentSubjectChar"/>
    <w:uiPriority w:val="99"/>
    <w:semiHidden/>
    <w:unhideWhenUsed/>
    <w:rsid w:val="00F37CC1"/>
    <w:rPr>
      <w:b/>
      <w:bCs/>
    </w:rPr>
  </w:style>
  <w:style w:type="character" w:customStyle="1" w:styleId="CommentSubjectChar">
    <w:name w:val="Comment Subject Char"/>
    <w:basedOn w:val="CommentTextChar"/>
    <w:link w:val="CommentSubject"/>
    <w:uiPriority w:val="99"/>
    <w:semiHidden/>
    <w:rsid w:val="00F37CC1"/>
    <w:rPr>
      <w:b/>
      <w:bCs/>
      <w:sz w:val="20"/>
      <w:szCs w:val="20"/>
    </w:rPr>
  </w:style>
  <w:style w:type="paragraph" w:styleId="Revision">
    <w:name w:val="Revision"/>
    <w:hidden/>
    <w:uiPriority w:val="99"/>
    <w:semiHidden/>
    <w:rsid w:val="00F37CC1"/>
    <w:pPr>
      <w:spacing w:after="0" w:line="240" w:lineRule="auto"/>
    </w:pPr>
  </w:style>
  <w:style w:type="character" w:styleId="PlaceholderText">
    <w:name w:val="Placeholder Text"/>
    <w:basedOn w:val="DefaultParagraphFont"/>
    <w:uiPriority w:val="99"/>
    <w:semiHidden/>
    <w:rsid w:val="00FA367B"/>
    <w:rPr>
      <w:color w:val="808080"/>
    </w:rPr>
  </w:style>
  <w:style w:type="paragraph" w:styleId="Header">
    <w:name w:val="header"/>
    <w:basedOn w:val="Normal"/>
    <w:link w:val="HeaderChar"/>
    <w:uiPriority w:val="99"/>
    <w:unhideWhenUsed/>
    <w:rsid w:val="00BD08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083E"/>
  </w:style>
  <w:style w:type="paragraph" w:styleId="Footer">
    <w:name w:val="footer"/>
    <w:basedOn w:val="Normal"/>
    <w:link w:val="FooterChar"/>
    <w:uiPriority w:val="99"/>
    <w:unhideWhenUsed/>
    <w:rsid w:val="00BD08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083E"/>
  </w:style>
  <w:style w:type="character" w:styleId="SmartLink">
    <w:name w:val="Smart Link"/>
    <w:basedOn w:val="DefaultParagraphFont"/>
    <w:uiPriority w:val="99"/>
    <w:semiHidden/>
    <w:unhideWhenUsed/>
    <w:rsid w:val="00B738C2"/>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1862453">
      <w:bodyDiv w:val="1"/>
      <w:marLeft w:val="0"/>
      <w:marRight w:val="0"/>
      <w:marTop w:val="0"/>
      <w:marBottom w:val="0"/>
      <w:divBdr>
        <w:top w:val="none" w:sz="0" w:space="0" w:color="auto"/>
        <w:left w:val="none" w:sz="0" w:space="0" w:color="auto"/>
        <w:bottom w:val="none" w:sz="0" w:space="0" w:color="auto"/>
        <w:right w:val="none" w:sz="0" w:space="0" w:color="auto"/>
      </w:divBdr>
    </w:div>
    <w:div w:id="473179475">
      <w:bodyDiv w:val="1"/>
      <w:marLeft w:val="0"/>
      <w:marRight w:val="0"/>
      <w:marTop w:val="0"/>
      <w:marBottom w:val="0"/>
      <w:divBdr>
        <w:top w:val="none" w:sz="0" w:space="0" w:color="auto"/>
        <w:left w:val="none" w:sz="0" w:space="0" w:color="auto"/>
        <w:bottom w:val="none" w:sz="0" w:space="0" w:color="auto"/>
        <w:right w:val="none" w:sz="0" w:space="0" w:color="auto"/>
      </w:divBdr>
    </w:div>
    <w:div w:id="523515791">
      <w:bodyDiv w:val="1"/>
      <w:marLeft w:val="0"/>
      <w:marRight w:val="0"/>
      <w:marTop w:val="0"/>
      <w:marBottom w:val="0"/>
      <w:divBdr>
        <w:top w:val="none" w:sz="0" w:space="0" w:color="auto"/>
        <w:left w:val="none" w:sz="0" w:space="0" w:color="auto"/>
        <w:bottom w:val="none" w:sz="0" w:space="0" w:color="auto"/>
        <w:right w:val="none" w:sz="0" w:space="0" w:color="auto"/>
      </w:divBdr>
    </w:div>
    <w:div w:id="559828507">
      <w:bodyDiv w:val="1"/>
      <w:marLeft w:val="0"/>
      <w:marRight w:val="0"/>
      <w:marTop w:val="0"/>
      <w:marBottom w:val="0"/>
      <w:divBdr>
        <w:top w:val="none" w:sz="0" w:space="0" w:color="auto"/>
        <w:left w:val="none" w:sz="0" w:space="0" w:color="auto"/>
        <w:bottom w:val="none" w:sz="0" w:space="0" w:color="auto"/>
        <w:right w:val="none" w:sz="0" w:space="0" w:color="auto"/>
      </w:divBdr>
    </w:div>
    <w:div w:id="960771420">
      <w:bodyDiv w:val="1"/>
      <w:marLeft w:val="0"/>
      <w:marRight w:val="0"/>
      <w:marTop w:val="0"/>
      <w:marBottom w:val="0"/>
      <w:divBdr>
        <w:top w:val="none" w:sz="0" w:space="0" w:color="auto"/>
        <w:left w:val="none" w:sz="0" w:space="0" w:color="auto"/>
        <w:bottom w:val="none" w:sz="0" w:space="0" w:color="auto"/>
        <w:right w:val="none" w:sz="0" w:space="0" w:color="auto"/>
      </w:divBdr>
    </w:div>
    <w:div w:id="1055349622">
      <w:bodyDiv w:val="1"/>
      <w:marLeft w:val="0"/>
      <w:marRight w:val="0"/>
      <w:marTop w:val="0"/>
      <w:marBottom w:val="0"/>
      <w:divBdr>
        <w:top w:val="none" w:sz="0" w:space="0" w:color="auto"/>
        <w:left w:val="none" w:sz="0" w:space="0" w:color="auto"/>
        <w:bottom w:val="none" w:sz="0" w:space="0" w:color="auto"/>
        <w:right w:val="none" w:sz="0" w:space="0" w:color="auto"/>
      </w:divBdr>
    </w:div>
    <w:div w:id="1097680700">
      <w:bodyDiv w:val="1"/>
      <w:marLeft w:val="0"/>
      <w:marRight w:val="0"/>
      <w:marTop w:val="0"/>
      <w:marBottom w:val="0"/>
      <w:divBdr>
        <w:top w:val="none" w:sz="0" w:space="0" w:color="auto"/>
        <w:left w:val="none" w:sz="0" w:space="0" w:color="auto"/>
        <w:bottom w:val="none" w:sz="0" w:space="0" w:color="auto"/>
        <w:right w:val="none" w:sz="0" w:space="0" w:color="auto"/>
      </w:divBdr>
    </w:div>
    <w:div w:id="1221866162">
      <w:bodyDiv w:val="1"/>
      <w:marLeft w:val="0"/>
      <w:marRight w:val="0"/>
      <w:marTop w:val="0"/>
      <w:marBottom w:val="0"/>
      <w:divBdr>
        <w:top w:val="none" w:sz="0" w:space="0" w:color="auto"/>
        <w:left w:val="none" w:sz="0" w:space="0" w:color="auto"/>
        <w:bottom w:val="none" w:sz="0" w:space="0" w:color="auto"/>
        <w:right w:val="none" w:sz="0" w:space="0" w:color="auto"/>
      </w:divBdr>
    </w:div>
    <w:div w:id="1452896363">
      <w:bodyDiv w:val="1"/>
      <w:marLeft w:val="0"/>
      <w:marRight w:val="0"/>
      <w:marTop w:val="0"/>
      <w:marBottom w:val="0"/>
      <w:divBdr>
        <w:top w:val="none" w:sz="0" w:space="0" w:color="auto"/>
        <w:left w:val="none" w:sz="0" w:space="0" w:color="auto"/>
        <w:bottom w:val="none" w:sz="0" w:space="0" w:color="auto"/>
        <w:right w:val="none" w:sz="0" w:space="0" w:color="auto"/>
      </w:divBdr>
      <w:divsChild>
        <w:div w:id="1577544333">
          <w:marLeft w:val="0"/>
          <w:marRight w:val="0"/>
          <w:marTop w:val="0"/>
          <w:marBottom w:val="0"/>
          <w:divBdr>
            <w:top w:val="none" w:sz="0" w:space="0" w:color="auto"/>
            <w:left w:val="none" w:sz="0" w:space="0" w:color="auto"/>
            <w:bottom w:val="none" w:sz="0" w:space="0" w:color="auto"/>
            <w:right w:val="none" w:sz="0" w:space="0" w:color="auto"/>
          </w:divBdr>
        </w:div>
        <w:div w:id="1135566364">
          <w:marLeft w:val="0"/>
          <w:marRight w:val="0"/>
          <w:marTop w:val="0"/>
          <w:marBottom w:val="0"/>
          <w:divBdr>
            <w:top w:val="none" w:sz="0" w:space="0" w:color="auto"/>
            <w:left w:val="none" w:sz="0" w:space="0" w:color="auto"/>
            <w:bottom w:val="none" w:sz="0" w:space="0" w:color="auto"/>
            <w:right w:val="none" w:sz="0" w:space="0" w:color="auto"/>
          </w:divBdr>
        </w:div>
        <w:div w:id="2070178827">
          <w:marLeft w:val="0"/>
          <w:marRight w:val="0"/>
          <w:marTop w:val="0"/>
          <w:marBottom w:val="0"/>
          <w:divBdr>
            <w:top w:val="none" w:sz="0" w:space="0" w:color="auto"/>
            <w:left w:val="none" w:sz="0" w:space="0" w:color="auto"/>
            <w:bottom w:val="none" w:sz="0" w:space="0" w:color="auto"/>
            <w:right w:val="none" w:sz="0" w:space="0" w:color="auto"/>
          </w:divBdr>
        </w:div>
        <w:div w:id="2089576561">
          <w:marLeft w:val="0"/>
          <w:marRight w:val="0"/>
          <w:marTop w:val="0"/>
          <w:marBottom w:val="0"/>
          <w:divBdr>
            <w:top w:val="none" w:sz="0" w:space="0" w:color="auto"/>
            <w:left w:val="none" w:sz="0" w:space="0" w:color="auto"/>
            <w:bottom w:val="none" w:sz="0" w:space="0" w:color="auto"/>
            <w:right w:val="none" w:sz="0" w:space="0" w:color="auto"/>
          </w:divBdr>
        </w:div>
      </w:divsChild>
    </w:div>
    <w:div w:id="1566063920">
      <w:bodyDiv w:val="1"/>
      <w:marLeft w:val="0"/>
      <w:marRight w:val="0"/>
      <w:marTop w:val="0"/>
      <w:marBottom w:val="0"/>
      <w:divBdr>
        <w:top w:val="none" w:sz="0" w:space="0" w:color="auto"/>
        <w:left w:val="none" w:sz="0" w:space="0" w:color="auto"/>
        <w:bottom w:val="none" w:sz="0" w:space="0" w:color="auto"/>
        <w:right w:val="none" w:sz="0" w:space="0" w:color="auto"/>
      </w:divBdr>
    </w:div>
    <w:div w:id="1777211325">
      <w:bodyDiv w:val="1"/>
      <w:marLeft w:val="0"/>
      <w:marRight w:val="0"/>
      <w:marTop w:val="0"/>
      <w:marBottom w:val="0"/>
      <w:divBdr>
        <w:top w:val="none" w:sz="0" w:space="0" w:color="auto"/>
        <w:left w:val="none" w:sz="0" w:space="0" w:color="auto"/>
        <w:bottom w:val="none" w:sz="0" w:space="0" w:color="auto"/>
        <w:right w:val="none" w:sz="0" w:space="0" w:color="auto"/>
      </w:divBdr>
    </w:div>
    <w:div w:id="1790392501">
      <w:bodyDiv w:val="1"/>
      <w:marLeft w:val="0"/>
      <w:marRight w:val="0"/>
      <w:marTop w:val="0"/>
      <w:marBottom w:val="0"/>
      <w:divBdr>
        <w:top w:val="none" w:sz="0" w:space="0" w:color="auto"/>
        <w:left w:val="none" w:sz="0" w:space="0" w:color="auto"/>
        <w:bottom w:val="none" w:sz="0" w:space="0" w:color="auto"/>
        <w:right w:val="none" w:sz="0" w:space="0" w:color="auto"/>
      </w:divBdr>
    </w:div>
    <w:div w:id="1797407115">
      <w:bodyDiv w:val="1"/>
      <w:marLeft w:val="0"/>
      <w:marRight w:val="0"/>
      <w:marTop w:val="0"/>
      <w:marBottom w:val="0"/>
      <w:divBdr>
        <w:top w:val="none" w:sz="0" w:space="0" w:color="auto"/>
        <w:left w:val="none" w:sz="0" w:space="0" w:color="auto"/>
        <w:bottom w:val="none" w:sz="0" w:space="0" w:color="auto"/>
        <w:right w:val="none" w:sz="0" w:space="0" w:color="auto"/>
      </w:divBdr>
    </w:div>
    <w:div w:id="1809126505">
      <w:bodyDiv w:val="1"/>
      <w:marLeft w:val="0"/>
      <w:marRight w:val="0"/>
      <w:marTop w:val="0"/>
      <w:marBottom w:val="0"/>
      <w:divBdr>
        <w:top w:val="none" w:sz="0" w:space="0" w:color="auto"/>
        <w:left w:val="none" w:sz="0" w:space="0" w:color="auto"/>
        <w:bottom w:val="none" w:sz="0" w:space="0" w:color="auto"/>
        <w:right w:val="none" w:sz="0" w:space="0" w:color="auto"/>
      </w:divBdr>
    </w:div>
    <w:div w:id="1928615648">
      <w:bodyDiv w:val="1"/>
      <w:marLeft w:val="0"/>
      <w:marRight w:val="0"/>
      <w:marTop w:val="0"/>
      <w:marBottom w:val="0"/>
      <w:divBdr>
        <w:top w:val="none" w:sz="0" w:space="0" w:color="auto"/>
        <w:left w:val="none" w:sz="0" w:space="0" w:color="auto"/>
        <w:bottom w:val="none" w:sz="0" w:space="0" w:color="auto"/>
        <w:right w:val="none" w:sz="0" w:space="0" w:color="auto"/>
      </w:divBdr>
    </w:div>
    <w:div w:id="1941254744">
      <w:bodyDiv w:val="1"/>
      <w:marLeft w:val="0"/>
      <w:marRight w:val="0"/>
      <w:marTop w:val="0"/>
      <w:marBottom w:val="0"/>
      <w:divBdr>
        <w:top w:val="none" w:sz="0" w:space="0" w:color="auto"/>
        <w:left w:val="none" w:sz="0" w:space="0" w:color="auto"/>
        <w:bottom w:val="none" w:sz="0" w:space="0" w:color="auto"/>
        <w:right w:val="none" w:sz="0" w:space="0" w:color="auto"/>
      </w:divBdr>
    </w:div>
    <w:div w:id="1962178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1/relationships/people" Target="peop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E55AC1BD917479699979A3701CB5990"/>
        <w:category>
          <w:name w:val="General"/>
          <w:gallery w:val="placeholder"/>
        </w:category>
        <w:types>
          <w:type w:val="bbPlcHdr"/>
        </w:types>
        <w:behaviors>
          <w:behavior w:val="content"/>
        </w:behaviors>
        <w:guid w:val="{6BCFE331-D768-450B-88AE-BB6A8938EFD4}"/>
      </w:docPartPr>
      <w:docPartBody>
        <w:p w:rsidR="001605D9" w:rsidRDefault="00F337E0" w:rsidP="00F337E0">
          <w:pPr>
            <w:pStyle w:val="4E55AC1BD917479699979A3701CB5990"/>
          </w:pPr>
          <w:r w:rsidRPr="00BA16E6">
            <w:rPr>
              <w:rStyle w:val="PlaceholderText"/>
            </w:rPr>
            <w:t>Choose an item.</w:t>
          </w:r>
        </w:p>
      </w:docPartBody>
    </w:docPart>
    <w:docPart>
      <w:docPartPr>
        <w:name w:val="EBA43B25C5094AD79686FA91ED4E2C2C"/>
        <w:category>
          <w:name w:val="General"/>
          <w:gallery w:val="placeholder"/>
        </w:category>
        <w:types>
          <w:type w:val="bbPlcHdr"/>
        </w:types>
        <w:behaviors>
          <w:behavior w:val="content"/>
        </w:behaviors>
        <w:guid w:val="{F4DD4CD7-D715-44BB-87D6-D3E1782D27C9}"/>
      </w:docPartPr>
      <w:docPartBody>
        <w:p w:rsidR="001605D9" w:rsidRDefault="00F337E0" w:rsidP="00F337E0">
          <w:pPr>
            <w:pStyle w:val="EBA43B25C5094AD79686FA91ED4E2C2C"/>
          </w:pPr>
          <w:r w:rsidRPr="00BA16E6">
            <w:rPr>
              <w:rStyle w:val="PlaceholderText"/>
            </w:rPr>
            <w:t>Choose an item.</w:t>
          </w:r>
        </w:p>
      </w:docPartBody>
    </w:docPart>
    <w:docPart>
      <w:docPartPr>
        <w:name w:val="5FF28A5F5B2F43ADBDB7F948DB4BF01A"/>
        <w:category>
          <w:name w:val="General"/>
          <w:gallery w:val="placeholder"/>
        </w:category>
        <w:types>
          <w:type w:val="bbPlcHdr"/>
        </w:types>
        <w:behaviors>
          <w:behavior w:val="content"/>
        </w:behaviors>
        <w:guid w:val="{C9DB929E-1B72-4B0B-AACD-64B567866B61}"/>
      </w:docPartPr>
      <w:docPartBody>
        <w:p w:rsidR="001605D9" w:rsidRDefault="00F337E0" w:rsidP="00F337E0">
          <w:pPr>
            <w:pStyle w:val="5FF28A5F5B2F43ADBDB7F948DB4BF01A"/>
          </w:pPr>
          <w:r w:rsidRPr="00BA16E6">
            <w:rPr>
              <w:rStyle w:val="PlaceholderText"/>
            </w:rPr>
            <w:t>Choose an item.</w:t>
          </w:r>
        </w:p>
      </w:docPartBody>
    </w:docPart>
    <w:docPart>
      <w:docPartPr>
        <w:name w:val="5DBD8076CD424C39A015E7511B8C97A6"/>
        <w:category>
          <w:name w:val="General"/>
          <w:gallery w:val="placeholder"/>
        </w:category>
        <w:types>
          <w:type w:val="bbPlcHdr"/>
        </w:types>
        <w:behaviors>
          <w:behavior w:val="content"/>
        </w:behaviors>
        <w:guid w:val="{3CC5B7B2-084C-4F6B-9805-B561F5995696}"/>
      </w:docPartPr>
      <w:docPartBody>
        <w:p w:rsidR="001605D9" w:rsidRDefault="00F337E0" w:rsidP="00F337E0">
          <w:pPr>
            <w:pStyle w:val="5DBD8076CD424C39A015E7511B8C97A6"/>
          </w:pPr>
          <w:r w:rsidRPr="00F04E94">
            <w:rPr>
              <w:rStyle w:val="PlaceholderText"/>
            </w:rPr>
            <w:t>Choose an item.</w:t>
          </w:r>
        </w:p>
      </w:docPartBody>
    </w:docPart>
    <w:docPart>
      <w:docPartPr>
        <w:name w:val="9668E689697C4A61ABAE35627FB1A294"/>
        <w:category>
          <w:name w:val="General"/>
          <w:gallery w:val="placeholder"/>
        </w:category>
        <w:types>
          <w:type w:val="bbPlcHdr"/>
        </w:types>
        <w:behaviors>
          <w:behavior w:val="content"/>
        </w:behaviors>
        <w:guid w:val="{38245FF8-ADBD-4825-BF31-8737ACE6D6F0}"/>
      </w:docPartPr>
      <w:docPartBody>
        <w:p w:rsidR="007F2B71" w:rsidRDefault="00C229E0" w:rsidP="00C229E0">
          <w:pPr>
            <w:pStyle w:val="9668E689697C4A61ABAE35627FB1A294"/>
          </w:pPr>
          <w:r w:rsidRPr="00F04E94">
            <w:rPr>
              <w:rStyle w:val="PlaceholderText"/>
            </w:rPr>
            <w:t>Choose an item.</w:t>
          </w:r>
        </w:p>
      </w:docPartBody>
    </w:docPart>
    <w:docPart>
      <w:docPartPr>
        <w:name w:val="F96ACFCCDEB7474BB6A0F07E7C981BFB"/>
        <w:category>
          <w:name w:val="General"/>
          <w:gallery w:val="placeholder"/>
        </w:category>
        <w:types>
          <w:type w:val="bbPlcHdr"/>
        </w:types>
        <w:behaviors>
          <w:behavior w:val="content"/>
        </w:behaviors>
        <w:guid w:val="{7EF9F9FC-74C6-43B9-AD3F-1F862901FBB1}"/>
      </w:docPartPr>
      <w:docPartBody>
        <w:p w:rsidR="00C6498C" w:rsidRDefault="00C207DC" w:rsidP="00C207DC">
          <w:pPr>
            <w:pStyle w:val="F96ACFCCDEB7474BB6A0F07E7C981BFB"/>
          </w:pPr>
          <w:r w:rsidRPr="00F04E94">
            <w:rPr>
              <w:rStyle w:val="PlaceholderText"/>
            </w:rPr>
            <w:t>Choose an item.</w:t>
          </w:r>
        </w:p>
      </w:docPartBody>
    </w:docPart>
    <w:docPart>
      <w:docPartPr>
        <w:name w:val="2BD96BD359A640FCB3D1ED8692183DF1"/>
        <w:category>
          <w:name w:val="General"/>
          <w:gallery w:val="placeholder"/>
        </w:category>
        <w:types>
          <w:type w:val="bbPlcHdr"/>
        </w:types>
        <w:behaviors>
          <w:behavior w:val="content"/>
        </w:behaviors>
        <w:guid w:val="{146C7AC5-1889-4968-A582-97B45E05AB4F}"/>
      </w:docPartPr>
      <w:docPartBody>
        <w:p w:rsidR="00C6498C" w:rsidRDefault="00C207DC" w:rsidP="00C207DC">
          <w:pPr>
            <w:pStyle w:val="2BD96BD359A640FCB3D1ED8692183DF1"/>
          </w:pPr>
          <w:r w:rsidRPr="00F04E94">
            <w:rPr>
              <w:rStyle w:val="PlaceholderText"/>
            </w:rPr>
            <w:t>Choose an item.</w:t>
          </w:r>
        </w:p>
      </w:docPartBody>
    </w:docPart>
    <w:docPart>
      <w:docPartPr>
        <w:name w:val="F36FAC2D2AAB435D923A40F7627371A1"/>
        <w:category>
          <w:name w:val="General"/>
          <w:gallery w:val="placeholder"/>
        </w:category>
        <w:types>
          <w:type w:val="bbPlcHdr"/>
        </w:types>
        <w:behaviors>
          <w:behavior w:val="content"/>
        </w:behaviors>
        <w:guid w:val="{AB1DC499-E01A-4D7A-8743-C1041F2A16B7}"/>
      </w:docPartPr>
      <w:docPartBody>
        <w:p w:rsidR="00C6498C" w:rsidRDefault="00C207DC" w:rsidP="00C207DC">
          <w:pPr>
            <w:pStyle w:val="F36FAC2D2AAB435D923A40F7627371A1"/>
          </w:pPr>
          <w:r w:rsidRPr="00F04E94">
            <w:rPr>
              <w:rStyle w:val="PlaceholderText"/>
            </w:rPr>
            <w:t>Choose an item.</w:t>
          </w:r>
        </w:p>
      </w:docPartBody>
    </w:docPart>
    <w:docPart>
      <w:docPartPr>
        <w:name w:val="FD150DBE69AE4AD594079603474FA275"/>
        <w:category>
          <w:name w:val="General"/>
          <w:gallery w:val="placeholder"/>
        </w:category>
        <w:types>
          <w:type w:val="bbPlcHdr"/>
        </w:types>
        <w:behaviors>
          <w:behavior w:val="content"/>
        </w:behaviors>
        <w:guid w:val="{836B5F94-F67B-4FE1-B44F-E727BB15013F}"/>
      </w:docPartPr>
      <w:docPartBody>
        <w:p w:rsidR="00C6498C" w:rsidRDefault="00C207DC" w:rsidP="00C207DC">
          <w:pPr>
            <w:pStyle w:val="FD150DBE69AE4AD594079603474FA275"/>
          </w:pPr>
          <w:r w:rsidRPr="00BA16E6">
            <w:rPr>
              <w:rStyle w:val="PlaceholderText"/>
            </w:rPr>
            <w:t>Choose an item.</w:t>
          </w:r>
        </w:p>
      </w:docPartBody>
    </w:docPart>
    <w:docPart>
      <w:docPartPr>
        <w:name w:val="E814AD42376843DCB928803A2C264A9C"/>
        <w:category>
          <w:name w:val="General"/>
          <w:gallery w:val="placeholder"/>
        </w:category>
        <w:types>
          <w:type w:val="bbPlcHdr"/>
        </w:types>
        <w:behaviors>
          <w:behavior w:val="content"/>
        </w:behaviors>
        <w:guid w:val="{CBC6D3B1-F306-410E-A03A-ED8C6C55A8A1}"/>
      </w:docPartPr>
      <w:docPartBody>
        <w:p w:rsidR="00C6498C" w:rsidRDefault="00C207DC" w:rsidP="00C207DC">
          <w:pPr>
            <w:pStyle w:val="E814AD42376843DCB928803A2C264A9C"/>
          </w:pPr>
          <w:r w:rsidRPr="00BA16E6">
            <w:rPr>
              <w:rStyle w:val="PlaceholderText"/>
            </w:rPr>
            <w:t>Choose an item.</w:t>
          </w:r>
        </w:p>
      </w:docPartBody>
    </w:docPart>
    <w:docPart>
      <w:docPartPr>
        <w:name w:val="5B7F77AEA58D4443B12A07525FD55A13"/>
        <w:category>
          <w:name w:val="General"/>
          <w:gallery w:val="placeholder"/>
        </w:category>
        <w:types>
          <w:type w:val="bbPlcHdr"/>
        </w:types>
        <w:behaviors>
          <w:behavior w:val="content"/>
        </w:behaviors>
        <w:guid w:val="{4BCC10AC-A7C3-46A5-A573-FDA904E1B4D3}"/>
      </w:docPartPr>
      <w:docPartBody>
        <w:p w:rsidR="00C6498C" w:rsidRDefault="00C207DC" w:rsidP="00C207DC">
          <w:pPr>
            <w:pStyle w:val="5B7F77AEA58D4443B12A07525FD55A13"/>
          </w:pPr>
          <w:r w:rsidRPr="00BA16E6">
            <w:rPr>
              <w:rStyle w:val="PlaceholderText"/>
            </w:rPr>
            <w:t>Choose an item.</w:t>
          </w:r>
        </w:p>
      </w:docPartBody>
    </w:docPart>
    <w:docPart>
      <w:docPartPr>
        <w:name w:val="83DBE700E9F9432BB135200A60FAA2E0"/>
        <w:category>
          <w:name w:val="General"/>
          <w:gallery w:val="placeholder"/>
        </w:category>
        <w:types>
          <w:type w:val="bbPlcHdr"/>
        </w:types>
        <w:behaviors>
          <w:behavior w:val="content"/>
        </w:behaviors>
        <w:guid w:val="{49C04CC6-B5AE-4D58-8507-B4A3B11316C9}"/>
      </w:docPartPr>
      <w:docPartBody>
        <w:p w:rsidR="00C6498C" w:rsidRDefault="00C207DC" w:rsidP="00C207DC">
          <w:pPr>
            <w:pStyle w:val="83DBE700E9F9432BB135200A60FAA2E0"/>
          </w:pPr>
          <w:r w:rsidRPr="006A0408">
            <w:rPr>
              <w:rStyle w:val="PlaceholderText"/>
            </w:rPr>
            <w:t>Choose an item.</w:t>
          </w:r>
        </w:p>
      </w:docPartBody>
    </w:docPart>
    <w:docPart>
      <w:docPartPr>
        <w:name w:val="D5783E4FD3C846B38D3EB30AFA1AB582"/>
        <w:category>
          <w:name w:val="General"/>
          <w:gallery w:val="placeholder"/>
        </w:category>
        <w:types>
          <w:type w:val="bbPlcHdr"/>
        </w:types>
        <w:behaviors>
          <w:behavior w:val="content"/>
        </w:behaviors>
        <w:guid w:val="{579011E2-E839-45A0-8B6B-C53944B3B40B}"/>
      </w:docPartPr>
      <w:docPartBody>
        <w:p w:rsidR="00C6498C" w:rsidRDefault="00C207DC" w:rsidP="00C207DC">
          <w:pPr>
            <w:pStyle w:val="D5783E4FD3C846B38D3EB30AFA1AB582"/>
          </w:pPr>
          <w:r w:rsidRPr="006A0408">
            <w:rPr>
              <w:rStyle w:val="PlaceholderText"/>
            </w:rPr>
            <w:t>Choose an item.</w:t>
          </w:r>
        </w:p>
      </w:docPartBody>
    </w:docPart>
    <w:docPart>
      <w:docPartPr>
        <w:name w:val="D9D55AB544D14DFB993C20E33D3FDBFC"/>
        <w:category>
          <w:name w:val="General"/>
          <w:gallery w:val="placeholder"/>
        </w:category>
        <w:types>
          <w:type w:val="bbPlcHdr"/>
        </w:types>
        <w:behaviors>
          <w:behavior w:val="content"/>
        </w:behaviors>
        <w:guid w:val="{C6F8F5AB-01CC-4D79-ACEE-14483367933E}"/>
      </w:docPartPr>
      <w:docPartBody>
        <w:p w:rsidR="00C6498C" w:rsidRDefault="00C207DC" w:rsidP="00C207DC">
          <w:pPr>
            <w:pStyle w:val="D9D55AB544D14DFB993C20E33D3FDBFC"/>
          </w:pPr>
          <w:r w:rsidRPr="006A0408">
            <w:rPr>
              <w:rStyle w:val="PlaceholderText"/>
            </w:rPr>
            <w:t>Choose an item.</w:t>
          </w:r>
        </w:p>
      </w:docPartBody>
    </w:docPart>
    <w:docPart>
      <w:docPartPr>
        <w:name w:val="E67389F9ED1D463F90EB47556D6408A6"/>
        <w:category>
          <w:name w:val="General"/>
          <w:gallery w:val="placeholder"/>
        </w:category>
        <w:types>
          <w:type w:val="bbPlcHdr"/>
        </w:types>
        <w:behaviors>
          <w:behavior w:val="content"/>
        </w:behaviors>
        <w:guid w:val="{F6450557-C9BF-485F-86AA-DB5F88638AC3}"/>
      </w:docPartPr>
      <w:docPartBody>
        <w:p w:rsidR="005552BD" w:rsidRDefault="005552BD" w:rsidP="005552BD">
          <w:pPr>
            <w:pStyle w:val="E67389F9ED1D463F90EB47556D6408A6"/>
          </w:pPr>
          <w:r w:rsidRPr="00F04E94">
            <w:rPr>
              <w:rStyle w:val="PlaceholderText"/>
            </w:rPr>
            <w:t>Choose an item.</w:t>
          </w:r>
        </w:p>
      </w:docPartBody>
    </w:docPart>
    <w:docPart>
      <w:docPartPr>
        <w:name w:val="53EEF6691CE7432581C13E3638D3DBC1"/>
        <w:category>
          <w:name w:val="General"/>
          <w:gallery w:val="placeholder"/>
        </w:category>
        <w:types>
          <w:type w:val="bbPlcHdr"/>
        </w:types>
        <w:behaviors>
          <w:behavior w:val="content"/>
        </w:behaviors>
        <w:guid w:val="{C863A243-D831-41A9-AF92-B2963676C289}"/>
      </w:docPartPr>
      <w:docPartBody>
        <w:p w:rsidR="005552BD" w:rsidRDefault="005552BD" w:rsidP="005552BD">
          <w:pPr>
            <w:pStyle w:val="53EEF6691CE7432581C13E3638D3DBC1"/>
          </w:pPr>
          <w:r w:rsidRPr="00BA16E6">
            <w:rPr>
              <w:rStyle w:val="PlaceholderText"/>
            </w:rPr>
            <w:t>Choose an item.</w:t>
          </w:r>
        </w:p>
      </w:docPartBody>
    </w:docPart>
    <w:docPart>
      <w:docPartPr>
        <w:name w:val="EF48F9CA73934256A643D4FBE0647B84"/>
        <w:category>
          <w:name w:val="General"/>
          <w:gallery w:val="placeholder"/>
        </w:category>
        <w:types>
          <w:type w:val="bbPlcHdr"/>
        </w:types>
        <w:behaviors>
          <w:behavior w:val="content"/>
        </w:behaviors>
        <w:guid w:val="{03DC1C5B-A24E-4C01-8280-968AD384DF82}"/>
      </w:docPartPr>
      <w:docPartBody>
        <w:p w:rsidR="005552BD" w:rsidRDefault="005552BD" w:rsidP="005552BD">
          <w:pPr>
            <w:pStyle w:val="EF48F9CA73934256A643D4FBE0647B84"/>
          </w:pPr>
          <w:r w:rsidRPr="00BA16E6">
            <w:rPr>
              <w:rStyle w:val="PlaceholderText"/>
            </w:rPr>
            <w:t>Choose an item.</w:t>
          </w:r>
        </w:p>
      </w:docPartBody>
    </w:docPart>
    <w:docPart>
      <w:docPartPr>
        <w:name w:val="8026B2CC403A4F01938838BD7C88EB52"/>
        <w:category>
          <w:name w:val="General"/>
          <w:gallery w:val="placeholder"/>
        </w:category>
        <w:types>
          <w:type w:val="bbPlcHdr"/>
        </w:types>
        <w:behaviors>
          <w:behavior w:val="content"/>
        </w:behaviors>
        <w:guid w:val="{B81FDCE5-0287-4AEE-845A-3CA53CF3478D}"/>
      </w:docPartPr>
      <w:docPartBody>
        <w:p w:rsidR="005552BD" w:rsidRDefault="005552BD" w:rsidP="005552BD">
          <w:pPr>
            <w:pStyle w:val="8026B2CC403A4F01938838BD7C88EB52"/>
          </w:pPr>
          <w:r w:rsidRPr="00BA16E6">
            <w:rPr>
              <w:rStyle w:val="PlaceholderText"/>
            </w:rPr>
            <w:t>Choose an item.</w:t>
          </w:r>
        </w:p>
      </w:docPartBody>
    </w:docPart>
    <w:docPart>
      <w:docPartPr>
        <w:name w:val="19FB0BB9BDF44452A5FABA3C3B6FA8CA"/>
        <w:category>
          <w:name w:val="General"/>
          <w:gallery w:val="placeholder"/>
        </w:category>
        <w:types>
          <w:type w:val="bbPlcHdr"/>
        </w:types>
        <w:behaviors>
          <w:behavior w:val="content"/>
        </w:behaviors>
        <w:guid w:val="{058E2631-6654-4066-A704-C4D8360DCA3E}"/>
      </w:docPartPr>
      <w:docPartBody>
        <w:p w:rsidR="005552BD" w:rsidRDefault="005552BD" w:rsidP="005552BD">
          <w:pPr>
            <w:pStyle w:val="19FB0BB9BDF44452A5FABA3C3B6FA8CA"/>
          </w:pPr>
          <w:r w:rsidRPr="00F04E94">
            <w:rPr>
              <w:rStyle w:val="PlaceholderText"/>
            </w:rPr>
            <w:t>Choose an item.</w:t>
          </w:r>
        </w:p>
      </w:docPartBody>
    </w:docPart>
    <w:docPart>
      <w:docPartPr>
        <w:name w:val="9FB90A3B52514EE98D337C9E2CAA3620"/>
        <w:category>
          <w:name w:val="General"/>
          <w:gallery w:val="placeholder"/>
        </w:category>
        <w:types>
          <w:type w:val="bbPlcHdr"/>
        </w:types>
        <w:behaviors>
          <w:behavior w:val="content"/>
        </w:behaviors>
        <w:guid w:val="{93E2FC99-467E-43FD-814A-EB91D81A3DA0}"/>
      </w:docPartPr>
      <w:docPartBody>
        <w:p w:rsidR="005552BD" w:rsidRDefault="005552BD" w:rsidP="005552BD">
          <w:pPr>
            <w:pStyle w:val="9FB90A3B52514EE98D337C9E2CAA3620"/>
          </w:pPr>
          <w:r w:rsidRPr="00F04E94">
            <w:rPr>
              <w:rStyle w:val="PlaceholderText"/>
            </w:rPr>
            <w:t>Choose an item.</w:t>
          </w:r>
        </w:p>
      </w:docPartBody>
    </w:docPart>
    <w:docPart>
      <w:docPartPr>
        <w:name w:val="A328C0C6FA01457B81CA86366D386591"/>
        <w:category>
          <w:name w:val="General"/>
          <w:gallery w:val="placeholder"/>
        </w:category>
        <w:types>
          <w:type w:val="bbPlcHdr"/>
        </w:types>
        <w:behaviors>
          <w:behavior w:val="content"/>
        </w:behaviors>
        <w:guid w:val="{0FC6EA2C-C1AE-4F1A-8114-4AF9A2D2ECFA}"/>
      </w:docPartPr>
      <w:docPartBody>
        <w:p w:rsidR="005552BD" w:rsidRDefault="005552BD" w:rsidP="005552BD">
          <w:pPr>
            <w:pStyle w:val="A328C0C6FA01457B81CA86366D386591"/>
          </w:pPr>
          <w:r w:rsidRPr="00BA16E6">
            <w:rPr>
              <w:rStyle w:val="PlaceholderText"/>
            </w:rPr>
            <w:t>Choose an item.</w:t>
          </w:r>
        </w:p>
      </w:docPartBody>
    </w:docPart>
    <w:docPart>
      <w:docPartPr>
        <w:name w:val="FAECE08238774F40A79258D1A5182785"/>
        <w:category>
          <w:name w:val="General"/>
          <w:gallery w:val="placeholder"/>
        </w:category>
        <w:types>
          <w:type w:val="bbPlcHdr"/>
        </w:types>
        <w:behaviors>
          <w:behavior w:val="content"/>
        </w:behaviors>
        <w:guid w:val="{C9BFBD09-F453-4937-B14E-73B249BDB806}"/>
      </w:docPartPr>
      <w:docPartBody>
        <w:p w:rsidR="005552BD" w:rsidRDefault="005552BD" w:rsidP="005552BD">
          <w:pPr>
            <w:pStyle w:val="FAECE08238774F40A79258D1A5182785"/>
          </w:pPr>
          <w:r w:rsidRPr="00BA16E6">
            <w:rPr>
              <w:rStyle w:val="PlaceholderText"/>
            </w:rPr>
            <w:t>Choose an item.</w:t>
          </w:r>
        </w:p>
      </w:docPartBody>
    </w:docPart>
    <w:docPart>
      <w:docPartPr>
        <w:name w:val="489ED0348FAE4D0D869C9B8C1F3D3D87"/>
        <w:category>
          <w:name w:val="General"/>
          <w:gallery w:val="placeholder"/>
        </w:category>
        <w:types>
          <w:type w:val="bbPlcHdr"/>
        </w:types>
        <w:behaviors>
          <w:behavior w:val="content"/>
        </w:behaviors>
        <w:guid w:val="{5EFA8319-EA11-4B22-8F6E-310E196E65DF}"/>
      </w:docPartPr>
      <w:docPartBody>
        <w:p w:rsidR="005552BD" w:rsidRDefault="005552BD" w:rsidP="005552BD">
          <w:pPr>
            <w:pStyle w:val="489ED0348FAE4D0D869C9B8C1F3D3D87"/>
          </w:pPr>
          <w:r w:rsidRPr="00BA16E6">
            <w:rPr>
              <w:rStyle w:val="PlaceholderText"/>
            </w:rPr>
            <w:t>Choose an item.</w:t>
          </w:r>
        </w:p>
      </w:docPartBody>
    </w:docPart>
    <w:docPart>
      <w:docPartPr>
        <w:name w:val="D11AD3398B154DFCB9D391D114A56DEA"/>
        <w:category>
          <w:name w:val="General"/>
          <w:gallery w:val="placeholder"/>
        </w:category>
        <w:types>
          <w:type w:val="bbPlcHdr"/>
        </w:types>
        <w:behaviors>
          <w:behavior w:val="content"/>
        </w:behaviors>
        <w:guid w:val="{A3F63098-9936-40EC-B79B-01D49A32F7C2}"/>
      </w:docPartPr>
      <w:docPartBody>
        <w:p w:rsidR="005552BD" w:rsidRDefault="005552BD" w:rsidP="005552BD">
          <w:pPr>
            <w:pStyle w:val="D11AD3398B154DFCB9D391D114A56DEA"/>
          </w:pPr>
          <w:r w:rsidRPr="00BA16E6">
            <w:rPr>
              <w:rStyle w:val="PlaceholderText"/>
            </w:rPr>
            <w:t>Choose an item.</w:t>
          </w:r>
        </w:p>
      </w:docPartBody>
    </w:docPart>
    <w:docPart>
      <w:docPartPr>
        <w:name w:val="2A4918F0E3B547CB8769630A762CCE26"/>
        <w:category>
          <w:name w:val="General"/>
          <w:gallery w:val="placeholder"/>
        </w:category>
        <w:types>
          <w:type w:val="bbPlcHdr"/>
        </w:types>
        <w:behaviors>
          <w:behavior w:val="content"/>
        </w:behaviors>
        <w:guid w:val="{84F22D88-F383-4038-9DF0-7136775271F9}"/>
      </w:docPartPr>
      <w:docPartBody>
        <w:p w:rsidR="005552BD" w:rsidRDefault="005552BD" w:rsidP="005552BD">
          <w:pPr>
            <w:pStyle w:val="2A4918F0E3B547CB8769630A762CCE26"/>
          </w:pPr>
          <w:r w:rsidRPr="00BA16E6">
            <w:rPr>
              <w:rStyle w:val="PlaceholderText"/>
            </w:rPr>
            <w:t>Choose an item.</w:t>
          </w:r>
        </w:p>
      </w:docPartBody>
    </w:docPart>
    <w:docPart>
      <w:docPartPr>
        <w:name w:val="E2664F380B7040B8A9C9F4C7CB6F53E8"/>
        <w:category>
          <w:name w:val="General"/>
          <w:gallery w:val="placeholder"/>
        </w:category>
        <w:types>
          <w:type w:val="bbPlcHdr"/>
        </w:types>
        <w:behaviors>
          <w:behavior w:val="content"/>
        </w:behaviors>
        <w:guid w:val="{2BD933FB-F4DF-493E-A108-4BB39F88629F}"/>
      </w:docPartPr>
      <w:docPartBody>
        <w:p w:rsidR="005552BD" w:rsidRDefault="005552BD" w:rsidP="005552BD">
          <w:pPr>
            <w:pStyle w:val="E2664F380B7040B8A9C9F4C7CB6F53E8"/>
          </w:pPr>
          <w:r w:rsidRPr="00F04E94">
            <w:rPr>
              <w:rStyle w:val="PlaceholderText"/>
            </w:rPr>
            <w:t>Choose an item.</w:t>
          </w:r>
        </w:p>
      </w:docPartBody>
    </w:docPart>
    <w:docPart>
      <w:docPartPr>
        <w:name w:val="036D00360CC641768CBC7B59E1A8E83C"/>
        <w:category>
          <w:name w:val="General"/>
          <w:gallery w:val="placeholder"/>
        </w:category>
        <w:types>
          <w:type w:val="bbPlcHdr"/>
        </w:types>
        <w:behaviors>
          <w:behavior w:val="content"/>
        </w:behaviors>
        <w:guid w:val="{8E631CB3-CF3A-4305-9C15-FB374ACC6ECB}"/>
      </w:docPartPr>
      <w:docPartBody>
        <w:p w:rsidR="005552BD" w:rsidRDefault="005552BD" w:rsidP="005552BD">
          <w:pPr>
            <w:pStyle w:val="036D00360CC641768CBC7B59E1A8E83C"/>
          </w:pPr>
          <w:r w:rsidRPr="00F04E94">
            <w:rPr>
              <w:rStyle w:val="PlaceholderText"/>
            </w:rPr>
            <w:t>Choose an item.</w:t>
          </w:r>
        </w:p>
      </w:docPartBody>
    </w:docPart>
    <w:docPart>
      <w:docPartPr>
        <w:name w:val="4154C4BE107345968B4F87F8A8691D1F"/>
        <w:category>
          <w:name w:val="General"/>
          <w:gallery w:val="placeholder"/>
        </w:category>
        <w:types>
          <w:type w:val="bbPlcHdr"/>
        </w:types>
        <w:behaviors>
          <w:behavior w:val="content"/>
        </w:behaviors>
        <w:guid w:val="{A7481A07-610F-48F2-AF1C-04C7C322A0BC}"/>
      </w:docPartPr>
      <w:docPartBody>
        <w:p w:rsidR="005552BD" w:rsidRDefault="005552BD" w:rsidP="005552BD">
          <w:pPr>
            <w:pStyle w:val="4154C4BE107345968B4F87F8A8691D1F"/>
          </w:pPr>
          <w:r w:rsidRPr="00BA16E6">
            <w:rPr>
              <w:rStyle w:val="PlaceholderText"/>
            </w:rPr>
            <w:t>Choose an item.</w:t>
          </w:r>
        </w:p>
      </w:docPartBody>
    </w:docPart>
    <w:docPart>
      <w:docPartPr>
        <w:name w:val="2B8F08FEB2C0400499182CB60E8444D3"/>
        <w:category>
          <w:name w:val="General"/>
          <w:gallery w:val="placeholder"/>
        </w:category>
        <w:types>
          <w:type w:val="bbPlcHdr"/>
        </w:types>
        <w:behaviors>
          <w:behavior w:val="content"/>
        </w:behaviors>
        <w:guid w:val="{9E45D510-6396-48AC-BCC0-75FFFA3722A7}"/>
      </w:docPartPr>
      <w:docPartBody>
        <w:p w:rsidR="005552BD" w:rsidRDefault="005552BD" w:rsidP="005552BD">
          <w:pPr>
            <w:pStyle w:val="2B8F08FEB2C0400499182CB60E8444D3"/>
          </w:pPr>
          <w:r w:rsidRPr="00BA16E6">
            <w:rPr>
              <w:rStyle w:val="PlaceholderText"/>
            </w:rPr>
            <w:t>Choose an item.</w:t>
          </w:r>
        </w:p>
      </w:docPartBody>
    </w:docPart>
    <w:docPart>
      <w:docPartPr>
        <w:name w:val="E07557A27E344F5C96B90E214E00798B"/>
        <w:category>
          <w:name w:val="General"/>
          <w:gallery w:val="placeholder"/>
        </w:category>
        <w:types>
          <w:type w:val="bbPlcHdr"/>
        </w:types>
        <w:behaviors>
          <w:behavior w:val="content"/>
        </w:behaviors>
        <w:guid w:val="{22FFE717-A0D1-42EF-9E83-2C014D6DA6B0}"/>
      </w:docPartPr>
      <w:docPartBody>
        <w:p w:rsidR="005552BD" w:rsidRDefault="005552BD" w:rsidP="005552BD">
          <w:pPr>
            <w:pStyle w:val="E07557A27E344F5C96B90E214E00798B"/>
          </w:pPr>
          <w:r w:rsidRPr="00BA16E6">
            <w:rPr>
              <w:rStyle w:val="PlaceholderText"/>
            </w:rPr>
            <w:t>Choose an item.</w:t>
          </w:r>
        </w:p>
      </w:docPartBody>
    </w:docPart>
    <w:docPart>
      <w:docPartPr>
        <w:name w:val="4B989B028D864FA29291752A5A7BADEA"/>
        <w:category>
          <w:name w:val="General"/>
          <w:gallery w:val="placeholder"/>
        </w:category>
        <w:types>
          <w:type w:val="bbPlcHdr"/>
        </w:types>
        <w:behaviors>
          <w:behavior w:val="content"/>
        </w:behaviors>
        <w:guid w:val="{85E17CE3-F796-4A2E-B9C9-05D901DA1689}"/>
      </w:docPartPr>
      <w:docPartBody>
        <w:p w:rsidR="005552BD" w:rsidRDefault="005552BD" w:rsidP="005552BD">
          <w:pPr>
            <w:pStyle w:val="4B989B028D864FA29291752A5A7BADEA"/>
          </w:pPr>
          <w:r w:rsidRPr="006A0408">
            <w:rPr>
              <w:rStyle w:val="PlaceholderText"/>
            </w:rPr>
            <w:t>Choose an item.</w:t>
          </w:r>
        </w:p>
      </w:docPartBody>
    </w:docPart>
    <w:docPart>
      <w:docPartPr>
        <w:name w:val="D835B28E3369459F93932919626A98D9"/>
        <w:category>
          <w:name w:val="General"/>
          <w:gallery w:val="placeholder"/>
        </w:category>
        <w:types>
          <w:type w:val="bbPlcHdr"/>
        </w:types>
        <w:behaviors>
          <w:behavior w:val="content"/>
        </w:behaviors>
        <w:guid w:val="{6B0BD555-8B49-47BD-8C4B-92995CF1E76D}"/>
      </w:docPartPr>
      <w:docPartBody>
        <w:p w:rsidR="005552BD" w:rsidRDefault="005552BD" w:rsidP="005552BD">
          <w:pPr>
            <w:pStyle w:val="D835B28E3369459F93932919626A98D9"/>
          </w:pPr>
          <w:r w:rsidRPr="006A0408">
            <w:rPr>
              <w:rStyle w:val="PlaceholderText"/>
            </w:rPr>
            <w:t>Choose an item.</w:t>
          </w:r>
        </w:p>
      </w:docPartBody>
    </w:docPart>
    <w:docPart>
      <w:docPartPr>
        <w:name w:val="D13B2E16C6E94536BE52D6D94D920526"/>
        <w:category>
          <w:name w:val="General"/>
          <w:gallery w:val="placeholder"/>
        </w:category>
        <w:types>
          <w:type w:val="bbPlcHdr"/>
        </w:types>
        <w:behaviors>
          <w:behavior w:val="content"/>
        </w:behaviors>
        <w:guid w:val="{4F10AAB4-3730-4B34-9394-67286BE8E206}"/>
      </w:docPartPr>
      <w:docPartBody>
        <w:p w:rsidR="005552BD" w:rsidRDefault="005552BD" w:rsidP="005552BD">
          <w:pPr>
            <w:pStyle w:val="D13B2E16C6E94536BE52D6D94D920526"/>
          </w:pPr>
          <w:r w:rsidRPr="006A0408">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7E0"/>
    <w:rsid w:val="001605D9"/>
    <w:rsid w:val="00172752"/>
    <w:rsid w:val="002D1E90"/>
    <w:rsid w:val="003C5FFB"/>
    <w:rsid w:val="005552BD"/>
    <w:rsid w:val="007F2B71"/>
    <w:rsid w:val="0085008E"/>
    <w:rsid w:val="00A607DB"/>
    <w:rsid w:val="00B658B8"/>
    <w:rsid w:val="00C207DC"/>
    <w:rsid w:val="00C229E0"/>
    <w:rsid w:val="00C447C3"/>
    <w:rsid w:val="00C6498C"/>
    <w:rsid w:val="00C77001"/>
    <w:rsid w:val="00DC345D"/>
    <w:rsid w:val="00F13A32"/>
    <w:rsid w:val="00F337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52BD"/>
    <w:rPr>
      <w:color w:val="808080"/>
    </w:rPr>
  </w:style>
  <w:style w:type="paragraph" w:customStyle="1" w:styleId="4E55AC1BD917479699979A3701CB5990">
    <w:name w:val="4E55AC1BD917479699979A3701CB5990"/>
    <w:rsid w:val="00F337E0"/>
  </w:style>
  <w:style w:type="paragraph" w:customStyle="1" w:styleId="EBA43B25C5094AD79686FA91ED4E2C2C">
    <w:name w:val="EBA43B25C5094AD79686FA91ED4E2C2C"/>
    <w:rsid w:val="00F337E0"/>
  </w:style>
  <w:style w:type="paragraph" w:customStyle="1" w:styleId="5FF28A5F5B2F43ADBDB7F948DB4BF01A">
    <w:name w:val="5FF28A5F5B2F43ADBDB7F948DB4BF01A"/>
    <w:rsid w:val="00F337E0"/>
  </w:style>
  <w:style w:type="paragraph" w:customStyle="1" w:styleId="5DBD8076CD424C39A015E7511B8C97A6">
    <w:name w:val="5DBD8076CD424C39A015E7511B8C97A6"/>
    <w:rsid w:val="00F337E0"/>
  </w:style>
  <w:style w:type="paragraph" w:customStyle="1" w:styleId="9668E689697C4A61ABAE35627FB1A294">
    <w:name w:val="9668E689697C4A61ABAE35627FB1A294"/>
    <w:rsid w:val="00C229E0"/>
  </w:style>
  <w:style w:type="paragraph" w:customStyle="1" w:styleId="F96ACFCCDEB7474BB6A0F07E7C981BFB">
    <w:name w:val="F96ACFCCDEB7474BB6A0F07E7C981BFB"/>
    <w:rsid w:val="00C207DC"/>
  </w:style>
  <w:style w:type="paragraph" w:customStyle="1" w:styleId="2BD96BD359A640FCB3D1ED8692183DF1">
    <w:name w:val="2BD96BD359A640FCB3D1ED8692183DF1"/>
    <w:rsid w:val="00C207DC"/>
  </w:style>
  <w:style w:type="paragraph" w:customStyle="1" w:styleId="F36FAC2D2AAB435D923A40F7627371A1">
    <w:name w:val="F36FAC2D2AAB435D923A40F7627371A1"/>
    <w:rsid w:val="00C207DC"/>
  </w:style>
  <w:style w:type="paragraph" w:customStyle="1" w:styleId="FD150DBE69AE4AD594079603474FA275">
    <w:name w:val="FD150DBE69AE4AD594079603474FA275"/>
    <w:rsid w:val="00C207DC"/>
  </w:style>
  <w:style w:type="paragraph" w:customStyle="1" w:styleId="E814AD42376843DCB928803A2C264A9C">
    <w:name w:val="E814AD42376843DCB928803A2C264A9C"/>
    <w:rsid w:val="00C207DC"/>
  </w:style>
  <w:style w:type="paragraph" w:customStyle="1" w:styleId="5B7F77AEA58D4443B12A07525FD55A13">
    <w:name w:val="5B7F77AEA58D4443B12A07525FD55A13"/>
    <w:rsid w:val="00C207DC"/>
  </w:style>
  <w:style w:type="paragraph" w:customStyle="1" w:styleId="83DBE700E9F9432BB135200A60FAA2E0">
    <w:name w:val="83DBE700E9F9432BB135200A60FAA2E0"/>
    <w:rsid w:val="00C207DC"/>
  </w:style>
  <w:style w:type="paragraph" w:customStyle="1" w:styleId="D5783E4FD3C846B38D3EB30AFA1AB582">
    <w:name w:val="D5783E4FD3C846B38D3EB30AFA1AB582"/>
    <w:rsid w:val="00C207DC"/>
  </w:style>
  <w:style w:type="paragraph" w:customStyle="1" w:styleId="D9D55AB544D14DFB993C20E33D3FDBFC">
    <w:name w:val="D9D55AB544D14DFB993C20E33D3FDBFC"/>
    <w:rsid w:val="00C207DC"/>
  </w:style>
  <w:style w:type="paragraph" w:customStyle="1" w:styleId="E67389F9ED1D463F90EB47556D6408A6">
    <w:name w:val="E67389F9ED1D463F90EB47556D6408A6"/>
    <w:rsid w:val="005552BD"/>
    <w:pPr>
      <w:spacing w:line="278" w:lineRule="auto"/>
    </w:pPr>
    <w:rPr>
      <w:kern w:val="2"/>
      <w:sz w:val="24"/>
      <w:szCs w:val="24"/>
      <w14:ligatures w14:val="standardContextual"/>
    </w:rPr>
  </w:style>
  <w:style w:type="paragraph" w:customStyle="1" w:styleId="53EEF6691CE7432581C13E3638D3DBC1">
    <w:name w:val="53EEF6691CE7432581C13E3638D3DBC1"/>
    <w:rsid w:val="005552BD"/>
    <w:pPr>
      <w:spacing w:line="278" w:lineRule="auto"/>
    </w:pPr>
    <w:rPr>
      <w:kern w:val="2"/>
      <w:sz w:val="24"/>
      <w:szCs w:val="24"/>
      <w14:ligatures w14:val="standardContextual"/>
    </w:rPr>
  </w:style>
  <w:style w:type="paragraph" w:customStyle="1" w:styleId="EF48F9CA73934256A643D4FBE0647B84">
    <w:name w:val="EF48F9CA73934256A643D4FBE0647B84"/>
    <w:rsid w:val="005552BD"/>
    <w:pPr>
      <w:spacing w:line="278" w:lineRule="auto"/>
    </w:pPr>
    <w:rPr>
      <w:kern w:val="2"/>
      <w:sz w:val="24"/>
      <w:szCs w:val="24"/>
      <w14:ligatures w14:val="standardContextual"/>
    </w:rPr>
  </w:style>
  <w:style w:type="paragraph" w:customStyle="1" w:styleId="8026B2CC403A4F01938838BD7C88EB52">
    <w:name w:val="8026B2CC403A4F01938838BD7C88EB52"/>
    <w:rsid w:val="005552BD"/>
    <w:pPr>
      <w:spacing w:line="278" w:lineRule="auto"/>
    </w:pPr>
    <w:rPr>
      <w:kern w:val="2"/>
      <w:sz w:val="24"/>
      <w:szCs w:val="24"/>
      <w14:ligatures w14:val="standardContextual"/>
    </w:rPr>
  </w:style>
  <w:style w:type="paragraph" w:customStyle="1" w:styleId="19FB0BB9BDF44452A5FABA3C3B6FA8CA">
    <w:name w:val="19FB0BB9BDF44452A5FABA3C3B6FA8CA"/>
    <w:rsid w:val="005552BD"/>
    <w:pPr>
      <w:spacing w:line="278" w:lineRule="auto"/>
    </w:pPr>
    <w:rPr>
      <w:kern w:val="2"/>
      <w:sz w:val="24"/>
      <w:szCs w:val="24"/>
      <w14:ligatures w14:val="standardContextual"/>
    </w:rPr>
  </w:style>
  <w:style w:type="paragraph" w:customStyle="1" w:styleId="9FB90A3B52514EE98D337C9E2CAA3620">
    <w:name w:val="9FB90A3B52514EE98D337C9E2CAA3620"/>
    <w:rsid w:val="005552BD"/>
    <w:pPr>
      <w:spacing w:line="278" w:lineRule="auto"/>
    </w:pPr>
    <w:rPr>
      <w:kern w:val="2"/>
      <w:sz w:val="24"/>
      <w:szCs w:val="24"/>
      <w14:ligatures w14:val="standardContextual"/>
    </w:rPr>
  </w:style>
  <w:style w:type="paragraph" w:customStyle="1" w:styleId="A328C0C6FA01457B81CA86366D386591">
    <w:name w:val="A328C0C6FA01457B81CA86366D386591"/>
    <w:rsid w:val="005552BD"/>
    <w:pPr>
      <w:spacing w:line="278" w:lineRule="auto"/>
    </w:pPr>
    <w:rPr>
      <w:kern w:val="2"/>
      <w:sz w:val="24"/>
      <w:szCs w:val="24"/>
      <w14:ligatures w14:val="standardContextual"/>
    </w:rPr>
  </w:style>
  <w:style w:type="paragraph" w:customStyle="1" w:styleId="FAECE08238774F40A79258D1A5182785">
    <w:name w:val="FAECE08238774F40A79258D1A5182785"/>
    <w:rsid w:val="005552BD"/>
    <w:pPr>
      <w:spacing w:line="278" w:lineRule="auto"/>
    </w:pPr>
    <w:rPr>
      <w:kern w:val="2"/>
      <w:sz w:val="24"/>
      <w:szCs w:val="24"/>
      <w14:ligatures w14:val="standardContextual"/>
    </w:rPr>
  </w:style>
  <w:style w:type="paragraph" w:customStyle="1" w:styleId="489ED0348FAE4D0D869C9B8C1F3D3D87">
    <w:name w:val="489ED0348FAE4D0D869C9B8C1F3D3D87"/>
    <w:rsid w:val="005552BD"/>
    <w:pPr>
      <w:spacing w:line="278" w:lineRule="auto"/>
    </w:pPr>
    <w:rPr>
      <w:kern w:val="2"/>
      <w:sz w:val="24"/>
      <w:szCs w:val="24"/>
      <w14:ligatures w14:val="standardContextual"/>
    </w:rPr>
  </w:style>
  <w:style w:type="paragraph" w:customStyle="1" w:styleId="D11AD3398B154DFCB9D391D114A56DEA">
    <w:name w:val="D11AD3398B154DFCB9D391D114A56DEA"/>
    <w:rsid w:val="005552BD"/>
    <w:pPr>
      <w:spacing w:line="278" w:lineRule="auto"/>
    </w:pPr>
    <w:rPr>
      <w:kern w:val="2"/>
      <w:sz w:val="24"/>
      <w:szCs w:val="24"/>
      <w14:ligatures w14:val="standardContextual"/>
    </w:rPr>
  </w:style>
  <w:style w:type="paragraph" w:customStyle="1" w:styleId="2A4918F0E3B547CB8769630A762CCE26">
    <w:name w:val="2A4918F0E3B547CB8769630A762CCE26"/>
    <w:rsid w:val="005552BD"/>
    <w:pPr>
      <w:spacing w:line="278" w:lineRule="auto"/>
    </w:pPr>
    <w:rPr>
      <w:kern w:val="2"/>
      <w:sz w:val="24"/>
      <w:szCs w:val="24"/>
      <w14:ligatures w14:val="standardContextual"/>
    </w:rPr>
  </w:style>
  <w:style w:type="paragraph" w:customStyle="1" w:styleId="E2664F380B7040B8A9C9F4C7CB6F53E8">
    <w:name w:val="E2664F380B7040B8A9C9F4C7CB6F53E8"/>
    <w:rsid w:val="005552BD"/>
    <w:pPr>
      <w:spacing w:line="278" w:lineRule="auto"/>
    </w:pPr>
    <w:rPr>
      <w:kern w:val="2"/>
      <w:sz w:val="24"/>
      <w:szCs w:val="24"/>
      <w14:ligatures w14:val="standardContextual"/>
    </w:rPr>
  </w:style>
  <w:style w:type="paragraph" w:customStyle="1" w:styleId="036D00360CC641768CBC7B59E1A8E83C">
    <w:name w:val="036D00360CC641768CBC7B59E1A8E83C"/>
    <w:rsid w:val="005552BD"/>
    <w:pPr>
      <w:spacing w:line="278" w:lineRule="auto"/>
    </w:pPr>
    <w:rPr>
      <w:kern w:val="2"/>
      <w:sz w:val="24"/>
      <w:szCs w:val="24"/>
      <w14:ligatures w14:val="standardContextual"/>
    </w:rPr>
  </w:style>
  <w:style w:type="paragraph" w:customStyle="1" w:styleId="4154C4BE107345968B4F87F8A8691D1F">
    <w:name w:val="4154C4BE107345968B4F87F8A8691D1F"/>
    <w:rsid w:val="005552BD"/>
    <w:pPr>
      <w:spacing w:line="278" w:lineRule="auto"/>
    </w:pPr>
    <w:rPr>
      <w:kern w:val="2"/>
      <w:sz w:val="24"/>
      <w:szCs w:val="24"/>
      <w14:ligatures w14:val="standardContextual"/>
    </w:rPr>
  </w:style>
  <w:style w:type="paragraph" w:customStyle="1" w:styleId="2B8F08FEB2C0400499182CB60E8444D3">
    <w:name w:val="2B8F08FEB2C0400499182CB60E8444D3"/>
    <w:rsid w:val="005552BD"/>
    <w:pPr>
      <w:spacing w:line="278" w:lineRule="auto"/>
    </w:pPr>
    <w:rPr>
      <w:kern w:val="2"/>
      <w:sz w:val="24"/>
      <w:szCs w:val="24"/>
      <w14:ligatures w14:val="standardContextual"/>
    </w:rPr>
  </w:style>
  <w:style w:type="paragraph" w:customStyle="1" w:styleId="E07557A27E344F5C96B90E214E00798B">
    <w:name w:val="E07557A27E344F5C96B90E214E00798B"/>
    <w:rsid w:val="005552BD"/>
    <w:pPr>
      <w:spacing w:line="278" w:lineRule="auto"/>
    </w:pPr>
    <w:rPr>
      <w:kern w:val="2"/>
      <w:sz w:val="24"/>
      <w:szCs w:val="24"/>
      <w14:ligatures w14:val="standardContextual"/>
    </w:rPr>
  </w:style>
  <w:style w:type="paragraph" w:customStyle="1" w:styleId="4B989B028D864FA29291752A5A7BADEA">
    <w:name w:val="4B989B028D864FA29291752A5A7BADEA"/>
    <w:rsid w:val="005552BD"/>
    <w:pPr>
      <w:spacing w:line="278" w:lineRule="auto"/>
    </w:pPr>
    <w:rPr>
      <w:kern w:val="2"/>
      <w:sz w:val="24"/>
      <w:szCs w:val="24"/>
      <w14:ligatures w14:val="standardContextual"/>
    </w:rPr>
  </w:style>
  <w:style w:type="paragraph" w:customStyle="1" w:styleId="D835B28E3369459F93932919626A98D9">
    <w:name w:val="D835B28E3369459F93932919626A98D9"/>
    <w:rsid w:val="005552BD"/>
    <w:pPr>
      <w:spacing w:line="278" w:lineRule="auto"/>
    </w:pPr>
    <w:rPr>
      <w:kern w:val="2"/>
      <w:sz w:val="24"/>
      <w:szCs w:val="24"/>
      <w14:ligatures w14:val="standardContextual"/>
    </w:rPr>
  </w:style>
  <w:style w:type="paragraph" w:customStyle="1" w:styleId="D13B2E16C6E94536BE52D6D94D920526">
    <w:name w:val="D13B2E16C6E94536BE52D6D94D920526"/>
    <w:rsid w:val="005552BD"/>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DAB0149634D1418BBB4D4A921C21D3" ma:contentTypeVersion="12" ma:contentTypeDescription="Create a new document." ma:contentTypeScope="" ma:versionID="e78f50efc3b9182771faa2a187e46fa2">
  <xsd:schema xmlns:xsd="http://www.w3.org/2001/XMLSchema" xmlns:xs="http://www.w3.org/2001/XMLSchema" xmlns:p="http://schemas.microsoft.com/office/2006/metadata/properties" xmlns:ns2="cd070c54-26a6-498e-8d5a-82ab6fce3d65" xmlns:ns3="9c240b36-8f5f-451c-993e-9fc0f4722119" targetNamespace="http://schemas.microsoft.com/office/2006/metadata/properties" ma:root="true" ma:fieldsID="32a9f3201447a812262425ff77577b05" ns2:_="" ns3:_="">
    <xsd:import namespace="cd070c54-26a6-498e-8d5a-82ab6fce3d65"/>
    <xsd:import namespace="9c240b36-8f5f-451c-993e-9fc0f472211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070c54-26a6-498e-8d5a-82ab6fce3d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d070c54-26a6-498e-8d5a-82ab6fce3d65">
      <Terms xmlns="http://schemas.microsoft.com/office/infopath/2007/PartnerControls"/>
    </lcf76f155ced4ddcb4097134ff3c332f>
    <TaxCatchAll xmlns="9c240b36-8f5f-451c-993e-9fc0f472211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230108-A6CB-4F05-91B9-7D299C9118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070c54-26a6-498e-8d5a-82ab6fce3d65"/>
    <ds:schemaRef ds:uri="9c240b36-8f5f-451c-993e-9fc0f47221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88500D-4F7D-40AB-A6B2-18EA79E5D9BC}">
  <ds:schemaRefs>
    <ds:schemaRef ds:uri="http://schemas.microsoft.com/sharepoint/v3/contenttype/forms"/>
  </ds:schemaRefs>
</ds:datastoreItem>
</file>

<file path=customXml/itemProps3.xml><?xml version="1.0" encoding="utf-8"?>
<ds:datastoreItem xmlns:ds="http://schemas.openxmlformats.org/officeDocument/2006/customXml" ds:itemID="{0CA898D5-B4F7-4624-A83B-68D2ED906967}">
  <ds:schemaRefs>
    <ds:schemaRef ds:uri="http://schemas.microsoft.com/office/2006/metadata/properties"/>
    <ds:schemaRef ds:uri="http://schemas.microsoft.com/office/infopath/2007/PartnerControls"/>
    <ds:schemaRef ds:uri="cd070c54-26a6-498e-8d5a-82ab6fce3d65"/>
    <ds:schemaRef ds:uri="9c240b36-8f5f-451c-993e-9fc0f4722119"/>
  </ds:schemaRefs>
</ds:datastoreItem>
</file>

<file path=customXml/itemProps4.xml><?xml version="1.0" encoding="utf-8"?>
<ds:datastoreItem xmlns:ds="http://schemas.openxmlformats.org/officeDocument/2006/customXml" ds:itemID="{67C15302-A91C-4702-BCC8-3B5C234E9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10</Pages>
  <Words>2771</Words>
  <Characters>15800</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Hendry, Martina</dc:creator>
  <cp:keywords/>
  <dc:description/>
  <cp:lastModifiedBy>Mrs Cleland</cp:lastModifiedBy>
  <cp:revision>2</cp:revision>
  <cp:lastPrinted>2024-08-23T13:03:00Z</cp:lastPrinted>
  <dcterms:created xsi:type="dcterms:W3CDTF">2024-08-23T13:41:00Z</dcterms:created>
  <dcterms:modified xsi:type="dcterms:W3CDTF">2024-08-23T13:41:00Z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0x0101006ADAB0149634D1418BBB4D4A921C21D3</vt:lpwstr>
  </property>
  <property fmtid="{D5CDD505-2E9C-101B-9397-08002B2CF9AE}" pid="3" name="MediaServiceImageTags">
    <vt:lpwstr/>
  </property>
</Properties>
</file>