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AEFD7" w14:textId="302C8D0C" w:rsidR="0071697C" w:rsidRPr="00EA5535" w:rsidRDefault="0071697C" w:rsidP="00E041B7">
      <w:pPr>
        <w:rPr>
          <w:rFonts w:cstheme="minorHAnsi"/>
          <w:b/>
          <w:bCs/>
          <w:color w:val="4472C4" w:themeColor="accent1"/>
          <w:sz w:val="28"/>
          <w:szCs w:val="28"/>
        </w:rPr>
      </w:pPr>
      <w:r w:rsidRPr="00EA5535">
        <w:rPr>
          <w:rFonts w:cstheme="minorHAnsi"/>
          <w:b/>
          <w:bCs/>
          <w:color w:val="4472C4" w:themeColor="accent1"/>
          <w:sz w:val="28"/>
          <w:szCs w:val="28"/>
        </w:rPr>
        <w:t>Strategic Improvement Priorities</w:t>
      </w:r>
      <w:r w:rsidR="00AA2CDE">
        <w:rPr>
          <w:rFonts w:cstheme="minorHAnsi"/>
          <w:b/>
          <w:bCs/>
          <w:color w:val="4472C4" w:themeColor="accent1"/>
          <w:sz w:val="28"/>
          <w:szCs w:val="28"/>
        </w:rPr>
        <w:t xml:space="preserve"> Plan</w:t>
      </w:r>
      <w:r w:rsidRPr="00EA5535">
        <w:rPr>
          <w:rFonts w:cstheme="minorHAnsi"/>
          <w:b/>
          <w:bCs/>
          <w:color w:val="4472C4" w:themeColor="accent1"/>
          <w:sz w:val="28"/>
          <w:szCs w:val="28"/>
        </w:rPr>
        <w:t xml:space="preserve"> over 3</w:t>
      </w:r>
      <w:r w:rsidR="00AA2CDE">
        <w:rPr>
          <w:rFonts w:cstheme="minorHAnsi"/>
          <w:b/>
          <w:bCs/>
          <w:color w:val="4472C4" w:themeColor="accent1"/>
          <w:sz w:val="28"/>
          <w:szCs w:val="28"/>
        </w:rPr>
        <w:t>-</w:t>
      </w:r>
      <w:r w:rsidRPr="00EA5535">
        <w:rPr>
          <w:rFonts w:cstheme="minorHAnsi"/>
          <w:b/>
          <w:bCs/>
          <w:color w:val="4472C4" w:themeColor="accent1"/>
          <w:sz w:val="28"/>
          <w:szCs w:val="28"/>
        </w:rPr>
        <w:t xml:space="preserve">year cycle </w:t>
      </w:r>
      <w:r w:rsidRPr="00EA5535">
        <w:rPr>
          <w:rFonts w:cstheme="minorHAnsi"/>
          <w:b/>
          <w:bCs/>
          <w:color w:val="4472C4" w:themeColor="accent1"/>
          <w:sz w:val="28"/>
          <w:szCs w:val="28"/>
        </w:rPr>
        <w:tab/>
      </w:r>
      <w:r w:rsidR="00AA2CDE">
        <w:rPr>
          <w:rFonts w:cstheme="minorHAnsi"/>
          <w:b/>
          <w:bCs/>
          <w:color w:val="4472C4" w:themeColor="accent1"/>
          <w:sz w:val="28"/>
          <w:szCs w:val="28"/>
        </w:rPr>
        <w:tab/>
      </w:r>
      <w:r w:rsidRPr="00EA5535">
        <w:rPr>
          <w:rFonts w:cstheme="minorHAnsi"/>
          <w:b/>
          <w:bCs/>
          <w:color w:val="4472C4" w:themeColor="accent1"/>
          <w:sz w:val="28"/>
          <w:szCs w:val="28"/>
        </w:rPr>
        <w:t xml:space="preserve">Timescale: </w:t>
      </w:r>
      <w:r w:rsidR="006C611A">
        <w:rPr>
          <w:rFonts w:cstheme="minorHAnsi"/>
          <w:b/>
          <w:bCs/>
          <w:color w:val="4472C4" w:themeColor="accent1"/>
          <w:sz w:val="28"/>
          <w:szCs w:val="28"/>
        </w:rPr>
        <w:t>2026-2029</w:t>
      </w:r>
    </w:p>
    <w:tbl>
      <w:tblPr>
        <w:tblStyle w:val="TableGrid"/>
        <w:tblpPr w:leftFromText="180" w:rightFromText="180" w:vertAnchor="text" w:tblpY="168"/>
        <w:tblW w:w="10297" w:type="dxa"/>
        <w:tblLook w:val="04A0" w:firstRow="1" w:lastRow="0" w:firstColumn="1" w:lastColumn="0" w:noHBand="0" w:noVBand="1"/>
      </w:tblPr>
      <w:tblGrid>
        <w:gridCol w:w="1004"/>
        <w:gridCol w:w="3097"/>
        <w:gridCol w:w="3098"/>
        <w:gridCol w:w="3098"/>
      </w:tblGrid>
      <w:tr w:rsidR="0071697C" w:rsidRPr="009A136C" w14:paraId="4626388B" w14:textId="77777777" w:rsidTr="00EA5535">
        <w:trPr>
          <w:trHeight w:val="416"/>
        </w:trPr>
        <w:tc>
          <w:tcPr>
            <w:tcW w:w="1004" w:type="dxa"/>
            <w:shd w:val="clear" w:color="auto" w:fill="D9E2F3" w:themeFill="accent1" w:themeFillTint="33"/>
          </w:tcPr>
          <w:p w14:paraId="00DE4178" w14:textId="2F7077D8" w:rsidR="0071697C" w:rsidRPr="00EA5535" w:rsidRDefault="0071697C" w:rsidP="00EA5535">
            <w:pPr>
              <w:spacing w:line="276" w:lineRule="auto"/>
              <w:jc w:val="center"/>
              <w:rPr>
                <w:rFonts w:ascii="Arial" w:hAnsi="Arial" w:cs="Arial"/>
                <w:color w:val="000000" w:themeColor="text1"/>
                <w:sz w:val="18"/>
                <w:szCs w:val="18"/>
                <w:highlight w:val="yellow"/>
              </w:rPr>
            </w:pPr>
            <w:r w:rsidRPr="00EA5535">
              <w:rPr>
                <w:rFonts w:ascii="Arial" w:hAnsi="Arial" w:cs="Arial"/>
                <w:color w:val="000000" w:themeColor="text1"/>
                <w:sz w:val="18"/>
                <w:szCs w:val="18"/>
              </w:rPr>
              <w:t>Strategic Priority</w:t>
            </w:r>
          </w:p>
        </w:tc>
        <w:tc>
          <w:tcPr>
            <w:tcW w:w="3097" w:type="dxa"/>
            <w:shd w:val="clear" w:color="auto" w:fill="D9E2F3" w:themeFill="accent1" w:themeFillTint="33"/>
          </w:tcPr>
          <w:p w14:paraId="04EAE70A" w14:textId="77777777" w:rsidR="006C611A" w:rsidRDefault="0071697C" w:rsidP="00EA5535">
            <w:pPr>
              <w:spacing w:line="276" w:lineRule="auto"/>
              <w:jc w:val="center"/>
              <w:rPr>
                <w:rFonts w:ascii="Arial" w:hAnsi="Arial" w:cs="Arial"/>
                <w:color w:val="000000" w:themeColor="text1"/>
                <w:sz w:val="18"/>
                <w:szCs w:val="18"/>
                <w:highlight w:val="yellow"/>
              </w:rPr>
            </w:pPr>
            <w:r w:rsidRPr="00EA5535">
              <w:rPr>
                <w:rFonts w:ascii="Arial" w:hAnsi="Arial" w:cs="Arial"/>
                <w:color w:val="000000" w:themeColor="text1"/>
                <w:sz w:val="18"/>
                <w:szCs w:val="18"/>
                <w:highlight w:val="yellow"/>
              </w:rPr>
              <w:t>Year 1</w:t>
            </w:r>
          </w:p>
          <w:p w14:paraId="77A221A4" w14:textId="19301665" w:rsidR="0071697C" w:rsidRPr="00EA5535" w:rsidRDefault="006C611A" w:rsidP="00EA5535">
            <w:pPr>
              <w:spacing w:line="276" w:lineRule="auto"/>
              <w:jc w:val="center"/>
              <w:rPr>
                <w:rFonts w:ascii="Arial" w:hAnsi="Arial" w:cs="Arial"/>
                <w:sz w:val="18"/>
                <w:szCs w:val="18"/>
              </w:rPr>
            </w:pPr>
            <w:r>
              <w:rPr>
                <w:rFonts w:ascii="Arial" w:hAnsi="Arial" w:cs="Arial"/>
                <w:color w:val="000000" w:themeColor="text1"/>
                <w:sz w:val="18"/>
                <w:szCs w:val="18"/>
                <w:highlight w:val="yellow"/>
              </w:rPr>
              <w:t>2026-2027</w:t>
            </w:r>
            <w:r w:rsidR="0071697C" w:rsidRPr="00EA5535">
              <w:rPr>
                <w:rFonts w:ascii="Arial" w:hAnsi="Arial" w:cs="Arial"/>
                <w:color w:val="000000" w:themeColor="text1"/>
                <w:sz w:val="18"/>
                <w:szCs w:val="18"/>
                <w:highlight w:val="yellow"/>
              </w:rPr>
              <w:t xml:space="preserve"> </w:t>
            </w:r>
          </w:p>
        </w:tc>
        <w:tc>
          <w:tcPr>
            <w:tcW w:w="3098" w:type="dxa"/>
            <w:shd w:val="clear" w:color="auto" w:fill="D9E2F3" w:themeFill="accent1" w:themeFillTint="33"/>
          </w:tcPr>
          <w:p w14:paraId="4B3A7605" w14:textId="77777777" w:rsidR="0071697C" w:rsidRDefault="0071697C" w:rsidP="00EA5535">
            <w:pPr>
              <w:spacing w:line="276" w:lineRule="auto"/>
              <w:jc w:val="center"/>
              <w:rPr>
                <w:rFonts w:ascii="Arial" w:hAnsi="Arial" w:cs="Arial"/>
                <w:color w:val="000000" w:themeColor="text1"/>
                <w:sz w:val="18"/>
                <w:szCs w:val="18"/>
              </w:rPr>
            </w:pPr>
            <w:r w:rsidRPr="00EA5535">
              <w:rPr>
                <w:rFonts w:ascii="Arial" w:hAnsi="Arial" w:cs="Arial"/>
                <w:color w:val="000000" w:themeColor="text1"/>
                <w:sz w:val="18"/>
                <w:szCs w:val="18"/>
                <w:highlight w:val="green"/>
              </w:rPr>
              <w:t>Year 2</w:t>
            </w:r>
          </w:p>
          <w:p w14:paraId="21F178F5" w14:textId="258198D1" w:rsidR="006C611A" w:rsidRPr="00EA5535" w:rsidRDefault="006C611A" w:rsidP="00EA5535">
            <w:pPr>
              <w:spacing w:line="276" w:lineRule="auto"/>
              <w:jc w:val="center"/>
              <w:rPr>
                <w:rFonts w:ascii="Arial" w:hAnsi="Arial" w:cs="Arial"/>
                <w:sz w:val="18"/>
                <w:szCs w:val="18"/>
              </w:rPr>
            </w:pPr>
            <w:r w:rsidRPr="005439F5">
              <w:rPr>
                <w:rFonts w:ascii="Arial" w:hAnsi="Arial" w:cs="Arial"/>
                <w:color w:val="000000" w:themeColor="text1"/>
                <w:sz w:val="18"/>
                <w:szCs w:val="18"/>
                <w:highlight w:val="green"/>
              </w:rPr>
              <w:t>2027-2028</w:t>
            </w:r>
          </w:p>
        </w:tc>
        <w:tc>
          <w:tcPr>
            <w:tcW w:w="3098" w:type="dxa"/>
            <w:shd w:val="clear" w:color="auto" w:fill="D9E2F3" w:themeFill="accent1" w:themeFillTint="33"/>
          </w:tcPr>
          <w:p w14:paraId="0BDE9DF0" w14:textId="77777777" w:rsidR="0071697C" w:rsidRDefault="0071697C" w:rsidP="00EA5535">
            <w:pPr>
              <w:spacing w:line="276" w:lineRule="auto"/>
              <w:jc w:val="center"/>
              <w:rPr>
                <w:rFonts w:ascii="Arial" w:hAnsi="Arial" w:cs="Arial"/>
                <w:color w:val="000000" w:themeColor="text1"/>
                <w:sz w:val="18"/>
                <w:szCs w:val="18"/>
              </w:rPr>
            </w:pPr>
            <w:r w:rsidRPr="00EA5535">
              <w:rPr>
                <w:rFonts w:ascii="Arial" w:hAnsi="Arial" w:cs="Arial"/>
                <w:color w:val="000000" w:themeColor="text1"/>
                <w:sz w:val="18"/>
                <w:szCs w:val="18"/>
                <w:highlight w:val="cyan"/>
              </w:rPr>
              <w:t xml:space="preserve">Year 3 </w:t>
            </w:r>
          </w:p>
          <w:p w14:paraId="47BA0387" w14:textId="168E0E82" w:rsidR="006C611A" w:rsidRPr="00EA5535" w:rsidRDefault="006C611A" w:rsidP="00EA5535">
            <w:pPr>
              <w:spacing w:line="276" w:lineRule="auto"/>
              <w:jc w:val="center"/>
              <w:rPr>
                <w:rFonts w:ascii="Arial" w:hAnsi="Arial" w:cs="Arial"/>
                <w:sz w:val="18"/>
                <w:szCs w:val="18"/>
              </w:rPr>
            </w:pPr>
            <w:r w:rsidRPr="005439F5">
              <w:rPr>
                <w:rFonts w:ascii="Arial" w:hAnsi="Arial" w:cs="Arial"/>
                <w:color w:val="000000" w:themeColor="text1"/>
                <w:sz w:val="18"/>
                <w:szCs w:val="18"/>
                <w:highlight w:val="cyan"/>
              </w:rPr>
              <w:t>202</w:t>
            </w:r>
            <w:r w:rsidR="005439F5" w:rsidRPr="005439F5">
              <w:rPr>
                <w:rFonts w:ascii="Arial" w:hAnsi="Arial" w:cs="Arial"/>
                <w:color w:val="000000" w:themeColor="text1"/>
                <w:sz w:val="18"/>
                <w:szCs w:val="18"/>
                <w:highlight w:val="cyan"/>
              </w:rPr>
              <w:t>8-2029</w:t>
            </w:r>
          </w:p>
        </w:tc>
      </w:tr>
      <w:tr w:rsidR="0071697C" w:rsidRPr="009A136C" w14:paraId="5A585A5B" w14:textId="77777777" w:rsidTr="00EA5535">
        <w:trPr>
          <w:trHeight w:val="521"/>
        </w:trPr>
        <w:tc>
          <w:tcPr>
            <w:tcW w:w="1004" w:type="dxa"/>
          </w:tcPr>
          <w:p w14:paraId="47B8742F" w14:textId="018A4BE5" w:rsidR="0071697C" w:rsidRPr="009A136C" w:rsidRDefault="0071697C" w:rsidP="00EA5535">
            <w:pPr>
              <w:rPr>
                <w:rFonts w:ascii="Arial" w:hAnsi="Arial" w:cs="Arial"/>
                <w:bCs/>
                <w:color w:val="000000" w:themeColor="text1"/>
                <w:sz w:val="20"/>
                <w:szCs w:val="20"/>
              </w:rPr>
            </w:pPr>
            <w:r w:rsidRPr="009A136C">
              <w:rPr>
                <w:rFonts w:ascii="Arial" w:hAnsi="Arial" w:cs="Arial"/>
                <w:bCs/>
                <w:color w:val="000000" w:themeColor="text1"/>
                <w:sz w:val="20"/>
                <w:szCs w:val="20"/>
              </w:rPr>
              <w:t>1.</w:t>
            </w:r>
          </w:p>
        </w:tc>
        <w:tc>
          <w:tcPr>
            <w:tcW w:w="3097" w:type="dxa"/>
          </w:tcPr>
          <w:p w14:paraId="2FD1AD0B" w14:textId="0259F345" w:rsidR="00EC6665" w:rsidRPr="00A0434D" w:rsidRDefault="0029180B" w:rsidP="00EC6665">
            <w:pPr>
              <w:jc w:val="center"/>
              <w:rPr>
                <w:rFonts w:ascii="Arial" w:hAnsi="Arial" w:cs="Arial"/>
                <w:bCs/>
                <w:i/>
                <w:iCs/>
                <w:color w:val="000000" w:themeColor="text1"/>
                <w:sz w:val="20"/>
                <w:szCs w:val="20"/>
              </w:rPr>
            </w:pPr>
            <w:r w:rsidRPr="00A0434D">
              <w:rPr>
                <w:rFonts w:ascii="Arial" w:hAnsi="Arial" w:cs="Arial"/>
                <w:bCs/>
                <w:i/>
                <w:iCs/>
                <w:color w:val="000000" w:themeColor="text1"/>
                <w:sz w:val="20"/>
                <w:szCs w:val="20"/>
              </w:rPr>
              <w:t xml:space="preserve">Developing our Curriculum: </w:t>
            </w:r>
            <w:r w:rsidR="00EC6665" w:rsidRPr="00A0434D">
              <w:rPr>
                <w:sz w:val="20"/>
                <w:szCs w:val="20"/>
              </w:rPr>
              <w:t xml:space="preserve"> </w:t>
            </w:r>
            <w:r w:rsidR="00EC6665" w:rsidRPr="00A0434D">
              <w:rPr>
                <w:rFonts w:ascii="Arial" w:hAnsi="Arial" w:cs="Arial"/>
                <w:bCs/>
                <w:i/>
                <w:iCs/>
                <w:color w:val="000000" w:themeColor="text1"/>
                <w:sz w:val="20"/>
                <w:szCs w:val="20"/>
              </w:rPr>
              <w:t>Improve staff knowledge and capacity in the development of interdisciplinary learning</w:t>
            </w:r>
          </w:p>
          <w:p w14:paraId="580AB86B" w14:textId="2C774AF9" w:rsidR="0071697C" w:rsidRPr="00EA5535" w:rsidRDefault="0071697C" w:rsidP="00EC6665">
            <w:pPr>
              <w:jc w:val="center"/>
              <w:rPr>
                <w:rFonts w:ascii="Arial" w:hAnsi="Arial" w:cs="Arial"/>
                <w:bCs/>
                <w:i/>
                <w:iCs/>
                <w:color w:val="000000" w:themeColor="text1"/>
                <w:sz w:val="18"/>
                <w:szCs w:val="18"/>
              </w:rPr>
            </w:pPr>
          </w:p>
        </w:tc>
        <w:tc>
          <w:tcPr>
            <w:tcW w:w="3098" w:type="dxa"/>
          </w:tcPr>
          <w:p w14:paraId="5B0892A5" w14:textId="77777777" w:rsidR="0071697C" w:rsidRPr="009A136C" w:rsidRDefault="0071697C" w:rsidP="00EA5535">
            <w:pPr>
              <w:rPr>
                <w:rFonts w:ascii="Arial" w:hAnsi="Arial" w:cs="Arial"/>
                <w:bCs/>
                <w:color w:val="000000" w:themeColor="text1"/>
                <w:sz w:val="20"/>
                <w:szCs w:val="20"/>
              </w:rPr>
            </w:pPr>
          </w:p>
        </w:tc>
        <w:tc>
          <w:tcPr>
            <w:tcW w:w="3098" w:type="dxa"/>
          </w:tcPr>
          <w:p w14:paraId="37D0A50B" w14:textId="77777777" w:rsidR="0071697C" w:rsidRPr="009A136C" w:rsidRDefault="0071697C" w:rsidP="00EA5535">
            <w:pPr>
              <w:pStyle w:val="ListParagraph"/>
              <w:ind w:left="0"/>
              <w:rPr>
                <w:rFonts w:ascii="Arial" w:hAnsi="Arial" w:cs="Arial"/>
                <w:bCs/>
                <w:color w:val="000000" w:themeColor="text1"/>
                <w:sz w:val="20"/>
                <w:szCs w:val="20"/>
              </w:rPr>
            </w:pPr>
          </w:p>
        </w:tc>
      </w:tr>
      <w:tr w:rsidR="0071697C" w:rsidRPr="009A136C" w14:paraId="4DDB0E79" w14:textId="77777777" w:rsidTr="00EA5535">
        <w:trPr>
          <w:trHeight w:val="521"/>
        </w:trPr>
        <w:tc>
          <w:tcPr>
            <w:tcW w:w="1004" w:type="dxa"/>
          </w:tcPr>
          <w:p w14:paraId="706DB705" w14:textId="3AF77B16" w:rsidR="0071697C" w:rsidRPr="009A136C" w:rsidRDefault="0071697C" w:rsidP="00EA5535">
            <w:pPr>
              <w:rPr>
                <w:rFonts w:ascii="Arial" w:hAnsi="Arial" w:cs="Arial"/>
                <w:bCs/>
                <w:color w:val="000000" w:themeColor="text1"/>
                <w:sz w:val="20"/>
                <w:szCs w:val="20"/>
              </w:rPr>
            </w:pPr>
            <w:r w:rsidRPr="009A136C">
              <w:rPr>
                <w:rFonts w:ascii="Arial" w:hAnsi="Arial" w:cs="Arial"/>
                <w:bCs/>
                <w:color w:val="000000" w:themeColor="text1"/>
                <w:sz w:val="20"/>
                <w:szCs w:val="20"/>
              </w:rPr>
              <w:t>2.</w:t>
            </w:r>
          </w:p>
        </w:tc>
        <w:tc>
          <w:tcPr>
            <w:tcW w:w="3097" w:type="dxa"/>
          </w:tcPr>
          <w:p w14:paraId="5C451B35" w14:textId="78CBFB77" w:rsidR="0071697C" w:rsidRPr="009A136C" w:rsidRDefault="00360BFB" w:rsidP="00360BFB">
            <w:pPr>
              <w:pStyle w:val="ListParagraph"/>
              <w:ind w:left="0"/>
              <w:jc w:val="center"/>
              <w:rPr>
                <w:rFonts w:ascii="Arial" w:hAnsi="Arial" w:cs="Arial"/>
                <w:bCs/>
                <w:color w:val="000000" w:themeColor="text1"/>
                <w:sz w:val="20"/>
                <w:szCs w:val="20"/>
              </w:rPr>
            </w:pPr>
            <w:r>
              <w:rPr>
                <w:rFonts w:ascii="Arial" w:hAnsi="Arial" w:cs="Arial"/>
                <w:bCs/>
                <w:i/>
                <w:iCs/>
                <w:color w:val="000000" w:themeColor="text1"/>
                <w:sz w:val="20"/>
                <w:szCs w:val="20"/>
              </w:rPr>
              <w:t xml:space="preserve">To </w:t>
            </w:r>
            <w:r w:rsidR="00E16627">
              <w:rPr>
                <w:rFonts w:ascii="Arial" w:hAnsi="Arial" w:cs="Arial"/>
                <w:bCs/>
                <w:i/>
                <w:iCs/>
                <w:color w:val="000000" w:themeColor="text1"/>
                <w:sz w:val="20"/>
                <w:szCs w:val="20"/>
              </w:rPr>
              <w:t>continue</w:t>
            </w:r>
            <w:r w:rsidR="00303A58">
              <w:rPr>
                <w:rFonts w:ascii="Arial" w:hAnsi="Arial" w:cs="Arial"/>
                <w:bCs/>
                <w:i/>
                <w:iCs/>
                <w:color w:val="000000" w:themeColor="text1"/>
                <w:sz w:val="20"/>
                <w:szCs w:val="20"/>
              </w:rPr>
              <w:t xml:space="preserve"> improving</w:t>
            </w:r>
            <w:r>
              <w:rPr>
                <w:rFonts w:ascii="Arial" w:hAnsi="Arial" w:cs="Arial"/>
                <w:bCs/>
                <w:i/>
                <w:iCs/>
                <w:color w:val="000000" w:themeColor="text1"/>
                <w:sz w:val="20"/>
                <w:szCs w:val="20"/>
              </w:rPr>
              <w:t xml:space="preserve"> the teaching of</w:t>
            </w:r>
            <w:r w:rsidR="00303A58">
              <w:rPr>
                <w:rFonts w:ascii="Arial" w:hAnsi="Arial" w:cs="Arial"/>
                <w:bCs/>
                <w:i/>
                <w:iCs/>
                <w:color w:val="000000" w:themeColor="text1"/>
                <w:sz w:val="20"/>
                <w:szCs w:val="20"/>
              </w:rPr>
              <w:t xml:space="preserve"> and attainment in</w:t>
            </w:r>
            <w:r>
              <w:rPr>
                <w:rFonts w:ascii="Arial" w:hAnsi="Arial" w:cs="Arial"/>
                <w:bCs/>
                <w:i/>
                <w:iCs/>
                <w:color w:val="000000" w:themeColor="text1"/>
                <w:sz w:val="20"/>
                <w:szCs w:val="20"/>
              </w:rPr>
              <w:t xml:space="preserve"> writing</w:t>
            </w:r>
            <w:r w:rsidR="00A35EC4">
              <w:rPr>
                <w:rFonts w:ascii="Arial" w:hAnsi="Arial" w:cs="Arial"/>
                <w:bCs/>
                <w:i/>
                <w:iCs/>
                <w:color w:val="000000" w:themeColor="text1"/>
                <w:sz w:val="20"/>
                <w:szCs w:val="20"/>
              </w:rPr>
              <w:t>.</w:t>
            </w:r>
          </w:p>
        </w:tc>
        <w:tc>
          <w:tcPr>
            <w:tcW w:w="3098" w:type="dxa"/>
          </w:tcPr>
          <w:p w14:paraId="6231A747" w14:textId="77777777" w:rsidR="0071697C" w:rsidRPr="009A136C" w:rsidRDefault="0071697C" w:rsidP="00EA5535">
            <w:pPr>
              <w:rPr>
                <w:rFonts w:ascii="Arial" w:hAnsi="Arial" w:cs="Arial"/>
                <w:bCs/>
                <w:color w:val="000000" w:themeColor="text1"/>
                <w:sz w:val="20"/>
                <w:szCs w:val="20"/>
              </w:rPr>
            </w:pPr>
          </w:p>
        </w:tc>
        <w:tc>
          <w:tcPr>
            <w:tcW w:w="3098" w:type="dxa"/>
          </w:tcPr>
          <w:p w14:paraId="25EB45A2" w14:textId="77777777" w:rsidR="0071697C" w:rsidRPr="009A136C" w:rsidRDefault="0071697C" w:rsidP="00EA5535">
            <w:pPr>
              <w:rPr>
                <w:rFonts w:ascii="Arial" w:hAnsi="Arial" w:cs="Arial"/>
                <w:bCs/>
                <w:color w:val="000000" w:themeColor="text1"/>
                <w:sz w:val="20"/>
                <w:szCs w:val="20"/>
              </w:rPr>
            </w:pPr>
          </w:p>
        </w:tc>
      </w:tr>
      <w:tr w:rsidR="0071697C" w:rsidRPr="009A136C" w14:paraId="43F96611" w14:textId="77777777" w:rsidTr="00EA5535">
        <w:trPr>
          <w:trHeight w:val="521"/>
        </w:trPr>
        <w:tc>
          <w:tcPr>
            <w:tcW w:w="1004" w:type="dxa"/>
          </w:tcPr>
          <w:p w14:paraId="46D7D711" w14:textId="1C15979F" w:rsidR="0071697C" w:rsidRPr="009A136C" w:rsidRDefault="0071697C" w:rsidP="00EA5535">
            <w:pPr>
              <w:rPr>
                <w:rFonts w:ascii="Arial" w:hAnsi="Arial" w:cs="Arial"/>
                <w:bCs/>
                <w:color w:val="000000" w:themeColor="text1"/>
                <w:sz w:val="20"/>
                <w:szCs w:val="20"/>
              </w:rPr>
            </w:pPr>
            <w:r w:rsidRPr="009A136C">
              <w:rPr>
                <w:rFonts w:ascii="Arial" w:hAnsi="Arial" w:cs="Arial"/>
                <w:bCs/>
                <w:color w:val="000000" w:themeColor="text1"/>
                <w:sz w:val="20"/>
                <w:szCs w:val="20"/>
              </w:rPr>
              <w:t>3.</w:t>
            </w:r>
          </w:p>
        </w:tc>
        <w:tc>
          <w:tcPr>
            <w:tcW w:w="3097" w:type="dxa"/>
          </w:tcPr>
          <w:p w14:paraId="5C9AAFC6" w14:textId="656A6D78" w:rsidR="0071697C" w:rsidRPr="004B0FA6" w:rsidRDefault="004B0FA6" w:rsidP="00A0434D">
            <w:pPr>
              <w:pStyle w:val="ListParagraph"/>
              <w:ind w:left="0"/>
              <w:jc w:val="center"/>
              <w:rPr>
                <w:rFonts w:ascii="Arial" w:hAnsi="Arial" w:cs="Arial"/>
                <w:bCs/>
                <w:i/>
                <w:iCs/>
                <w:color w:val="000000" w:themeColor="text1"/>
                <w:sz w:val="20"/>
                <w:szCs w:val="20"/>
              </w:rPr>
            </w:pPr>
            <w:r>
              <w:rPr>
                <w:rFonts w:ascii="Arial" w:hAnsi="Arial" w:cs="Arial"/>
                <w:bCs/>
                <w:i/>
                <w:iCs/>
                <w:color w:val="000000" w:themeColor="text1"/>
                <w:sz w:val="20"/>
                <w:szCs w:val="20"/>
              </w:rPr>
              <w:t xml:space="preserve">To work with </w:t>
            </w:r>
            <w:r w:rsidR="00C93994">
              <w:rPr>
                <w:rFonts w:ascii="Arial" w:hAnsi="Arial" w:cs="Arial"/>
                <w:bCs/>
                <w:i/>
                <w:iCs/>
                <w:color w:val="000000" w:themeColor="text1"/>
                <w:sz w:val="20"/>
                <w:szCs w:val="20"/>
              </w:rPr>
              <w:t>other schools in the Learning Community to moderate and improve our transition</w:t>
            </w:r>
            <w:r w:rsidR="0092314B">
              <w:rPr>
                <w:rFonts w:ascii="Arial" w:hAnsi="Arial" w:cs="Arial"/>
                <w:bCs/>
                <w:i/>
                <w:iCs/>
                <w:color w:val="000000" w:themeColor="text1"/>
                <w:sz w:val="20"/>
                <w:szCs w:val="20"/>
              </w:rPr>
              <w:t xml:space="preserve">s across levels. </w:t>
            </w:r>
          </w:p>
        </w:tc>
        <w:tc>
          <w:tcPr>
            <w:tcW w:w="3098" w:type="dxa"/>
          </w:tcPr>
          <w:p w14:paraId="35561BD7" w14:textId="77777777" w:rsidR="0071697C" w:rsidRPr="009A136C" w:rsidRDefault="0071697C" w:rsidP="00EA5535">
            <w:pPr>
              <w:rPr>
                <w:rFonts w:ascii="Arial" w:hAnsi="Arial" w:cs="Arial"/>
                <w:bCs/>
                <w:color w:val="000000" w:themeColor="text1"/>
                <w:sz w:val="20"/>
                <w:szCs w:val="20"/>
              </w:rPr>
            </w:pPr>
          </w:p>
        </w:tc>
        <w:tc>
          <w:tcPr>
            <w:tcW w:w="3098" w:type="dxa"/>
          </w:tcPr>
          <w:p w14:paraId="4376E9F0" w14:textId="7F5C4A22" w:rsidR="0071697C" w:rsidRPr="009A136C" w:rsidRDefault="0071697C" w:rsidP="00EA5535">
            <w:pPr>
              <w:rPr>
                <w:rFonts w:ascii="Arial" w:hAnsi="Arial" w:cs="Arial"/>
                <w:bCs/>
                <w:color w:val="000000" w:themeColor="text1"/>
                <w:sz w:val="20"/>
                <w:szCs w:val="20"/>
              </w:rPr>
            </w:pPr>
          </w:p>
        </w:tc>
      </w:tr>
    </w:tbl>
    <w:p w14:paraId="2AAADB0C" w14:textId="2E8857B9" w:rsidR="0071697C" w:rsidRDefault="00356FB1" w:rsidP="00EA5535">
      <w:pPr>
        <w:spacing w:after="0" w:line="240" w:lineRule="auto"/>
        <w:rPr>
          <w:b/>
          <w:bCs/>
          <w:color w:val="0070C0"/>
          <w:sz w:val="20"/>
          <w:szCs w:val="20"/>
        </w:rPr>
      </w:pPr>
      <w:r>
        <w:rPr>
          <w:b/>
          <w:bCs/>
          <w:color w:val="0070C0"/>
          <w:sz w:val="20"/>
          <w:szCs w:val="20"/>
        </w:rPr>
        <w:t xml:space="preserve"> </w:t>
      </w:r>
    </w:p>
    <w:p w14:paraId="4A75D622" w14:textId="77777777" w:rsidR="00356FB1" w:rsidRDefault="00356FB1" w:rsidP="00EA5535">
      <w:pPr>
        <w:spacing w:after="0" w:line="240" w:lineRule="auto"/>
        <w:rPr>
          <w:b/>
          <w:bCs/>
          <w:color w:val="0070C0"/>
          <w:sz w:val="20"/>
          <w:szCs w:val="20"/>
        </w:rPr>
      </w:pPr>
    </w:p>
    <w:p w14:paraId="48BAC7D1" w14:textId="46C4D31B" w:rsidR="00356FB1" w:rsidRPr="004C32FF" w:rsidRDefault="00356FB1" w:rsidP="004C32FF">
      <w:pPr>
        <w:spacing w:after="0" w:line="240" w:lineRule="auto"/>
        <w:jc w:val="center"/>
        <w:rPr>
          <w:b/>
          <w:bCs/>
          <w:color w:val="0070C0"/>
          <w:sz w:val="28"/>
          <w:szCs w:val="28"/>
        </w:rPr>
      </w:pPr>
      <w:r w:rsidRPr="0042311D">
        <w:rPr>
          <w:b/>
          <w:bCs/>
          <w:color w:val="0070C0"/>
          <w:sz w:val="28"/>
          <w:szCs w:val="28"/>
        </w:rPr>
        <w:t xml:space="preserve">Performance </w:t>
      </w:r>
      <w:r>
        <w:rPr>
          <w:b/>
          <w:bCs/>
          <w:color w:val="0070C0"/>
          <w:sz w:val="28"/>
          <w:szCs w:val="28"/>
        </w:rPr>
        <w:t>D</w:t>
      </w:r>
      <w:r w:rsidRPr="0042311D">
        <w:rPr>
          <w:b/>
          <w:bCs/>
          <w:color w:val="0070C0"/>
          <w:sz w:val="28"/>
          <w:szCs w:val="28"/>
        </w:rPr>
        <w:t>ata - Achievement of Curriculum for Excellence Levels (</w:t>
      </w:r>
      <w:r>
        <w:rPr>
          <w:b/>
          <w:bCs/>
          <w:color w:val="0070C0"/>
          <w:sz w:val="28"/>
          <w:szCs w:val="28"/>
        </w:rPr>
        <w:t xml:space="preserve">official data </w:t>
      </w:r>
      <w:r w:rsidRPr="0042311D">
        <w:rPr>
          <w:b/>
          <w:bCs/>
          <w:color w:val="0070C0"/>
          <w:sz w:val="28"/>
          <w:szCs w:val="28"/>
        </w:rPr>
        <w:t>202</w:t>
      </w:r>
      <w:r w:rsidR="00B85832">
        <w:rPr>
          <w:b/>
          <w:bCs/>
          <w:color w:val="0070C0"/>
          <w:sz w:val="28"/>
          <w:szCs w:val="28"/>
        </w:rPr>
        <w:t>4</w:t>
      </w:r>
      <w:r w:rsidRPr="0042311D">
        <w:rPr>
          <w:b/>
          <w:bCs/>
          <w:color w:val="0070C0"/>
          <w:sz w:val="28"/>
          <w:szCs w:val="28"/>
        </w:rPr>
        <w:t>/2</w:t>
      </w:r>
      <w:r w:rsidR="00B85832">
        <w:rPr>
          <w:b/>
          <w:bCs/>
          <w:color w:val="0070C0"/>
          <w:sz w:val="28"/>
          <w:szCs w:val="28"/>
        </w:rPr>
        <w:t>5</w:t>
      </w:r>
      <w:r w:rsidRPr="0042311D">
        <w:rPr>
          <w:b/>
          <w:bCs/>
          <w:color w:val="0070C0"/>
          <w:sz w:val="28"/>
          <w:szCs w:val="28"/>
        </w:rPr>
        <w:t>)</w:t>
      </w:r>
    </w:p>
    <w:p w14:paraId="40907D0F" w14:textId="77777777" w:rsidR="00356FB1" w:rsidRPr="00B85832" w:rsidRDefault="00356FB1" w:rsidP="00356FB1">
      <w:pPr>
        <w:rPr>
          <w:highlight w:val="yellow"/>
        </w:rPr>
      </w:pPr>
    </w:p>
    <w:p w14:paraId="021A8404" w14:textId="3BEBEFEF" w:rsidR="00356FB1" w:rsidRPr="00712D45" w:rsidRDefault="00356FB1" w:rsidP="00356FB1">
      <w:pPr>
        <w:jc w:val="center"/>
        <w:rPr>
          <w:b/>
          <w:bCs/>
        </w:rPr>
      </w:pPr>
      <w:r w:rsidRPr="00B85832">
        <w:rPr>
          <w:b/>
          <w:bCs/>
          <w:highlight w:val="yellow"/>
        </w:rPr>
        <w:t>Performance Data</w:t>
      </w:r>
      <w:r w:rsidR="002033E2" w:rsidRPr="00B85832">
        <w:rPr>
          <w:b/>
          <w:bCs/>
          <w:highlight w:val="yellow"/>
        </w:rPr>
        <w:t xml:space="preserve"> (Literacy and Numeracy</w:t>
      </w:r>
      <w:r w:rsidR="00CB0E90" w:rsidRPr="00B85832">
        <w:rPr>
          <w:b/>
          <w:bCs/>
          <w:highlight w:val="yellow"/>
        </w:rPr>
        <w:t xml:space="preserve"> Stage147</w:t>
      </w:r>
      <w:r w:rsidR="002033E2" w:rsidRPr="00B85832">
        <w:rPr>
          <w:b/>
          <w:bCs/>
          <w:highlight w:val="yellow"/>
        </w:rPr>
        <w:t>)</w:t>
      </w:r>
      <w:r w:rsidRPr="00B85832">
        <w:rPr>
          <w:b/>
          <w:bCs/>
          <w:highlight w:val="yellow"/>
        </w:rPr>
        <w:t xml:space="preserve"> - Excellence </w:t>
      </w:r>
      <w:r w:rsidR="002033E2" w:rsidRPr="00B85832">
        <w:rPr>
          <w:b/>
          <w:bCs/>
          <w:highlight w:val="yellow"/>
        </w:rPr>
        <w:t>Over Time Charts 2016/17-2023/24</w:t>
      </w:r>
    </w:p>
    <w:p w14:paraId="4E473F94" w14:textId="5558B349" w:rsidR="00356FB1" w:rsidRDefault="004C32FF" w:rsidP="00356FB1">
      <w:pPr>
        <w:jc w:val="center"/>
      </w:pPr>
      <w:r w:rsidRPr="004C32FF">
        <w:rPr>
          <w:noProof/>
        </w:rPr>
        <w:drawing>
          <wp:inline distT="0" distB="0" distL="0" distR="0" wp14:anchorId="46E2C9A4" wp14:editId="055E756B">
            <wp:extent cx="6211167" cy="4086795"/>
            <wp:effectExtent l="0" t="0" r="0" b="9525"/>
            <wp:docPr id="17880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9826" name=""/>
                    <pic:cNvPicPr/>
                  </pic:nvPicPr>
                  <pic:blipFill>
                    <a:blip r:embed="rId11"/>
                    <a:stretch>
                      <a:fillRect/>
                    </a:stretch>
                  </pic:blipFill>
                  <pic:spPr>
                    <a:xfrm>
                      <a:off x="0" y="0"/>
                      <a:ext cx="6211167" cy="4086795"/>
                    </a:xfrm>
                    <a:prstGeom prst="rect">
                      <a:avLst/>
                    </a:prstGeom>
                  </pic:spPr>
                </pic:pic>
              </a:graphicData>
            </a:graphic>
          </wp:inline>
        </w:drawing>
      </w:r>
    </w:p>
    <w:p w14:paraId="1E5EFE77" w14:textId="77777777" w:rsidR="00356FB1" w:rsidRDefault="00356FB1" w:rsidP="00356FB1">
      <w:pPr>
        <w:jc w:val="center"/>
      </w:pPr>
    </w:p>
    <w:p w14:paraId="0FBBB12A" w14:textId="7A72C117" w:rsidR="00356FB1" w:rsidRPr="00B85832" w:rsidRDefault="00356FB1" w:rsidP="00CB0E90">
      <w:pPr>
        <w:jc w:val="center"/>
        <w:rPr>
          <w:b/>
          <w:bCs/>
          <w:highlight w:val="yellow"/>
        </w:rPr>
      </w:pPr>
      <w:r w:rsidRPr="00B85832">
        <w:rPr>
          <w:b/>
          <w:bCs/>
          <w:highlight w:val="yellow"/>
        </w:rPr>
        <w:t>Performance Data</w:t>
      </w:r>
      <w:r w:rsidR="002033E2" w:rsidRPr="00B85832">
        <w:rPr>
          <w:b/>
          <w:bCs/>
          <w:highlight w:val="yellow"/>
        </w:rPr>
        <w:t xml:space="preserve"> (Literacy and Numeracy</w:t>
      </w:r>
      <w:r w:rsidR="00CB0E90" w:rsidRPr="00B85832">
        <w:rPr>
          <w:b/>
          <w:bCs/>
          <w:highlight w:val="yellow"/>
        </w:rPr>
        <w:t xml:space="preserve"> Stage 147</w:t>
      </w:r>
      <w:r w:rsidR="002033E2" w:rsidRPr="00B85832">
        <w:rPr>
          <w:b/>
          <w:bCs/>
          <w:highlight w:val="yellow"/>
        </w:rPr>
        <w:t>)</w:t>
      </w:r>
      <w:r w:rsidRPr="00B85832">
        <w:rPr>
          <w:b/>
          <w:bCs/>
          <w:highlight w:val="yellow"/>
        </w:rPr>
        <w:t xml:space="preserve"> - Equity (Local) </w:t>
      </w:r>
      <w:r w:rsidR="002033E2" w:rsidRPr="00B85832">
        <w:rPr>
          <w:b/>
          <w:bCs/>
          <w:highlight w:val="yellow"/>
        </w:rPr>
        <w:t>Over Time Charts</w:t>
      </w:r>
    </w:p>
    <w:p w14:paraId="58E2B3B7" w14:textId="3C4F2DC6" w:rsidR="002033E2" w:rsidRPr="00B85832" w:rsidRDefault="00244503" w:rsidP="00356FB1">
      <w:pPr>
        <w:jc w:val="center"/>
        <w:rPr>
          <w:b/>
          <w:bCs/>
          <w:highlight w:val="yellow"/>
        </w:rPr>
      </w:pPr>
      <w:r w:rsidRPr="00244503">
        <w:rPr>
          <w:b/>
          <w:bCs/>
          <w:noProof/>
        </w:rPr>
        <w:lastRenderedPageBreak/>
        <w:drawing>
          <wp:inline distT="0" distB="0" distL="0" distR="0" wp14:anchorId="449BEC1B" wp14:editId="2CBDA638">
            <wp:extent cx="6192114" cy="4048690"/>
            <wp:effectExtent l="0" t="0" r="0" b="9525"/>
            <wp:docPr id="202407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75735" name=""/>
                    <pic:cNvPicPr/>
                  </pic:nvPicPr>
                  <pic:blipFill>
                    <a:blip r:embed="rId12"/>
                    <a:stretch>
                      <a:fillRect/>
                    </a:stretch>
                  </pic:blipFill>
                  <pic:spPr>
                    <a:xfrm>
                      <a:off x="0" y="0"/>
                      <a:ext cx="6192114" cy="4048690"/>
                    </a:xfrm>
                    <a:prstGeom prst="rect">
                      <a:avLst/>
                    </a:prstGeom>
                  </pic:spPr>
                </pic:pic>
              </a:graphicData>
            </a:graphic>
          </wp:inline>
        </w:drawing>
      </w:r>
    </w:p>
    <w:p w14:paraId="2B8E4E92" w14:textId="77777777" w:rsidR="002033E2" w:rsidRPr="00B85832" w:rsidRDefault="002033E2" w:rsidP="00356FB1">
      <w:pPr>
        <w:jc w:val="center"/>
        <w:rPr>
          <w:b/>
          <w:bCs/>
          <w:highlight w:val="yellow"/>
        </w:rPr>
      </w:pPr>
    </w:p>
    <w:p w14:paraId="6EA35581" w14:textId="707DD515" w:rsidR="002033E2" w:rsidRPr="00712D45" w:rsidRDefault="002033E2" w:rsidP="00CB0E90">
      <w:pPr>
        <w:jc w:val="center"/>
        <w:rPr>
          <w:b/>
          <w:bCs/>
        </w:rPr>
      </w:pPr>
      <w:r w:rsidRPr="00B85832">
        <w:rPr>
          <w:b/>
          <w:bCs/>
          <w:highlight w:val="yellow"/>
        </w:rPr>
        <w:t>Performance Data (Literacy and Numeracy</w:t>
      </w:r>
      <w:r w:rsidR="00CB0E90" w:rsidRPr="00B85832">
        <w:rPr>
          <w:b/>
          <w:bCs/>
          <w:highlight w:val="yellow"/>
        </w:rPr>
        <w:t xml:space="preserve"> Stage147)</w:t>
      </w:r>
      <w:r w:rsidRPr="00B85832">
        <w:rPr>
          <w:b/>
          <w:bCs/>
          <w:highlight w:val="yellow"/>
        </w:rPr>
        <w:t xml:space="preserve"> – Equity (Local) Gap Over Time Charts</w:t>
      </w:r>
    </w:p>
    <w:p w14:paraId="3451EAE6" w14:textId="6BB15AF5" w:rsidR="00356FB1" w:rsidRPr="009A136C" w:rsidRDefault="00BF20BF" w:rsidP="00244503">
      <w:pPr>
        <w:spacing w:after="0" w:line="240" w:lineRule="auto"/>
        <w:jc w:val="center"/>
        <w:rPr>
          <w:b/>
          <w:bCs/>
          <w:color w:val="0070C0"/>
          <w:sz w:val="20"/>
          <w:szCs w:val="20"/>
        </w:rPr>
      </w:pPr>
      <w:r w:rsidRPr="00BF20BF">
        <w:rPr>
          <w:b/>
          <w:bCs/>
          <w:noProof/>
          <w:color w:val="0070C0"/>
          <w:sz w:val="20"/>
          <w:szCs w:val="20"/>
        </w:rPr>
        <w:drawing>
          <wp:inline distT="0" distB="0" distL="0" distR="0" wp14:anchorId="0DFB6743" wp14:editId="00B52B5E">
            <wp:extent cx="6134956" cy="4010585"/>
            <wp:effectExtent l="0" t="0" r="0" b="9525"/>
            <wp:docPr id="2143264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64511" name=""/>
                    <pic:cNvPicPr/>
                  </pic:nvPicPr>
                  <pic:blipFill>
                    <a:blip r:embed="rId13"/>
                    <a:stretch>
                      <a:fillRect/>
                    </a:stretch>
                  </pic:blipFill>
                  <pic:spPr>
                    <a:xfrm>
                      <a:off x="0" y="0"/>
                      <a:ext cx="6134956" cy="4010585"/>
                    </a:xfrm>
                    <a:prstGeom prst="rect">
                      <a:avLst/>
                    </a:prstGeom>
                  </pic:spPr>
                </pic:pic>
              </a:graphicData>
            </a:graphic>
          </wp:inline>
        </w:drawing>
      </w:r>
    </w:p>
    <w:p w14:paraId="38911DF2" w14:textId="77777777" w:rsidR="00FE6F12" w:rsidRDefault="00FE6F12" w:rsidP="00EA5535">
      <w:pPr>
        <w:spacing w:after="0" w:line="240" w:lineRule="auto"/>
        <w:rPr>
          <w:b/>
          <w:bCs/>
          <w:color w:val="0070C0"/>
          <w:sz w:val="28"/>
          <w:szCs w:val="28"/>
        </w:rPr>
      </w:pPr>
      <w:bookmarkStart w:id="0" w:name="_Hlk165630945"/>
      <w:bookmarkEnd w:id="0"/>
    </w:p>
    <w:p w14:paraId="7637C551" w14:textId="77777777" w:rsidR="00FE6F12" w:rsidRDefault="00FE6F12" w:rsidP="00EA5535">
      <w:pPr>
        <w:spacing w:after="0" w:line="240" w:lineRule="auto"/>
        <w:rPr>
          <w:b/>
          <w:bCs/>
          <w:color w:val="0070C0"/>
          <w:sz w:val="28"/>
          <w:szCs w:val="28"/>
        </w:rPr>
      </w:pPr>
    </w:p>
    <w:p w14:paraId="7BF2F30D" w14:textId="77777777" w:rsidR="00654290" w:rsidRDefault="00654290" w:rsidP="00EA5535">
      <w:pPr>
        <w:spacing w:after="0" w:line="240" w:lineRule="auto"/>
        <w:rPr>
          <w:b/>
          <w:bCs/>
          <w:color w:val="0070C0"/>
          <w:sz w:val="28"/>
          <w:szCs w:val="28"/>
        </w:rPr>
      </w:pPr>
    </w:p>
    <w:p w14:paraId="003F9A0E" w14:textId="5E519CA3" w:rsidR="001761EF" w:rsidRDefault="00F24448" w:rsidP="00EA5535">
      <w:pPr>
        <w:spacing w:after="0" w:line="240" w:lineRule="auto"/>
        <w:rPr>
          <w:b/>
          <w:bCs/>
          <w:color w:val="0070C0"/>
          <w:sz w:val="28"/>
          <w:szCs w:val="28"/>
        </w:rPr>
      </w:pPr>
      <w:r w:rsidRPr="00EA5535">
        <w:rPr>
          <w:b/>
          <w:bCs/>
          <w:color w:val="0070C0"/>
          <w:sz w:val="28"/>
          <w:szCs w:val="28"/>
        </w:rPr>
        <w:lastRenderedPageBreak/>
        <w:t>Context of sch</w:t>
      </w:r>
      <w:r w:rsidR="00545F9B">
        <w:rPr>
          <w:b/>
          <w:bCs/>
          <w:color w:val="0070C0"/>
          <w:sz w:val="28"/>
          <w:szCs w:val="28"/>
        </w:rPr>
        <w:t>ool</w:t>
      </w:r>
    </w:p>
    <w:p w14:paraId="257FEF96" w14:textId="77777777" w:rsidR="00FE6F12" w:rsidRDefault="00FE6F12" w:rsidP="00EA5535">
      <w:pPr>
        <w:spacing w:after="0" w:line="240" w:lineRule="auto"/>
        <w:rPr>
          <w:b/>
          <w:bCs/>
          <w:color w:val="0070C0"/>
          <w:sz w:val="28"/>
          <w:szCs w:val="28"/>
        </w:rPr>
      </w:pPr>
    </w:p>
    <w:p w14:paraId="1AEDC27C" w14:textId="2CDBA2DC" w:rsidR="00FE6F12" w:rsidRPr="001C1410" w:rsidRDefault="00FE6F12" w:rsidP="00FE6F12">
      <w:pPr>
        <w:pStyle w:val="NormalWeb"/>
        <w:spacing w:before="0" w:beforeAutospacing="0" w:after="360" w:afterAutospacing="0"/>
        <w:rPr>
          <w:rFonts w:ascii="Arial" w:hAnsi="Arial" w:cs="Arial"/>
        </w:rPr>
      </w:pPr>
      <w:r w:rsidRPr="001C1410">
        <w:rPr>
          <w:rFonts w:ascii="Arial" w:hAnsi="Arial" w:cs="Arial"/>
        </w:rPr>
        <w:t>Carnwath Primary School and Nursery Class is situated in the village of Carnwath. The school has a current roll of 12</w:t>
      </w:r>
      <w:r w:rsidR="00B5140F">
        <w:rPr>
          <w:rFonts w:ascii="Arial" w:hAnsi="Arial" w:cs="Arial"/>
        </w:rPr>
        <w:t>2</w:t>
      </w:r>
      <w:r w:rsidRPr="001C1410">
        <w:rPr>
          <w:rFonts w:ascii="Arial" w:hAnsi="Arial" w:cs="Arial"/>
        </w:rPr>
        <w:t xml:space="preserve"> with </w:t>
      </w:r>
      <w:r>
        <w:rPr>
          <w:rFonts w:ascii="Arial" w:hAnsi="Arial" w:cs="Arial"/>
        </w:rPr>
        <w:t>35</w:t>
      </w:r>
      <w:r w:rsidRPr="001C1410">
        <w:rPr>
          <w:rFonts w:ascii="Arial" w:hAnsi="Arial" w:cs="Arial"/>
        </w:rPr>
        <w:t xml:space="preserve"> nursery children. There are currently 6 classes and a nursery class in the school. The local area is a mixture of social and privately owned housing. Access to transport and facilities is limited. We moved into our new school building in April 2015. It provides a fantastic, purpose-built environment for the children to learn in. </w:t>
      </w:r>
      <w:r w:rsidRPr="00E92F3E">
        <w:rPr>
          <w:rFonts w:ascii="Arial" w:hAnsi="Arial" w:cs="Arial"/>
        </w:rPr>
        <w:t>Currently 2</w:t>
      </w:r>
      <w:r w:rsidR="006A1452">
        <w:rPr>
          <w:rFonts w:ascii="Arial" w:hAnsi="Arial" w:cs="Arial"/>
        </w:rPr>
        <w:t>1</w:t>
      </w:r>
      <w:r w:rsidRPr="00E92F3E">
        <w:rPr>
          <w:rFonts w:ascii="Arial" w:hAnsi="Arial" w:cs="Arial"/>
        </w:rPr>
        <w:t xml:space="preserve">% of our children are entitled to Free School Meals and </w:t>
      </w:r>
      <w:r>
        <w:rPr>
          <w:rFonts w:ascii="Arial" w:hAnsi="Arial" w:cs="Arial"/>
        </w:rPr>
        <w:t>4</w:t>
      </w:r>
      <w:r w:rsidR="006A1452">
        <w:rPr>
          <w:rFonts w:ascii="Arial" w:hAnsi="Arial" w:cs="Arial"/>
        </w:rPr>
        <w:t>3</w:t>
      </w:r>
      <w:r w:rsidRPr="00E92F3E">
        <w:rPr>
          <w:rFonts w:ascii="Arial" w:hAnsi="Arial" w:cs="Arial"/>
        </w:rPr>
        <w:t>% of children live in SIMD Quintile 1. However, we are aware that these indicators are not definitive when identifying children who are living in poverty or families who are struggling</w:t>
      </w:r>
      <w:r w:rsidR="006A1452">
        <w:rPr>
          <w:rFonts w:ascii="Arial" w:hAnsi="Arial" w:cs="Arial"/>
        </w:rPr>
        <w:t>,</w:t>
      </w:r>
      <w:r>
        <w:rPr>
          <w:rFonts w:ascii="Arial" w:hAnsi="Arial" w:cs="Arial"/>
        </w:rPr>
        <w:t xml:space="preserve"> and rely on strong, positive relationships with our families to ensure we are providing support and advice where appropriate.</w:t>
      </w:r>
      <w:r w:rsidRPr="00E92F3E">
        <w:rPr>
          <w:rFonts w:ascii="Arial" w:hAnsi="Arial" w:cs="Arial"/>
        </w:rPr>
        <w:t xml:space="preserve"> Nurture is an integral part of our curriculum</w:t>
      </w:r>
      <w:r>
        <w:rPr>
          <w:rFonts w:ascii="Arial" w:hAnsi="Arial" w:cs="Arial"/>
        </w:rPr>
        <w:t>. A</w:t>
      </w:r>
      <w:r w:rsidRPr="00E92F3E">
        <w:rPr>
          <w:rFonts w:ascii="Arial" w:hAnsi="Arial" w:cs="Arial"/>
        </w:rPr>
        <w:t xml:space="preserve">ll staff actively incorporate the principles of nurture into their daily practice. </w:t>
      </w:r>
      <w:r>
        <w:rPr>
          <w:rFonts w:ascii="Arial" w:hAnsi="Arial" w:cs="Arial"/>
        </w:rPr>
        <w:t xml:space="preserve">We have our official ‘Nurturing Schools’ Award and have achieved </w:t>
      </w:r>
      <w:r w:rsidR="006A1452">
        <w:rPr>
          <w:rFonts w:ascii="Arial" w:hAnsi="Arial" w:cs="Arial"/>
        </w:rPr>
        <w:t>3</w:t>
      </w:r>
      <w:r>
        <w:rPr>
          <w:rFonts w:ascii="Arial" w:hAnsi="Arial" w:cs="Arial"/>
        </w:rPr>
        <w:t xml:space="preserve"> of our pledges in our journey to becoming an Attachment Informed and Trauma Sensitive School. We have an active Parent Council who work closely with the school to enhance the experiences we provide for our children. We have an extensive outdoor area and last session 2</w:t>
      </w:r>
      <w:r w:rsidR="00597BB4">
        <w:rPr>
          <w:rFonts w:ascii="Arial" w:hAnsi="Arial" w:cs="Arial"/>
        </w:rPr>
        <w:t>6</w:t>
      </w:r>
      <w:r>
        <w:rPr>
          <w:rFonts w:ascii="Arial" w:hAnsi="Arial" w:cs="Arial"/>
        </w:rPr>
        <w:t xml:space="preserve">% of pupils participated in an After-School Gardening Club and worked hard to enhance these and maximise our sustainability. </w:t>
      </w:r>
    </w:p>
    <w:p w14:paraId="2E4ACD8A" w14:textId="77777777" w:rsidR="00FE6F12" w:rsidRPr="001C1410" w:rsidRDefault="00FE6F12" w:rsidP="00FE6F12">
      <w:pPr>
        <w:pStyle w:val="NormalWeb"/>
        <w:spacing w:before="0" w:beforeAutospacing="0" w:after="360" w:afterAutospacing="0"/>
        <w:rPr>
          <w:rFonts w:ascii="Arial" w:hAnsi="Arial" w:cs="Arial"/>
        </w:rPr>
      </w:pPr>
      <w:r w:rsidRPr="001C1410">
        <w:rPr>
          <w:rFonts w:ascii="Arial" w:hAnsi="Arial" w:cs="Arial"/>
        </w:rPr>
        <w:t xml:space="preserve">Carnwath Primary School Vision, Values and Aims: </w:t>
      </w:r>
    </w:p>
    <w:p w14:paraId="06BBED58" w14:textId="29C95214" w:rsidR="00FE6F12" w:rsidRDefault="00FE6F12" w:rsidP="00FE6F12">
      <w:pPr>
        <w:pStyle w:val="NormalWeb"/>
        <w:spacing w:before="0" w:beforeAutospacing="0" w:after="0" w:afterAutospacing="0"/>
        <w:rPr>
          <w:rFonts w:ascii="Arial" w:hAnsi="Arial" w:cs="Arial"/>
        </w:rPr>
      </w:pPr>
      <w:r w:rsidRPr="001C1410">
        <w:rPr>
          <w:rFonts w:ascii="Arial" w:hAnsi="Arial" w:cs="Arial"/>
        </w:rPr>
        <w:t xml:space="preserve">During the 2021-2022 session, the pupil council led a consultation to identify new values for the school. All stakeholders were consulted, and our values are: </w:t>
      </w:r>
    </w:p>
    <w:p w14:paraId="728D0402" w14:textId="5913F933" w:rsidR="00FE6F12" w:rsidRDefault="000A0B8C" w:rsidP="00FE6F12">
      <w:pPr>
        <w:pStyle w:val="NormalWeb"/>
        <w:spacing w:before="0" w:beforeAutospacing="0" w:after="0" w:afterAutospacing="0"/>
        <w:rPr>
          <w:rFonts w:ascii="Arial" w:hAnsi="Arial" w:cs="Arial"/>
          <w:i/>
          <w:iCs/>
          <w:noProof/>
        </w:rPr>
      </w:pPr>
      <w:r w:rsidRPr="000A0B8C">
        <w:rPr>
          <w:rFonts w:ascii="Arial" w:hAnsi="Arial" w:cs="Arial"/>
          <w:i/>
          <w:iCs/>
          <w:noProof/>
        </w:rPr>
        <w:drawing>
          <wp:anchor distT="0" distB="0" distL="114300" distR="114300" simplePos="0" relativeHeight="251658251" behindDoc="0" locked="0" layoutInCell="1" allowOverlap="1" wp14:anchorId="156A4AC2" wp14:editId="17874101">
            <wp:simplePos x="0" y="0"/>
            <wp:positionH relativeFrom="column">
              <wp:posOffset>2571750</wp:posOffset>
            </wp:positionH>
            <wp:positionV relativeFrom="paragraph">
              <wp:posOffset>13335</wp:posOffset>
            </wp:positionV>
            <wp:extent cx="1309688" cy="2047875"/>
            <wp:effectExtent l="0" t="0" r="5080" b="0"/>
            <wp:wrapNone/>
            <wp:docPr id="432972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7209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9688" cy="2047875"/>
                    </a:xfrm>
                    <a:prstGeom prst="rect">
                      <a:avLst/>
                    </a:prstGeom>
                  </pic:spPr>
                </pic:pic>
              </a:graphicData>
            </a:graphic>
            <wp14:sizeRelH relativeFrom="page">
              <wp14:pctWidth>0</wp14:pctWidth>
            </wp14:sizeRelH>
            <wp14:sizeRelV relativeFrom="page">
              <wp14:pctHeight>0</wp14:pctHeight>
            </wp14:sizeRelV>
          </wp:anchor>
        </w:drawing>
      </w:r>
    </w:p>
    <w:p w14:paraId="26DFC607" w14:textId="04C4B2D1" w:rsidR="00FE6F12" w:rsidRDefault="00FE6F12" w:rsidP="00FE6F12">
      <w:pPr>
        <w:pStyle w:val="NormalWeb"/>
        <w:spacing w:before="0" w:beforeAutospacing="0" w:after="0" w:afterAutospacing="0"/>
        <w:rPr>
          <w:rFonts w:ascii="Arial" w:hAnsi="Arial" w:cs="Arial"/>
          <w:i/>
          <w:iCs/>
          <w:noProof/>
        </w:rPr>
      </w:pPr>
    </w:p>
    <w:p w14:paraId="71BCB369" w14:textId="4DE5E219" w:rsidR="00FE6F12" w:rsidRDefault="00FE6F12" w:rsidP="00FE6F12">
      <w:pPr>
        <w:pStyle w:val="NormalWeb"/>
        <w:spacing w:before="0" w:beforeAutospacing="0" w:after="0" w:afterAutospacing="0"/>
        <w:rPr>
          <w:rFonts w:ascii="Arial" w:hAnsi="Arial" w:cs="Arial"/>
          <w:i/>
          <w:iCs/>
          <w:noProof/>
        </w:rPr>
      </w:pPr>
    </w:p>
    <w:p w14:paraId="6F3BBE2D" w14:textId="76AD03EE" w:rsidR="00FE6F12" w:rsidRDefault="00FE6F12" w:rsidP="00FE6F12">
      <w:pPr>
        <w:pStyle w:val="NormalWeb"/>
        <w:spacing w:before="0" w:beforeAutospacing="0" w:after="0" w:afterAutospacing="0"/>
        <w:rPr>
          <w:rFonts w:ascii="Arial" w:hAnsi="Arial" w:cs="Arial"/>
          <w:i/>
          <w:iCs/>
          <w:noProof/>
        </w:rPr>
      </w:pPr>
    </w:p>
    <w:p w14:paraId="61FBA813" w14:textId="7A5CE6ED" w:rsidR="00FE6F12" w:rsidRDefault="00FE6F12" w:rsidP="00FE6F12">
      <w:pPr>
        <w:pStyle w:val="NormalWeb"/>
        <w:spacing w:before="0" w:beforeAutospacing="0" w:after="0" w:afterAutospacing="0"/>
        <w:rPr>
          <w:rFonts w:ascii="Arial" w:hAnsi="Arial" w:cs="Arial"/>
          <w:i/>
          <w:iCs/>
          <w:noProof/>
        </w:rPr>
      </w:pPr>
    </w:p>
    <w:p w14:paraId="0E6BD81E" w14:textId="77777777" w:rsidR="00FE6F12" w:rsidRDefault="00FE6F12" w:rsidP="00FE6F12">
      <w:pPr>
        <w:pStyle w:val="NormalWeb"/>
        <w:spacing w:before="0" w:beforeAutospacing="0" w:after="0" w:afterAutospacing="0"/>
        <w:rPr>
          <w:rFonts w:ascii="Arial" w:hAnsi="Arial" w:cs="Arial"/>
          <w:i/>
          <w:iCs/>
          <w:noProof/>
        </w:rPr>
      </w:pPr>
    </w:p>
    <w:p w14:paraId="5A4EAA00" w14:textId="77777777" w:rsidR="00FE6F12" w:rsidRDefault="00FE6F12" w:rsidP="00FE6F12">
      <w:pPr>
        <w:pStyle w:val="NormalWeb"/>
        <w:spacing w:before="0" w:beforeAutospacing="0" w:after="0" w:afterAutospacing="0"/>
        <w:rPr>
          <w:rFonts w:ascii="Arial" w:hAnsi="Arial" w:cs="Arial"/>
          <w:i/>
          <w:iCs/>
          <w:noProof/>
        </w:rPr>
      </w:pPr>
    </w:p>
    <w:p w14:paraId="16DC9732" w14:textId="77777777" w:rsidR="00FE6F12" w:rsidRDefault="00FE6F12" w:rsidP="00FE6F12">
      <w:pPr>
        <w:pStyle w:val="NormalWeb"/>
        <w:spacing w:before="0" w:beforeAutospacing="0" w:after="0" w:afterAutospacing="0"/>
        <w:rPr>
          <w:rFonts w:ascii="Arial" w:hAnsi="Arial" w:cs="Arial"/>
          <w:i/>
          <w:iCs/>
          <w:noProof/>
        </w:rPr>
      </w:pPr>
    </w:p>
    <w:p w14:paraId="27A120CC" w14:textId="77777777" w:rsidR="00FE6F12" w:rsidRDefault="00FE6F12" w:rsidP="00FE6F12">
      <w:pPr>
        <w:pStyle w:val="NormalWeb"/>
        <w:spacing w:before="0" w:beforeAutospacing="0" w:after="0" w:afterAutospacing="0"/>
        <w:rPr>
          <w:rFonts w:ascii="Arial" w:hAnsi="Arial" w:cs="Arial"/>
          <w:i/>
          <w:iCs/>
          <w:noProof/>
        </w:rPr>
      </w:pPr>
    </w:p>
    <w:p w14:paraId="6B73FE75" w14:textId="77777777" w:rsidR="00FE6F12" w:rsidRPr="001C1410" w:rsidRDefault="00FE6F12" w:rsidP="00FE6F12">
      <w:pPr>
        <w:pStyle w:val="NormalWeb"/>
        <w:spacing w:before="0" w:beforeAutospacing="0" w:after="0" w:afterAutospacing="0"/>
        <w:rPr>
          <w:rFonts w:ascii="Arial" w:hAnsi="Arial" w:cs="Arial"/>
        </w:rPr>
      </w:pPr>
    </w:p>
    <w:p w14:paraId="5BF5D23A" w14:textId="77777777" w:rsidR="00FE6F12" w:rsidRDefault="00FE6F12" w:rsidP="00FE6F12">
      <w:pPr>
        <w:pStyle w:val="NormalWeb"/>
        <w:spacing w:before="0" w:beforeAutospacing="0" w:after="0" w:afterAutospacing="0"/>
        <w:jc w:val="center"/>
        <w:rPr>
          <w:rFonts w:ascii="Arial" w:hAnsi="Arial" w:cs="Arial"/>
        </w:rPr>
      </w:pPr>
      <w:r w:rsidRPr="001C1410">
        <w:rPr>
          <w:rFonts w:ascii="Arial" w:hAnsi="Arial" w:cs="Arial"/>
        </w:rPr>
        <w:sym w:font="Symbol" w:char="F0B7"/>
      </w:r>
      <w:r w:rsidRPr="001C1410">
        <w:rPr>
          <w:rFonts w:ascii="Arial" w:hAnsi="Arial" w:cs="Arial"/>
        </w:rPr>
        <w:t xml:space="preserve"> Safe     </w:t>
      </w:r>
      <w:r w:rsidRPr="001C1410">
        <w:rPr>
          <w:rFonts w:ascii="Arial" w:hAnsi="Arial" w:cs="Arial"/>
        </w:rPr>
        <w:sym w:font="Symbol" w:char="F0B7"/>
      </w:r>
      <w:r w:rsidRPr="001C1410">
        <w:rPr>
          <w:rFonts w:ascii="Arial" w:hAnsi="Arial" w:cs="Arial"/>
        </w:rPr>
        <w:t xml:space="preserve"> Respect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1C1410">
        <w:rPr>
          <w:rFonts w:ascii="Arial" w:hAnsi="Arial" w:cs="Arial"/>
        </w:rPr>
        <w:t xml:space="preserve">    </w:t>
      </w:r>
      <w:r w:rsidRPr="001C1410">
        <w:rPr>
          <w:rFonts w:ascii="Arial" w:hAnsi="Arial" w:cs="Arial"/>
        </w:rPr>
        <w:sym w:font="Symbol" w:char="F0B7"/>
      </w:r>
      <w:r w:rsidRPr="001C1410">
        <w:rPr>
          <w:rFonts w:ascii="Arial" w:hAnsi="Arial" w:cs="Arial"/>
        </w:rPr>
        <w:t xml:space="preserve"> Happy     </w:t>
      </w:r>
      <w:r w:rsidRPr="001C1410">
        <w:rPr>
          <w:rFonts w:ascii="Arial" w:hAnsi="Arial" w:cs="Arial"/>
        </w:rPr>
        <w:sym w:font="Symbol" w:char="F0B7"/>
      </w:r>
      <w:r w:rsidRPr="001C1410">
        <w:rPr>
          <w:rFonts w:ascii="Arial" w:hAnsi="Arial" w:cs="Arial"/>
        </w:rPr>
        <w:t xml:space="preserve"> Friendship</w:t>
      </w:r>
    </w:p>
    <w:p w14:paraId="008EE180" w14:textId="77777777" w:rsidR="00FE6F12" w:rsidRDefault="00FE6F12" w:rsidP="00FE6F12">
      <w:pPr>
        <w:pStyle w:val="NormalWeb"/>
        <w:spacing w:before="0" w:beforeAutospacing="0" w:after="0" w:afterAutospacing="0"/>
        <w:jc w:val="center"/>
        <w:rPr>
          <w:rFonts w:ascii="Arial" w:hAnsi="Arial" w:cs="Arial"/>
        </w:rPr>
      </w:pPr>
    </w:p>
    <w:p w14:paraId="046DAA98" w14:textId="38D85EA9" w:rsidR="00FE6F12" w:rsidRPr="001C1410" w:rsidRDefault="000A0B8C" w:rsidP="00FE6F12">
      <w:pPr>
        <w:pStyle w:val="NormalWeb"/>
        <w:spacing w:before="0" w:beforeAutospacing="0" w:after="0" w:afterAutospacing="0"/>
        <w:jc w:val="center"/>
        <w:rPr>
          <w:rFonts w:ascii="Arial" w:hAnsi="Arial" w:cs="Arial"/>
        </w:rPr>
      </w:pPr>
      <w:r>
        <w:rPr>
          <w:rFonts w:ascii="Arial" w:hAnsi="Arial" w:cs="Arial"/>
        </w:rPr>
        <w:t xml:space="preserve">We refreshed these values in Term 3 and 4 of session </w:t>
      </w:r>
      <w:r w:rsidR="00836760">
        <w:rPr>
          <w:rFonts w:ascii="Arial" w:hAnsi="Arial" w:cs="Arial"/>
        </w:rPr>
        <w:t xml:space="preserve">2025-2026 and new characters were designed for each value. </w:t>
      </w:r>
      <w:r w:rsidR="00FE6F12">
        <w:rPr>
          <w:rFonts w:ascii="Arial" w:hAnsi="Arial" w:cs="Arial"/>
        </w:rPr>
        <w:t>The</w:t>
      </w:r>
      <w:r w:rsidR="00836760">
        <w:rPr>
          <w:rFonts w:ascii="Arial" w:hAnsi="Arial" w:cs="Arial"/>
        </w:rPr>
        <w:t xml:space="preserve"> values</w:t>
      </w:r>
      <w:r w:rsidR="00FE6F12">
        <w:rPr>
          <w:rFonts w:ascii="Arial" w:hAnsi="Arial" w:cs="Arial"/>
        </w:rPr>
        <w:t xml:space="preserve"> are discussed daily in classes and in the playground and used to scaffold assembly topics. In session 2022-2023, </w:t>
      </w:r>
      <w:proofErr w:type="spellStart"/>
      <w:r w:rsidR="00FE6F12">
        <w:rPr>
          <w:rFonts w:ascii="Arial" w:hAnsi="Arial" w:cs="Arial"/>
        </w:rPr>
        <w:t>Fischy</w:t>
      </w:r>
      <w:proofErr w:type="spellEnd"/>
      <w:r w:rsidR="00FE6F12">
        <w:rPr>
          <w:rFonts w:ascii="Arial" w:hAnsi="Arial" w:cs="Arial"/>
        </w:rPr>
        <w:t xml:space="preserve"> Music visited to help us create our own values song and we sing this together at assemblies and during special celebrations. </w:t>
      </w:r>
    </w:p>
    <w:p w14:paraId="7E363A72" w14:textId="77777777" w:rsidR="00FE6F12" w:rsidRDefault="00FE6F12" w:rsidP="00FE6F12">
      <w:pPr>
        <w:pStyle w:val="NormalWeb"/>
        <w:spacing w:before="0" w:beforeAutospacing="0" w:after="0" w:afterAutospacing="0"/>
        <w:rPr>
          <w:rFonts w:ascii="Arial" w:hAnsi="Arial" w:cs="Arial"/>
        </w:rPr>
      </w:pPr>
    </w:p>
    <w:p w14:paraId="016D19B7" w14:textId="77777777" w:rsidR="00FE6F12" w:rsidRPr="001C1410" w:rsidRDefault="00FE6F12" w:rsidP="00FE6F12">
      <w:pPr>
        <w:pStyle w:val="NormalWeb"/>
        <w:spacing w:before="0" w:beforeAutospacing="0" w:after="0" w:afterAutospacing="0"/>
        <w:rPr>
          <w:rFonts w:ascii="Arial" w:hAnsi="Arial" w:cs="Arial"/>
        </w:rPr>
      </w:pPr>
      <w:r w:rsidRPr="001C1410">
        <w:rPr>
          <w:rFonts w:ascii="Arial" w:hAnsi="Arial" w:cs="Arial"/>
        </w:rPr>
        <w:t xml:space="preserve">Our motto is closely linked to the local community and is displayed on our badge: </w:t>
      </w:r>
    </w:p>
    <w:p w14:paraId="51804417" w14:textId="77777777" w:rsidR="00FE6F12" w:rsidRPr="001C1410" w:rsidRDefault="00FE6F12" w:rsidP="00FE6F12">
      <w:pPr>
        <w:pStyle w:val="NormalWeb"/>
        <w:spacing w:before="0" w:beforeAutospacing="0" w:after="0" w:afterAutospacing="0"/>
        <w:rPr>
          <w:rFonts w:ascii="Arial" w:hAnsi="Arial" w:cs="Arial"/>
          <w:i/>
          <w:iCs/>
        </w:rPr>
      </w:pPr>
      <w:r w:rsidRPr="001C1410">
        <w:rPr>
          <w:rFonts w:ascii="Arial" w:hAnsi="Arial" w:cs="Arial"/>
          <w:i/>
          <w:iCs/>
        </w:rPr>
        <w:sym w:font="Symbol" w:char="F0B7"/>
      </w:r>
      <w:r w:rsidRPr="001C1410">
        <w:rPr>
          <w:rFonts w:ascii="Arial" w:hAnsi="Arial" w:cs="Arial"/>
          <w:i/>
          <w:iCs/>
        </w:rPr>
        <w:t xml:space="preserve"> I dare </w:t>
      </w:r>
    </w:p>
    <w:p w14:paraId="40C1128E" w14:textId="77777777" w:rsidR="00FE6F12" w:rsidRPr="001C1410" w:rsidRDefault="00FE6F12" w:rsidP="00FE6F12">
      <w:pPr>
        <w:pStyle w:val="NormalWeb"/>
        <w:spacing w:before="0" w:beforeAutospacing="0" w:after="0" w:afterAutospacing="0"/>
        <w:rPr>
          <w:rFonts w:ascii="Arial" w:hAnsi="Arial" w:cs="Arial"/>
        </w:rPr>
      </w:pPr>
      <w:r w:rsidRPr="001C1410">
        <w:rPr>
          <w:rFonts w:ascii="Arial" w:hAnsi="Arial" w:cs="Arial"/>
        </w:rPr>
        <w:t xml:space="preserve">With the full statement being: </w:t>
      </w:r>
    </w:p>
    <w:p w14:paraId="49F19B9D" w14:textId="77777777" w:rsidR="00FE6F12" w:rsidRPr="001C1410" w:rsidRDefault="00FE6F12" w:rsidP="00FE6F12">
      <w:pPr>
        <w:pStyle w:val="NormalWeb"/>
        <w:spacing w:before="0" w:beforeAutospacing="0" w:after="0" w:afterAutospacing="0"/>
        <w:rPr>
          <w:rFonts w:ascii="Arial" w:hAnsi="Arial" w:cs="Arial"/>
          <w:i/>
          <w:iCs/>
        </w:rPr>
      </w:pPr>
      <w:r w:rsidRPr="001C1410">
        <w:rPr>
          <w:rFonts w:ascii="Arial" w:hAnsi="Arial" w:cs="Arial"/>
        </w:rPr>
        <w:sym w:font="Symbol" w:char="F0B7"/>
      </w:r>
      <w:r w:rsidRPr="001C1410">
        <w:rPr>
          <w:rFonts w:ascii="Arial" w:hAnsi="Arial" w:cs="Arial"/>
        </w:rPr>
        <w:t xml:space="preserve"> </w:t>
      </w:r>
      <w:r w:rsidRPr="001C1410">
        <w:rPr>
          <w:rFonts w:ascii="Arial" w:hAnsi="Arial" w:cs="Arial"/>
          <w:i/>
          <w:iCs/>
        </w:rPr>
        <w:t xml:space="preserve">I dare to challenge myself to be the best I can be </w:t>
      </w:r>
    </w:p>
    <w:p w14:paraId="54EBC18E" w14:textId="77777777" w:rsidR="00FE6F12" w:rsidRPr="001C1410" w:rsidRDefault="00FE6F12" w:rsidP="00FE6F12">
      <w:pPr>
        <w:pStyle w:val="NormalWeb"/>
        <w:spacing w:before="0" w:beforeAutospacing="0" w:after="0" w:afterAutospacing="0"/>
        <w:rPr>
          <w:rFonts w:ascii="Arial" w:hAnsi="Arial" w:cs="Arial"/>
          <w:i/>
          <w:iCs/>
        </w:rPr>
      </w:pPr>
    </w:p>
    <w:p w14:paraId="736D5786" w14:textId="77777777" w:rsidR="00FE6F12" w:rsidRPr="001C1410" w:rsidRDefault="00FE6F12" w:rsidP="00FE6F12">
      <w:pPr>
        <w:pStyle w:val="NormalWeb"/>
        <w:spacing w:before="0" w:beforeAutospacing="0" w:after="360" w:afterAutospacing="0"/>
        <w:rPr>
          <w:rFonts w:ascii="Arial" w:hAnsi="Arial" w:cs="Arial"/>
        </w:rPr>
      </w:pPr>
      <w:r w:rsidRPr="001C1410">
        <w:rPr>
          <w:rFonts w:ascii="Arial" w:hAnsi="Arial" w:cs="Arial"/>
        </w:rPr>
        <w:t>At the beginning of session 2022-2023, the staff worked together to create a vision that informs all stakeholders of what we aim to provide for our children. It is:</w:t>
      </w:r>
    </w:p>
    <w:p w14:paraId="44C3A1F2" w14:textId="77777777" w:rsidR="00FE6F12" w:rsidRPr="001C1410" w:rsidRDefault="00FE6F12" w:rsidP="00FE6F12">
      <w:pPr>
        <w:pStyle w:val="NormalWeb"/>
        <w:spacing w:before="0" w:beforeAutospacing="0" w:after="360" w:afterAutospacing="0"/>
        <w:rPr>
          <w:rFonts w:ascii="Arial" w:hAnsi="Arial" w:cs="Arial"/>
          <w:i/>
          <w:iCs/>
        </w:rPr>
      </w:pPr>
      <w:r w:rsidRPr="001C1410">
        <w:rPr>
          <w:rFonts w:ascii="Arial" w:hAnsi="Arial" w:cs="Arial"/>
          <w:i/>
          <w:iCs/>
        </w:rPr>
        <w:t xml:space="preserve">Our goal is to support and nurture our children in a happy and safe environment. We strive to develop a respectful school community where every child feels loved and is encouraged to achieve their full potential. </w:t>
      </w:r>
    </w:p>
    <w:p w14:paraId="20289AE8" w14:textId="77777777" w:rsidR="00FE6F12" w:rsidRDefault="00FE6F12" w:rsidP="00FE6F12">
      <w:pPr>
        <w:pStyle w:val="NormalWeb"/>
        <w:spacing w:before="0" w:beforeAutospacing="0" w:after="0" w:afterAutospacing="0"/>
        <w:rPr>
          <w:rFonts w:ascii="Arial" w:hAnsi="Arial" w:cs="Arial"/>
        </w:rPr>
      </w:pPr>
    </w:p>
    <w:p w14:paraId="50CB6F87" w14:textId="77777777" w:rsidR="00FE6F12" w:rsidRPr="001C1410" w:rsidRDefault="00FE6F12" w:rsidP="00FE6F12">
      <w:pPr>
        <w:pStyle w:val="NormalWeb"/>
        <w:spacing w:before="0" w:beforeAutospacing="0" w:after="0" w:afterAutospacing="0"/>
        <w:rPr>
          <w:rFonts w:ascii="Arial" w:hAnsi="Arial" w:cs="Arial"/>
        </w:rPr>
      </w:pPr>
      <w:r w:rsidRPr="001C1410">
        <w:rPr>
          <w:rFonts w:ascii="Arial" w:hAnsi="Arial" w:cs="Arial"/>
        </w:rPr>
        <w:lastRenderedPageBreak/>
        <w:t>Working as a team and with our community we aim to:</w:t>
      </w:r>
    </w:p>
    <w:p w14:paraId="27825F31" w14:textId="77777777" w:rsidR="00FE6F12" w:rsidRPr="001C1410" w:rsidRDefault="00FE6F12" w:rsidP="00FE6F12">
      <w:pPr>
        <w:pStyle w:val="NormalWeb"/>
        <w:numPr>
          <w:ilvl w:val="0"/>
          <w:numId w:val="17"/>
        </w:numPr>
        <w:spacing w:before="0" w:beforeAutospacing="0" w:after="0" w:afterAutospacing="0"/>
        <w:rPr>
          <w:rFonts w:ascii="Arial" w:hAnsi="Arial" w:cs="Arial"/>
        </w:rPr>
      </w:pPr>
      <w:r w:rsidRPr="001C1410">
        <w:rPr>
          <w:rFonts w:ascii="Arial" w:hAnsi="Arial" w:cs="Arial"/>
        </w:rPr>
        <w:t>Create an ethos that includes an inclusive environment</w:t>
      </w:r>
    </w:p>
    <w:p w14:paraId="4F8AA9C6" w14:textId="77777777" w:rsidR="00FE6F12" w:rsidRPr="001C1410" w:rsidRDefault="00FE6F12" w:rsidP="00FE6F12">
      <w:pPr>
        <w:pStyle w:val="NormalWeb"/>
        <w:numPr>
          <w:ilvl w:val="0"/>
          <w:numId w:val="17"/>
        </w:numPr>
        <w:spacing w:before="0" w:beforeAutospacing="0" w:after="0" w:afterAutospacing="0"/>
        <w:rPr>
          <w:rFonts w:ascii="Arial" w:hAnsi="Arial" w:cs="Arial"/>
        </w:rPr>
      </w:pPr>
      <w:r w:rsidRPr="001C1410">
        <w:rPr>
          <w:rFonts w:ascii="Arial" w:hAnsi="Arial" w:cs="Arial"/>
        </w:rPr>
        <w:t>Encourage children to reach their full potential through opportunities and challenge</w:t>
      </w:r>
    </w:p>
    <w:p w14:paraId="159FFC01" w14:textId="77777777" w:rsidR="00FE6F12" w:rsidRPr="001C1410" w:rsidRDefault="00FE6F12" w:rsidP="00FE6F12">
      <w:pPr>
        <w:pStyle w:val="NormalWeb"/>
        <w:numPr>
          <w:ilvl w:val="0"/>
          <w:numId w:val="17"/>
        </w:numPr>
        <w:spacing w:before="0" w:beforeAutospacing="0" w:after="0" w:afterAutospacing="0"/>
        <w:rPr>
          <w:rFonts w:ascii="Arial" w:hAnsi="Arial" w:cs="Arial"/>
        </w:rPr>
      </w:pPr>
      <w:r w:rsidRPr="001C1410">
        <w:rPr>
          <w:rFonts w:ascii="Arial" w:hAnsi="Arial" w:cs="Arial"/>
        </w:rPr>
        <w:t>Equip children with the skills for learning, life and work</w:t>
      </w:r>
    </w:p>
    <w:p w14:paraId="35937B7F" w14:textId="77777777" w:rsidR="00FE6F12" w:rsidRPr="001C1410" w:rsidRDefault="00FE6F12" w:rsidP="00FE6F12">
      <w:pPr>
        <w:pStyle w:val="NormalWeb"/>
        <w:numPr>
          <w:ilvl w:val="0"/>
          <w:numId w:val="17"/>
        </w:numPr>
        <w:spacing w:before="0" w:beforeAutospacing="0" w:after="0" w:afterAutospacing="0"/>
        <w:rPr>
          <w:rFonts w:ascii="Arial" w:hAnsi="Arial" w:cs="Arial"/>
        </w:rPr>
      </w:pPr>
      <w:r w:rsidRPr="001C1410">
        <w:rPr>
          <w:rFonts w:ascii="Arial" w:hAnsi="Arial" w:cs="Arial"/>
        </w:rPr>
        <w:t>Develop a positive mindset that embeds resilience respect and citizenship</w:t>
      </w:r>
    </w:p>
    <w:p w14:paraId="75F57566" w14:textId="77777777" w:rsidR="00FE6F12" w:rsidRPr="001C1410" w:rsidRDefault="00FE6F12" w:rsidP="00FE6F12">
      <w:pPr>
        <w:pStyle w:val="NormalWeb"/>
        <w:numPr>
          <w:ilvl w:val="0"/>
          <w:numId w:val="17"/>
        </w:numPr>
        <w:spacing w:before="0" w:beforeAutospacing="0" w:after="0" w:afterAutospacing="0"/>
        <w:rPr>
          <w:rFonts w:ascii="Arial" w:hAnsi="Arial" w:cs="Arial"/>
        </w:rPr>
      </w:pPr>
      <w:r w:rsidRPr="001C1410">
        <w:rPr>
          <w:rFonts w:ascii="Arial" w:hAnsi="Arial" w:cs="Arial"/>
        </w:rPr>
        <w:t>To encourage happy, confident individuals to believe in their dreams and work to achieve them!</w:t>
      </w:r>
    </w:p>
    <w:p w14:paraId="64A5C815" w14:textId="77777777" w:rsidR="00FE6F12" w:rsidRDefault="00FE6F12" w:rsidP="00FE6F12"/>
    <w:p w14:paraId="592927EE" w14:textId="77777777" w:rsidR="00FE6F12" w:rsidRPr="00545F9B" w:rsidRDefault="00FE6F12" w:rsidP="00EA5535">
      <w:pPr>
        <w:spacing w:after="0" w:line="240" w:lineRule="auto"/>
        <w:rPr>
          <w:b/>
          <w:bCs/>
          <w:color w:val="0070C0"/>
          <w:sz w:val="28"/>
          <w:szCs w:val="28"/>
        </w:rPr>
      </w:pPr>
    </w:p>
    <w:p w14:paraId="2DFC03DD" w14:textId="77777777" w:rsidR="006B6D92" w:rsidRDefault="006B6D92" w:rsidP="0042002C">
      <w:pPr>
        <w:spacing w:after="0" w:line="240" w:lineRule="auto"/>
        <w:jc w:val="center"/>
        <w:rPr>
          <w:rFonts w:ascii="Arial" w:hAnsi="Arial" w:cs="Arial"/>
          <w:b/>
          <w:bCs/>
          <w:sz w:val="32"/>
          <w:szCs w:val="32"/>
          <w:highlight w:val="yellow"/>
        </w:rPr>
      </w:pPr>
    </w:p>
    <w:p w14:paraId="32EC58D5" w14:textId="77777777" w:rsidR="006B6D92" w:rsidRDefault="006B6D92" w:rsidP="0042002C">
      <w:pPr>
        <w:spacing w:after="0" w:line="240" w:lineRule="auto"/>
        <w:jc w:val="center"/>
        <w:rPr>
          <w:rFonts w:ascii="Arial" w:hAnsi="Arial" w:cs="Arial"/>
          <w:b/>
          <w:bCs/>
          <w:sz w:val="32"/>
          <w:szCs w:val="32"/>
          <w:highlight w:val="yellow"/>
        </w:rPr>
      </w:pPr>
    </w:p>
    <w:p w14:paraId="4092D9D8" w14:textId="77777777" w:rsidR="006B6D92" w:rsidRDefault="006B6D92" w:rsidP="0042002C">
      <w:pPr>
        <w:spacing w:after="0" w:line="240" w:lineRule="auto"/>
        <w:jc w:val="center"/>
        <w:rPr>
          <w:rFonts w:ascii="Arial" w:hAnsi="Arial" w:cs="Arial"/>
          <w:b/>
          <w:bCs/>
          <w:sz w:val="32"/>
          <w:szCs w:val="32"/>
          <w:highlight w:val="yellow"/>
        </w:rPr>
      </w:pPr>
    </w:p>
    <w:p w14:paraId="339135CE" w14:textId="77777777" w:rsidR="006B6D92" w:rsidRDefault="006B6D92" w:rsidP="0042002C">
      <w:pPr>
        <w:spacing w:after="0" w:line="240" w:lineRule="auto"/>
        <w:jc w:val="center"/>
        <w:rPr>
          <w:rFonts w:ascii="Arial" w:hAnsi="Arial" w:cs="Arial"/>
          <w:b/>
          <w:bCs/>
          <w:sz w:val="32"/>
          <w:szCs w:val="32"/>
          <w:highlight w:val="yellow"/>
        </w:rPr>
      </w:pPr>
    </w:p>
    <w:p w14:paraId="3342B61B" w14:textId="77777777" w:rsidR="006B6D92" w:rsidRDefault="006B6D92" w:rsidP="0042002C">
      <w:pPr>
        <w:spacing w:after="0" w:line="240" w:lineRule="auto"/>
        <w:jc w:val="center"/>
        <w:rPr>
          <w:rFonts w:ascii="Arial" w:hAnsi="Arial" w:cs="Arial"/>
          <w:b/>
          <w:bCs/>
          <w:sz w:val="32"/>
          <w:szCs w:val="32"/>
          <w:highlight w:val="yellow"/>
        </w:rPr>
      </w:pPr>
    </w:p>
    <w:p w14:paraId="3CCEFFED" w14:textId="77777777" w:rsidR="006B6D92" w:rsidRDefault="006B6D92" w:rsidP="0042002C">
      <w:pPr>
        <w:spacing w:after="0" w:line="240" w:lineRule="auto"/>
        <w:jc w:val="center"/>
        <w:rPr>
          <w:rFonts w:ascii="Arial" w:hAnsi="Arial" w:cs="Arial"/>
          <w:b/>
          <w:bCs/>
          <w:sz w:val="32"/>
          <w:szCs w:val="32"/>
          <w:highlight w:val="yellow"/>
        </w:rPr>
      </w:pPr>
    </w:p>
    <w:p w14:paraId="784BEC08" w14:textId="77777777" w:rsidR="006B6D92" w:rsidRDefault="006B6D92" w:rsidP="0042002C">
      <w:pPr>
        <w:spacing w:after="0" w:line="240" w:lineRule="auto"/>
        <w:jc w:val="center"/>
        <w:rPr>
          <w:rFonts w:ascii="Arial" w:hAnsi="Arial" w:cs="Arial"/>
          <w:b/>
          <w:bCs/>
          <w:sz w:val="32"/>
          <w:szCs w:val="32"/>
          <w:highlight w:val="yellow"/>
        </w:rPr>
      </w:pPr>
    </w:p>
    <w:p w14:paraId="20DA48F4" w14:textId="77777777" w:rsidR="006B6D92" w:rsidRDefault="006B6D92" w:rsidP="0042002C">
      <w:pPr>
        <w:spacing w:after="0" w:line="240" w:lineRule="auto"/>
        <w:jc w:val="center"/>
        <w:rPr>
          <w:rFonts w:ascii="Arial" w:hAnsi="Arial" w:cs="Arial"/>
          <w:b/>
          <w:bCs/>
          <w:sz w:val="32"/>
          <w:szCs w:val="32"/>
          <w:highlight w:val="yellow"/>
        </w:rPr>
      </w:pPr>
    </w:p>
    <w:p w14:paraId="79DE06EF" w14:textId="77777777" w:rsidR="006B6D92" w:rsidRDefault="006B6D92" w:rsidP="0042002C">
      <w:pPr>
        <w:spacing w:after="0" w:line="240" w:lineRule="auto"/>
        <w:jc w:val="center"/>
        <w:rPr>
          <w:rFonts w:ascii="Arial" w:hAnsi="Arial" w:cs="Arial"/>
          <w:b/>
          <w:bCs/>
          <w:sz w:val="32"/>
          <w:szCs w:val="32"/>
          <w:highlight w:val="yellow"/>
        </w:rPr>
      </w:pPr>
    </w:p>
    <w:p w14:paraId="4D03D323" w14:textId="77777777" w:rsidR="006B6D92" w:rsidRDefault="006B6D92" w:rsidP="0042002C">
      <w:pPr>
        <w:spacing w:after="0" w:line="240" w:lineRule="auto"/>
        <w:jc w:val="center"/>
        <w:rPr>
          <w:rFonts w:ascii="Arial" w:hAnsi="Arial" w:cs="Arial"/>
          <w:b/>
          <w:bCs/>
          <w:sz w:val="32"/>
          <w:szCs w:val="32"/>
          <w:highlight w:val="yellow"/>
        </w:rPr>
      </w:pPr>
    </w:p>
    <w:p w14:paraId="5803DCA5" w14:textId="77777777" w:rsidR="006B6D92" w:rsidRDefault="006B6D92" w:rsidP="0042002C">
      <w:pPr>
        <w:spacing w:after="0" w:line="240" w:lineRule="auto"/>
        <w:jc w:val="center"/>
        <w:rPr>
          <w:rFonts w:ascii="Arial" w:hAnsi="Arial" w:cs="Arial"/>
          <w:b/>
          <w:bCs/>
          <w:sz w:val="32"/>
          <w:szCs w:val="32"/>
          <w:highlight w:val="yellow"/>
        </w:rPr>
      </w:pPr>
    </w:p>
    <w:p w14:paraId="25DFF8C4" w14:textId="77777777" w:rsidR="006B6D92" w:rsidRDefault="006B6D92" w:rsidP="0042002C">
      <w:pPr>
        <w:spacing w:after="0" w:line="240" w:lineRule="auto"/>
        <w:jc w:val="center"/>
        <w:rPr>
          <w:rFonts w:ascii="Arial" w:hAnsi="Arial" w:cs="Arial"/>
          <w:b/>
          <w:bCs/>
          <w:sz w:val="32"/>
          <w:szCs w:val="32"/>
          <w:highlight w:val="yellow"/>
        </w:rPr>
      </w:pPr>
    </w:p>
    <w:p w14:paraId="5C45CABF" w14:textId="77777777" w:rsidR="006B6D92" w:rsidRDefault="006B6D92" w:rsidP="0042002C">
      <w:pPr>
        <w:spacing w:after="0" w:line="240" w:lineRule="auto"/>
        <w:jc w:val="center"/>
        <w:rPr>
          <w:rFonts w:ascii="Arial" w:hAnsi="Arial" w:cs="Arial"/>
          <w:b/>
          <w:bCs/>
          <w:sz w:val="32"/>
          <w:szCs w:val="32"/>
          <w:highlight w:val="yellow"/>
        </w:rPr>
      </w:pPr>
    </w:p>
    <w:p w14:paraId="1F1B66BD" w14:textId="77777777" w:rsidR="00F200C7" w:rsidRDefault="00F200C7" w:rsidP="0042002C">
      <w:pPr>
        <w:spacing w:after="0" w:line="240" w:lineRule="auto"/>
        <w:jc w:val="center"/>
        <w:rPr>
          <w:rFonts w:ascii="Arial" w:hAnsi="Arial" w:cs="Arial"/>
          <w:b/>
          <w:bCs/>
          <w:sz w:val="32"/>
          <w:szCs w:val="32"/>
          <w:highlight w:val="yellow"/>
        </w:rPr>
      </w:pPr>
    </w:p>
    <w:p w14:paraId="52C66C44" w14:textId="77777777" w:rsidR="00F200C7" w:rsidRDefault="00F200C7" w:rsidP="0042002C">
      <w:pPr>
        <w:spacing w:after="0" w:line="240" w:lineRule="auto"/>
        <w:jc w:val="center"/>
        <w:rPr>
          <w:rFonts w:ascii="Arial" w:hAnsi="Arial" w:cs="Arial"/>
          <w:b/>
          <w:bCs/>
          <w:sz w:val="32"/>
          <w:szCs w:val="32"/>
          <w:highlight w:val="yellow"/>
        </w:rPr>
      </w:pPr>
    </w:p>
    <w:p w14:paraId="7023B5E7" w14:textId="77777777" w:rsidR="00F200C7" w:rsidRDefault="00F200C7" w:rsidP="0042002C">
      <w:pPr>
        <w:spacing w:after="0" w:line="240" w:lineRule="auto"/>
        <w:jc w:val="center"/>
        <w:rPr>
          <w:rFonts w:ascii="Arial" w:hAnsi="Arial" w:cs="Arial"/>
          <w:b/>
          <w:bCs/>
          <w:sz w:val="32"/>
          <w:szCs w:val="32"/>
          <w:highlight w:val="yellow"/>
        </w:rPr>
      </w:pPr>
    </w:p>
    <w:p w14:paraId="7FA183D5" w14:textId="77777777" w:rsidR="00F200C7" w:rsidRDefault="00F200C7" w:rsidP="0042002C">
      <w:pPr>
        <w:spacing w:after="0" w:line="240" w:lineRule="auto"/>
        <w:jc w:val="center"/>
        <w:rPr>
          <w:rFonts w:ascii="Arial" w:hAnsi="Arial" w:cs="Arial"/>
          <w:b/>
          <w:bCs/>
          <w:sz w:val="32"/>
          <w:szCs w:val="32"/>
          <w:highlight w:val="yellow"/>
        </w:rPr>
      </w:pPr>
    </w:p>
    <w:p w14:paraId="57C8E9D6" w14:textId="77777777" w:rsidR="00F200C7" w:rsidRDefault="00F200C7" w:rsidP="0042002C">
      <w:pPr>
        <w:spacing w:after="0" w:line="240" w:lineRule="auto"/>
        <w:jc w:val="center"/>
        <w:rPr>
          <w:rFonts w:ascii="Arial" w:hAnsi="Arial" w:cs="Arial"/>
          <w:b/>
          <w:bCs/>
          <w:sz w:val="32"/>
          <w:szCs w:val="32"/>
          <w:highlight w:val="yellow"/>
        </w:rPr>
      </w:pPr>
    </w:p>
    <w:p w14:paraId="3D0376D6" w14:textId="77777777" w:rsidR="00F200C7" w:rsidRDefault="00F200C7" w:rsidP="0042002C">
      <w:pPr>
        <w:spacing w:after="0" w:line="240" w:lineRule="auto"/>
        <w:jc w:val="center"/>
        <w:rPr>
          <w:rFonts w:ascii="Arial" w:hAnsi="Arial" w:cs="Arial"/>
          <w:b/>
          <w:bCs/>
          <w:sz w:val="32"/>
          <w:szCs w:val="32"/>
          <w:highlight w:val="yellow"/>
        </w:rPr>
      </w:pPr>
    </w:p>
    <w:p w14:paraId="244BF4E4" w14:textId="77777777" w:rsidR="00F200C7" w:rsidRDefault="00F200C7" w:rsidP="0042002C">
      <w:pPr>
        <w:spacing w:after="0" w:line="240" w:lineRule="auto"/>
        <w:jc w:val="center"/>
        <w:rPr>
          <w:rFonts w:ascii="Arial" w:hAnsi="Arial" w:cs="Arial"/>
          <w:b/>
          <w:bCs/>
          <w:sz w:val="32"/>
          <w:szCs w:val="32"/>
          <w:highlight w:val="yellow"/>
        </w:rPr>
      </w:pPr>
    </w:p>
    <w:p w14:paraId="10F623B3" w14:textId="77777777" w:rsidR="00F200C7" w:rsidRDefault="00F200C7" w:rsidP="0042002C">
      <w:pPr>
        <w:spacing w:after="0" w:line="240" w:lineRule="auto"/>
        <w:jc w:val="center"/>
        <w:rPr>
          <w:rFonts w:ascii="Arial" w:hAnsi="Arial" w:cs="Arial"/>
          <w:b/>
          <w:bCs/>
          <w:sz w:val="32"/>
          <w:szCs w:val="32"/>
          <w:highlight w:val="yellow"/>
        </w:rPr>
      </w:pPr>
    </w:p>
    <w:p w14:paraId="7B479D3E" w14:textId="77777777" w:rsidR="00F200C7" w:rsidRDefault="00F200C7" w:rsidP="0042002C">
      <w:pPr>
        <w:spacing w:after="0" w:line="240" w:lineRule="auto"/>
        <w:jc w:val="center"/>
        <w:rPr>
          <w:rFonts w:ascii="Arial" w:hAnsi="Arial" w:cs="Arial"/>
          <w:b/>
          <w:bCs/>
          <w:sz w:val="32"/>
          <w:szCs w:val="32"/>
          <w:highlight w:val="yellow"/>
        </w:rPr>
      </w:pPr>
    </w:p>
    <w:p w14:paraId="0AC901B4" w14:textId="77777777" w:rsidR="00F200C7" w:rsidRDefault="00F200C7" w:rsidP="0042002C">
      <w:pPr>
        <w:spacing w:after="0" w:line="240" w:lineRule="auto"/>
        <w:jc w:val="center"/>
        <w:rPr>
          <w:rFonts w:ascii="Arial" w:hAnsi="Arial" w:cs="Arial"/>
          <w:b/>
          <w:bCs/>
          <w:sz w:val="32"/>
          <w:szCs w:val="32"/>
          <w:highlight w:val="yellow"/>
        </w:rPr>
      </w:pPr>
    </w:p>
    <w:p w14:paraId="7BD0573C" w14:textId="77777777" w:rsidR="00F200C7" w:rsidRDefault="00F200C7" w:rsidP="0042002C">
      <w:pPr>
        <w:spacing w:after="0" w:line="240" w:lineRule="auto"/>
        <w:jc w:val="center"/>
        <w:rPr>
          <w:rFonts w:ascii="Arial" w:hAnsi="Arial" w:cs="Arial"/>
          <w:b/>
          <w:bCs/>
          <w:sz w:val="32"/>
          <w:szCs w:val="32"/>
          <w:highlight w:val="yellow"/>
        </w:rPr>
      </w:pPr>
    </w:p>
    <w:p w14:paraId="25A74583" w14:textId="77777777" w:rsidR="00F200C7" w:rsidRDefault="00F200C7" w:rsidP="0042002C">
      <w:pPr>
        <w:spacing w:after="0" w:line="240" w:lineRule="auto"/>
        <w:jc w:val="center"/>
        <w:rPr>
          <w:rFonts w:ascii="Arial" w:hAnsi="Arial" w:cs="Arial"/>
          <w:b/>
          <w:bCs/>
          <w:sz w:val="32"/>
          <w:szCs w:val="32"/>
          <w:highlight w:val="yellow"/>
        </w:rPr>
      </w:pPr>
    </w:p>
    <w:p w14:paraId="4BD2216D" w14:textId="77777777" w:rsidR="00F200C7" w:rsidRDefault="00F200C7" w:rsidP="0042002C">
      <w:pPr>
        <w:spacing w:after="0" w:line="240" w:lineRule="auto"/>
        <w:jc w:val="center"/>
        <w:rPr>
          <w:rFonts w:ascii="Arial" w:hAnsi="Arial" w:cs="Arial"/>
          <w:b/>
          <w:bCs/>
          <w:sz w:val="32"/>
          <w:szCs w:val="32"/>
          <w:highlight w:val="yellow"/>
        </w:rPr>
      </w:pPr>
    </w:p>
    <w:p w14:paraId="1651F099" w14:textId="77777777" w:rsidR="00F200C7" w:rsidRDefault="00F200C7" w:rsidP="0042002C">
      <w:pPr>
        <w:spacing w:after="0" w:line="240" w:lineRule="auto"/>
        <w:jc w:val="center"/>
        <w:rPr>
          <w:rFonts w:ascii="Arial" w:hAnsi="Arial" w:cs="Arial"/>
          <w:b/>
          <w:bCs/>
          <w:sz w:val="32"/>
          <w:szCs w:val="32"/>
          <w:highlight w:val="yellow"/>
        </w:rPr>
      </w:pPr>
    </w:p>
    <w:p w14:paraId="58FE14FF" w14:textId="77777777" w:rsidR="00F200C7" w:rsidRDefault="00F200C7" w:rsidP="0042002C">
      <w:pPr>
        <w:spacing w:after="0" w:line="240" w:lineRule="auto"/>
        <w:jc w:val="center"/>
        <w:rPr>
          <w:rFonts w:ascii="Arial" w:hAnsi="Arial" w:cs="Arial"/>
          <w:b/>
          <w:bCs/>
          <w:sz w:val="32"/>
          <w:szCs w:val="32"/>
          <w:highlight w:val="yellow"/>
        </w:rPr>
      </w:pPr>
    </w:p>
    <w:p w14:paraId="7050A95F" w14:textId="77777777" w:rsidR="00F200C7" w:rsidRDefault="00F200C7" w:rsidP="0042002C">
      <w:pPr>
        <w:spacing w:after="0" w:line="240" w:lineRule="auto"/>
        <w:jc w:val="center"/>
        <w:rPr>
          <w:rFonts w:ascii="Arial" w:hAnsi="Arial" w:cs="Arial"/>
          <w:b/>
          <w:bCs/>
          <w:sz w:val="32"/>
          <w:szCs w:val="32"/>
          <w:highlight w:val="yellow"/>
        </w:rPr>
      </w:pPr>
    </w:p>
    <w:p w14:paraId="4ED8A037" w14:textId="77777777" w:rsidR="00F200C7" w:rsidRDefault="00F200C7" w:rsidP="0042002C">
      <w:pPr>
        <w:spacing w:after="0" w:line="240" w:lineRule="auto"/>
        <w:jc w:val="center"/>
        <w:rPr>
          <w:rFonts w:ascii="Arial" w:hAnsi="Arial" w:cs="Arial"/>
          <w:b/>
          <w:bCs/>
          <w:sz w:val="32"/>
          <w:szCs w:val="32"/>
          <w:highlight w:val="yellow"/>
        </w:rPr>
      </w:pPr>
    </w:p>
    <w:p w14:paraId="48D72C13" w14:textId="77777777" w:rsidR="00F200C7" w:rsidRDefault="00F200C7" w:rsidP="0042002C">
      <w:pPr>
        <w:spacing w:after="0" w:line="240" w:lineRule="auto"/>
        <w:jc w:val="center"/>
        <w:rPr>
          <w:rFonts w:ascii="Arial" w:hAnsi="Arial" w:cs="Arial"/>
          <w:b/>
          <w:bCs/>
          <w:sz w:val="32"/>
          <w:szCs w:val="32"/>
          <w:highlight w:val="yellow"/>
        </w:rPr>
      </w:pPr>
    </w:p>
    <w:p w14:paraId="374C9191" w14:textId="77777777" w:rsidR="00F200C7" w:rsidRDefault="00F200C7" w:rsidP="0042002C">
      <w:pPr>
        <w:spacing w:after="0" w:line="240" w:lineRule="auto"/>
        <w:jc w:val="center"/>
        <w:rPr>
          <w:rFonts w:ascii="Arial" w:hAnsi="Arial" w:cs="Arial"/>
          <w:b/>
          <w:bCs/>
          <w:sz w:val="32"/>
          <w:szCs w:val="32"/>
          <w:highlight w:val="yellow"/>
        </w:rPr>
      </w:pPr>
    </w:p>
    <w:p w14:paraId="5040AF49" w14:textId="77777777" w:rsidR="006B6D92" w:rsidRDefault="006B6D92" w:rsidP="0042002C">
      <w:pPr>
        <w:spacing w:after="0" w:line="240" w:lineRule="auto"/>
        <w:jc w:val="center"/>
        <w:rPr>
          <w:rFonts w:ascii="Arial" w:hAnsi="Arial" w:cs="Arial"/>
          <w:b/>
          <w:bCs/>
          <w:sz w:val="32"/>
          <w:szCs w:val="32"/>
          <w:highlight w:val="yellow"/>
        </w:rPr>
      </w:pPr>
    </w:p>
    <w:p w14:paraId="705A9B70" w14:textId="7E82D756" w:rsidR="00C93DCA" w:rsidRDefault="00C93DCA" w:rsidP="00C93DCA">
      <w:pPr>
        <w:sectPr w:rsidR="00C93DCA" w:rsidSect="003E693B">
          <w:headerReference w:type="default" r:id="rId15"/>
          <w:headerReference w:type="first" r:id="rId16"/>
          <w:pgSz w:w="11906" w:h="16838"/>
          <w:pgMar w:top="720" w:right="720" w:bottom="720" w:left="720" w:header="708" w:footer="708" w:gutter="0"/>
          <w:cols w:space="708"/>
          <w:titlePg/>
          <w:docGrid w:linePitch="360"/>
        </w:sectPr>
      </w:pPr>
    </w:p>
    <w:p w14:paraId="59139720" w14:textId="0A075CC3" w:rsidR="001F2738" w:rsidRDefault="00184BB5" w:rsidP="006F577A">
      <w:pPr>
        <w:spacing w:after="200" w:line="276" w:lineRule="auto"/>
        <w:rPr>
          <w:rFonts w:ascii="Arial" w:hAnsi="Arial" w:cs="Arial"/>
          <w:sz w:val="28"/>
          <w:szCs w:val="28"/>
        </w:rPr>
      </w:pPr>
      <w:r w:rsidRPr="000B75C5">
        <w:rPr>
          <w:rFonts w:ascii="Arial" w:hAnsi="Arial" w:cs="Arial"/>
          <w:color w:val="4472C4"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Standards and Quality</w:t>
      </w:r>
      <w:r w:rsidR="00AC60D6" w:rsidRPr="000B75C5">
        <w:rPr>
          <w:rFonts w:ascii="Arial" w:hAnsi="Arial" w:cs="Arial"/>
          <w:color w:val="538135" w:themeColor="accent6" w:themeShade="BF"/>
          <w:sz w:val="28"/>
          <w:szCs w:val="28"/>
        </w:rPr>
        <w:t xml:space="preserve"> Reporting</w:t>
      </w:r>
      <w:r w:rsidRPr="000B75C5">
        <w:rPr>
          <w:rFonts w:ascii="Arial" w:hAnsi="Arial" w:cs="Arial"/>
          <w:color w:val="538135" w:themeColor="accent6" w:themeShade="BF"/>
          <w:sz w:val="28"/>
          <w:szCs w:val="28"/>
        </w:rPr>
        <w:t xml:space="preserve"> </w:t>
      </w:r>
      <w:r w:rsidRPr="000B75C5">
        <w:rPr>
          <w:rFonts w:ascii="Arial" w:hAnsi="Arial" w:cs="Arial"/>
          <w:sz w:val="28"/>
          <w:szCs w:val="28"/>
        </w:rPr>
        <w:t>for 202</w:t>
      </w:r>
      <w:r w:rsidR="00ED5094">
        <w:rPr>
          <w:rFonts w:ascii="Arial" w:hAnsi="Arial" w:cs="Arial"/>
          <w:sz w:val="28"/>
          <w:szCs w:val="28"/>
        </w:rPr>
        <w:t>6</w:t>
      </w:r>
      <w:r w:rsidRPr="000B75C5">
        <w:rPr>
          <w:rFonts w:ascii="Arial" w:hAnsi="Arial" w:cs="Arial"/>
          <w:sz w:val="28"/>
          <w:szCs w:val="28"/>
        </w:rPr>
        <w:t>/202</w:t>
      </w:r>
      <w:r w:rsidR="00ED5094">
        <w:rPr>
          <w:rFonts w:ascii="Arial" w:hAnsi="Arial" w:cs="Arial"/>
          <w:sz w:val="28"/>
          <w:szCs w:val="28"/>
        </w:rPr>
        <w:t>7</w:t>
      </w:r>
    </w:p>
    <w:p w14:paraId="7DDBE2A5" w14:textId="0630FB05" w:rsidR="003A46D4" w:rsidRPr="0034323F" w:rsidRDefault="003A46D4" w:rsidP="0034323F">
      <w:pPr>
        <w:spacing w:after="0" w:line="240" w:lineRule="auto"/>
        <w:rPr>
          <w:rFonts w:ascii="Arial" w:hAnsi="Arial" w:cs="Arial"/>
          <w:bCs/>
          <w:i/>
          <w:iCs/>
          <w:color w:val="000000" w:themeColor="text1"/>
          <w:sz w:val="28"/>
          <w:szCs w:val="28"/>
        </w:rPr>
      </w:pPr>
      <w:r>
        <w:rPr>
          <w:rFonts w:ascii="Arial" w:hAnsi="Arial" w:cs="Arial"/>
          <w:sz w:val="28"/>
          <w:szCs w:val="28"/>
        </w:rPr>
        <w:t>Priority 1</w:t>
      </w:r>
      <w:r w:rsidR="0034323F">
        <w:rPr>
          <w:rFonts w:ascii="Arial" w:hAnsi="Arial" w:cs="Arial"/>
          <w:sz w:val="28"/>
          <w:szCs w:val="28"/>
        </w:rPr>
        <w:t xml:space="preserve">: </w:t>
      </w:r>
      <w:r w:rsidR="0034323F" w:rsidRPr="0034323F">
        <w:rPr>
          <w:rFonts w:ascii="Arial" w:hAnsi="Arial" w:cs="Arial"/>
          <w:bCs/>
          <w:i/>
          <w:iCs/>
          <w:color w:val="000000" w:themeColor="text1"/>
          <w:sz w:val="28"/>
          <w:szCs w:val="28"/>
        </w:rPr>
        <w:t xml:space="preserve">Developing our Curriculum: </w:t>
      </w:r>
      <w:r w:rsidR="0034323F" w:rsidRPr="0034323F">
        <w:rPr>
          <w:sz w:val="28"/>
          <w:szCs w:val="28"/>
        </w:rPr>
        <w:t xml:space="preserve"> </w:t>
      </w:r>
      <w:r w:rsidR="0034323F" w:rsidRPr="0034323F">
        <w:rPr>
          <w:rFonts w:ascii="Arial" w:hAnsi="Arial" w:cs="Arial"/>
          <w:bCs/>
          <w:i/>
          <w:iCs/>
          <w:color w:val="000000" w:themeColor="text1"/>
          <w:sz w:val="28"/>
          <w:szCs w:val="28"/>
        </w:rPr>
        <w:t>Improve staff knowledge and capacity in the development of interdisciplinary learning</w:t>
      </w:r>
    </w:p>
    <w:tbl>
      <w:tblPr>
        <w:tblStyle w:val="TableGrid"/>
        <w:tblpPr w:leftFromText="180" w:rightFromText="180" w:vertAnchor="text" w:horzAnchor="margin" w:tblpY="268"/>
        <w:tblW w:w="15496" w:type="dxa"/>
        <w:tblLook w:val="04A0" w:firstRow="1" w:lastRow="0" w:firstColumn="1" w:lastColumn="0" w:noHBand="0" w:noVBand="1"/>
      </w:tblPr>
      <w:tblGrid>
        <w:gridCol w:w="2399"/>
        <w:gridCol w:w="4037"/>
        <w:gridCol w:w="4038"/>
        <w:gridCol w:w="695"/>
        <w:gridCol w:w="3343"/>
        <w:gridCol w:w="984"/>
      </w:tblGrid>
      <w:tr w:rsidR="00DB1CC4" w14:paraId="2A30A67F" w14:textId="77777777" w:rsidTr="00DB1CC4">
        <w:trPr>
          <w:trHeight w:val="416"/>
        </w:trPr>
        <w:tc>
          <w:tcPr>
            <w:tcW w:w="2402" w:type="dxa"/>
            <w:shd w:val="clear" w:color="auto" w:fill="B4C6E7" w:themeFill="accent1" w:themeFillTint="66"/>
          </w:tcPr>
          <w:p w14:paraId="15ABBE19" w14:textId="77777777" w:rsidR="00DB1CC4" w:rsidRPr="00537213" w:rsidRDefault="00DB1CC4" w:rsidP="00DB1CC4">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90595624"/>
              <w:placeholder>
                <w:docPart w:val="952EBCCEBDE545B3ADD1B2A57582BB79"/>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78A8734F" w14:textId="5EE5F637" w:rsidR="00DB1CC4" w:rsidRPr="00537213" w:rsidRDefault="00C447D3" w:rsidP="00DB1CC4">
                <w:pPr>
                  <w:pStyle w:val="Default"/>
                  <w:jc w:val="center"/>
                  <w:rPr>
                    <w:sz w:val="20"/>
                    <w:szCs w:val="20"/>
                  </w:rPr>
                </w:pPr>
                <w:r>
                  <w:rPr>
                    <w:sz w:val="20"/>
                    <w:szCs w:val="20"/>
                  </w:rPr>
                  <w:t>Closing the attainment gap between the most and least disadvantaged children and young people</w:t>
                </w:r>
              </w:p>
            </w:sdtContent>
          </w:sdt>
          <w:p w14:paraId="715CA0AC" w14:textId="5AA37ED6" w:rsidR="00DB1CC4" w:rsidRPr="00537213" w:rsidRDefault="00DB1CC4" w:rsidP="00DB1CC4">
            <w:pPr>
              <w:pStyle w:val="Default"/>
              <w:jc w:val="center"/>
              <w:rPr>
                <w:b/>
                <w:bCs/>
                <w:sz w:val="20"/>
                <w:szCs w:val="20"/>
                <w:u w:val="single"/>
              </w:rPr>
            </w:pPr>
            <w:r w:rsidRPr="00537213">
              <w:rPr>
                <w:b/>
                <w:bCs/>
                <w:sz w:val="20"/>
                <w:szCs w:val="20"/>
                <w:u w:val="single"/>
              </w:rPr>
              <w:t xml:space="preserve">NIF </w:t>
            </w:r>
            <w:r w:rsidR="009A7989">
              <w:rPr>
                <w:b/>
                <w:bCs/>
                <w:sz w:val="20"/>
                <w:szCs w:val="20"/>
                <w:u w:val="single"/>
              </w:rPr>
              <w:t>Outcome</w:t>
            </w:r>
          </w:p>
          <w:sdt>
            <w:sdtPr>
              <w:rPr>
                <w:sz w:val="20"/>
                <w:szCs w:val="20"/>
              </w:rPr>
              <w:alias w:val="NIF Outcomes"/>
              <w:tag w:val="NIF Outcomes"/>
              <w:id w:val="-1004743952"/>
              <w:placeholder>
                <w:docPart w:val="B080C5C62F4B4C66A4B8F54FF2C82EB3"/>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098CD3CF" w14:textId="6AB5D98E" w:rsidR="00DB1CC4" w:rsidRPr="00537213" w:rsidRDefault="00C447D3" w:rsidP="00DB1CC4">
                <w:pPr>
                  <w:pStyle w:val="Default"/>
                  <w:jc w:val="center"/>
                  <w:rPr>
                    <w:color w:val="auto"/>
                    <w:sz w:val="20"/>
                    <w:szCs w:val="20"/>
                  </w:rPr>
                </w:pPr>
                <w:r>
                  <w:rPr>
                    <w:sz w:val="20"/>
                    <w:szCs w:val="20"/>
                  </w:rPr>
                  <w:t>Globally respected, empowered, responsive education system; leadership, accountability, improvement</w:t>
                </w:r>
              </w:p>
            </w:sdtContent>
          </w:sdt>
          <w:sdt>
            <w:sdtPr>
              <w:rPr>
                <w:sz w:val="20"/>
                <w:szCs w:val="20"/>
              </w:rPr>
              <w:alias w:val="NIF Outcomes"/>
              <w:tag w:val="NIF Outcomes"/>
              <w:id w:val="1656180364"/>
              <w:placeholder>
                <w:docPart w:val="74DFBDE2007C467392EE783E5EB4A1EC"/>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7AA66045" w14:textId="11D332DB" w:rsidR="00DB1CC4" w:rsidRPr="00537213" w:rsidRDefault="00842942" w:rsidP="00DB1CC4">
                <w:pPr>
                  <w:pStyle w:val="Default"/>
                  <w:jc w:val="center"/>
                  <w:rPr>
                    <w:color w:val="auto"/>
                    <w:sz w:val="20"/>
                    <w:szCs w:val="20"/>
                  </w:rPr>
                </w:pPr>
                <w:r>
                  <w:rPr>
                    <w:sz w:val="20"/>
                    <w:szCs w:val="20"/>
                  </w:rPr>
                  <w:t>Staff and SLT driving excellent LTA skills, esp. for learners with ASN</w:t>
                </w:r>
              </w:p>
            </w:sdtContent>
          </w:sdt>
        </w:tc>
        <w:tc>
          <w:tcPr>
            <w:tcW w:w="4048" w:type="dxa"/>
            <w:shd w:val="clear" w:color="auto" w:fill="B4C6E7" w:themeFill="accent1" w:themeFillTint="66"/>
          </w:tcPr>
          <w:p w14:paraId="4E4E0ED1" w14:textId="57909E86" w:rsidR="009C31E9" w:rsidRPr="009C31E9" w:rsidRDefault="00ED5094" w:rsidP="009C31E9">
            <w:pPr>
              <w:pStyle w:val="Default"/>
              <w:jc w:val="center"/>
              <w:rPr>
                <w:sz w:val="20"/>
                <w:szCs w:val="20"/>
                <w:u w:val="single"/>
              </w:rPr>
            </w:pPr>
            <w:r>
              <w:rPr>
                <w:b/>
                <w:bCs/>
                <w:sz w:val="20"/>
                <w:szCs w:val="20"/>
                <w:u w:val="single"/>
              </w:rPr>
              <w:t>Education Resources</w:t>
            </w:r>
            <w:r w:rsidR="00DB1CC4" w:rsidRPr="00537213">
              <w:rPr>
                <w:b/>
                <w:bCs/>
                <w:sz w:val="20"/>
                <w:szCs w:val="20"/>
                <w:u w:val="single"/>
              </w:rPr>
              <w:t xml:space="preserve"> Priority (select from drop down menus)</w:t>
            </w:r>
          </w:p>
          <w:customXmlInsRangeStart w:id="1" w:author="Hendry, Martina" w:date="2023-03-02T20:18:00Z"/>
          <w:sdt>
            <w:sdtPr>
              <w:rPr>
                <w:b/>
                <w:sz w:val="20"/>
                <w:szCs w:val="20"/>
              </w:rPr>
              <w:alias w:val="Education Resources  Priorities"/>
              <w:id w:val="-397520038"/>
              <w:placeholder>
                <w:docPart w:val="FF3C4EE1560B4D5EA1BF3C2D214A3D10"/>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1"/>
              <w:p w14:paraId="043359EC" w14:textId="736E10D2" w:rsidR="009C31E9" w:rsidRDefault="00842942" w:rsidP="009C31E9">
                <w:pPr>
                  <w:pStyle w:val="Default"/>
                  <w:jc w:val="center"/>
                  <w:rPr>
                    <w:b/>
                    <w:sz w:val="20"/>
                    <w:szCs w:val="20"/>
                  </w:rPr>
                </w:pPr>
                <w:r>
                  <w:rPr>
                    <w:b/>
                    <w:sz w:val="20"/>
                    <w:szCs w:val="20"/>
                  </w:rPr>
                  <w:t>Outstanding learning, teaching and assessment</w:t>
                </w:r>
              </w:p>
              <w:customXmlInsRangeStart w:id="2" w:author="Hendry, Martina" w:date="2023-03-02T20:18:00Z"/>
            </w:sdtContent>
          </w:sdt>
          <w:customXmlInsRangeEnd w:id="2"/>
          <w:p w14:paraId="7D6C41A0" w14:textId="77777777" w:rsidR="00BC0266" w:rsidRPr="009C31E9" w:rsidRDefault="00BC0266" w:rsidP="00BC0266">
            <w:pPr>
              <w:pStyle w:val="Default"/>
              <w:jc w:val="center"/>
              <w:rPr>
                <w:sz w:val="20"/>
                <w:szCs w:val="20"/>
                <w:u w:val="single"/>
              </w:rPr>
            </w:pPr>
          </w:p>
          <w:customXmlInsRangeStart w:id="3" w:author="Hendry, Martina" w:date="2023-03-02T20:18:00Z"/>
          <w:sdt>
            <w:sdtPr>
              <w:rPr>
                <w:b/>
                <w:sz w:val="20"/>
                <w:szCs w:val="20"/>
              </w:rPr>
              <w:alias w:val="Education Resources  Priorities"/>
              <w:id w:val="1374122439"/>
              <w:placeholder>
                <w:docPart w:val="5E0441EB6C294294A48D2A23A0B89910"/>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3"/>
              <w:p w14:paraId="149F3AC9" w14:textId="32883E7F" w:rsidR="00ED5094" w:rsidRDefault="00654D19" w:rsidP="00ED5094">
                <w:pPr>
                  <w:pStyle w:val="Default"/>
                  <w:jc w:val="center"/>
                  <w:rPr>
                    <w:rFonts w:asciiTheme="minorHAnsi" w:hAnsiTheme="minorHAnsi" w:cstheme="minorBidi"/>
                    <w:b/>
                    <w:color w:val="auto"/>
                    <w:sz w:val="20"/>
                    <w:szCs w:val="20"/>
                  </w:rPr>
                </w:pPr>
                <w:r>
                  <w:rPr>
                    <w:b/>
                    <w:sz w:val="20"/>
                    <w:szCs w:val="20"/>
                  </w:rPr>
                  <w:t>Curriculum</w:t>
                </w:r>
              </w:p>
              <w:customXmlInsRangeStart w:id="4" w:author="Hendry, Martina" w:date="2023-03-02T20:18:00Z"/>
            </w:sdtContent>
          </w:sdt>
          <w:customXmlInsRangeEnd w:id="4"/>
          <w:p w14:paraId="482B8358" w14:textId="5F69D3C8" w:rsidR="00BC0266" w:rsidRPr="00537213" w:rsidRDefault="00BC0266" w:rsidP="00BC0266">
            <w:pPr>
              <w:pStyle w:val="Default"/>
              <w:jc w:val="center"/>
              <w:rPr>
                <w:b/>
                <w:bCs/>
                <w:sz w:val="20"/>
                <w:szCs w:val="20"/>
              </w:rPr>
            </w:pPr>
          </w:p>
        </w:tc>
        <w:tc>
          <w:tcPr>
            <w:tcW w:w="4048" w:type="dxa"/>
            <w:shd w:val="clear" w:color="auto" w:fill="B4C6E7" w:themeFill="accent1" w:themeFillTint="66"/>
          </w:tcPr>
          <w:p w14:paraId="485A94AB" w14:textId="77777777" w:rsidR="00DB1CC4" w:rsidRPr="00537213" w:rsidDel="00FA367B" w:rsidRDefault="00DB1CC4" w:rsidP="00DB1CC4">
            <w:pPr>
              <w:jc w:val="center"/>
              <w:rPr>
                <w:del w:id="5" w:author="Hendry, Martina" w:date="2023-03-02T20:18:00Z"/>
                <w:rFonts w:ascii="Arial" w:hAnsi="Arial" w:cs="Arial"/>
                <w:b/>
                <w:sz w:val="20"/>
                <w:szCs w:val="20"/>
                <w:u w:val="single"/>
              </w:rPr>
            </w:pPr>
            <w:r w:rsidRPr="00537213">
              <w:rPr>
                <w:rFonts w:ascii="Arial" w:hAnsi="Arial" w:cs="Arial"/>
                <w:b/>
                <w:sz w:val="20"/>
                <w:szCs w:val="20"/>
                <w:u w:val="single"/>
              </w:rPr>
              <w:t>SLC Stretch Aims</w:t>
            </w:r>
          </w:p>
          <w:p w14:paraId="56064BD2" w14:textId="77777777" w:rsidR="00DB1CC4" w:rsidRPr="00537213" w:rsidRDefault="00DB1CC4" w:rsidP="00DB1CC4">
            <w:pPr>
              <w:jc w:val="center"/>
              <w:rPr>
                <w:ins w:id="6" w:author="Hendry, Martina" w:date="2023-03-02T20:18:00Z"/>
                <w:rFonts w:ascii="Arial" w:hAnsi="Arial" w:cs="Arial"/>
                <w:b/>
                <w:sz w:val="20"/>
                <w:szCs w:val="20"/>
              </w:rPr>
            </w:pPr>
          </w:p>
          <w:customXmlInsRangeStart w:id="7" w:author="Hendry, Martina" w:date="2023-03-02T20:18:00Z"/>
          <w:sdt>
            <w:sdtPr>
              <w:rPr>
                <w:rFonts w:ascii="Arial" w:hAnsi="Arial" w:cs="Arial"/>
                <w:b/>
                <w:sz w:val="20"/>
                <w:szCs w:val="20"/>
              </w:rPr>
              <w:alias w:val="SLC Stretch Aims"/>
              <w:tag w:val="SLC Stretch Aims"/>
              <w:id w:val="-696768518"/>
              <w:placeholder>
                <w:docPart w:val="8434E628AAD04016B589E3940F2A50AA"/>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7"/>
              <w:p w14:paraId="35E656CC" w14:textId="34E8FF22" w:rsidR="00DB1CC4" w:rsidRPr="00237422" w:rsidRDefault="00654D19" w:rsidP="00DB1CC4">
                <w:pPr>
                  <w:jc w:val="center"/>
                  <w:rPr>
                    <w:ins w:id="8" w:author="Hendry, Martina" w:date="2023-03-02T20:18:00Z"/>
                    <w:rFonts w:ascii="Arial" w:hAnsi="Arial" w:cs="Arial"/>
                    <w:b/>
                    <w:sz w:val="20"/>
                    <w:szCs w:val="20"/>
                  </w:rPr>
                </w:pPr>
                <w:r>
                  <w:rPr>
                    <w:rFonts w:ascii="Arial" w:hAnsi="Arial" w:cs="Arial"/>
                    <w:b/>
                    <w:sz w:val="20"/>
                    <w:szCs w:val="20"/>
                  </w:rPr>
                  <w:t>ACEL Primary – literacy – P1, P4 &amp; P7 combined</w:t>
                </w:r>
              </w:p>
              <w:customXmlInsRangeStart w:id="9" w:author="Hendry, Martina" w:date="2023-03-02T20:18:00Z"/>
            </w:sdtContent>
          </w:sdt>
          <w:customXmlInsRangeEnd w:id="9"/>
          <w:customXmlInsRangeStart w:id="10" w:author="Hendry, Martina" w:date="2023-03-02T20:18:00Z"/>
          <w:sdt>
            <w:sdtPr>
              <w:rPr>
                <w:rFonts w:ascii="Arial" w:hAnsi="Arial" w:cs="Arial"/>
                <w:b/>
                <w:sz w:val="20"/>
                <w:szCs w:val="20"/>
              </w:rPr>
              <w:alias w:val="SLC Stretch Aims"/>
              <w:tag w:val="SLC Stretch Aims"/>
              <w:id w:val="1398629855"/>
              <w:placeholder>
                <w:docPart w:val="A464674BCF1745B7A3FAE816157872FD"/>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10"/>
              <w:p w14:paraId="4D37E565" w14:textId="4F78867B" w:rsidR="00991AC9" w:rsidRPr="00237422" w:rsidRDefault="008B579F" w:rsidP="00991AC9">
                <w:pPr>
                  <w:jc w:val="center"/>
                  <w:rPr>
                    <w:ins w:id="11" w:author="Hendry, Martina" w:date="2023-03-02T20:18:00Z"/>
                    <w:rFonts w:ascii="Arial" w:hAnsi="Arial" w:cs="Arial"/>
                    <w:b/>
                    <w:sz w:val="20"/>
                    <w:szCs w:val="20"/>
                  </w:rPr>
                </w:pPr>
                <w:r>
                  <w:rPr>
                    <w:rFonts w:ascii="Arial" w:hAnsi="Arial" w:cs="Arial"/>
                    <w:b/>
                    <w:sz w:val="20"/>
                    <w:szCs w:val="20"/>
                  </w:rPr>
                  <w:t>ACEL Primary – numeracy – P1, P4 &amp; P7 combined</w:t>
                </w:r>
              </w:p>
              <w:customXmlInsRangeStart w:id="12" w:author="Hendry, Martina" w:date="2023-03-02T20:18:00Z"/>
            </w:sdtContent>
          </w:sdt>
          <w:customXmlInsRangeEnd w:id="12"/>
          <w:p w14:paraId="609C96EA" w14:textId="77777777" w:rsidR="00DB1CC4" w:rsidRPr="00537213" w:rsidRDefault="00DB1CC4" w:rsidP="00DB1CC4">
            <w:pPr>
              <w:spacing w:after="200" w:line="276" w:lineRule="auto"/>
              <w:jc w:val="center"/>
              <w:rPr>
                <w:rFonts w:ascii="Arial" w:hAnsi="Arial" w:cs="Arial"/>
                <w:b/>
                <w:bCs/>
                <w:sz w:val="20"/>
                <w:szCs w:val="20"/>
              </w:rPr>
            </w:pPr>
          </w:p>
        </w:tc>
        <w:tc>
          <w:tcPr>
            <w:tcW w:w="4998" w:type="dxa"/>
            <w:gridSpan w:val="3"/>
            <w:shd w:val="clear" w:color="auto" w:fill="B4C6E7" w:themeFill="accent1" w:themeFillTint="66"/>
          </w:tcPr>
          <w:p w14:paraId="725681CC" w14:textId="77777777" w:rsidR="00DB1CC4" w:rsidRPr="002E445F" w:rsidRDefault="00DB1CC4" w:rsidP="00DB1CC4">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49744092"/>
              <w:placeholder>
                <w:docPart w:val="B1964974828646039008E57FCC081D78"/>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F8704C5" w14:textId="772A286A" w:rsidR="00ED58F8" w:rsidRPr="00ED58F8" w:rsidRDefault="008B579F" w:rsidP="00ED58F8">
                <w:pPr>
                  <w:pStyle w:val="Default"/>
                  <w:jc w:val="center"/>
                  <w:rPr>
                    <w:sz w:val="20"/>
                    <w:szCs w:val="20"/>
                    <w:u w:val="single"/>
                  </w:rPr>
                </w:pPr>
                <w:r>
                  <w:rPr>
                    <w:sz w:val="20"/>
                    <w:szCs w:val="20"/>
                  </w:rPr>
                  <w:t>1.3 Leadership of change</w:t>
                </w:r>
              </w:p>
            </w:sdtContent>
          </w:sdt>
          <w:sdt>
            <w:sdtPr>
              <w:rPr>
                <w:sz w:val="20"/>
                <w:szCs w:val="20"/>
              </w:rPr>
              <w:alias w:val="HGIOS?4"/>
              <w:tag w:val="HGIOS?4"/>
              <w:id w:val="861396396"/>
              <w:placeholder>
                <w:docPart w:val="68E82D76DC774888A4D0ABA631879AF1"/>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9CEEE7D" w14:textId="44976817" w:rsidR="00ED58F8" w:rsidRPr="00ED58F8" w:rsidRDefault="008B579F" w:rsidP="00ED58F8">
                <w:pPr>
                  <w:pStyle w:val="Default"/>
                  <w:jc w:val="center"/>
                  <w:rPr>
                    <w:color w:val="auto"/>
                    <w:sz w:val="20"/>
                    <w:szCs w:val="20"/>
                  </w:rPr>
                </w:pPr>
                <w:r>
                  <w:rPr>
                    <w:sz w:val="20"/>
                    <w:szCs w:val="20"/>
                  </w:rPr>
                  <w:t>2.3 Learning, teaching and assessment</w:t>
                </w:r>
              </w:p>
            </w:sdtContent>
          </w:sdt>
          <w:sdt>
            <w:sdtPr>
              <w:rPr>
                <w:rFonts w:cstheme="minorHAnsi"/>
              </w:rPr>
              <w:alias w:val="HGIOS?4"/>
              <w:tag w:val="HGIOS?4"/>
              <w:id w:val="-595015955"/>
              <w:placeholder>
                <w:docPart w:val="573A12F8244E41DDADA4FA31348183E1"/>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3DCA03E" w14:textId="15DC74BE" w:rsidR="009C31E9" w:rsidRDefault="008B579F" w:rsidP="00ED58F8">
                <w:pPr>
                  <w:jc w:val="center"/>
                  <w:rPr>
                    <w:rFonts w:ascii="Arial" w:hAnsi="Arial" w:cs="Arial"/>
                    <w:b/>
                    <w:bCs/>
                    <w:color w:val="000000"/>
                    <w:sz w:val="20"/>
                    <w:szCs w:val="20"/>
                    <w:u w:val="single"/>
                  </w:rPr>
                </w:pPr>
                <w:r>
                  <w:rPr>
                    <w:rFonts w:cstheme="minorHAnsi"/>
                  </w:rPr>
                  <w:t>3.3 Increasing creativity and employability</w:t>
                </w:r>
              </w:p>
            </w:sdtContent>
          </w:sdt>
          <w:p w14:paraId="35AA299C" w14:textId="77777777" w:rsidR="00B85832" w:rsidRPr="00537213" w:rsidRDefault="00B85832" w:rsidP="00B85832">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1544049827"/>
              <w:placeholder>
                <w:docPart w:val="E99022E4385947CFA5FBCC0241627CC7"/>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5C0B1DF0" w14:textId="18A0320E" w:rsidR="00B85832" w:rsidRPr="002717A3" w:rsidRDefault="005F49BF" w:rsidP="00B85832">
                <w:pPr>
                  <w:jc w:val="center"/>
                </w:pPr>
                <w:r>
                  <w:t>Play and Learning</w:t>
                </w:r>
              </w:p>
            </w:sdtContent>
          </w:sdt>
          <w:sdt>
            <w:sdtPr>
              <w:alias w:val="Quality Improvement Framework QI"/>
              <w:tag w:val="Quality Improvement Framework QI"/>
              <w:id w:val="2077169659"/>
              <w:placeholder>
                <w:docPart w:val="6BEB35AF733B40F6AA927A9971C5716C"/>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318858FB" w14:textId="09DACB3B" w:rsidR="00B85832" w:rsidRPr="002717A3" w:rsidRDefault="005F49BF" w:rsidP="00B85832">
                <w:pPr>
                  <w:jc w:val="center"/>
                </w:pPr>
                <w:r>
                  <w:t>Learning, Teaching and Assessment (not childminders)</w:t>
                </w:r>
              </w:p>
            </w:sdtContent>
          </w:sdt>
          <w:sdt>
            <w:sdtPr>
              <w:alias w:val="Quality Improvement Framework QI"/>
              <w:tag w:val="Quality Improvement Framework QI"/>
              <w:id w:val="1211844979"/>
              <w:placeholder>
                <w:docPart w:val="49AD8925C7D04FC7BF64B686182F79F5"/>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74E9034D" w14:textId="5E2D010E" w:rsidR="00177FED" w:rsidRPr="00177FED" w:rsidRDefault="005F49BF" w:rsidP="00B85832">
                <w:pPr>
                  <w:jc w:val="center"/>
                  <w:rPr>
                    <w:rFonts w:ascii="Arial" w:hAnsi="Arial" w:cs="Arial"/>
                    <w:sz w:val="20"/>
                    <w:szCs w:val="20"/>
                  </w:rPr>
                </w:pPr>
                <w:r>
                  <w:t>Curriculum (not childminders)</w:t>
                </w:r>
              </w:p>
            </w:sdtContent>
          </w:sdt>
        </w:tc>
      </w:tr>
      <w:tr w:rsidR="00DB1CC4" w14:paraId="1976267F" w14:textId="77777777" w:rsidTr="00DB1CC4">
        <w:trPr>
          <w:trHeight w:val="778"/>
        </w:trPr>
        <w:tc>
          <w:tcPr>
            <w:tcW w:w="2402" w:type="dxa"/>
            <w:shd w:val="clear" w:color="auto" w:fill="B4C6E7" w:themeFill="accent1" w:themeFillTint="66"/>
          </w:tcPr>
          <w:p w14:paraId="277023FD" w14:textId="77777777" w:rsidR="00DB1CC4" w:rsidRPr="00537213" w:rsidRDefault="00DB1CC4" w:rsidP="00DB1CC4">
            <w:pPr>
              <w:jc w:val="center"/>
              <w:rPr>
                <w:rFonts w:ascii="Arial" w:hAnsi="Arial" w:cs="Arial"/>
                <w:sz w:val="20"/>
                <w:szCs w:val="20"/>
              </w:rPr>
            </w:pPr>
            <w:bookmarkStart w:id="13" w:name="_Hlk128663862"/>
            <w:r w:rsidRPr="00537213">
              <w:rPr>
                <w:rFonts w:ascii="Arial" w:hAnsi="Arial" w:cs="Arial"/>
                <w:b/>
                <w:sz w:val="20"/>
                <w:szCs w:val="20"/>
              </w:rPr>
              <w:t xml:space="preserve">Rationale for strategic priority </w:t>
            </w:r>
          </w:p>
        </w:tc>
        <w:tc>
          <w:tcPr>
            <w:tcW w:w="4048" w:type="dxa"/>
            <w:shd w:val="clear" w:color="auto" w:fill="B4C6E7" w:themeFill="accent1" w:themeFillTint="66"/>
          </w:tcPr>
          <w:p w14:paraId="0A195568" w14:textId="77777777" w:rsidR="00B85832" w:rsidRDefault="00B85832" w:rsidP="00DB1CC4">
            <w:pPr>
              <w:jc w:val="center"/>
              <w:rPr>
                <w:rFonts w:ascii="Arial" w:hAnsi="Arial" w:cs="Arial"/>
                <w:b/>
                <w:bCs/>
                <w:sz w:val="20"/>
                <w:szCs w:val="20"/>
              </w:rPr>
            </w:pPr>
            <w:r>
              <w:rPr>
                <w:rFonts w:ascii="Arial" w:hAnsi="Arial" w:cs="Arial"/>
                <w:b/>
                <w:bCs/>
                <w:sz w:val="20"/>
                <w:szCs w:val="20"/>
              </w:rPr>
              <w:t>What difference do we want to make?</w:t>
            </w:r>
          </w:p>
          <w:p w14:paraId="337BFBCA" w14:textId="77777777" w:rsidR="00B85832" w:rsidRDefault="00B85832" w:rsidP="00DB1CC4">
            <w:pPr>
              <w:jc w:val="center"/>
              <w:rPr>
                <w:rFonts w:ascii="Arial" w:hAnsi="Arial" w:cs="Arial"/>
                <w:b/>
                <w:bCs/>
                <w:sz w:val="20"/>
                <w:szCs w:val="20"/>
              </w:rPr>
            </w:pPr>
          </w:p>
          <w:p w14:paraId="14217030" w14:textId="08EE27DD" w:rsidR="00DB1CC4" w:rsidRPr="00537213" w:rsidRDefault="00DB1CC4" w:rsidP="00DB1CC4">
            <w:pPr>
              <w:jc w:val="center"/>
              <w:rPr>
                <w:rFonts w:ascii="Arial" w:hAnsi="Arial" w:cs="Arial"/>
                <w:sz w:val="20"/>
                <w:szCs w:val="20"/>
              </w:rPr>
            </w:pPr>
            <w:r w:rsidRPr="00537213">
              <w:rPr>
                <w:rFonts w:ascii="Arial" w:hAnsi="Arial" w:cs="Arial"/>
                <w:b/>
                <w:bCs/>
                <w:sz w:val="20"/>
                <w:szCs w:val="20"/>
              </w:rPr>
              <w:t>Outcome</w:t>
            </w:r>
            <w:r w:rsidR="003D7326">
              <w:rPr>
                <w:rFonts w:ascii="Arial" w:hAnsi="Arial" w:cs="Arial"/>
                <w:b/>
                <w:bCs/>
                <w:sz w:val="20"/>
                <w:szCs w:val="20"/>
              </w:rPr>
              <w:t xml:space="preserve"> </w:t>
            </w:r>
            <w:r w:rsidR="003D7326">
              <w:rPr>
                <w:rFonts w:ascii="Arial" w:hAnsi="Arial" w:cs="Arial"/>
                <w:b/>
                <w:bCs/>
              </w:rPr>
              <w:t>(Intended impact)</w:t>
            </w:r>
          </w:p>
        </w:tc>
        <w:tc>
          <w:tcPr>
            <w:tcW w:w="4048" w:type="dxa"/>
            <w:shd w:val="clear" w:color="auto" w:fill="B4C6E7" w:themeFill="accent1" w:themeFillTint="66"/>
          </w:tcPr>
          <w:p w14:paraId="1D010C9E" w14:textId="77777777" w:rsidR="00B85832" w:rsidRDefault="00B85832" w:rsidP="00DB1CC4">
            <w:pPr>
              <w:jc w:val="center"/>
              <w:rPr>
                <w:rFonts w:ascii="Arial" w:hAnsi="Arial" w:cs="Arial"/>
                <w:b/>
                <w:bCs/>
                <w:sz w:val="20"/>
                <w:szCs w:val="20"/>
              </w:rPr>
            </w:pPr>
            <w:r>
              <w:rPr>
                <w:rFonts w:ascii="Arial" w:hAnsi="Arial" w:cs="Arial"/>
                <w:b/>
                <w:bCs/>
                <w:sz w:val="20"/>
                <w:szCs w:val="20"/>
              </w:rPr>
              <w:t>What will we do?</w:t>
            </w:r>
          </w:p>
          <w:p w14:paraId="5F649740" w14:textId="77777777" w:rsidR="00B85832" w:rsidRDefault="00B85832" w:rsidP="00DB1CC4">
            <w:pPr>
              <w:jc w:val="center"/>
              <w:rPr>
                <w:rFonts w:ascii="Arial" w:hAnsi="Arial" w:cs="Arial"/>
                <w:b/>
                <w:bCs/>
                <w:sz w:val="20"/>
                <w:szCs w:val="20"/>
              </w:rPr>
            </w:pPr>
          </w:p>
          <w:p w14:paraId="61D99BA8" w14:textId="4C4DCAA9" w:rsidR="00DB1CC4" w:rsidRPr="00537213" w:rsidRDefault="00DB1CC4" w:rsidP="00DB1CC4">
            <w:pPr>
              <w:jc w:val="center"/>
              <w:rPr>
                <w:rFonts w:ascii="Arial" w:hAnsi="Arial" w:cs="Arial"/>
                <w:sz w:val="20"/>
                <w:szCs w:val="20"/>
              </w:rPr>
            </w:pPr>
            <w:r w:rsidRPr="00537213">
              <w:rPr>
                <w:rFonts w:ascii="Arial" w:hAnsi="Arial" w:cs="Arial"/>
                <w:b/>
                <w:bCs/>
                <w:sz w:val="20"/>
                <w:szCs w:val="20"/>
              </w:rPr>
              <w:t xml:space="preserve">Operational activity </w:t>
            </w:r>
          </w:p>
        </w:tc>
        <w:tc>
          <w:tcPr>
            <w:tcW w:w="4048" w:type="dxa"/>
            <w:gridSpan w:val="2"/>
            <w:shd w:val="clear" w:color="auto" w:fill="B4C6E7" w:themeFill="accent1" w:themeFillTint="66"/>
          </w:tcPr>
          <w:p w14:paraId="1210F008" w14:textId="77777777" w:rsidR="00B85832" w:rsidRDefault="00B85832" w:rsidP="00DB1CC4">
            <w:pPr>
              <w:jc w:val="center"/>
              <w:rPr>
                <w:rFonts w:ascii="Arial" w:hAnsi="Arial" w:cs="Arial"/>
                <w:b/>
                <w:bCs/>
                <w:sz w:val="20"/>
                <w:szCs w:val="20"/>
              </w:rPr>
            </w:pPr>
            <w:r>
              <w:rPr>
                <w:rFonts w:ascii="Arial" w:hAnsi="Arial" w:cs="Arial"/>
                <w:b/>
                <w:bCs/>
                <w:sz w:val="20"/>
                <w:szCs w:val="20"/>
              </w:rPr>
              <w:t>How will we measure success?</w:t>
            </w:r>
          </w:p>
          <w:p w14:paraId="42BF5D22" w14:textId="77777777" w:rsidR="00B85832" w:rsidRDefault="00B85832" w:rsidP="00DB1CC4">
            <w:pPr>
              <w:jc w:val="center"/>
              <w:rPr>
                <w:rFonts w:ascii="Arial" w:hAnsi="Arial" w:cs="Arial"/>
                <w:b/>
                <w:bCs/>
                <w:sz w:val="20"/>
                <w:szCs w:val="20"/>
              </w:rPr>
            </w:pPr>
          </w:p>
          <w:p w14:paraId="74355B0A" w14:textId="2ED52A2A" w:rsidR="00DB1CC4" w:rsidRPr="00537213" w:rsidRDefault="003D7326" w:rsidP="00DB1CC4">
            <w:pPr>
              <w:jc w:val="center"/>
              <w:rPr>
                <w:rFonts w:ascii="Arial" w:hAnsi="Arial" w:cs="Arial"/>
                <w:sz w:val="20"/>
                <w:szCs w:val="20"/>
              </w:rPr>
            </w:pPr>
            <w:r>
              <w:rPr>
                <w:rFonts w:ascii="Arial" w:hAnsi="Arial" w:cs="Arial"/>
                <w:b/>
                <w:bCs/>
                <w:sz w:val="20"/>
                <w:szCs w:val="20"/>
              </w:rPr>
              <w:t>M</w:t>
            </w:r>
            <w:r w:rsidR="00DB1CC4" w:rsidRPr="00537213">
              <w:rPr>
                <w:rFonts w:ascii="Arial" w:hAnsi="Arial" w:cs="Arial"/>
                <w:b/>
                <w:bCs/>
                <w:sz w:val="20"/>
                <w:szCs w:val="20"/>
              </w:rPr>
              <w:t xml:space="preserve">easures </w:t>
            </w:r>
          </w:p>
        </w:tc>
        <w:tc>
          <w:tcPr>
            <w:tcW w:w="950" w:type="dxa"/>
            <w:shd w:val="clear" w:color="auto" w:fill="B4C6E7" w:themeFill="accent1" w:themeFillTint="66"/>
          </w:tcPr>
          <w:p w14:paraId="3DF274C3" w14:textId="77777777" w:rsidR="00DB1CC4" w:rsidRPr="00537213" w:rsidRDefault="00DB1CC4" w:rsidP="00DB1CC4">
            <w:pPr>
              <w:jc w:val="center"/>
              <w:rPr>
                <w:rFonts w:ascii="Arial" w:hAnsi="Arial" w:cs="Arial"/>
                <w:b/>
                <w:bCs/>
                <w:sz w:val="20"/>
                <w:szCs w:val="20"/>
              </w:rPr>
            </w:pPr>
            <w:r w:rsidRPr="00537213">
              <w:rPr>
                <w:rFonts w:ascii="Arial" w:hAnsi="Arial" w:cs="Arial"/>
                <w:b/>
                <w:bCs/>
                <w:sz w:val="20"/>
                <w:szCs w:val="20"/>
              </w:rPr>
              <w:t>School Lead</w:t>
            </w:r>
          </w:p>
        </w:tc>
      </w:tr>
      <w:tr w:rsidR="00DB1CC4" w14:paraId="2D458B91" w14:textId="77777777" w:rsidTr="00DB1CC4">
        <w:trPr>
          <w:trHeight w:val="1267"/>
        </w:trPr>
        <w:tc>
          <w:tcPr>
            <w:tcW w:w="2402" w:type="dxa"/>
          </w:tcPr>
          <w:p w14:paraId="4E8F1FE1" w14:textId="77777777" w:rsidR="00DB1CC4" w:rsidRDefault="008D0ADE" w:rsidP="00DB1CC4">
            <w:pPr>
              <w:spacing w:line="276" w:lineRule="auto"/>
              <w:rPr>
                <w:rFonts w:ascii="Arial" w:hAnsi="Arial" w:cs="Arial"/>
                <w:sz w:val="20"/>
                <w:szCs w:val="20"/>
              </w:rPr>
            </w:pPr>
            <w:r>
              <w:rPr>
                <w:rFonts w:ascii="Arial" w:hAnsi="Arial" w:cs="Arial"/>
                <w:sz w:val="20"/>
                <w:szCs w:val="20"/>
              </w:rPr>
              <w:t>C</w:t>
            </w:r>
            <w:r w:rsidR="00022A47">
              <w:rPr>
                <w:rFonts w:ascii="Arial" w:hAnsi="Arial" w:cs="Arial"/>
                <w:sz w:val="20"/>
                <w:szCs w:val="20"/>
              </w:rPr>
              <w:t>onsultations with children about what they would like us to work towards improving</w:t>
            </w:r>
            <w:r>
              <w:rPr>
                <w:rFonts w:ascii="Arial" w:hAnsi="Arial" w:cs="Arial"/>
                <w:sz w:val="20"/>
                <w:szCs w:val="20"/>
              </w:rPr>
              <w:t xml:space="preserve"> resulted in them highlighting areas such as </w:t>
            </w:r>
            <w:r w:rsidR="0034553C">
              <w:rPr>
                <w:rFonts w:ascii="Arial" w:hAnsi="Arial" w:cs="Arial"/>
                <w:sz w:val="20"/>
                <w:szCs w:val="20"/>
              </w:rPr>
              <w:t xml:space="preserve">PE, Outdoor Learning, </w:t>
            </w:r>
            <w:r w:rsidR="003F16BC">
              <w:rPr>
                <w:rFonts w:ascii="Arial" w:hAnsi="Arial" w:cs="Arial"/>
                <w:sz w:val="20"/>
                <w:szCs w:val="20"/>
              </w:rPr>
              <w:t xml:space="preserve">Art &amp; Design, Science and Music &amp; Drama. We decided that improving how we approach interdisciplinary learning would </w:t>
            </w:r>
            <w:r w:rsidR="00676C9E">
              <w:rPr>
                <w:rFonts w:ascii="Arial" w:hAnsi="Arial" w:cs="Arial"/>
                <w:sz w:val="20"/>
                <w:szCs w:val="20"/>
              </w:rPr>
              <w:t xml:space="preserve">address these </w:t>
            </w:r>
            <w:r w:rsidR="00676C9E">
              <w:rPr>
                <w:rFonts w:ascii="Arial" w:hAnsi="Arial" w:cs="Arial"/>
                <w:sz w:val="20"/>
                <w:szCs w:val="20"/>
              </w:rPr>
              <w:lastRenderedPageBreak/>
              <w:t xml:space="preserve">areas efficiently whilst also beginning to prepare us for the curricular changes on the horizon. </w:t>
            </w:r>
          </w:p>
          <w:p w14:paraId="3EBA1B68" w14:textId="77777777" w:rsidR="00676C9E" w:rsidRDefault="00676C9E" w:rsidP="00DB1CC4">
            <w:pPr>
              <w:spacing w:line="276" w:lineRule="auto"/>
              <w:rPr>
                <w:rFonts w:ascii="Arial" w:hAnsi="Arial" w:cs="Arial"/>
                <w:sz w:val="20"/>
                <w:szCs w:val="20"/>
              </w:rPr>
            </w:pPr>
            <w:r>
              <w:rPr>
                <w:rFonts w:ascii="Arial" w:hAnsi="Arial" w:cs="Arial"/>
                <w:sz w:val="20"/>
                <w:szCs w:val="20"/>
              </w:rPr>
              <w:t>Children</w:t>
            </w:r>
            <w:r w:rsidR="00603168">
              <w:rPr>
                <w:rFonts w:ascii="Arial" w:hAnsi="Arial" w:cs="Arial"/>
                <w:sz w:val="20"/>
                <w:szCs w:val="20"/>
              </w:rPr>
              <w:t xml:space="preserve"> respond well to being part of various leadership groups, but not all children have this opportunity. We feel that ensuring all children are a part of a leadership group will increase </w:t>
            </w:r>
            <w:r w:rsidR="00E54E48">
              <w:rPr>
                <w:rFonts w:ascii="Arial" w:hAnsi="Arial" w:cs="Arial"/>
                <w:sz w:val="20"/>
                <w:szCs w:val="20"/>
              </w:rPr>
              <w:t xml:space="preserve">learner agency. </w:t>
            </w:r>
          </w:p>
          <w:p w14:paraId="64AF9ED1" w14:textId="26D7E9F3" w:rsidR="005942F4" w:rsidRPr="00022A47" w:rsidRDefault="005942F4" w:rsidP="00DB1CC4">
            <w:pPr>
              <w:spacing w:line="276" w:lineRule="auto"/>
              <w:rPr>
                <w:rFonts w:ascii="Arial" w:hAnsi="Arial" w:cs="Arial"/>
                <w:sz w:val="20"/>
                <w:szCs w:val="20"/>
              </w:rPr>
            </w:pPr>
            <w:r>
              <w:rPr>
                <w:rFonts w:ascii="Arial" w:hAnsi="Arial" w:cs="Arial"/>
                <w:sz w:val="20"/>
                <w:szCs w:val="20"/>
              </w:rPr>
              <w:t xml:space="preserve">We regularly use and analyse the results from the GMWP and although we have made improvement to the scores across the school for Agency and Autonomy, we feel this priority could strengthen these further. </w:t>
            </w:r>
          </w:p>
        </w:tc>
        <w:tc>
          <w:tcPr>
            <w:tcW w:w="4048" w:type="dxa"/>
          </w:tcPr>
          <w:p w14:paraId="5EE13D0C" w14:textId="77777777" w:rsidR="00DB1CC4" w:rsidRPr="00554AE8" w:rsidRDefault="00DB1CC4" w:rsidP="00DB1CC4">
            <w:pPr>
              <w:rPr>
                <w:rFonts w:ascii="Arial" w:eastAsia="Arial" w:hAnsi="Arial" w:cs="Arial"/>
                <w:color w:val="FF0000"/>
                <w:sz w:val="20"/>
                <w:szCs w:val="20"/>
              </w:rPr>
            </w:pPr>
          </w:p>
          <w:p w14:paraId="4D8B0A9F" w14:textId="5B29DEAF" w:rsidR="00D847FB" w:rsidRPr="00B40249" w:rsidRDefault="00D847FB" w:rsidP="00D847FB">
            <w:pPr>
              <w:rPr>
                <w:rFonts w:ascii="Arial" w:eastAsia="Arial" w:hAnsi="Arial" w:cs="Arial"/>
                <w:color w:val="000000" w:themeColor="text1"/>
                <w:sz w:val="18"/>
                <w:szCs w:val="18"/>
              </w:rPr>
            </w:pPr>
            <w:r w:rsidRPr="00B40249">
              <w:rPr>
                <w:rFonts w:ascii="Arial" w:eastAsia="Arial" w:hAnsi="Arial" w:cs="Arial"/>
                <w:color w:val="000000" w:themeColor="text1"/>
                <w:sz w:val="18"/>
                <w:szCs w:val="18"/>
                <w:lang w:val="en-US"/>
              </w:rPr>
              <w:t>By November 2026 all teachers will have increased, research-based, practitioner knowledge of the definition of IDL, the inquiry cycle and deep learning theory.</w:t>
            </w:r>
          </w:p>
          <w:p w14:paraId="6A23440F" w14:textId="77777777" w:rsidR="00D847FB" w:rsidRPr="00B40249" w:rsidRDefault="00D847FB" w:rsidP="00D847FB">
            <w:pPr>
              <w:ind w:left="343" w:hanging="283"/>
              <w:rPr>
                <w:rFonts w:ascii="Arial" w:eastAsia="Arial" w:hAnsi="Arial" w:cs="Arial"/>
                <w:color w:val="000000" w:themeColor="text1"/>
                <w:sz w:val="18"/>
                <w:szCs w:val="18"/>
                <w:lang w:val="en-US"/>
              </w:rPr>
            </w:pPr>
          </w:p>
          <w:p w14:paraId="65F6EC88" w14:textId="77777777" w:rsidR="00D847FB" w:rsidRPr="00B40249" w:rsidRDefault="00D847FB" w:rsidP="00D847FB">
            <w:pPr>
              <w:ind w:left="343" w:hanging="283"/>
              <w:rPr>
                <w:rFonts w:ascii="Arial" w:eastAsia="Arial" w:hAnsi="Arial" w:cs="Arial"/>
                <w:color w:val="000000" w:themeColor="text1"/>
                <w:sz w:val="18"/>
                <w:szCs w:val="18"/>
                <w:lang w:val="en-US"/>
              </w:rPr>
            </w:pPr>
          </w:p>
          <w:p w14:paraId="4CDD0BA0" w14:textId="77777777" w:rsidR="00D847FB" w:rsidRPr="00B40249" w:rsidRDefault="00D847FB" w:rsidP="00D847FB">
            <w:pPr>
              <w:ind w:left="343" w:hanging="283"/>
              <w:rPr>
                <w:rFonts w:ascii="Arial" w:eastAsia="Arial" w:hAnsi="Arial" w:cs="Arial"/>
                <w:color w:val="000000" w:themeColor="text1"/>
                <w:sz w:val="18"/>
                <w:szCs w:val="18"/>
              </w:rPr>
            </w:pPr>
          </w:p>
          <w:p w14:paraId="5713DA61" w14:textId="77777777" w:rsidR="00D847FB" w:rsidRPr="00B40249" w:rsidRDefault="00D847FB" w:rsidP="00D847FB">
            <w:pPr>
              <w:ind w:left="343" w:hanging="283"/>
              <w:rPr>
                <w:rFonts w:ascii="Arial" w:eastAsia="Arial" w:hAnsi="Arial" w:cs="Arial"/>
                <w:color w:val="000000" w:themeColor="text1"/>
                <w:sz w:val="18"/>
                <w:szCs w:val="18"/>
              </w:rPr>
            </w:pPr>
          </w:p>
          <w:p w14:paraId="2FADB29A" w14:textId="77777777" w:rsidR="00D847FB" w:rsidRPr="003F4718" w:rsidRDefault="00D847FB" w:rsidP="00D847FB">
            <w:pPr>
              <w:rPr>
                <w:rFonts w:ascii="Arial" w:eastAsia="Arial" w:hAnsi="Arial" w:cs="Arial"/>
                <w:color w:val="000000" w:themeColor="text1"/>
                <w:sz w:val="18"/>
                <w:szCs w:val="18"/>
              </w:rPr>
            </w:pPr>
            <w:r w:rsidRPr="003F4718">
              <w:rPr>
                <w:rFonts w:ascii="Arial" w:eastAsia="Arial" w:hAnsi="Arial" w:cs="Arial"/>
                <w:color w:val="000000" w:themeColor="text1"/>
                <w:sz w:val="18"/>
                <w:szCs w:val="18"/>
              </w:rPr>
              <w:t xml:space="preserve">By December 2026, a rigorous self -evaluation process (using Fact, Story, Action to establish a baseline) will result in a clear focus for improvement for planned Sprints from January 2026 - May 2027 developing learning agency across the school.  </w:t>
            </w:r>
          </w:p>
          <w:p w14:paraId="01EFE84E" w14:textId="77777777" w:rsidR="00DB1CC4" w:rsidRDefault="00DB1CC4" w:rsidP="00DB1CC4">
            <w:pPr>
              <w:rPr>
                <w:rFonts w:ascii="Arial" w:eastAsia="Arial" w:hAnsi="Arial" w:cs="Arial"/>
                <w:color w:val="FF0000"/>
                <w:sz w:val="20"/>
                <w:szCs w:val="20"/>
              </w:rPr>
            </w:pPr>
          </w:p>
          <w:p w14:paraId="667544C7" w14:textId="77777777" w:rsidR="00DC729B" w:rsidRDefault="00DC729B" w:rsidP="00DB1CC4">
            <w:pPr>
              <w:rPr>
                <w:rFonts w:ascii="Arial" w:eastAsia="Arial" w:hAnsi="Arial" w:cs="Arial"/>
                <w:color w:val="FF0000"/>
                <w:sz w:val="20"/>
                <w:szCs w:val="20"/>
              </w:rPr>
            </w:pPr>
          </w:p>
          <w:p w14:paraId="10EAC3D2" w14:textId="77777777" w:rsidR="00DC729B" w:rsidRDefault="00DC729B" w:rsidP="00DB1CC4">
            <w:pPr>
              <w:rPr>
                <w:rFonts w:ascii="Arial" w:eastAsia="Arial" w:hAnsi="Arial" w:cs="Arial"/>
                <w:color w:val="FF0000"/>
                <w:sz w:val="20"/>
                <w:szCs w:val="20"/>
              </w:rPr>
            </w:pPr>
          </w:p>
          <w:p w14:paraId="2D54DA2B" w14:textId="77777777" w:rsidR="00DC729B" w:rsidRPr="003F4718" w:rsidRDefault="00DC729B" w:rsidP="00DC729B">
            <w:pPr>
              <w:rPr>
                <w:rFonts w:ascii="Arial" w:eastAsia="Arial" w:hAnsi="Arial" w:cs="Arial"/>
                <w:color w:val="000000" w:themeColor="text1"/>
                <w:sz w:val="18"/>
                <w:szCs w:val="18"/>
              </w:rPr>
            </w:pPr>
            <w:r w:rsidRPr="003F4718">
              <w:rPr>
                <w:rFonts w:ascii="Arial" w:eastAsia="Arial" w:hAnsi="Arial" w:cs="Arial"/>
                <w:color w:val="000000" w:themeColor="text1"/>
                <w:sz w:val="18"/>
                <w:szCs w:val="18"/>
              </w:rPr>
              <w:t xml:space="preserve">By January 2027, almost all staff will have implemented changes to planning approaches and routines in the teaching of IDL through a planned teaching sprint.  Implementing new pedagogy within the inquiry cycle. </w:t>
            </w:r>
          </w:p>
          <w:p w14:paraId="2B4277FE" w14:textId="77777777" w:rsidR="00DC729B" w:rsidRPr="00B40249" w:rsidRDefault="00DC729B" w:rsidP="00DC729B">
            <w:pPr>
              <w:pStyle w:val="ListParagraph"/>
              <w:ind w:left="343" w:hanging="283"/>
              <w:rPr>
                <w:rFonts w:ascii="Arial" w:eastAsia="Arial" w:hAnsi="Arial" w:cs="Arial"/>
                <w:color w:val="000000" w:themeColor="text1"/>
                <w:sz w:val="18"/>
                <w:szCs w:val="18"/>
              </w:rPr>
            </w:pPr>
          </w:p>
          <w:p w14:paraId="300212FB" w14:textId="77777777" w:rsidR="00DC729B" w:rsidRDefault="00DC729B" w:rsidP="00DC729B">
            <w:pPr>
              <w:rPr>
                <w:rFonts w:ascii="Arial" w:eastAsia="Arial" w:hAnsi="Arial" w:cs="Arial"/>
                <w:color w:val="000000" w:themeColor="text1"/>
                <w:sz w:val="18"/>
                <w:szCs w:val="18"/>
              </w:rPr>
            </w:pPr>
          </w:p>
          <w:p w14:paraId="5A9EFA81" w14:textId="77777777" w:rsidR="00DC729B" w:rsidRPr="003F4718" w:rsidRDefault="00DC729B" w:rsidP="00DC729B">
            <w:pPr>
              <w:rPr>
                <w:rFonts w:ascii="Arial" w:eastAsia="Arial" w:hAnsi="Arial" w:cs="Arial"/>
                <w:color w:val="000000" w:themeColor="text1"/>
                <w:sz w:val="18"/>
                <w:szCs w:val="18"/>
              </w:rPr>
            </w:pPr>
            <w:r w:rsidRPr="003F4718">
              <w:rPr>
                <w:rFonts w:ascii="Arial" w:eastAsia="Arial" w:hAnsi="Arial" w:cs="Arial"/>
                <w:color w:val="000000" w:themeColor="text1"/>
                <w:sz w:val="18"/>
                <w:szCs w:val="18"/>
              </w:rPr>
              <w:t xml:space="preserve">By April 2027, Sprints undertaken will result in improvement in almost all learners’ engagement in IDL and development of skills, with learners leading learning. </w:t>
            </w:r>
          </w:p>
          <w:p w14:paraId="1FFD001B" w14:textId="77777777" w:rsidR="00DC729B" w:rsidRPr="00B40249" w:rsidRDefault="00DC729B" w:rsidP="00DC729B">
            <w:pPr>
              <w:pStyle w:val="ListParagraph"/>
              <w:ind w:left="343" w:hanging="283"/>
              <w:rPr>
                <w:rFonts w:ascii="Arial" w:eastAsia="Arial" w:hAnsi="Arial" w:cs="Arial"/>
                <w:color w:val="000000" w:themeColor="text1"/>
                <w:sz w:val="18"/>
                <w:szCs w:val="18"/>
              </w:rPr>
            </w:pPr>
          </w:p>
          <w:p w14:paraId="47F9CC19" w14:textId="77777777" w:rsidR="00DC729B" w:rsidRPr="00B40249" w:rsidRDefault="00DC729B" w:rsidP="00DC729B">
            <w:pPr>
              <w:ind w:left="343" w:hanging="283"/>
              <w:rPr>
                <w:rFonts w:ascii="Arial" w:eastAsia="Arial" w:hAnsi="Arial" w:cs="Arial"/>
                <w:color w:val="000000" w:themeColor="text1"/>
                <w:sz w:val="18"/>
                <w:szCs w:val="18"/>
              </w:rPr>
            </w:pPr>
          </w:p>
          <w:p w14:paraId="5517AF13" w14:textId="77777777" w:rsidR="00DC729B" w:rsidRPr="00B40249" w:rsidRDefault="00DC729B" w:rsidP="00DC729B">
            <w:pPr>
              <w:rPr>
                <w:rFonts w:ascii="Arial" w:eastAsia="Arial" w:hAnsi="Arial" w:cs="Arial"/>
                <w:color w:val="000000" w:themeColor="text1"/>
                <w:sz w:val="18"/>
                <w:szCs w:val="18"/>
              </w:rPr>
            </w:pPr>
            <w:r>
              <w:rPr>
                <w:rFonts w:ascii="Arial" w:eastAsia="Arial" w:hAnsi="Arial" w:cs="Arial"/>
                <w:color w:val="000000" w:themeColor="text1"/>
                <w:sz w:val="18"/>
                <w:szCs w:val="18"/>
                <w:lang w:val="en-US"/>
              </w:rPr>
              <w:t>B</w:t>
            </w:r>
            <w:r w:rsidRPr="00B40249">
              <w:rPr>
                <w:rFonts w:ascii="Arial" w:eastAsia="Arial" w:hAnsi="Arial" w:cs="Arial"/>
                <w:color w:val="000000" w:themeColor="text1"/>
                <w:sz w:val="18"/>
                <w:szCs w:val="18"/>
                <w:lang w:val="en-US"/>
              </w:rPr>
              <w:t xml:space="preserve">y May 2027, almost all teachers will have increased confidence of planning IDL using inquiry.   </w:t>
            </w:r>
          </w:p>
          <w:p w14:paraId="08A45D7F" w14:textId="77777777" w:rsidR="00DC729B" w:rsidRPr="00B40249" w:rsidRDefault="00DC729B" w:rsidP="00DC729B">
            <w:pPr>
              <w:rPr>
                <w:rFonts w:ascii="Arial" w:eastAsia="Arial" w:hAnsi="Arial" w:cs="Arial"/>
                <w:color w:val="000000" w:themeColor="text1"/>
                <w:sz w:val="18"/>
                <w:szCs w:val="18"/>
              </w:rPr>
            </w:pPr>
          </w:p>
          <w:p w14:paraId="1EEAB600" w14:textId="77777777" w:rsidR="00DC729B" w:rsidRPr="00554AE8" w:rsidRDefault="00DC729B" w:rsidP="00DB1CC4">
            <w:pPr>
              <w:rPr>
                <w:rFonts w:ascii="Arial" w:eastAsia="Arial" w:hAnsi="Arial" w:cs="Arial"/>
                <w:color w:val="FF0000"/>
                <w:sz w:val="20"/>
                <w:szCs w:val="20"/>
              </w:rPr>
            </w:pPr>
          </w:p>
          <w:p w14:paraId="6BAF9DDF" w14:textId="77777777" w:rsidR="00DB1CC4" w:rsidRPr="00554AE8" w:rsidRDefault="00DB1CC4" w:rsidP="00DB1CC4">
            <w:pPr>
              <w:rPr>
                <w:rFonts w:ascii="Arial" w:eastAsia="Arial" w:hAnsi="Arial" w:cs="Arial"/>
                <w:color w:val="FF0000"/>
                <w:sz w:val="20"/>
                <w:szCs w:val="20"/>
              </w:rPr>
            </w:pPr>
          </w:p>
        </w:tc>
        <w:tc>
          <w:tcPr>
            <w:tcW w:w="4048" w:type="dxa"/>
          </w:tcPr>
          <w:p w14:paraId="4BDAC2FB" w14:textId="77777777" w:rsidR="00BC39D9" w:rsidRPr="00B40249" w:rsidRDefault="00BC39D9" w:rsidP="00BC39D9">
            <w:pPr>
              <w:rPr>
                <w:rFonts w:ascii="Arial" w:hAnsi="Arial" w:cs="Arial"/>
                <w:color w:val="000000" w:themeColor="text1"/>
                <w:sz w:val="18"/>
                <w:szCs w:val="18"/>
                <w:u w:val="single"/>
              </w:rPr>
            </w:pPr>
            <w:r w:rsidRPr="00B40249">
              <w:rPr>
                <w:rFonts w:ascii="Arial" w:hAnsi="Arial" w:cs="Arial"/>
                <w:color w:val="000000" w:themeColor="text1"/>
                <w:sz w:val="18"/>
                <w:szCs w:val="18"/>
                <w:u w:val="single"/>
              </w:rPr>
              <w:lastRenderedPageBreak/>
              <w:t>October - November 2026</w:t>
            </w:r>
          </w:p>
          <w:p w14:paraId="2276E410" w14:textId="77777777" w:rsidR="00BC39D9" w:rsidRPr="00B40249" w:rsidRDefault="00BC39D9" w:rsidP="00BC39D9">
            <w:pPr>
              <w:rPr>
                <w:rFonts w:ascii="Arial" w:hAnsi="Arial" w:cs="Arial"/>
                <w:color w:val="000000" w:themeColor="text1"/>
                <w:sz w:val="18"/>
                <w:szCs w:val="18"/>
              </w:rPr>
            </w:pPr>
          </w:p>
          <w:p w14:paraId="4617FB3A" w14:textId="77777777" w:rsidR="00BC39D9" w:rsidRPr="00B40249" w:rsidRDefault="00BC39D9" w:rsidP="00BC39D9">
            <w:pPr>
              <w:rPr>
                <w:rFonts w:ascii="Arial" w:hAnsi="Arial" w:cs="Arial"/>
                <w:color w:val="000000" w:themeColor="text1"/>
                <w:sz w:val="18"/>
                <w:szCs w:val="18"/>
              </w:rPr>
            </w:pPr>
            <w:r w:rsidRPr="00B40249">
              <w:rPr>
                <w:rFonts w:ascii="Arial" w:hAnsi="Arial" w:cs="Arial"/>
                <w:color w:val="000000" w:themeColor="text1"/>
                <w:sz w:val="18"/>
                <w:szCs w:val="18"/>
              </w:rPr>
              <w:t>Learner Agency CLPL sessions:</w:t>
            </w:r>
          </w:p>
          <w:p w14:paraId="210DA981" w14:textId="77777777" w:rsidR="00BC39D9" w:rsidRPr="00B40249" w:rsidRDefault="00BC39D9" w:rsidP="00BC39D9">
            <w:pPr>
              <w:pStyle w:val="ListParagraph"/>
              <w:numPr>
                <w:ilvl w:val="0"/>
                <w:numId w:val="18"/>
              </w:numPr>
              <w:spacing w:line="259" w:lineRule="auto"/>
              <w:ind w:left="310" w:hanging="310"/>
              <w:rPr>
                <w:rFonts w:ascii="Arial" w:hAnsi="Arial" w:cs="Arial"/>
                <w:color w:val="000000" w:themeColor="text1"/>
                <w:sz w:val="18"/>
                <w:szCs w:val="18"/>
              </w:rPr>
            </w:pPr>
            <w:r w:rsidRPr="00B40249">
              <w:rPr>
                <w:rFonts w:ascii="Arial" w:hAnsi="Arial" w:cs="Arial"/>
                <w:color w:val="000000" w:themeColor="text1"/>
                <w:sz w:val="18"/>
                <w:szCs w:val="18"/>
              </w:rPr>
              <w:t xml:space="preserve">What is IDL?  What is Learner Agency? </w:t>
            </w:r>
          </w:p>
          <w:p w14:paraId="242C6DA4" w14:textId="77777777" w:rsidR="00BC39D9" w:rsidRPr="00B40249" w:rsidRDefault="00BC39D9" w:rsidP="00BC39D9">
            <w:pPr>
              <w:pStyle w:val="ListParagraph"/>
              <w:numPr>
                <w:ilvl w:val="0"/>
                <w:numId w:val="18"/>
              </w:numPr>
              <w:spacing w:line="259" w:lineRule="auto"/>
              <w:ind w:left="310" w:hanging="310"/>
              <w:rPr>
                <w:rFonts w:ascii="Arial" w:hAnsi="Arial" w:cs="Arial"/>
                <w:color w:val="000000" w:themeColor="text1"/>
                <w:sz w:val="18"/>
                <w:szCs w:val="18"/>
              </w:rPr>
            </w:pPr>
            <w:r w:rsidRPr="00B40249">
              <w:rPr>
                <w:rFonts w:ascii="Arial" w:hAnsi="Arial" w:cs="Arial"/>
                <w:color w:val="000000" w:themeColor="text1"/>
                <w:sz w:val="18"/>
                <w:szCs w:val="18"/>
              </w:rPr>
              <w:t>Inquiry in Action: Designing IDL Experiences</w:t>
            </w:r>
          </w:p>
          <w:p w14:paraId="097248C0" w14:textId="5C9F8B78" w:rsidR="00BC39D9" w:rsidRPr="00DC5B8F" w:rsidRDefault="00BC39D9" w:rsidP="00DC5B8F">
            <w:pPr>
              <w:pStyle w:val="ListParagraph"/>
              <w:numPr>
                <w:ilvl w:val="0"/>
                <w:numId w:val="18"/>
              </w:numPr>
              <w:spacing w:line="259" w:lineRule="auto"/>
              <w:ind w:left="310" w:hanging="310"/>
              <w:rPr>
                <w:rFonts w:ascii="Arial" w:hAnsi="Arial" w:cs="Arial"/>
                <w:color w:val="000000" w:themeColor="text1"/>
                <w:sz w:val="18"/>
                <w:szCs w:val="18"/>
              </w:rPr>
            </w:pPr>
            <w:r w:rsidRPr="00B40249">
              <w:rPr>
                <w:rFonts w:ascii="Arial" w:hAnsi="Arial" w:cs="Arial"/>
                <w:color w:val="000000" w:themeColor="text1"/>
                <w:sz w:val="18"/>
                <w:szCs w:val="18"/>
              </w:rPr>
              <w:t xml:space="preserve">Deep Learning: Completing the LA Audit </w:t>
            </w:r>
          </w:p>
          <w:p w14:paraId="005D971D" w14:textId="77777777" w:rsidR="00BC39D9" w:rsidRPr="00B40249" w:rsidRDefault="00BC39D9" w:rsidP="00BC39D9">
            <w:pPr>
              <w:rPr>
                <w:rFonts w:ascii="Arial" w:hAnsi="Arial" w:cs="Arial"/>
                <w:color w:val="000000" w:themeColor="text1"/>
                <w:sz w:val="18"/>
                <w:szCs w:val="18"/>
                <w:u w:val="single"/>
              </w:rPr>
            </w:pPr>
          </w:p>
          <w:p w14:paraId="217AF134" w14:textId="77777777" w:rsidR="00BC39D9" w:rsidRPr="00B40249" w:rsidRDefault="00BC39D9" w:rsidP="00BC39D9">
            <w:pPr>
              <w:rPr>
                <w:rFonts w:ascii="Arial" w:hAnsi="Arial" w:cs="Arial"/>
                <w:color w:val="000000" w:themeColor="text1"/>
                <w:sz w:val="18"/>
                <w:szCs w:val="18"/>
                <w:u w:val="single"/>
              </w:rPr>
            </w:pPr>
            <w:r w:rsidRPr="00B40249">
              <w:rPr>
                <w:rFonts w:ascii="Arial" w:hAnsi="Arial" w:cs="Arial"/>
                <w:color w:val="000000" w:themeColor="text1"/>
                <w:sz w:val="18"/>
                <w:szCs w:val="18"/>
                <w:u w:val="single"/>
              </w:rPr>
              <w:t>Nov-Dec 2026</w:t>
            </w:r>
          </w:p>
          <w:p w14:paraId="04841E2E" w14:textId="77777777" w:rsidR="00BC39D9" w:rsidRPr="00B40249" w:rsidRDefault="00BC39D9" w:rsidP="00BC39D9">
            <w:pPr>
              <w:rPr>
                <w:rFonts w:ascii="Arial" w:hAnsi="Arial" w:cs="Arial"/>
                <w:color w:val="000000" w:themeColor="text1"/>
                <w:sz w:val="18"/>
                <w:szCs w:val="18"/>
              </w:rPr>
            </w:pPr>
          </w:p>
          <w:p w14:paraId="5B8674BF" w14:textId="77777777" w:rsidR="00BC39D9" w:rsidRPr="003F4718" w:rsidRDefault="00BC39D9" w:rsidP="00BC39D9">
            <w:pPr>
              <w:pStyle w:val="ListParagraph"/>
              <w:numPr>
                <w:ilvl w:val="0"/>
                <w:numId w:val="19"/>
              </w:numPr>
              <w:ind w:left="308" w:hanging="308"/>
              <w:rPr>
                <w:rFonts w:ascii="Arial" w:hAnsi="Arial" w:cs="Arial"/>
                <w:color w:val="000000" w:themeColor="text1"/>
                <w:sz w:val="18"/>
                <w:szCs w:val="18"/>
              </w:rPr>
            </w:pPr>
            <w:r w:rsidRPr="003F4718">
              <w:rPr>
                <w:rFonts w:ascii="Arial" w:hAnsi="Arial" w:cs="Arial"/>
                <w:color w:val="000000" w:themeColor="text1"/>
                <w:sz w:val="18"/>
                <w:szCs w:val="18"/>
              </w:rPr>
              <w:t>Staff complete Deep Learning Audit / Fact Story Action Baseline incorporating:</w:t>
            </w:r>
          </w:p>
          <w:p w14:paraId="50399967" w14:textId="77777777" w:rsidR="00BC39D9" w:rsidRPr="00B40249" w:rsidRDefault="00BC39D9" w:rsidP="00BC39D9">
            <w:pPr>
              <w:pStyle w:val="ListParagraph"/>
              <w:rPr>
                <w:rFonts w:ascii="Arial" w:hAnsi="Arial" w:cs="Arial"/>
                <w:color w:val="000000" w:themeColor="text1"/>
                <w:sz w:val="18"/>
                <w:szCs w:val="18"/>
              </w:rPr>
            </w:pPr>
          </w:p>
          <w:p w14:paraId="4CBEF256" w14:textId="77777777" w:rsidR="00BC39D9" w:rsidRPr="00B40249" w:rsidRDefault="00BC39D9" w:rsidP="00BC39D9">
            <w:pPr>
              <w:pStyle w:val="ListParagraph"/>
              <w:numPr>
                <w:ilvl w:val="0"/>
                <w:numId w:val="18"/>
              </w:numPr>
              <w:ind w:left="316" w:hanging="283"/>
              <w:rPr>
                <w:rFonts w:ascii="Arial" w:hAnsi="Arial" w:cs="Arial"/>
                <w:color w:val="000000" w:themeColor="text1"/>
                <w:sz w:val="18"/>
                <w:szCs w:val="18"/>
              </w:rPr>
            </w:pPr>
            <w:r w:rsidRPr="00B40249">
              <w:rPr>
                <w:rFonts w:ascii="Arial" w:hAnsi="Arial" w:cs="Arial"/>
                <w:color w:val="000000" w:themeColor="text1"/>
                <w:sz w:val="18"/>
                <w:szCs w:val="18"/>
              </w:rPr>
              <w:t>A four-context curriculum audit</w:t>
            </w:r>
          </w:p>
          <w:p w14:paraId="54A73368" w14:textId="77777777" w:rsidR="00DB1CC4" w:rsidRDefault="00DB1CC4" w:rsidP="00906735">
            <w:pPr>
              <w:rPr>
                <w:rFonts w:ascii="Arial" w:hAnsi="Arial" w:cs="Arial"/>
                <w:color w:val="FF0000"/>
                <w:sz w:val="28"/>
                <w:szCs w:val="28"/>
              </w:rPr>
            </w:pPr>
          </w:p>
          <w:p w14:paraId="208812F4" w14:textId="77777777" w:rsidR="00755FE5" w:rsidRDefault="00755FE5" w:rsidP="00906735">
            <w:pPr>
              <w:rPr>
                <w:rFonts w:ascii="Arial" w:hAnsi="Arial" w:cs="Arial"/>
                <w:color w:val="FF0000"/>
                <w:sz w:val="28"/>
                <w:szCs w:val="28"/>
              </w:rPr>
            </w:pPr>
          </w:p>
          <w:p w14:paraId="1F4BEFD6" w14:textId="77777777" w:rsidR="00755FE5" w:rsidRPr="00B40249" w:rsidRDefault="00755FE5" w:rsidP="00755FE5">
            <w:pPr>
              <w:pStyle w:val="ListParagraph"/>
              <w:numPr>
                <w:ilvl w:val="0"/>
                <w:numId w:val="18"/>
              </w:numPr>
              <w:ind w:left="316" w:hanging="283"/>
              <w:rPr>
                <w:rFonts w:ascii="Arial" w:hAnsi="Arial" w:cs="Arial"/>
                <w:color w:val="000000" w:themeColor="text1"/>
                <w:sz w:val="18"/>
                <w:szCs w:val="18"/>
              </w:rPr>
            </w:pPr>
            <w:r w:rsidRPr="00B40249">
              <w:rPr>
                <w:rFonts w:ascii="Arial" w:hAnsi="Arial" w:cs="Arial"/>
                <w:color w:val="000000" w:themeColor="text1"/>
                <w:sz w:val="18"/>
                <w:szCs w:val="18"/>
              </w:rPr>
              <w:lastRenderedPageBreak/>
              <w:t>Learner focus groups</w:t>
            </w:r>
          </w:p>
          <w:p w14:paraId="3F3CAC60" w14:textId="77777777" w:rsidR="00755FE5" w:rsidRPr="00B40249" w:rsidRDefault="00755FE5" w:rsidP="00755FE5">
            <w:pPr>
              <w:pStyle w:val="ListParagraph"/>
              <w:numPr>
                <w:ilvl w:val="0"/>
                <w:numId w:val="18"/>
              </w:numPr>
              <w:ind w:left="316" w:hanging="283"/>
              <w:rPr>
                <w:rFonts w:ascii="Arial" w:hAnsi="Arial" w:cs="Arial"/>
                <w:color w:val="000000" w:themeColor="text1"/>
                <w:sz w:val="18"/>
                <w:szCs w:val="18"/>
              </w:rPr>
            </w:pPr>
            <w:r w:rsidRPr="00B40249">
              <w:rPr>
                <w:rFonts w:ascii="Arial" w:hAnsi="Arial" w:cs="Arial"/>
                <w:color w:val="000000" w:themeColor="text1"/>
                <w:sz w:val="18"/>
                <w:szCs w:val="18"/>
              </w:rPr>
              <w:t xml:space="preserve">Practitioner confidence surveys </w:t>
            </w:r>
          </w:p>
          <w:p w14:paraId="15ADAB3B" w14:textId="77777777" w:rsidR="00755FE5" w:rsidRPr="00B40249" w:rsidRDefault="00755FE5" w:rsidP="00755FE5">
            <w:pPr>
              <w:pStyle w:val="ListParagraph"/>
              <w:numPr>
                <w:ilvl w:val="0"/>
                <w:numId w:val="18"/>
              </w:numPr>
              <w:ind w:left="316" w:hanging="283"/>
              <w:rPr>
                <w:rFonts w:ascii="Arial" w:hAnsi="Arial" w:cs="Arial"/>
                <w:color w:val="000000" w:themeColor="text1"/>
                <w:sz w:val="18"/>
                <w:szCs w:val="18"/>
              </w:rPr>
            </w:pPr>
            <w:r w:rsidRPr="00B40249">
              <w:rPr>
                <w:rFonts w:ascii="Arial" w:hAnsi="Arial" w:cs="Arial"/>
                <w:color w:val="000000" w:themeColor="text1"/>
                <w:sz w:val="18"/>
                <w:szCs w:val="18"/>
              </w:rPr>
              <w:t>A Fact, Story, Action analysis focused on learner agency</w:t>
            </w:r>
          </w:p>
          <w:p w14:paraId="428EAD6E" w14:textId="77777777" w:rsidR="00755FE5" w:rsidRPr="00B40249" w:rsidRDefault="00755FE5" w:rsidP="00755FE5">
            <w:pPr>
              <w:ind w:left="316" w:hanging="283"/>
              <w:rPr>
                <w:rFonts w:ascii="Arial" w:hAnsi="Arial" w:cs="Arial"/>
                <w:color w:val="000000" w:themeColor="text1"/>
                <w:sz w:val="18"/>
                <w:szCs w:val="18"/>
              </w:rPr>
            </w:pPr>
          </w:p>
          <w:p w14:paraId="76A03B3C" w14:textId="77777777" w:rsidR="00755FE5" w:rsidRPr="00B40249" w:rsidRDefault="00755FE5" w:rsidP="00755FE5">
            <w:pPr>
              <w:rPr>
                <w:rFonts w:ascii="Arial" w:hAnsi="Arial" w:cs="Arial"/>
                <w:color w:val="000000" w:themeColor="text1"/>
                <w:sz w:val="18"/>
                <w:szCs w:val="18"/>
                <w:u w:val="single"/>
              </w:rPr>
            </w:pPr>
            <w:r w:rsidRPr="00B40249">
              <w:rPr>
                <w:rFonts w:ascii="Arial" w:hAnsi="Arial" w:cs="Arial"/>
                <w:color w:val="000000" w:themeColor="text1"/>
                <w:sz w:val="18"/>
                <w:szCs w:val="18"/>
                <w:u w:val="single"/>
              </w:rPr>
              <w:t>January – May 2027</w:t>
            </w:r>
          </w:p>
          <w:p w14:paraId="7C0D6AAC" w14:textId="77777777" w:rsidR="00755FE5" w:rsidRPr="00B40249" w:rsidRDefault="00755FE5" w:rsidP="00755FE5">
            <w:pPr>
              <w:rPr>
                <w:rFonts w:ascii="Arial" w:hAnsi="Arial" w:cs="Arial"/>
                <w:color w:val="000000" w:themeColor="text1"/>
                <w:sz w:val="18"/>
                <w:szCs w:val="18"/>
              </w:rPr>
            </w:pPr>
          </w:p>
          <w:p w14:paraId="29C24EAF" w14:textId="77777777" w:rsidR="00755FE5" w:rsidRPr="00B40249" w:rsidRDefault="00755FE5" w:rsidP="00755FE5">
            <w:pPr>
              <w:rPr>
                <w:rFonts w:ascii="Arial" w:hAnsi="Arial" w:cs="Arial"/>
                <w:color w:val="000000" w:themeColor="text1"/>
                <w:sz w:val="18"/>
                <w:szCs w:val="18"/>
              </w:rPr>
            </w:pPr>
            <w:r w:rsidRPr="00B40249">
              <w:rPr>
                <w:rFonts w:ascii="Arial" w:hAnsi="Arial" w:cs="Arial"/>
                <w:color w:val="000000" w:themeColor="text1"/>
                <w:sz w:val="18"/>
                <w:szCs w:val="18"/>
              </w:rPr>
              <w:t>Learner Agency CLPL sessions:</w:t>
            </w:r>
          </w:p>
          <w:p w14:paraId="1E514F57" w14:textId="77777777" w:rsidR="00755FE5" w:rsidRPr="00B40249" w:rsidRDefault="00755FE5" w:rsidP="00755FE5">
            <w:pPr>
              <w:rPr>
                <w:rFonts w:ascii="Arial" w:hAnsi="Arial" w:cs="Arial"/>
                <w:color w:val="000000" w:themeColor="text1"/>
                <w:sz w:val="18"/>
                <w:szCs w:val="18"/>
              </w:rPr>
            </w:pPr>
          </w:p>
          <w:p w14:paraId="305D8630" w14:textId="77777777" w:rsidR="00755FE5" w:rsidRPr="00B40249" w:rsidRDefault="00755FE5" w:rsidP="00755FE5">
            <w:pPr>
              <w:pStyle w:val="ListParagraph"/>
              <w:numPr>
                <w:ilvl w:val="0"/>
                <w:numId w:val="18"/>
              </w:numPr>
              <w:ind w:left="316" w:hanging="283"/>
              <w:rPr>
                <w:rFonts w:ascii="Arial" w:hAnsi="Arial" w:cs="Arial"/>
                <w:color w:val="000000" w:themeColor="text1"/>
                <w:sz w:val="18"/>
                <w:szCs w:val="18"/>
              </w:rPr>
            </w:pPr>
            <w:r w:rsidRPr="00B40249">
              <w:rPr>
                <w:rFonts w:ascii="Arial" w:hAnsi="Arial" w:cs="Arial"/>
                <w:color w:val="000000" w:themeColor="text1"/>
                <w:sz w:val="18"/>
                <w:szCs w:val="18"/>
              </w:rPr>
              <w:t xml:space="preserve">Sharing the baseline, Sprints and Observations </w:t>
            </w:r>
          </w:p>
          <w:p w14:paraId="0EF1A127" w14:textId="77777777" w:rsidR="00755FE5" w:rsidRPr="00B40249" w:rsidRDefault="00755FE5" w:rsidP="00755FE5">
            <w:pPr>
              <w:pStyle w:val="ListParagraph"/>
              <w:numPr>
                <w:ilvl w:val="0"/>
                <w:numId w:val="18"/>
              </w:numPr>
              <w:ind w:left="316" w:hanging="283"/>
              <w:rPr>
                <w:rFonts w:ascii="Arial" w:hAnsi="Arial" w:cs="Arial"/>
                <w:color w:val="000000" w:themeColor="text1"/>
                <w:sz w:val="18"/>
                <w:szCs w:val="18"/>
              </w:rPr>
            </w:pPr>
            <w:r w:rsidRPr="00B40249">
              <w:rPr>
                <w:rFonts w:ascii="Arial" w:hAnsi="Arial" w:cs="Arial"/>
                <w:color w:val="000000" w:themeColor="text1"/>
                <w:sz w:val="18"/>
                <w:szCs w:val="18"/>
              </w:rPr>
              <w:t xml:space="preserve">Review and Evaluate </w:t>
            </w:r>
          </w:p>
          <w:p w14:paraId="66C0141B" w14:textId="77777777" w:rsidR="00755FE5" w:rsidRPr="00B40249" w:rsidRDefault="00755FE5" w:rsidP="00755FE5">
            <w:pPr>
              <w:pStyle w:val="ListParagraph"/>
              <w:rPr>
                <w:rFonts w:ascii="Arial" w:hAnsi="Arial" w:cs="Arial"/>
                <w:color w:val="000000" w:themeColor="text1"/>
                <w:sz w:val="18"/>
                <w:szCs w:val="18"/>
              </w:rPr>
            </w:pPr>
          </w:p>
          <w:p w14:paraId="71D03FD3" w14:textId="7D71A0B3" w:rsidR="00755FE5" w:rsidRPr="00195B5D" w:rsidRDefault="00755FE5" w:rsidP="00755FE5">
            <w:pPr>
              <w:rPr>
                <w:rFonts w:ascii="Arial" w:hAnsi="Arial" w:cs="Arial"/>
                <w:color w:val="000000" w:themeColor="text1"/>
                <w:sz w:val="18"/>
                <w:szCs w:val="18"/>
              </w:rPr>
            </w:pPr>
            <w:r w:rsidRPr="00195B5D">
              <w:rPr>
                <w:rFonts w:ascii="Arial" w:hAnsi="Arial" w:cs="Arial"/>
                <w:color w:val="000000" w:themeColor="text1"/>
                <w:sz w:val="18"/>
                <w:szCs w:val="18"/>
              </w:rPr>
              <w:t xml:space="preserve">Planning and implementation of Sprint to take place in class over a 6-week period. </w:t>
            </w:r>
          </w:p>
          <w:p w14:paraId="5D2D70B2" w14:textId="77777777" w:rsidR="00755FE5" w:rsidRPr="00B40249" w:rsidRDefault="00755FE5" w:rsidP="00755FE5">
            <w:pPr>
              <w:pStyle w:val="ListParagraph"/>
              <w:rPr>
                <w:rFonts w:ascii="Arial" w:hAnsi="Arial" w:cs="Arial"/>
                <w:color w:val="000000" w:themeColor="text1"/>
                <w:sz w:val="18"/>
                <w:szCs w:val="18"/>
              </w:rPr>
            </w:pPr>
          </w:p>
          <w:p w14:paraId="33493DFF" w14:textId="112B541B" w:rsidR="00755FE5" w:rsidRPr="00B40249" w:rsidRDefault="00755FE5" w:rsidP="00755FE5">
            <w:pPr>
              <w:pStyle w:val="ListParagraph"/>
              <w:numPr>
                <w:ilvl w:val="0"/>
                <w:numId w:val="20"/>
              </w:numPr>
              <w:spacing w:line="259" w:lineRule="auto"/>
              <w:ind w:left="316" w:hanging="283"/>
              <w:rPr>
                <w:rFonts w:ascii="Arial" w:hAnsi="Arial" w:cs="Arial"/>
                <w:color w:val="000000" w:themeColor="text1"/>
                <w:sz w:val="18"/>
                <w:szCs w:val="18"/>
              </w:rPr>
            </w:pPr>
            <w:r w:rsidRPr="00B40249">
              <w:rPr>
                <w:rFonts w:ascii="Arial" w:hAnsi="Arial" w:cs="Arial"/>
                <w:color w:val="000000" w:themeColor="text1"/>
                <w:sz w:val="18"/>
                <w:szCs w:val="18"/>
              </w:rPr>
              <w:t>Observations of Lessons</w:t>
            </w:r>
          </w:p>
          <w:p w14:paraId="1BDC379B" w14:textId="77777777" w:rsidR="00755FE5" w:rsidRPr="00B40249" w:rsidRDefault="00755FE5" w:rsidP="00755FE5">
            <w:pPr>
              <w:ind w:left="316" w:hanging="283"/>
              <w:rPr>
                <w:rFonts w:ascii="Arial" w:hAnsi="Arial" w:cs="Arial"/>
                <w:color w:val="000000" w:themeColor="text1"/>
                <w:sz w:val="18"/>
                <w:szCs w:val="18"/>
              </w:rPr>
            </w:pPr>
          </w:p>
          <w:p w14:paraId="6A4DF239" w14:textId="77777777" w:rsidR="00755FE5" w:rsidRPr="00B40249" w:rsidRDefault="00755FE5" w:rsidP="00755FE5">
            <w:pPr>
              <w:pStyle w:val="ListParagraph"/>
              <w:numPr>
                <w:ilvl w:val="0"/>
                <w:numId w:val="20"/>
              </w:numPr>
              <w:spacing w:line="259" w:lineRule="auto"/>
              <w:ind w:left="316" w:hanging="283"/>
              <w:rPr>
                <w:rFonts w:ascii="Arial" w:hAnsi="Arial" w:cs="Arial"/>
                <w:color w:val="000000" w:themeColor="text1"/>
                <w:sz w:val="18"/>
                <w:szCs w:val="18"/>
              </w:rPr>
            </w:pPr>
            <w:r w:rsidRPr="00B40249">
              <w:rPr>
                <w:rFonts w:ascii="Arial" w:hAnsi="Arial" w:cs="Arial"/>
                <w:color w:val="000000" w:themeColor="text1"/>
                <w:sz w:val="18"/>
                <w:szCs w:val="18"/>
              </w:rPr>
              <w:t>Teaching staff provide planned opportunities for learners to participate in an IDL inquiry focused on a big question.</w:t>
            </w:r>
          </w:p>
          <w:p w14:paraId="4B526865" w14:textId="77777777" w:rsidR="00755FE5" w:rsidRPr="00B40249" w:rsidRDefault="00755FE5" w:rsidP="00755FE5">
            <w:pPr>
              <w:pStyle w:val="ListParagraph"/>
              <w:ind w:left="316" w:hanging="283"/>
              <w:rPr>
                <w:rFonts w:ascii="Arial" w:hAnsi="Arial" w:cs="Arial"/>
                <w:color w:val="000000" w:themeColor="text1"/>
                <w:sz w:val="18"/>
                <w:szCs w:val="18"/>
              </w:rPr>
            </w:pPr>
          </w:p>
          <w:p w14:paraId="2949291E" w14:textId="337BD5EA" w:rsidR="00755FE5" w:rsidRPr="00554AE8" w:rsidRDefault="00755FE5" w:rsidP="00755FE5">
            <w:pPr>
              <w:rPr>
                <w:rFonts w:ascii="Arial" w:hAnsi="Arial" w:cs="Arial"/>
                <w:color w:val="FF0000"/>
                <w:sz w:val="28"/>
                <w:szCs w:val="28"/>
              </w:rPr>
            </w:pPr>
            <w:r w:rsidRPr="00B40249">
              <w:rPr>
                <w:rFonts w:ascii="Arial" w:hAnsi="Arial" w:cs="Arial"/>
                <w:color w:val="000000" w:themeColor="text1"/>
                <w:sz w:val="18"/>
                <w:szCs w:val="18"/>
              </w:rPr>
              <w:t>Ongoing learning, teaching and assessment of pupil work with a focus on skills and engagement.</w:t>
            </w:r>
          </w:p>
        </w:tc>
        <w:tc>
          <w:tcPr>
            <w:tcW w:w="4048" w:type="dxa"/>
            <w:gridSpan w:val="2"/>
          </w:tcPr>
          <w:p w14:paraId="29B724D3" w14:textId="77777777" w:rsidR="00606110"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p>
          <w:p w14:paraId="490487B7" w14:textId="2FC81415"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 xml:space="preserve">Whole school four context audit </w:t>
            </w:r>
          </w:p>
          <w:p w14:paraId="4DD758A9" w14:textId="77777777"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highlight w:val="yellow"/>
              </w:rPr>
            </w:pPr>
          </w:p>
          <w:p w14:paraId="59713BC9" w14:textId="77777777"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highlight w:val="yellow"/>
              </w:rPr>
            </w:pPr>
          </w:p>
          <w:p w14:paraId="680F798A" w14:textId="77777777"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Whole school Fact Story Action overview</w:t>
            </w:r>
          </w:p>
          <w:p w14:paraId="34B69613" w14:textId="77777777"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p>
          <w:p w14:paraId="5BA822CE" w14:textId="77777777"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p>
          <w:p w14:paraId="5C4C12C0" w14:textId="77777777"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p>
          <w:p w14:paraId="6D782863" w14:textId="77777777"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p>
          <w:p w14:paraId="35B25999" w14:textId="51BA0B65" w:rsidR="00606110" w:rsidRPr="00B40249" w:rsidRDefault="00606110" w:rsidP="00606110">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Professional dialogue records – what’s working well,</w:t>
            </w:r>
            <w:r>
              <w:rPr>
                <w:rFonts w:ascii="Arial" w:hAnsi="Arial" w:cs="Arial"/>
                <w:color w:val="000000" w:themeColor="text1"/>
                <w:sz w:val="18"/>
                <w:szCs w:val="18"/>
              </w:rPr>
              <w:t xml:space="preserve"> what could be better?</w:t>
            </w:r>
          </w:p>
          <w:p w14:paraId="5DE244C2" w14:textId="77777777" w:rsidR="00DB1CC4" w:rsidRDefault="00DB1CC4" w:rsidP="00906735">
            <w:pPr>
              <w:pStyle w:val="xmsolistparagraph"/>
              <w:shd w:val="clear" w:color="auto" w:fill="FFFFFF"/>
              <w:spacing w:before="0" w:beforeAutospacing="0" w:after="0" w:afterAutospacing="0"/>
              <w:rPr>
                <w:rFonts w:ascii="Arial" w:hAnsi="Arial" w:cs="Arial"/>
                <w:color w:val="FF0000"/>
                <w:sz w:val="20"/>
                <w:szCs w:val="20"/>
              </w:rPr>
            </w:pPr>
          </w:p>
          <w:p w14:paraId="34FA09C6" w14:textId="77777777" w:rsidR="006B62BD" w:rsidRDefault="006B62BD" w:rsidP="00906735">
            <w:pPr>
              <w:pStyle w:val="xmsolistparagraph"/>
              <w:shd w:val="clear" w:color="auto" w:fill="FFFFFF"/>
              <w:spacing w:before="0" w:beforeAutospacing="0" w:after="0" w:afterAutospacing="0"/>
              <w:rPr>
                <w:rFonts w:ascii="Arial" w:hAnsi="Arial" w:cs="Arial"/>
                <w:color w:val="FF0000"/>
                <w:sz w:val="20"/>
                <w:szCs w:val="20"/>
              </w:rPr>
            </w:pPr>
          </w:p>
          <w:p w14:paraId="3153991C" w14:textId="77777777" w:rsidR="006B62BD" w:rsidRDefault="006B62BD" w:rsidP="00906735">
            <w:pPr>
              <w:pStyle w:val="xmsolistparagraph"/>
              <w:shd w:val="clear" w:color="auto" w:fill="FFFFFF"/>
              <w:spacing w:before="0" w:beforeAutospacing="0" w:after="0" w:afterAutospacing="0"/>
              <w:rPr>
                <w:rFonts w:ascii="Arial" w:hAnsi="Arial" w:cs="Arial"/>
                <w:color w:val="FF0000"/>
                <w:sz w:val="20"/>
                <w:szCs w:val="20"/>
              </w:rPr>
            </w:pPr>
          </w:p>
          <w:p w14:paraId="10F24986" w14:textId="77777777" w:rsidR="006B62BD" w:rsidRDefault="006B62BD" w:rsidP="00906735">
            <w:pPr>
              <w:pStyle w:val="xmsolistparagraph"/>
              <w:shd w:val="clear" w:color="auto" w:fill="FFFFFF"/>
              <w:spacing w:before="0" w:beforeAutospacing="0" w:after="0" w:afterAutospacing="0"/>
              <w:rPr>
                <w:rFonts w:ascii="Arial" w:hAnsi="Arial" w:cs="Arial"/>
                <w:color w:val="FF0000"/>
                <w:sz w:val="20"/>
                <w:szCs w:val="20"/>
              </w:rPr>
            </w:pPr>
          </w:p>
          <w:p w14:paraId="7B4FAC3B" w14:textId="77777777" w:rsidR="006B62BD" w:rsidRDefault="006B62BD" w:rsidP="00906735">
            <w:pPr>
              <w:pStyle w:val="xmsolistparagraph"/>
              <w:shd w:val="clear" w:color="auto" w:fill="FFFFFF"/>
              <w:spacing w:before="0" w:beforeAutospacing="0" w:after="0" w:afterAutospacing="0"/>
              <w:rPr>
                <w:rFonts w:ascii="Arial" w:hAnsi="Arial" w:cs="Arial"/>
                <w:color w:val="FF0000"/>
                <w:sz w:val="20"/>
                <w:szCs w:val="20"/>
              </w:rPr>
            </w:pPr>
          </w:p>
          <w:p w14:paraId="271B2AE1" w14:textId="77777777" w:rsidR="006B62BD" w:rsidRDefault="006B62BD" w:rsidP="00906735">
            <w:pPr>
              <w:pStyle w:val="xmsolistparagraph"/>
              <w:shd w:val="clear" w:color="auto" w:fill="FFFFFF"/>
              <w:spacing w:before="0" w:beforeAutospacing="0" w:after="0" w:afterAutospacing="0"/>
              <w:rPr>
                <w:rFonts w:ascii="Arial" w:hAnsi="Arial" w:cs="Arial"/>
                <w:color w:val="FF0000"/>
                <w:sz w:val="20"/>
                <w:szCs w:val="20"/>
              </w:rPr>
            </w:pPr>
          </w:p>
          <w:p w14:paraId="5848B6E1"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lastRenderedPageBreak/>
              <w:t>Teachers’ planning of IDL during the planned sprint.</w:t>
            </w:r>
          </w:p>
          <w:p w14:paraId="789CB7F7"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p>
          <w:p w14:paraId="2F4A83F4"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p>
          <w:p w14:paraId="58B4FFFB"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Teachers’ evaluation of implementation records and pupil engagement and success within the planned Sprint.</w:t>
            </w:r>
          </w:p>
          <w:p w14:paraId="32CD1FF1"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p>
          <w:p w14:paraId="024F3FA4"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Samples of learners’ work to demonstrate learner agency and where learning approaches are working well for learners and where impact could be greater.</w:t>
            </w:r>
          </w:p>
          <w:p w14:paraId="354916F3"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p>
          <w:p w14:paraId="50022DBD" w14:textId="25E63D4C"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Records of professional dialogue around implementation gathered through observations.</w:t>
            </w:r>
          </w:p>
          <w:p w14:paraId="156E9278"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p>
          <w:p w14:paraId="4DF5BB77"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 xml:space="preserve">Pupil engagement audit using the </w:t>
            </w:r>
            <w:r>
              <w:rPr>
                <w:rFonts w:ascii="Arial" w:hAnsi="Arial" w:cs="Arial"/>
                <w:color w:val="000000" w:themeColor="text1"/>
                <w:sz w:val="18"/>
                <w:szCs w:val="18"/>
              </w:rPr>
              <w:t xml:space="preserve">Leuven </w:t>
            </w:r>
            <w:r w:rsidRPr="00B40249">
              <w:rPr>
                <w:rFonts w:ascii="Arial" w:hAnsi="Arial" w:cs="Arial"/>
                <w:color w:val="000000" w:themeColor="text1"/>
                <w:sz w:val="18"/>
                <w:szCs w:val="18"/>
              </w:rPr>
              <w:t>scale</w:t>
            </w:r>
          </w:p>
          <w:p w14:paraId="6725B512"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p>
          <w:p w14:paraId="2CA06282"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r w:rsidRPr="00B40249">
              <w:rPr>
                <w:rFonts w:ascii="Arial" w:hAnsi="Arial" w:cs="Arial"/>
                <w:color w:val="000000" w:themeColor="text1"/>
                <w:sz w:val="18"/>
                <w:szCs w:val="18"/>
              </w:rPr>
              <w:t>Evaluation of changes in staff pre and post confidence surveys</w:t>
            </w:r>
          </w:p>
          <w:p w14:paraId="1FEFEF71" w14:textId="77777777" w:rsidR="006B62BD" w:rsidRPr="00B40249" w:rsidRDefault="006B62BD" w:rsidP="006B62BD">
            <w:pPr>
              <w:pStyle w:val="xmsolistparagraph"/>
              <w:shd w:val="clear" w:color="auto" w:fill="FFFFFF"/>
              <w:spacing w:before="0" w:beforeAutospacing="0" w:after="0" w:afterAutospacing="0"/>
              <w:rPr>
                <w:rFonts w:ascii="Arial" w:hAnsi="Arial" w:cs="Arial"/>
                <w:color w:val="000000" w:themeColor="text1"/>
                <w:sz w:val="18"/>
                <w:szCs w:val="18"/>
              </w:rPr>
            </w:pPr>
          </w:p>
          <w:p w14:paraId="7B13507A" w14:textId="52C19033" w:rsidR="006B62BD" w:rsidRPr="00554AE8" w:rsidRDefault="006B62BD" w:rsidP="006B62BD">
            <w:pPr>
              <w:pStyle w:val="xmsolistparagraph"/>
              <w:shd w:val="clear" w:color="auto" w:fill="FFFFFF"/>
              <w:spacing w:before="0" w:beforeAutospacing="0" w:after="0" w:afterAutospacing="0"/>
              <w:rPr>
                <w:rFonts w:ascii="Arial" w:hAnsi="Arial" w:cs="Arial"/>
                <w:color w:val="FF0000"/>
                <w:sz w:val="20"/>
                <w:szCs w:val="20"/>
              </w:rPr>
            </w:pPr>
            <w:r w:rsidRPr="00B40249">
              <w:rPr>
                <w:rFonts w:ascii="Arial" w:hAnsi="Arial" w:cs="Arial"/>
                <w:color w:val="000000" w:themeColor="text1"/>
                <w:sz w:val="18"/>
                <w:szCs w:val="18"/>
              </w:rPr>
              <w:t>Updated Fact, Story, Action Power Point</w:t>
            </w:r>
          </w:p>
        </w:tc>
        <w:tc>
          <w:tcPr>
            <w:tcW w:w="950" w:type="dxa"/>
          </w:tcPr>
          <w:p w14:paraId="2F0350F5" w14:textId="0A1B36F4" w:rsidR="00DB1CC4" w:rsidRPr="00554AE8" w:rsidRDefault="006B62BD" w:rsidP="00DB1CC4">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lastRenderedPageBreak/>
              <w:t>Jennifer Bradford</w:t>
            </w:r>
          </w:p>
        </w:tc>
      </w:tr>
      <w:bookmarkEnd w:id="13"/>
      <w:tr w:rsidR="00DB1CC4" w14:paraId="06749A40" w14:textId="77777777" w:rsidTr="00DB1CC4">
        <w:trPr>
          <w:trHeight w:val="637"/>
        </w:trPr>
        <w:tc>
          <w:tcPr>
            <w:tcW w:w="11194" w:type="dxa"/>
            <w:gridSpan w:val="4"/>
            <w:shd w:val="clear" w:color="auto" w:fill="A8D08D" w:themeFill="accent6" w:themeFillTint="99"/>
          </w:tcPr>
          <w:p w14:paraId="6007F4DE" w14:textId="77777777" w:rsidR="00DB1CC4" w:rsidRPr="00AC60D6" w:rsidRDefault="00DB1CC4" w:rsidP="00DB1CC4">
            <w:pPr>
              <w:jc w:val="center"/>
              <w:rPr>
                <w:rFonts w:cstheme="minorHAnsi"/>
                <w:b/>
                <w:bCs/>
                <w:iCs/>
              </w:rPr>
            </w:pPr>
            <w:r w:rsidRPr="00AC60D6">
              <w:rPr>
                <w:rFonts w:cstheme="minorHAnsi"/>
                <w:b/>
                <w:bCs/>
                <w:iCs/>
              </w:rPr>
              <w:t>Progress and Impact</w:t>
            </w:r>
          </w:p>
          <w:p w14:paraId="2C49D585" w14:textId="77777777" w:rsidR="00DB1CC4" w:rsidRPr="000B75C5" w:rsidRDefault="00DB1CC4" w:rsidP="00DB1CC4">
            <w:pPr>
              <w:jc w:val="center"/>
              <w:rPr>
                <w:rFonts w:cstheme="minorHAnsi"/>
                <w:b/>
                <w:bCs/>
                <w:iCs/>
              </w:rPr>
            </w:pPr>
          </w:p>
        </w:tc>
        <w:tc>
          <w:tcPr>
            <w:tcW w:w="4302" w:type="dxa"/>
            <w:gridSpan w:val="2"/>
            <w:shd w:val="clear" w:color="auto" w:fill="A8D08D" w:themeFill="accent6" w:themeFillTint="99"/>
          </w:tcPr>
          <w:p w14:paraId="2791263C" w14:textId="52A586E2" w:rsidR="00DB1CC4" w:rsidRPr="00A144D5" w:rsidRDefault="00DB1CC4" w:rsidP="00DB1CC4">
            <w:pPr>
              <w:jc w:val="center"/>
              <w:rPr>
                <w:rFonts w:cstheme="minorHAnsi"/>
                <w:b/>
                <w:bCs/>
                <w:i/>
              </w:rPr>
            </w:pPr>
            <w:r w:rsidRPr="007511C0">
              <w:rPr>
                <w:rFonts w:cstheme="minorHAnsi"/>
                <w:b/>
              </w:rPr>
              <w:t>Next Step</w:t>
            </w:r>
            <w:r>
              <w:rPr>
                <w:rFonts w:cstheme="minorHAnsi"/>
                <w:b/>
              </w:rPr>
              <w:t>(s) and rationale to inform SIP for 202</w:t>
            </w:r>
            <w:r w:rsidR="00ED5094">
              <w:rPr>
                <w:rFonts w:cstheme="minorHAnsi"/>
                <w:b/>
              </w:rPr>
              <w:t>7</w:t>
            </w:r>
            <w:r>
              <w:rPr>
                <w:rFonts w:cstheme="minorHAnsi"/>
                <w:b/>
              </w:rPr>
              <w:t>/202</w:t>
            </w:r>
            <w:r w:rsidR="00ED5094">
              <w:rPr>
                <w:rFonts w:cstheme="minorHAnsi"/>
                <w:b/>
              </w:rPr>
              <w:t>8</w:t>
            </w:r>
            <w:r>
              <w:rPr>
                <w:rFonts w:cstheme="minorHAnsi"/>
                <w:b/>
              </w:rPr>
              <w:t xml:space="preserve"> or establishment maintenance agenda</w:t>
            </w:r>
          </w:p>
        </w:tc>
      </w:tr>
      <w:tr w:rsidR="00DB1CC4" w14:paraId="71288DAF" w14:textId="77777777" w:rsidTr="00DB1CC4">
        <w:trPr>
          <w:trHeight w:val="132"/>
        </w:trPr>
        <w:tc>
          <w:tcPr>
            <w:tcW w:w="11194" w:type="dxa"/>
            <w:gridSpan w:val="4"/>
          </w:tcPr>
          <w:p w14:paraId="32943DB0" w14:textId="0B880D5E" w:rsidR="00DB1CC4" w:rsidRPr="009A136C" w:rsidRDefault="00DB1CC4" w:rsidP="00DB1CC4">
            <w:pPr>
              <w:spacing w:after="200" w:line="276" w:lineRule="auto"/>
              <w:rPr>
                <w:rFonts w:ascii="Arial" w:hAnsi="Arial" w:cs="Arial"/>
                <w:i/>
                <w:iCs/>
                <w:color w:val="4472C4" w:themeColor="accent1"/>
                <w:sz w:val="20"/>
                <w:szCs w:val="20"/>
              </w:rPr>
            </w:pPr>
          </w:p>
        </w:tc>
        <w:tc>
          <w:tcPr>
            <w:tcW w:w="4302" w:type="dxa"/>
            <w:gridSpan w:val="2"/>
          </w:tcPr>
          <w:p w14:paraId="7C0F4720" w14:textId="7D757C40" w:rsidR="00DB1CC4" w:rsidRPr="009A136C" w:rsidRDefault="00DB1CC4" w:rsidP="00DB1CC4">
            <w:pPr>
              <w:spacing w:after="200" w:line="276" w:lineRule="auto"/>
              <w:rPr>
                <w:rFonts w:ascii="Arial" w:hAnsi="Arial" w:cs="Arial"/>
                <w:i/>
                <w:iCs/>
                <w:sz w:val="20"/>
                <w:szCs w:val="20"/>
              </w:rPr>
            </w:pPr>
          </w:p>
        </w:tc>
      </w:tr>
    </w:tbl>
    <w:p w14:paraId="0C581B7B" w14:textId="17E11F8B" w:rsidR="00A92EC4" w:rsidRPr="00E63E92" w:rsidRDefault="00A92EC4" w:rsidP="00515F44">
      <w:pPr>
        <w:spacing w:after="200" w:line="276" w:lineRule="auto"/>
        <w:rPr>
          <w:rFonts w:ascii="Arial" w:hAnsi="Arial" w:cs="Arial"/>
          <w:color w:val="4472C4" w:themeColor="accent1"/>
          <w:sz w:val="28"/>
          <w:szCs w:val="28"/>
        </w:rPr>
      </w:pPr>
    </w:p>
    <w:p w14:paraId="51295616" w14:textId="62B2B6BF" w:rsidR="00DB1CC4" w:rsidRDefault="00DB1CC4" w:rsidP="002B19A2">
      <w:pPr>
        <w:spacing w:after="200" w:line="276" w:lineRule="auto"/>
        <w:rPr>
          <w:rFonts w:ascii="Arial" w:hAnsi="Arial" w:cs="Arial"/>
          <w:sz w:val="28"/>
          <w:szCs w:val="28"/>
        </w:rPr>
      </w:pPr>
    </w:p>
    <w:p w14:paraId="7D19B694" w14:textId="5E7E40A7" w:rsidR="00906735" w:rsidRDefault="00906735" w:rsidP="002B19A2">
      <w:pPr>
        <w:spacing w:after="200" w:line="276" w:lineRule="auto"/>
        <w:rPr>
          <w:rFonts w:ascii="Arial" w:hAnsi="Arial" w:cs="Arial"/>
          <w:sz w:val="28"/>
          <w:szCs w:val="28"/>
        </w:rPr>
      </w:pPr>
    </w:p>
    <w:p w14:paraId="2C832E4C" w14:textId="3F93D51A" w:rsidR="00906735" w:rsidRDefault="00906735" w:rsidP="002B19A2">
      <w:pPr>
        <w:spacing w:after="200" w:line="276" w:lineRule="auto"/>
        <w:rPr>
          <w:rFonts w:ascii="Arial" w:hAnsi="Arial" w:cs="Arial"/>
          <w:sz w:val="28"/>
          <w:szCs w:val="28"/>
        </w:rPr>
      </w:pPr>
    </w:p>
    <w:p w14:paraId="256328D4" w14:textId="77777777" w:rsidR="00906735" w:rsidRDefault="00906735" w:rsidP="002B19A2">
      <w:pPr>
        <w:spacing w:after="200" w:line="276" w:lineRule="auto"/>
        <w:rPr>
          <w:rFonts w:ascii="Arial" w:hAnsi="Arial" w:cs="Arial"/>
          <w:sz w:val="28"/>
          <w:szCs w:val="28"/>
        </w:rPr>
      </w:pPr>
    </w:p>
    <w:p w14:paraId="4488A0E5" w14:textId="23F8907A" w:rsidR="006753DB" w:rsidRDefault="006753DB" w:rsidP="002B19A2">
      <w:pPr>
        <w:spacing w:after="200" w:line="276" w:lineRule="auto"/>
        <w:rPr>
          <w:rFonts w:ascii="Arial" w:hAnsi="Arial" w:cs="Arial"/>
          <w:color w:val="4472C4" w:themeColor="accent1"/>
          <w:sz w:val="28"/>
          <w:szCs w:val="28"/>
        </w:rPr>
      </w:pPr>
    </w:p>
    <w:p w14:paraId="4AF9CC30" w14:textId="26638963" w:rsidR="001101B6" w:rsidRDefault="001101B6" w:rsidP="00AB6AA0">
      <w:pPr>
        <w:spacing w:after="200" w:line="276" w:lineRule="auto"/>
        <w:rPr>
          <w:rFonts w:ascii="Arial" w:hAnsi="Arial" w:cs="Arial"/>
          <w:sz w:val="28"/>
          <w:szCs w:val="28"/>
        </w:rPr>
      </w:pP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sidR="00ED5094">
        <w:rPr>
          <w:rFonts w:ascii="Arial" w:hAnsi="Arial" w:cs="Arial"/>
          <w:sz w:val="28"/>
          <w:szCs w:val="28"/>
        </w:rPr>
        <w:t>6</w:t>
      </w:r>
      <w:r w:rsidRPr="000B75C5">
        <w:rPr>
          <w:rFonts w:ascii="Arial" w:hAnsi="Arial" w:cs="Arial"/>
          <w:sz w:val="28"/>
          <w:szCs w:val="28"/>
        </w:rPr>
        <w:t>/202</w:t>
      </w:r>
      <w:r w:rsidR="00ED5094">
        <w:rPr>
          <w:rFonts w:ascii="Arial" w:hAnsi="Arial" w:cs="Arial"/>
          <w:sz w:val="28"/>
          <w:szCs w:val="28"/>
        </w:rPr>
        <w:t>7</w:t>
      </w:r>
    </w:p>
    <w:p w14:paraId="6C1B26F9" w14:textId="7ED03D0D" w:rsidR="001101B6" w:rsidRPr="00A35EC4" w:rsidRDefault="001101B6" w:rsidP="001101B6">
      <w:pPr>
        <w:spacing w:after="200" w:line="276" w:lineRule="auto"/>
        <w:rPr>
          <w:rFonts w:ascii="Arial" w:hAnsi="Arial" w:cs="Arial"/>
          <w:i/>
          <w:iCs/>
          <w:sz w:val="28"/>
          <w:szCs w:val="28"/>
        </w:rPr>
      </w:pPr>
      <w:r>
        <w:rPr>
          <w:rFonts w:ascii="Arial" w:hAnsi="Arial" w:cs="Arial"/>
          <w:sz w:val="28"/>
          <w:szCs w:val="28"/>
        </w:rPr>
        <w:t>Priority 2</w:t>
      </w:r>
      <w:r w:rsidR="00A35EC4">
        <w:rPr>
          <w:rFonts w:ascii="Arial" w:hAnsi="Arial" w:cs="Arial"/>
          <w:sz w:val="28"/>
          <w:szCs w:val="28"/>
        </w:rPr>
        <w:t xml:space="preserve">: </w:t>
      </w:r>
      <w:r w:rsidR="00A35EC4" w:rsidRPr="00A35EC4">
        <w:rPr>
          <w:rFonts w:ascii="Arial" w:hAnsi="Arial" w:cs="Arial"/>
          <w:i/>
          <w:iCs/>
          <w:sz w:val="28"/>
          <w:szCs w:val="28"/>
        </w:rPr>
        <w:t>To continue improving the teaching of and attainment in writing.</w:t>
      </w:r>
    </w:p>
    <w:tbl>
      <w:tblPr>
        <w:tblStyle w:val="TableGrid"/>
        <w:tblpPr w:leftFromText="180" w:rightFromText="180" w:vertAnchor="text" w:horzAnchor="margin" w:tblpY="268"/>
        <w:tblW w:w="15496" w:type="dxa"/>
        <w:tblLook w:val="04A0" w:firstRow="1" w:lastRow="0" w:firstColumn="1" w:lastColumn="0" w:noHBand="0" w:noVBand="1"/>
      </w:tblPr>
      <w:tblGrid>
        <w:gridCol w:w="2402"/>
        <w:gridCol w:w="4048"/>
        <w:gridCol w:w="4048"/>
        <w:gridCol w:w="696"/>
        <w:gridCol w:w="3352"/>
        <w:gridCol w:w="950"/>
      </w:tblGrid>
      <w:tr w:rsidR="00ED5094" w14:paraId="716535CC" w14:textId="77777777" w:rsidTr="00AB6AA0">
        <w:trPr>
          <w:trHeight w:val="416"/>
        </w:trPr>
        <w:tc>
          <w:tcPr>
            <w:tcW w:w="2402" w:type="dxa"/>
            <w:shd w:val="clear" w:color="auto" w:fill="B4C6E7" w:themeFill="accent1" w:themeFillTint="66"/>
          </w:tcPr>
          <w:p w14:paraId="1F6C39A7" w14:textId="77777777" w:rsidR="00ED5094" w:rsidRPr="00537213" w:rsidRDefault="00ED5094" w:rsidP="00ED5094">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1618175928"/>
              <w:placeholder>
                <w:docPart w:val="E6B4E3790BB7416BB6A234E0622F78F8"/>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15EC6CAD" w14:textId="34F2096D" w:rsidR="00ED5094" w:rsidRPr="00537213" w:rsidRDefault="00BE3BD9" w:rsidP="00ED5094">
                <w:pPr>
                  <w:pStyle w:val="Default"/>
                  <w:jc w:val="center"/>
                  <w:rPr>
                    <w:sz w:val="20"/>
                    <w:szCs w:val="20"/>
                  </w:rPr>
                </w:pPr>
                <w:r>
                  <w:rPr>
                    <w:sz w:val="20"/>
                    <w:szCs w:val="20"/>
                  </w:rPr>
                  <w:t>Improvement in achievement, particularly in literacy and numeracy.</w:t>
                </w:r>
              </w:p>
            </w:sdtContent>
          </w:sdt>
          <w:p w14:paraId="2A11D462" w14:textId="77777777" w:rsidR="00ED5094" w:rsidRPr="00537213" w:rsidRDefault="00ED5094" w:rsidP="00ED5094">
            <w:pPr>
              <w:pStyle w:val="Default"/>
              <w:jc w:val="center"/>
              <w:rPr>
                <w:b/>
                <w:bCs/>
                <w:sz w:val="20"/>
                <w:szCs w:val="20"/>
                <w:u w:val="single"/>
              </w:rPr>
            </w:pPr>
            <w:r w:rsidRPr="00537213">
              <w:rPr>
                <w:b/>
                <w:bCs/>
                <w:sz w:val="20"/>
                <w:szCs w:val="20"/>
                <w:u w:val="single"/>
              </w:rPr>
              <w:t xml:space="preserve">NIF </w:t>
            </w:r>
            <w:r>
              <w:rPr>
                <w:b/>
                <w:bCs/>
                <w:sz w:val="20"/>
                <w:szCs w:val="20"/>
                <w:u w:val="single"/>
              </w:rPr>
              <w:t>Outcome</w:t>
            </w:r>
          </w:p>
          <w:sdt>
            <w:sdtPr>
              <w:rPr>
                <w:sz w:val="20"/>
                <w:szCs w:val="20"/>
              </w:rPr>
              <w:alias w:val="NIF Outcomes"/>
              <w:tag w:val="NIF Outcomes"/>
              <w:id w:val="1673373564"/>
              <w:placeholder>
                <w:docPart w:val="805C15D68D98414F9CD91949AAD7B63A"/>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090D7B89" w14:textId="43AD5ADE" w:rsidR="00ED5094" w:rsidRPr="00537213" w:rsidRDefault="00BE3BD9" w:rsidP="00ED5094">
                <w:pPr>
                  <w:pStyle w:val="Default"/>
                  <w:jc w:val="center"/>
                  <w:rPr>
                    <w:color w:val="auto"/>
                    <w:sz w:val="20"/>
                    <w:szCs w:val="20"/>
                  </w:rPr>
                </w:pPr>
                <w:r>
                  <w:rPr>
                    <w:sz w:val="20"/>
                    <w:szCs w:val="20"/>
                  </w:rPr>
                  <w:t>Closing the attainment and achievement gap</w:t>
                </w:r>
              </w:p>
            </w:sdtContent>
          </w:sdt>
          <w:sdt>
            <w:sdtPr>
              <w:rPr>
                <w:sz w:val="20"/>
                <w:szCs w:val="20"/>
              </w:rPr>
              <w:alias w:val="NIF Outcomes"/>
              <w:tag w:val="NIF Outcomes"/>
              <w:id w:val="-1581823357"/>
              <w:placeholder>
                <w:docPart w:val="902208E34CA044BCA13F220AD490AF23"/>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291B1BB3" w14:textId="272BB988" w:rsidR="00ED5094" w:rsidRPr="00537213" w:rsidRDefault="00BC7DB5" w:rsidP="00ED5094">
                <w:pPr>
                  <w:pStyle w:val="Default"/>
                  <w:jc w:val="center"/>
                  <w:rPr>
                    <w:color w:val="auto"/>
                    <w:sz w:val="20"/>
                    <w:szCs w:val="20"/>
                  </w:rPr>
                </w:pPr>
                <w:r>
                  <w:rPr>
                    <w:sz w:val="20"/>
                    <w:szCs w:val="20"/>
                  </w:rPr>
                  <w:t>Staff and SLT driving excellent LTA skills, esp. for learners with ASN</w:t>
                </w:r>
              </w:p>
            </w:sdtContent>
          </w:sdt>
        </w:tc>
        <w:tc>
          <w:tcPr>
            <w:tcW w:w="4048" w:type="dxa"/>
            <w:shd w:val="clear" w:color="auto" w:fill="B4C6E7" w:themeFill="accent1" w:themeFillTint="66"/>
          </w:tcPr>
          <w:p w14:paraId="60DE3DC7" w14:textId="77777777" w:rsidR="00ED5094" w:rsidRPr="009C31E9" w:rsidRDefault="00ED5094" w:rsidP="00ED5094">
            <w:pPr>
              <w:pStyle w:val="Default"/>
              <w:jc w:val="center"/>
              <w:rPr>
                <w:sz w:val="20"/>
                <w:szCs w:val="20"/>
                <w:u w:val="single"/>
              </w:rPr>
            </w:pPr>
            <w:r>
              <w:rPr>
                <w:b/>
                <w:bCs/>
                <w:sz w:val="20"/>
                <w:szCs w:val="20"/>
                <w:u w:val="single"/>
              </w:rPr>
              <w:t>Education Resources</w:t>
            </w:r>
            <w:r w:rsidRPr="00537213">
              <w:rPr>
                <w:b/>
                <w:bCs/>
                <w:sz w:val="20"/>
                <w:szCs w:val="20"/>
                <w:u w:val="single"/>
              </w:rPr>
              <w:t xml:space="preserve"> Priority (select from drop down menus)</w:t>
            </w:r>
          </w:p>
          <w:customXmlInsRangeStart w:id="14" w:author="Hendry, Martina" w:date="2023-03-02T20:18:00Z"/>
          <w:sdt>
            <w:sdtPr>
              <w:rPr>
                <w:b/>
                <w:sz w:val="20"/>
                <w:szCs w:val="20"/>
              </w:rPr>
              <w:alias w:val="Education Resources  Priorities"/>
              <w:id w:val="-524171654"/>
              <w:placeholder>
                <w:docPart w:val="8123F81959064F27A0D25878C03F23B1"/>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14"/>
              <w:p w14:paraId="48F4F14E" w14:textId="72A64BA5" w:rsidR="00ED5094" w:rsidRDefault="00BC7DB5" w:rsidP="00ED5094">
                <w:pPr>
                  <w:pStyle w:val="Default"/>
                  <w:jc w:val="center"/>
                  <w:rPr>
                    <w:b/>
                    <w:sz w:val="20"/>
                    <w:szCs w:val="20"/>
                  </w:rPr>
                </w:pPr>
                <w:r>
                  <w:rPr>
                    <w:b/>
                    <w:sz w:val="20"/>
                    <w:szCs w:val="20"/>
                  </w:rPr>
                  <w:t>Outstanding learning, teaching and assessment</w:t>
                </w:r>
              </w:p>
              <w:customXmlInsRangeStart w:id="15" w:author="Hendry, Martina" w:date="2023-03-02T20:18:00Z"/>
            </w:sdtContent>
          </w:sdt>
          <w:customXmlInsRangeEnd w:id="15"/>
          <w:p w14:paraId="77DA1A65" w14:textId="77777777" w:rsidR="00ED5094" w:rsidRPr="009C31E9" w:rsidRDefault="00ED5094" w:rsidP="00ED5094">
            <w:pPr>
              <w:pStyle w:val="Default"/>
              <w:jc w:val="center"/>
              <w:rPr>
                <w:sz w:val="20"/>
                <w:szCs w:val="20"/>
                <w:u w:val="single"/>
              </w:rPr>
            </w:pPr>
          </w:p>
          <w:customXmlInsRangeStart w:id="16" w:author="Hendry, Martina" w:date="2023-03-02T20:18:00Z"/>
          <w:sdt>
            <w:sdtPr>
              <w:rPr>
                <w:b/>
                <w:sz w:val="20"/>
                <w:szCs w:val="20"/>
              </w:rPr>
              <w:alias w:val="Education Resources  Priorities"/>
              <w:id w:val="-1541966794"/>
              <w:placeholder>
                <w:docPart w:val="8FBED6837C4B402C8BA04BFE192F0F6D"/>
              </w:placeholder>
              <w:showingPlcHd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16"/>
              <w:p w14:paraId="05338576" w14:textId="77777777" w:rsidR="00ED5094" w:rsidRDefault="00ED5094" w:rsidP="00ED5094">
                <w:pPr>
                  <w:pStyle w:val="Default"/>
                  <w:jc w:val="center"/>
                  <w:rPr>
                    <w:rFonts w:asciiTheme="minorHAnsi" w:hAnsiTheme="minorHAnsi" w:cstheme="minorBidi"/>
                    <w:b/>
                    <w:color w:val="auto"/>
                    <w:sz w:val="20"/>
                    <w:szCs w:val="20"/>
                  </w:rPr>
                </w:pPr>
                <w:r w:rsidRPr="00F04E94">
                  <w:rPr>
                    <w:rStyle w:val="PlaceholderText"/>
                  </w:rPr>
                  <w:t>Choose an item.</w:t>
                </w:r>
              </w:p>
              <w:customXmlInsRangeStart w:id="17" w:author="Hendry, Martina" w:date="2023-03-02T20:18:00Z"/>
            </w:sdtContent>
          </w:sdt>
          <w:customXmlInsRangeEnd w:id="17"/>
          <w:p w14:paraId="699824AB" w14:textId="59104970" w:rsidR="00ED5094" w:rsidRPr="00537213" w:rsidRDefault="00ED5094" w:rsidP="00ED5094">
            <w:pPr>
              <w:pStyle w:val="Default"/>
              <w:jc w:val="center"/>
              <w:rPr>
                <w:b/>
                <w:bCs/>
                <w:sz w:val="20"/>
                <w:szCs w:val="20"/>
              </w:rPr>
            </w:pPr>
          </w:p>
        </w:tc>
        <w:tc>
          <w:tcPr>
            <w:tcW w:w="4048" w:type="dxa"/>
            <w:shd w:val="clear" w:color="auto" w:fill="B4C6E7" w:themeFill="accent1" w:themeFillTint="66"/>
          </w:tcPr>
          <w:p w14:paraId="10142AAA" w14:textId="77777777" w:rsidR="00ED5094" w:rsidRPr="00537213" w:rsidDel="00FA367B" w:rsidRDefault="00ED5094" w:rsidP="00ED5094">
            <w:pPr>
              <w:jc w:val="center"/>
              <w:rPr>
                <w:del w:id="18" w:author="Hendry, Martina" w:date="2023-03-02T20:18:00Z"/>
                <w:rFonts w:ascii="Arial" w:hAnsi="Arial" w:cs="Arial"/>
                <w:b/>
                <w:sz w:val="20"/>
                <w:szCs w:val="20"/>
                <w:u w:val="single"/>
              </w:rPr>
            </w:pPr>
            <w:r w:rsidRPr="00537213">
              <w:rPr>
                <w:rFonts w:ascii="Arial" w:hAnsi="Arial" w:cs="Arial"/>
                <w:b/>
                <w:sz w:val="20"/>
                <w:szCs w:val="20"/>
                <w:u w:val="single"/>
              </w:rPr>
              <w:t>SLC Stretch Aims</w:t>
            </w:r>
          </w:p>
          <w:p w14:paraId="70B586AF" w14:textId="77777777" w:rsidR="00ED5094" w:rsidRPr="00537213" w:rsidRDefault="00ED5094" w:rsidP="00ED5094">
            <w:pPr>
              <w:jc w:val="center"/>
              <w:rPr>
                <w:ins w:id="19" w:author="Hendry, Martina" w:date="2023-03-02T20:18:00Z"/>
                <w:rFonts w:ascii="Arial" w:hAnsi="Arial" w:cs="Arial"/>
                <w:b/>
                <w:sz w:val="20"/>
                <w:szCs w:val="20"/>
              </w:rPr>
            </w:pPr>
          </w:p>
          <w:customXmlInsRangeStart w:id="20" w:author="Hendry, Martina" w:date="2023-03-02T20:18:00Z"/>
          <w:sdt>
            <w:sdtPr>
              <w:rPr>
                <w:rFonts w:ascii="Arial" w:hAnsi="Arial" w:cs="Arial"/>
                <w:b/>
                <w:sz w:val="20"/>
                <w:szCs w:val="20"/>
              </w:rPr>
              <w:alias w:val="SLC Stretch Aims"/>
              <w:tag w:val="SLC Stretch Aims"/>
              <w:id w:val="-1706174170"/>
              <w:placeholder>
                <w:docPart w:val="1E7EF29D19ED4E738ABA919BC3F52ED7"/>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20"/>
              <w:p w14:paraId="7EFCD9FC" w14:textId="4F55DD91" w:rsidR="00ED5094" w:rsidRPr="00237422" w:rsidRDefault="00BC7DB5" w:rsidP="00ED5094">
                <w:pPr>
                  <w:jc w:val="center"/>
                  <w:rPr>
                    <w:ins w:id="21" w:author="Hendry, Martina" w:date="2023-03-02T20:18:00Z"/>
                    <w:rFonts w:ascii="Arial" w:hAnsi="Arial" w:cs="Arial"/>
                    <w:b/>
                    <w:sz w:val="20"/>
                    <w:szCs w:val="20"/>
                  </w:rPr>
                </w:pPr>
                <w:r>
                  <w:rPr>
                    <w:rFonts w:ascii="Arial" w:hAnsi="Arial" w:cs="Arial"/>
                    <w:b/>
                    <w:sz w:val="20"/>
                    <w:szCs w:val="20"/>
                  </w:rPr>
                  <w:t>ACEL Primary – literacy – P1, P4 &amp; P7 combined</w:t>
                </w:r>
              </w:p>
              <w:customXmlInsRangeStart w:id="22" w:author="Hendry, Martina" w:date="2023-03-02T20:18:00Z"/>
            </w:sdtContent>
          </w:sdt>
          <w:customXmlInsRangeEnd w:id="22"/>
          <w:customXmlInsRangeStart w:id="23" w:author="Hendry, Martina" w:date="2023-03-02T20:18:00Z"/>
          <w:sdt>
            <w:sdtPr>
              <w:rPr>
                <w:rFonts w:ascii="Arial" w:hAnsi="Arial" w:cs="Arial"/>
                <w:b/>
                <w:sz w:val="20"/>
                <w:szCs w:val="20"/>
              </w:rPr>
              <w:alias w:val="SLC Stretch Aims"/>
              <w:tag w:val="SLC Stretch Aims"/>
              <w:id w:val="-416249380"/>
              <w:placeholder>
                <w:docPart w:val="E6E60B706A7040C2ABBB9AC1C293643C"/>
              </w:placeholder>
              <w:showingPlcHd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23"/>
              <w:p w14:paraId="4543A6D6" w14:textId="77777777" w:rsidR="00ED5094" w:rsidRPr="00237422" w:rsidRDefault="00ED5094" w:rsidP="00ED5094">
                <w:pPr>
                  <w:jc w:val="center"/>
                  <w:rPr>
                    <w:ins w:id="24" w:author="Hendry, Martina" w:date="2023-03-02T20:18:00Z"/>
                    <w:rFonts w:ascii="Arial" w:hAnsi="Arial" w:cs="Arial"/>
                    <w:b/>
                    <w:sz w:val="20"/>
                    <w:szCs w:val="20"/>
                  </w:rPr>
                </w:pPr>
                <w:ins w:id="25" w:author="Hendry, Martina" w:date="2023-03-02T20:18:00Z">
                  <w:r w:rsidRPr="00237422">
                    <w:rPr>
                      <w:rStyle w:val="PlaceholderText"/>
                      <w:rFonts w:ascii="Arial" w:hAnsi="Arial" w:cs="Arial"/>
                      <w:color w:val="auto"/>
                      <w:sz w:val="20"/>
                      <w:szCs w:val="20"/>
                    </w:rPr>
                    <w:t>Choose an item.</w:t>
                  </w:r>
                </w:ins>
              </w:p>
              <w:customXmlInsRangeStart w:id="26" w:author="Hendry, Martina" w:date="2023-03-02T20:18:00Z"/>
            </w:sdtContent>
          </w:sdt>
          <w:customXmlInsRangeEnd w:id="26"/>
          <w:p w14:paraId="74F84735" w14:textId="77777777" w:rsidR="00ED5094" w:rsidRPr="00537213" w:rsidRDefault="00ED5094" w:rsidP="00ED5094">
            <w:pPr>
              <w:spacing w:after="200" w:line="276" w:lineRule="auto"/>
              <w:jc w:val="center"/>
              <w:rPr>
                <w:rFonts w:ascii="Arial" w:hAnsi="Arial" w:cs="Arial"/>
                <w:b/>
                <w:bCs/>
                <w:sz w:val="20"/>
                <w:szCs w:val="20"/>
              </w:rPr>
            </w:pPr>
          </w:p>
        </w:tc>
        <w:tc>
          <w:tcPr>
            <w:tcW w:w="4998" w:type="dxa"/>
            <w:gridSpan w:val="3"/>
            <w:shd w:val="clear" w:color="auto" w:fill="B4C6E7" w:themeFill="accent1" w:themeFillTint="66"/>
          </w:tcPr>
          <w:p w14:paraId="07A518AC" w14:textId="77777777" w:rsidR="00ED5094" w:rsidRPr="002E445F" w:rsidRDefault="00ED5094" w:rsidP="00ED5094">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467094121"/>
              <w:placeholder>
                <w:docPart w:val="BDDD8452661E419095336F539845543F"/>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63B03F73" w14:textId="359FA1EB" w:rsidR="00ED5094" w:rsidRPr="00ED58F8" w:rsidRDefault="00C75058" w:rsidP="00ED5094">
                <w:pPr>
                  <w:pStyle w:val="Default"/>
                  <w:jc w:val="center"/>
                  <w:rPr>
                    <w:sz w:val="20"/>
                    <w:szCs w:val="20"/>
                    <w:u w:val="single"/>
                  </w:rPr>
                </w:pPr>
                <w:r>
                  <w:rPr>
                    <w:sz w:val="20"/>
                    <w:szCs w:val="20"/>
                  </w:rPr>
                  <w:t>1.3 Leadership of change</w:t>
                </w:r>
              </w:p>
            </w:sdtContent>
          </w:sdt>
          <w:sdt>
            <w:sdtPr>
              <w:rPr>
                <w:sz w:val="20"/>
                <w:szCs w:val="20"/>
              </w:rPr>
              <w:alias w:val="HGIOS?4"/>
              <w:tag w:val="HGIOS?4"/>
              <w:id w:val="42488480"/>
              <w:placeholder>
                <w:docPart w:val="BE4B2FB064184852A906EFF8328BCE50"/>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B7EFBC0" w14:textId="31887C30" w:rsidR="00ED5094" w:rsidRPr="00ED58F8" w:rsidRDefault="00C75058" w:rsidP="00ED5094">
                <w:pPr>
                  <w:pStyle w:val="Default"/>
                  <w:jc w:val="center"/>
                  <w:rPr>
                    <w:color w:val="auto"/>
                    <w:sz w:val="20"/>
                    <w:szCs w:val="20"/>
                  </w:rPr>
                </w:pPr>
                <w:r>
                  <w:rPr>
                    <w:sz w:val="20"/>
                    <w:szCs w:val="20"/>
                  </w:rPr>
                  <w:t>2.3 Learning, teaching and assessment</w:t>
                </w:r>
              </w:p>
            </w:sdtContent>
          </w:sdt>
          <w:sdt>
            <w:sdtPr>
              <w:rPr>
                <w:rFonts w:cstheme="minorHAnsi"/>
              </w:rPr>
              <w:alias w:val="HGIOS?4"/>
              <w:tag w:val="HGIOS?4"/>
              <w:id w:val="454677011"/>
              <w:placeholder>
                <w:docPart w:val="EBAB7A87E5784CB48A502BFC9415E634"/>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18CF5A0" w14:textId="1352B786" w:rsidR="00ED5094" w:rsidRDefault="00C75058" w:rsidP="00ED5094">
                <w:pPr>
                  <w:jc w:val="center"/>
                  <w:rPr>
                    <w:rFonts w:ascii="Arial" w:hAnsi="Arial" w:cs="Arial"/>
                    <w:b/>
                    <w:bCs/>
                    <w:color w:val="000000"/>
                    <w:sz w:val="20"/>
                    <w:szCs w:val="20"/>
                    <w:u w:val="single"/>
                  </w:rPr>
                </w:pPr>
                <w:r>
                  <w:rPr>
                    <w:rFonts w:cstheme="minorHAnsi"/>
                  </w:rPr>
                  <w:t>3.2 Raising attainment and achievement</w:t>
                </w:r>
              </w:p>
            </w:sdtContent>
          </w:sdt>
          <w:p w14:paraId="27B7E526" w14:textId="77777777" w:rsidR="00ED5094" w:rsidRPr="00537213" w:rsidRDefault="00ED5094" w:rsidP="00ED5094">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2098139628"/>
              <w:placeholder>
                <w:docPart w:val="B06E1AB2DB29472CBEA2A87D557A88A8"/>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54DEBD78" w14:textId="27EF1795" w:rsidR="00ED5094" w:rsidRPr="002717A3" w:rsidRDefault="00782586" w:rsidP="00ED5094">
                <w:pPr>
                  <w:jc w:val="center"/>
                </w:pPr>
                <w:r>
                  <w:t>Leadership of continuous improvement (Not for childminders)</w:t>
                </w:r>
              </w:p>
            </w:sdtContent>
          </w:sdt>
          <w:sdt>
            <w:sdtPr>
              <w:alias w:val="Quality Improvement Framework QI"/>
              <w:tag w:val="Quality Improvement Framework QI"/>
              <w:id w:val="-993413008"/>
              <w:placeholder>
                <w:docPart w:val="95A9A69890984B63BE6616D826C06AE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00177632" w14:textId="31DAE323" w:rsidR="00ED5094" w:rsidRPr="002717A3" w:rsidRDefault="00782586" w:rsidP="00ED5094">
                <w:pPr>
                  <w:jc w:val="center"/>
                </w:pPr>
                <w:r>
                  <w:t>Learning, Teaching and Assessment (not childminders)</w:t>
                </w:r>
              </w:p>
            </w:sdtContent>
          </w:sdt>
          <w:sdt>
            <w:sdtPr>
              <w:alias w:val="Quality Improvement Framework QI"/>
              <w:tag w:val="Quality Improvement Framework QI"/>
              <w:id w:val="26606863"/>
              <w:placeholder>
                <w:docPart w:val="52C45F361A5E4882AD5B313FC668D3AB"/>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3CFDD871" w14:textId="39902517" w:rsidR="00ED5094" w:rsidRPr="00177FED" w:rsidRDefault="00782586" w:rsidP="00ED5094">
                <w:pPr>
                  <w:jc w:val="center"/>
                  <w:rPr>
                    <w:rFonts w:ascii="Arial" w:hAnsi="Arial" w:cs="Arial"/>
                    <w:sz w:val="20"/>
                    <w:szCs w:val="20"/>
                  </w:rPr>
                </w:pPr>
                <w:r>
                  <w:t>Children’s progress (Not childminders)</w:t>
                </w:r>
              </w:p>
            </w:sdtContent>
          </w:sdt>
        </w:tc>
      </w:tr>
      <w:tr w:rsidR="00ED5094" w14:paraId="4F291642" w14:textId="77777777" w:rsidTr="00AB6AA0">
        <w:trPr>
          <w:trHeight w:val="778"/>
        </w:trPr>
        <w:tc>
          <w:tcPr>
            <w:tcW w:w="2402" w:type="dxa"/>
            <w:shd w:val="clear" w:color="auto" w:fill="B4C6E7" w:themeFill="accent1" w:themeFillTint="66"/>
          </w:tcPr>
          <w:p w14:paraId="52CDCFA4" w14:textId="07BCFB1E" w:rsidR="00ED5094" w:rsidRPr="00537213" w:rsidRDefault="00ED5094" w:rsidP="00ED5094">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4048" w:type="dxa"/>
            <w:shd w:val="clear" w:color="auto" w:fill="B4C6E7" w:themeFill="accent1" w:themeFillTint="66"/>
          </w:tcPr>
          <w:p w14:paraId="58E9EEE7" w14:textId="77777777" w:rsidR="00ED5094" w:rsidRDefault="00ED5094" w:rsidP="00ED5094">
            <w:pPr>
              <w:jc w:val="center"/>
              <w:rPr>
                <w:rFonts w:ascii="Arial" w:hAnsi="Arial" w:cs="Arial"/>
                <w:b/>
                <w:bCs/>
                <w:sz w:val="20"/>
                <w:szCs w:val="20"/>
              </w:rPr>
            </w:pPr>
            <w:r>
              <w:rPr>
                <w:rFonts w:ascii="Arial" w:hAnsi="Arial" w:cs="Arial"/>
                <w:b/>
                <w:bCs/>
                <w:sz w:val="20"/>
                <w:szCs w:val="20"/>
              </w:rPr>
              <w:t>What difference do we want to make?</w:t>
            </w:r>
          </w:p>
          <w:p w14:paraId="217EFC25" w14:textId="77777777" w:rsidR="00ED5094" w:rsidRDefault="00ED5094" w:rsidP="00ED5094">
            <w:pPr>
              <w:jc w:val="center"/>
              <w:rPr>
                <w:rFonts w:ascii="Arial" w:hAnsi="Arial" w:cs="Arial"/>
                <w:b/>
                <w:bCs/>
                <w:sz w:val="20"/>
                <w:szCs w:val="20"/>
              </w:rPr>
            </w:pPr>
          </w:p>
          <w:p w14:paraId="3CA39C39" w14:textId="1F9BE452" w:rsidR="00ED5094" w:rsidRPr="00537213" w:rsidRDefault="00ED5094" w:rsidP="00ED5094">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4048" w:type="dxa"/>
            <w:shd w:val="clear" w:color="auto" w:fill="B4C6E7" w:themeFill="accent1" w:themeFillTint="66"/>
          </w:tcPr>
          <w:p w14:paraId="2F899752" w14:textId="77777777" w:rsidR="00ED5094" w:rsidRDefault="00ED5094" w:rsidP="00ED5094">
            <w:pPr>
              <w:jc w:val="center"/>
              <w:rPr>
                <w:rFonts w:ascii="Arial" w:hAnsi="Arial" w:cs="Arial"/>
                <w:b/>
                <w:bCs/>
                <w:sz w:val="20"/>
                <w:szCs w:val="20"/>
              </w:rPr>
            </w:pPr>
            <w:r>
              <w:rPr>
                <w:rFonts w:ascii="Arial" w:hAnsi="Arial" w:cs="Arial"/>
                <w:b/>
                <w:bCs/>
                <w:sz w:val="20"/>
                <w:szCs w:val="20"/>
              </w:rPr>
              <w:t>What will we do?</w:t>
            </w:r>
          </w:p>
          <w:p w14:paraId="4C7EFEED" w14:textId="77777777" w:rsidR="00ED5094" w:rsidRDefault="00ED5094" w:rsidP="00ED5094">
            <w:pPr>
              <w:jc w:val="center"/>
              <w:rPr>
                <w:rFonts w:ascii="Arial" w:hAnsi="Arial" w:cs="Arial"/>
                <w:b/>
                <w:bCs/>
                <w:sz w:val="20"/>
                <w:szCs w:val="20"/>
              </w:rPr>
            </w:pPr>
          </w:p>
          <w:p w14:paraId="6BAD01C8" w14:textId="3F06B7A5" w:rsidR="00ED5094" w:rsidRPr="00537213" w:rsidRDefault="00ED5094" w:rsidP="00ED5094">
            <w:pPr>
              <w:jc w:val="center"/>
              <w:rPr>
                <w:rFonts w:ascii="Arial" w:hAnsi="Arial" w:cs="Arial"/>
                <w:sz w:val="20"/>
                <w:szCs w:val="20"/>
              </w:rPr>
            </w:pPr>
            <w:r w:rsidRPr="00537213">
              <w:rPr>
                <w:rFonts w:ascii="Arial" w:hAnsi="Arial" w:cs="Arial"/>
                <w:b/>
                <w:bCs/>
                <w:sz w:val="20"/>
                <w:szCs w:val="20"/>
              </w:rPr>
              <w:t xml:space="preserve">Operational activity </w:t>
            </w:r>
          </w:p>
        </w:tc>
        <w:tc>
          <w:tcPr>
            <w:tcW w:w="4048" w:type="dxa"/>
            <w:gridSpan w:val="2"/>
            <w:shd w:val="clear" w:color="auto" w:fill="B4C6E7" w:themeFill="accent1" w:themeFillTint="66"/>
          </w:tcPr>
          <w:p w14:paraId="037A3D8F" w14:textId="77777777" w:rsidR="00ED5094" w:rsidRDefault="00ED5094" w:rsidP="00ED5094">
            <w:pPr>
              <w:jc w:val="center"/>
              <w:rPr>
                <w:rFonts w:ascii="Arial" w:hAnsi="Arial" w:cs="Arial"/>
                <w:b/>
                <w:bCs/>
                <w:sz w:val="20"/>
                <w:szCs w:val="20"/>
              </w:rPr>
            </w:pPr>
            <w:r>
              <w:rPr>
                <w:rFonts w:ascii="Arial" w:hAnsi="Arial" w:cs="Arial"/>
                <w:b/>
                <w:bCs/>
                <w:sz w:val="20"/>
                <w:szCs w:val="20"/>
              </w:rPr>
              <w:t>How will we measure success?</w:t>
            </w:r>
          </w:p>
          <w:p w14:paraId="0398549F" w14:textId="77777777" w:rsidR="00ED5094" w:rsidRDefault="00ED5094" w:rsidP="00ED5094">
            <w:pPr>
              <w:jc w:val="center"/>
              <w:rPr>
                <w:rFonts w:ascii="Arial" w:hAnsi="Arial" w:cs="Arial"/>
                <w:b/>
                <w:bCs/>
                <w:sz w:val="20"/>
                <w:szCs w:val="20"/>
              </w:rPr>
            </w:pPr>
          </w:p>
          <w:p w14:paraId="672A5602" w14:textId="05F2F7AF" w:rsidR="00ED5094" w:rsidRPr="00537213" w:rsidRDefault="00ED5094" w:rsidP="00ED5094">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950" w:type="dxa"/>
            <w:shd w:val="clear" w:color="auto" w:fill="B4C6E7" w:themeFill="accent1" w:themeFillTint="66"/>
          </w:tcPr>
          <w:p w14:paraId="5E326A69" w14:textId="77777777" w:rsidR="00ED5094" w:rsidRPr="00537213" w:rsidRDefault="00ED5094" w:rsidP="00ED5094">
            <w:pPr>
              <w:jc w:val="center"/>
              <w:rPr>
                <w:rFonts w:ascii="Arial" w:hAnsi="Arial" w:cs="Arial"/>
                <w:b/>
                <w:bCs/>
                <w:sz w:val="20"/>
                <w:szCs w:val="20"/>
              </w:rPr>
            </w:pPr>
            <w:r w:rsidRPr="00537213">
              <w:rPr>
                <w:rFonts w:ascii="Arial" w:hAnsi="Arial" w:cs="Arial"/>
                <w:b/>
                <w:bCs/>
                <w:sz w:val="20"/>
                <w:szCs w:val="20"/>
              </w:rPr>
              <w:t>School Lead</w:t>
            </w:r>
          </w:p>
        </w:tc>
      </w:tr>
      <w:tr w:rsidR="00ED5094" w14:paraId="1E2F5A60" w14:textId="77777777" w:rsidTr="00AB6AA0">
        <w:trPr>
          <w:trHeight w:val="1267"/>
        </w:trPr>
        <w:tc>
          <w:tcPr>
            <w:tcW w:w="2402" w:type="dxa"/>
          </w:tcPr>
          <w:p w14:paraId="3FEAA0F5" w14:textId="77777777" w:rsidR="00ED5094" w:rsidRDefault="008912E2" w:rsidP="00ED5094">
            <w:pPr>
              <w:spacing w:line="276" w:lineRule="auto"/>
              <w:rPr>
                <w:rFonts w:ascii="Arial" w:hAnsi="Arial" w:cs="Arial"/>
                <w:sz w:val="20"/>
                <w:szCs w:val="20"/>
              </w:rPr>
            </w:pPr>
            <w:r>
              <w:rPr>
                <w:rFonts w:ascii="Arial" w:hAnsi="Arial" w:cs="Arial"/>
                <w:sz w:val="20"/>
                <w:szCs w:val="20"/>
              </w:rPr>
              <w:t xml:space="preserve">Last year, the school participated in the Improving our Writing programme which was led by CQIS. </w:t>
            </w:r>
          </w:p>
          <w:p w14:paraId="3E8F81AD" w14:textId="71795268" w:rsidR="00F564CB" w:rsidRDefault="00F564CB" w:rsidP="00ED5094">
            <w:pPr>
              <w:spacing w:line="276" w:lineRule="auto"/>
              <w:rPr>
                <w:rFonts w:ascii="Arial" w:hAnsi="Arial" w:cs="Arial"/>
                <w:sz w:val="20"/>
                <w:szCs w:val="20"/>
              </w:rPr>
            </w:pPr>
            <w:r>
              <w:rPr>
                <w:rFonts w:ascii="Arial" w:hAnsi="Arial" w:cs="Arial"/>
                <w:sz w:val="20"/>
                <w:szCs w:val="20"/>
              </w:rPr>
              <w:t>This worked well and staff confidence</w:t>
            </w:r>
            <w:r w:rsidR="00743819">
              <w:rPr>
                <w:rFonts w:ascii="Arial" w:hAnsi="Arial" w:cs="Arial"/>
                <w:sz w:val="20"/>
                <w:szCs w:val="20"/>
              </w:rPr>
              <w:t xml:space="preserve"> in the teaching of writing</w:t>
            </w:r>
            <w:r>
              <w:rPr>
                <w:rFonts w:ascii="Arial" w:hAnsi="Arial" w:cs="Arial"/>
                <w:sz w:val="20"/>
                <w:szCs w:val="20"/>
              </w:rPr>
              <w:t xml:space="preserve"> was </w:t>
            </w:r>
            <w:r w:rsidR="00743819">
              <w:rPr>
                <w:rFonts w:ascii="Arial" w:hAnsi="Arial" w:cs="Arial"/>
                <w:sz w:val="20"/>
                <w:szCs w:val="20"/>
              </w:rPr>
              <w:t xml:space="preserve">significantly increased. Almost all children made good or very good progress in the </w:t>
            </w:r>
            <w:r w:rsidR="00B561D8">
              <w:rPr>
                <w:rFonts w:ascii="Arial" w:hAnsi="Arial" w:cs="Arial"/>
                <w:sz w:val="20"/>
                <w:szCs w:val="20"/>
              </w:rPr>
              <w:t xml:space="preserve">areas the sprints focused </w:t>
            </w:r>
            <w:r w:rsidR="00A64887">
              <w:rPr>
                <w:rFonts w:ascii="Arial" w:hAnsi="Arial" w:cs="Arial"/>
                <w:sz w:val="20"/>
                <w:szCs w:val="20"/>
              </w:rPr>
              <w:t>on,</w:t>
            </w:r>
            <w:r w:rsidR="00B561D8">
              <w:rPr>
                <w:rFonts w:ascii="Arial" w:hAnsi="Arial" w:cs="Arial"/>
                <w:sz w:val="20"/>
                <w:szCs w:val="20"/>
              </w:rPr>
              <w:t xml:space="preserve"> </w:t>
            </w:r>
            <w:r w:rsidR="00B561D8">
              <w:rPr>
                <w:rFonts w:ascii="Arial" w:hAnsi="Arial" w:cs="Arial"/>
                <w:sz w:val="20"/>
                <w:szCs w:val="20"/>
              </w:rPr>
              <w:lastRenderedPageBreak/>
              <w:t xml:space="preserve">and this led to improvements in other areas as well. </w:t>
            </w:r>
          </w:p>
          <w:p w14:paraId="08FFC993" w14:textId="77777777" w:rsidR="000216EB" w:rsidRDefault="000216EB" w:rsidP="00ED5094">
            <w:pPr>
              <w:spacing w:line="276" w:lineRule="auto"/>
              <w:rPr>
                <w:rFonts w:ascii="Arial" w:hAnsi="Arial" w:cs="Arial"/>
                <w:sz w:val="20"/>
                <w:szCs w:val="20"/>
              </w:rPr>
            </w:pPr>
            <w:r>
              <w:rPr>
                <w:rFonts w:ascii="Arial" w:hAnsi="Arial" w:cs="Arial"/>
                <w:sz w:val="20"/>
                <w:szCs w:val="20"/>
              </w:rPr>
              <w:t xml:space="preserve">Whilst teacher confidence increased and progress was recorded for almost all children, overall, we did not improve attainment in writing and therefore in literacy. </w:t>
            </w:r>
          </w:p>
          <w:p w14:paraId="786371B7" w14:textId="77777777" w:rsidR="00A64887" w:rsidRDefault="00A64887" w:rsidP="00ED5094">
            <w:pPr>
              <w:spacing w:line="276" w:lineRule="auto"/>
              <w:rPr>
                <w:rFonts w:ascii="Arial" w:hAnsi="Arial" w:cs="Arial"/>
                <w:sz w:val="20"/>
                <w:szCs w:val="20"/>
              </w:rPr>
            </w:pPr>
            <w:r>
              <w:rPr>
                <w:rFonts w:ascii="Arial" w:hAnsi="Arial" w:cs="Arial"/>
                <w:sz w:val="20"/>
                <w:szCs w:val="20"/>
              </w:rPr>
              <w:t xml:space="preserve">We will continue to focus on writing for another year with the aim of reducing the number of children in the school currently not on track (38). </w:t>
            </w:r>
          </w:p>
          <w:p w14:paraId="7647D331" w14:textId="143E665F" w:rsidR="00A64887" w:rsidRPr="008912E2" w:rsidRDefault="00A64887" w:rsidP="00ED5094">
            <w:pPr>
              <w:spacing w:line="276" w:lineRule="auto"/>
              <w:rPr>
                <w:rFonts w:ascii="Arial" w:hAnsi="Arial" w:cs="Arial"/>
                <w:sz w:val="20"/>
                <w:szCs w:val="20"/>
              </w:rPr>
            </w:pPr>
            <w:r>
              <w:rPr>
                <w:rFonts w:ascii="Arial" w:hAnsi="Arial" w:cs="Arial"/>
                <w:sz w:val="20"/>
                <w:szCs w:val="20"/>
              </w:rPr>
              <w:t xml:space="preserve">For those who remain not on track we will track progress and aim to have all children making at least good progress at their level. </w:t>
            </w:r>
          </w:p>
        </w:tc>
        <w:tc>
          <w:tcPr>
            <w:tcW w:w="4048" w:type="dxa"/>
          </w:tcPr>
          <w:p w14:paraId="2735228B" w14:textId="3AB2612A" w:rsidR="00BC7E31" w:rsidRDefault="00BC7E31" w:rsidP="00ED5094">
            <w:pPr>
              <w:rPr>
                <w:rFonts w:ascii="Arial" w:eastAsia="Arial" w:hAnsi="Arial" w:cs="Arial"/>
                <w:sz w:val="20"/>
                <w:szCs w:val="20"/>
              </w:rPr>
            </w:pPr>
            <w:r>
              <w:rPr>
                <w:rFonts w:ascii="Arial" w:eastAsia="Arial" w:hAnsi="Arial" w:cs="Arial"/>
                <w:sz w:val="20"/>
                <w:szCs w:val="20"/>
              </w:rPr>
              <w:lastRenderedPageBreak/>
              <w:t xml:space="preserve">By August 2026 we will have a refreshed overview </w:t>
            </w:r>
            <w:r w:rsidR="00CA0F26">
              <w:rPr>
                <w:rFonts w:ascii="Arial" w:eastAsia="Arial" w:hAnsi="Arial" w:cs="Arial"/>
                <w:sz w:val="20"/>
                <w:szCs w:val="20"/>
              </w:rPr>
              <w:t>for teaching writing. This will include Talk 4 Writing inputs, 3 Teaching Sprints</w:t>
            </w:r>
            <w:r w:rsidR="00044F7E">
              <w:rPr>
                <w:rFonts w:ascii="Arial" w:eastAsia="Arial" w:hAnsi="Arial" w:cs="Arial"/>
                <w:sz w:val="20"/>
                <w:szCs w:val="20"/>
              </w:rPr>
              <w:t xml:space="preserve">, </w:t>
            </w:r>
            <w:r w:rsidR="00CA0F26">
              <w:rPr>
                <w:rFonts w:ascii="Arial" w:eastAsia="Arial" w:hAnsi="Arial" w:cs="Arial"/>
                <w:sz w:val="20"/>
                <w:szCs w:val="20"/>
              </w:rPr>
              <w:t xml:space="preserve">increased focus on non-fiction </w:t>
            </w:r>
            <w:r w:rsidR="00C55C83">
              <w:rPr>
                <w:rFonts w:ascii="Arial" w:eastAsia="Arial" w:hAnsi="Arial" w:cs="Arial"/>
                <w:sz w:val="20"/>
                <w:szCs w:val="20"/>
              </w:rPr>
              <w:t>writing</w:t>
            </w:r>
            <w:r w:rsidR="00044F7E">
              <w:rPr>
                <w:rFonts w:ascii="Arial" w:eastAsia="Arial" w:hAnsi="Arial" w:cs="Arial"/>
                <w:sz w:val="20"/>
                <w:szCs w:val="20"/>
              </w:rPr>
              <w:t xml:space="preserve"> and clearer </w:t>
            </w:r>
            <w:r w:rsidR="00127C3A">
              <w:rPr>
                <w:rFonts w:ascii="Arial" w:eastAsia="Arial" w:hAnsi="Arial" w:cs="Arial"/>
                <w:sz w:val="20"/>
                <w:szCs w:val="20"/>
              </w:rPr>
              <w:t>guidance for including grammar in extended writing lessons.</w:t>
            </w:r>
          </w:p>
          <w:p w14:paraId="42ED4608" w14:textId="77777777" w:rsidR="00C55C83" w:rsidRDefault="00C55C83" w:rsidP="00ED5094">
            <w:pPr>
              <w:rPr>
                <w:rFonts w:ascii="Arial" w:eastAsia="Arial" w:hAnsi="Arial" w:cs="Arial"/>
                <w:sz w:val="20"/>
                <w:szCs w:val="20"/>
              </w:rPr>
            </w:pPr>
          </w:p>
          <w:p w14:paraId="78E0393A" w14:textId="52E6EA40" w:rsidR="00C55C83" w:rsidRDefault="00C55C83" w:rsidP="00ED5094">
            <w:pPr>
              <w:rPr>
                <w:rFonts w:ascii="Arial" w:eastAsia="Arial" w:hAnsi="Arial" w:cs="Arial"/>
                <w:sz w:val="20"/>
                <w:szCs w:val="20"/>
              </w:rPr>
            </w:pPr>
            <w:r>
              <w:rPr>
                <w:rFonts w:ascii="Arial" w:eastAsia="Arial" w:hAnsi="Arial" w:cs="Arial"/>
                <w:sz w:val="20"/>
                <w:szCs w:val="20"/>
              </w:rPr>
              <w:t xml:space="preserve">By August 2026, all staff will make a plan to implement Highland Spelling Programme </w:t>
            </w:r>
          </w:p>
          <w:p w14:paraId="545B08D0" w14:textId="77777777" w:rsidR="00BC7E31" w:rsidRDefault="00BC7E31" w:rsidP="00ED5094">
            <w:pPr>
              <w:rPr>
                <w:rFonts w:ascii="Arial" w:eastAsia="Arial" w:hAnsi="Arial" w:cs="Arial"/>
                <w:sz w:val="20"/>
                <w:szCs w:val="20"/>
              </w:rPr>
            </w:pPr>
          </w:p>
          <w:p w14:paraId="75DF01B6" w14:textId="77777777" w:rsidR="00ED5094" w:rsidRDefault="00093758" w:rsidP="00ED5094">
            <w:pPr>
              <w:rPr>
                <w:rFonts w:ascii="Arial" w:eastAsia="Arial" w:hAnsi="Arial" w:cs="Arial"/>
                <w:sz w:val="20"/>
                <w:szCs w:val="20"/>
              </w:rPr>
            </w:pPr>
            <w:r>
              <w:rPr>
                <w:rFonts w:ascii="Arial" w:eastAsia="Arial" w:hAnsi="Arial" w:cs="Arial"/>
                <w:sz w:val="20"/>
                <w:szCs w:val="20"/>
              </w:rPr>
              <w:t>By September 2026, all staff will have reviewed the attainment data for their new class</w:t>
            </w:r>
            <w:r w:rsidR="00BC7E31">
              <w:rPr>
                <w:rFonts w:ascii="Arial" w:eastAsia="Arial" w:hAnsi="Arial" w:cs="Arial"/>
                <w:sz w:val="20"/>
                <w:szCs w:val="20"/>
              </w:rPr>
              <w:t>, the Fact, Story, Action Data from June 2026,</w:t>
            </w:r>
            <w:r>
              <w:rPr>
                <w:rFonts w:ascii="Arial" w:eastAsia="Arial" w:hAnsi="Arial" w:cs="Arial"/>
                <w:sz w:val="20"/>
                <w:szCs w:val="20"/>
              </w:rPr>
              <w:t xml:space="preserve"> and planned their first sprint</w:t>
            </w:r>
            <w:r w:rsidR="00BC7E31">
              <w:rPr>
                <w:rFonts w:ascii="Arial" w:eastAsia="Arial" w:hAnsi="Arial" w:cs="Arial"/>
                <w:sz w:val="20"/>
                <w:szCs w:val="20"/>
              </w:rPr>
              <w:t xml:space="preserve">. </w:t>
            </w:r>
          </w:p>
          <w:p w14:paraId="61EAB2D9" w14:textId="77777777" w:rsidR="00B56C96" w:rsidRDefault="00B56C96" w:rsidP="00ED5094">
            <w:pPr>
              <w:rPr>
                <w:rFonts w:ascii="Arial" w:eastAsia="Arial" w:hAnsi="Arial" w:cs="Arial"/>
                <w:sz w:val="20"/>
                <w:szCs w:val="20"/>
              </w:rPr>
            </w:pPr>
          </w:p>
          <w:p w14:paraId="3A709C3A" w14:textId="77777777" w:rsidR="00B56C96" w:rsidRDefault="00B56C96" w:rsidP="00ED5094">
            <w:pPr>
              <w:rPr>
                <w:rFonts w:ascii="Arial" w:eastAsia="Arial" w:hAnsi="Arial" w:cs="Arial"/>
                <w:sz w:val="20"/>
                <w:szCs w:val="20"/>
              </w:rPr>
            </w:pPr>
            <w:r>
              <w:rPr>
                <w:rFonts w:ascii="Arial" w:eastAsia="Arial" w:hAnsi="Arial" w:cs="Arial"/>
                <w:sz w:val="20"/>
                <w:szCs w:val="20"/>
              </w:rPr>
              <w:t xml:space="preserve">By December 2026 all classes will be following the new overview for writing and will have completed 2 writing sprints. </w:t>
            </w:r>
          </w:p>
          <w:p w14:paraId="0D8E4066" w14:textId="77777777" w:rsidR="00B56C96" w:rsidRDefault="00B56C96" w:rsidP="00ED5094">
            <w:pPr>
              <w:rPr>
                <w:rFonts w:ascii="Arial" w:eastAsia="Arial" w:hAnsi="Arial" w:cs="Arial"/>
                <w:sz w:val="20"/>
                <w:szCs w:val="20"/>
              </w:rPr>
            </w:pPr>
          </w:p>
          <w:p w14:paraId="0F29147E" w14:textId="77777777" w:rsidR="00B56C96" w:rsidRDefault="0024379F" w:rsidP="00ED5094">
            <w:pPr>
              <w:rPr>
                <w:rFonts w:ascii="Arial" w:eastAsia="Arial" w:hAnsi="Arial" w:cs="Arial"/>
                <w:sz w:val="20"/>
                <w:szCs w:val="20"/>
              </w:rPr>
            </w:pPr>
            <w:r>
              <w:rPr>
                <w:rFonts w:ascii="Arial" w:eastAsia="Arial" w:hAnsi="Arial" w:cs="Arial"/>
                <w:sz w:val="20"/>
                <w:szCs w:val="20"/>
              </w:rPr>
              <w:t xml:space="preserve">By February 2027 all staff will complete an evaluation of the Highland spelling programme and progress of children will be assessed. </w:t>
            </w:r>
          </w:p>
          <w:p w14:paraId="4E672A44" w14:textId="77777777" w:rsidR="00C46585" w:rsidRDefault="00C46585" w:rsidP="00ED5094">
            <w:pPr>
              <w:rPr>
                <w:rFonts w:ascii="Arial" w:eastAsia="Arial" w:hAnsi="Arial" w:cs="Arial"/>
                <w:sz w:val="20"/>
                <w:szCs w:val="20"/>
              </w:rPr>
            </w:pPr>
          </w:p>
          <w:p w14:paraId="44AA1F05" w14:textId="77777777" w:rsidR="00C46585" w:rsidRDefault="00C46585" w:rsidP="00ED5094">
            <w:pPr>
              <w:rPr>
                <w:rFonts w:ascii="Arial" w:eastAsia="Arial" w:hAnsi="Arial" w:cs="Arial"/>
                <w:sz w:val="20"/>
                <w:szCs w:val="20"/>
              </w:rPr>
            </w:pPr>
            <w:r>
              <w:rPr>
                <w:rFonts w:ascii="Arial" w:eastAsia="Arial" w:hAnsi="Arial" w:cs="Arial"/>
                <w:sz w:val="20"/>
                <w:szCs w:val="20"/>
              </w:rPr>
              <w:t xml:space="preserve">By the end of Term 3, staff will discuss the progress made by </w:t>
            </w:r>
            <w:r w:rsidR="00C14FCA">
              <w:rPr>
                <w:rFonts w:ascii="Arial" w:eastAsia="Arial" w:hAnsi="Arial" w:cs="Arial"/>
                <w:sz w:val="20"/>
                <w:szCs w:val="20"/>
              </w:rPr>
              <w:t>identified pupils and final supports will be discussed</w:t>
            </w:r>
            <w:r w:rsidR="004804A8">
              <w:rPr>
                <w:rFonts w:ascii="Arial" w:eastAsia="Arial" w:hAnsi="Arial" w:cs="Arial"/>
                <w:sz w:val="20"/>
                <w:szCs w:val="20"/>
              </w:rPr>
              <w:t xml:space="preserve"> to ensure maximum progress is made. </w:t>
            </w:r>
          </w:p>
          <w:p w14:paraId="15EEB9F7" w14:textId="77777777" w:rsidR="004804A8" w:rsidRDefault="004804A8" w:rsidP="00ED5094">
            <w:pPr>
              <w:rPr>
                <w:rFonts w:ascii="Arial" w:eastAsia="Arial" w:hAnsi="Arial" w:cs="Arial"/>
                <w:sz w:val="20"/>
                <w:szCs w:val="20"/>
              </w:rPr>
            </w:pPr>
          </w:p>
          <w:p w14:paraId="39BAE923" w14:textId="2FDC9D22" w:rsidR="003960AC" w:rsidRPr="003960AC" w:rsidRDefault="003960AC" w:rsidP="003960AC">
            <w:pPr>
              <w:rPr>
                <w:rFonts w:ascii="Arial" w:eastAsia="Arial" w:hAnsi="Arial" w:cs="Arial"/>
                <w:sz w:val="20"/>
                <w:szCs w:val="20"/>
              </w:rPr>
            </w:pPr>
            <w:r w:rsidRPr="003960AC">
              <w:rPr>
                <w:rFonts w:ascii="Arial" w:eastAsia="Arial" w:hAnsi="Arial" w:cs="Arial"/>
                <w:sz w:val="20"/>
                <w:szCs w:val="20"/>
              </w:rPr>
              <w:t>By April 202</w:t>
            </w:r>
            <w:r w:rsidR="00D444E2">
              <w:rPr>
                <w:rFonts w:ascii="Arial" w:eastAsia="Arial" w:hAnsi="Arial" w:cs="Arial"/>
                <w:sz w:val="20"/>
                <w:szCs w:val="20"/>
              </w:rPr>
              <w:t>7 the new overview and sprints</w:t>
            </w:r>
            <w:r w:rsidRPr="003960AC">
              <w:rPr>
                <w:rFonts w:ascii="Arial" w:eastAsia="Arial" w:hAnsi="Arial" w:cs="Arial"/>
                <w:sz w:val="20"/>
                <w:szCs w:val="20"/>
              </w:rPr>
              <w:t xml:space="preserve"> will result in improvement in almost all learners’ self-concept and motivation in writing.</w:t>
            </w:r>
          </w:p>
          <w:p w14:paraId="528EC173" w14:textId="77777777" w:rsidR="003960AC" w:rsidRPr="003960AC" w:rsidRDefault="003960AC" w:rsidP="003960AC">
            <w:pPr>
              <w:rPr>
                <w:rFonts w:ascii="Arial" w:eastAsia="Arial" w:hAnsi="Arial" w:cs="Arial"/>
                <w:sz w:val="20"/>
                <w:szCs w:val="20"/>
              </w:rPr>
            </w:pPr>
          </w:p>
          <w:p w14:paraId="069829EC" w14:textId="77777777" w:rsidR="003960AC" w:rsidRPr="003960AC" w:rsidRDefault="003960AC" w:rsidP="003960AC">
            <w:pPr>
              <w:rPr>
                <w:rFonts w:ascii="Arial" w:eastAsia="Arial" w:hAnsi="Arial" w:cs="Arial"/>
                <w:sz w:val="20"/>
                <w:szCs w:val="20"/>
              </w:rPr>
            </w:pPr>
          </w:p>
          <w:p w14:paraId="168CF0D1" w14:textId="2B2BFD53" w:rsidR="003960AC" w:rsidRPr="003960AC" w:rsidRDefault="003960AC" w:rsidP="003960AC">
            <w:pPr>
              <w:rPr>
                <w:rFonts w:ascii="Arial" w:eastAsia="Arial" w:hAnsi="Arial" w:cs="Arial"/>
                <w:sz w:val="20"/>
                <w:szCs w:val="20"/>
              </w:rPr>
            </w:pPr>
            <w:r w:rsidRPr="003960AC">
              <w:rPr>
                <w:rFonts w:ascii="Arial" w:eastAsia="Arial" w:hAnsi="Arial" w:cs="Arial"/>
                <w:sz w:val="20"/>
                <w:szCs w:val="20"/>
              </w:rPr>
              <w:t>By May 202</w:t>
            </w:r>
            <w:r w:rsidR="00D444E2">
              <w:rPr>
                <w:rFonts w:ascii="Arial" w:eastAsia="Arial" w:hAnsi="Arial" w:cs="Arial"/>
                <w:sz w:val="20"/>
                <w:szCs w:val="20"/>
              </w:rPr>
              <w:t>7</w:t>
            </w:r>
            <w:r w:rsidRPr="003960AC">
              <w:rPr>
                <w:rFonts w:ascii="Arial" w:eastAsia="Arial" w:hAnsi="Arial" w:cs="Arial"/>
                <w:sz w:val="20"/>
                <w:szCs w:val="20"/>
              </w:rPr>
              <w:t>, regular adoption of evidence-informed practices (IOW sprints) will result in improvement in most learners’ achievement in writing in relation to the three identified IOW elements</w:t>
            </w:r>
            <w:r w:rsidR="00D444E2">
              <w:rPr>
                <w:rFonts w:ascii="Arial" w:eastAsia="Arial" w:hAnsi="Arial" w:cs="Arial"/>
                <w:sz w:val="20"/>
                <w:szCs w:val="20"/>
              </w:rPr>
              <w:t>. This will be evidenced in an updated</w:t>
            </w:r>
            <w:r w:rsidRPr="003960AC">
              <w:rPr>
                <w:rFonts w:ascii="Arial" w:eastAsia="Arial" w:hAnsi="Arial" w:cs="Arial"/>
                <w:sz w:val="20"/>
                <w:szCs w:val="20"/>
              </w:rPr>
              <w:t xml:space="preserve"> whole school Fact, Story, Action overview</w:t>
            </w:r>
          </w:p>
          <w:p w14:paraId="37FF509A" w14:textId="77777777" w:rsidR="003960AC" w:rsidRPr="003960AC" w:rsidRDefault="003960AC" w:rsidP="003960AC">
            <w:pPr>
              <w:rPr>
                <w:rFonts w:ascii="Arial" w:eastAsia="Arial" w:hAnsi="Arial" w:cs="Arial"/>
                <w:sz w:val="20"/>
                <w:szCs w:val="20"/>
                <w:highlight w:val="green"/>
              </w:rPr>
            </w:pPr>
          </w:p>
          <w:p w14:paraId="7053AC0E" w14:textId="77777777" w:rsidR="003960AC" w:rsidRPr="003960AC" w:rsidRDefault="003960AC" w:rsidP="003960AC">
            <w:pPr>
              <w:rPr>
                <w:rFonts w:ascii="Arial" w:eastAsia="Arial" w:hAnsi="Arial" w:cs="Arial"/>
                <w:sz w:val="20"/>
                <w:szCs w:val="20"/>
                <w:highlight w:val="green"/>
              </w:rPr>
            </w:pPr>
          </w:p>
          <w:p w14:paraId="54FC7837" w14:textId="77777777" w:rsidR="003960AC" w:rsidRPr="003960AC" w:rsidRDefault="003960AC" w:rsidP="003960AC">
            <w:pPr>
              <w:rPr>
                <w:rFonts w:ascii="Arial" w:eastAsia="Arial" w:hAnsi="Arial" w:cs="Arial"/>
                <w:sz w:val="20"/>
                <w:szCs w:val="20"/>
              </w:rPr>
            </w:pPr>
            <w:r w:rsidRPr="003960AC">
              <w:rPr>
                <w:rFonts w:ascii="Arial" w:eastAsia="Arial" w:hAnsi="Arial" w:cs="Arial"/>
                <w:sz w:val="20"/>
                <w:szCs w:val="20"/>
              </w:rPr>
              <w:t>By May 2026, almost all teaching staff will have increased their subject knowledge and confidence in the teaching of writing in the three identified writing elements, as evidenced in the baseline whole school Fact, Story, Action overview.</w:t>
            </w:r>
          </w:p>
          <w:p w14:paraId="4E99ADB0" w14:textId="4E6E141D" w:rsidR="004804A8" w:rsidRPr="00093758" w:rsidRDefault="004804A8" w:rsidP="00ED5094">
            <w:pPr>
              <w:rPr>
                <w:rFonts w:ascii="Arial" w:eastAsia="Arial" w:hAnsi="Arial" w:cs="Arial"/>
                <w:sz w:val="20"/>
                <w:szCs w:val="20"/>
              </w:rPr>
            </w:pPr>
          </w:p>
        </w:tc>
        <w:tc>
          <w:tcPr>
            <w:tcW w:w="4048" w:type="dxa"/>
          </w:tcPr>
          <w:p w14:paraId="3A9853F7" w14:textId="77777777" w:rsidR="00ED5094" w:rsidRDefault="00D46B12" w:rsidP="00ED5094">
            <w:pPr>
              <w:rPr>
                <w:rFonts w:ascii="Arial" w:hAnsi="Arial" w:cs="Arial"/>
                <w:sz w:val="20"/>
                <w:szCs w:val="20"/>
                <w:u w:val="single"/>
              </w:rPr>
            </w:pPr>
            <w:r w:rsidRPr="00D46B12">
              <w:rPr>
                <w:rFonts w:ascii="Arial" w:hAnsi="Arial" w:cs="Arial"/>
                <w:sz w:val="20"/>
                <w:szCs w:val="20"/>
                <w:u w:val="single"/>
              </w:rPr>
              <w:lastRenderedPageBreak/>
              <w:t>August – October 2026</w:t>
            </w:r>
          </w:p>
          <w:p w14:paraId="431712F1" w14:textId="77777777" w:rsidR="00D46B12" w:rsidRDefault="00D46B12" w:rsidP="00ED5094">
            <w:pPr>
              <w:rPr>
                <w:rFonts w:ascii="Arial" w:hAnsi="Arial" w:cs="Arial"/>
                <w:sz w:val="20"/>
                <w:szCs w:val="20"/>
                <w:u w:val="single"/>
              </w:rPr>
            </w:pPr>
          </w:p>
          <w:p w14:paraId="601C1C3B" w14:textId="77777777" w:rsidR="00D46B12" w:rsidRDefault="00E53B97" w:rsidP="00E53B97">
            <w:pPr>
              <w:pStyle w:val="ListParagraph"/>
              <w:numPr>
                <w:ilvl w:val="0"/>
                <w:numId w:val="20"/>
              </w:numPr>
              <w:rPr>
                <w:rFonts w:ascii="Arial" w:hAnsi="Arial" w:cs="Arial"/>
                <w:sz w:val="20"/>
                <w:szCs w:val="20"/>
              </w:rPr>
            </w:pPr>
            <w:r>
              <w:rPr>
                <w:rFonts w:ascii="Arial" w:hAnsi="Arial" w:cs="Arial"/>
                <w:sz w:val="20"/>
                <w:szCs w:val="20"/>
              </w:rPr>
              <w:t>Annual overview for writing updated</w:t>
            </w:r>
          </w:p>
          <w:p w14:paraId="2642D809" w14:textId="77777777" w:rsidR="00E53B97" w:rsidRDefault="00E53B97" w:rsidP="00E53B97">
            <w:pPr>
              <w:pStyle w:val="ListParagraph"/>
              <w:numPr>
                <w:ilvl w:val="0"/>
                <w:numId w:val="20"/>
              </w:numPr>
              <w:rPr>
                <w:rFonts w:ascii="Arial" w:hAnsi="Arial" w:cs="Arial"/>
                <w:sz w:val="20"/>
                <w:szCs w:val="20"/>
              </w:rPr>
            </w:pPr>
            <w:r>
              <w:rPr>
                <w:rFonts w:ascii="Arial" w:hAnsi="Arial" w:cs="Arial"/>
                <w:sz w:val="20"/>
                <w:szCs w:val="20"/>
              </w:rPr>
              <w:t>Highland Spelling implemented</w:t>
            </w:r>
          </w:p>
          <w:p w14:paraId="7EB1B980" w14:textId="77777777" w:rsidR="00E53B97" w:rsidRDefault="00E53B97" w:rsidP="00E53B97">
            <w:pPr>
              <w:pStyle w:val="ListParagraph"/>
              <w:numPr>
                <w:ilvl w:val="0"/>
                <w:numId w:val="20"/>
              </w:numPr>
              <w:rPr>
                <w:rFonts w:ascii="Arial" w:hAnsi="Arial" w:cs="Arial"/>
                <w:sz w:val="20"/>
                <w:szCs w:val="20"/>
              </w:rPr>
            </w:pPr>
            <w:r>
              <w:rPr>
                <w:rFonts w:ascii="Arial" w:hAnsi="Arial" w:cs="Arial"/>
                <w:sz w:val="20"/>
                <w:szCs w:val="20"/>
              </w:rPr>
              <w:t>First Sprint completed</w:t>
            </w:r>
          </w:p>
          <w:p w14:paraId="247D3107" w14:textId="0FF0FC0F" w:rsidR="00523B37" w:rsidRDefault="00523B37" w:rsidP="00E53B97">
            <w:pPr>
              <w:pStyle w:val="ListParagraph"/>
              <w:numPr>
                <w:ilvl w:val="0"/>
                <w:numId w:val="20"/>
              </w:numPr>
              <w:rPr>
                <w:rFonts w:ascii="Arial" w:hAnsi="Arial" w:cs="Arial"/>
                <w:sz w:val="20"/>
                <w:szCs w:val="20"/>
              </w:rPr>
            </w:pPr>
            <w:r>
              <w:rPr>
                <w:rFonts w:ascii="Arial" w:hAnsi="Arial" w:cs="Arial"/>
                <w:sz w:val="20"/>
                <w:szCs w:val="20"/>
              </w:rPr>
              <w:t xml:space="preserve">Professional dialogue to discuss attainment, support and challenge </w:t>
            </w:r>
            <w:r w:rsidR="004804A8">
              <w:rPr>
                <w:rFonts w:ascii="Arial" w:hAnsi="Arial" w:cs="Arial"/>
                <w:sz w:val="20"/>
                <w:szCs w:val="20"/>
              </w:rPr>
              <w:t>that will lead to an action plan for class.</w:t>
            </w:r>
          </w:p>
          <w:p w14:paraId="03961B26" w14:textId="77777777" w:rsidR="00E53B97" w:rsidRDefault="00E53B97" w:rsidP="009F5DCA">
            <w:pPr>
              <w:rPr>
                <w:rFonts w:ascii="Arial" w:hAnsi="Arial" w:cs="Arial"/>
                <w:sz w:val="20"/>
                <w:szCs w:val="20"/>
              </w:rPr>
            </w:pPr>
          </w:p>
          <w:p w14:paraId="4A913775" w14:textId="77777777" w:rsidR="00594EAF" w:rsidRPr="00B535BC" w:rsidRDefault="00594EAF" w:rsidP="00594EAF">
            <w:pPr>
              <w:pStyle w:val="ListParagraph"/>
              <w:numPr>
                <w:ilvl w:val="0"/>
                <w:numId w:val="26"/>
              </w:numPr>
              <w:rPr>
                <w:rFonts w:ascii="Arial" w:hAnsi="Arial" w:cs="Arial"/>
                <w:color w:val="0070C0"/>
                <w:sz w:val="18"/>
                <w:szCs w:val="18"/>
              </w:rPr>
            </w:pPr>
            <w:r w:rsidRPr="00B535BC">
              <w:rPr>
                <w:rFonts w:ascii="Arial" w:hAnsi="Arial" w:cs="Arial"/>
                <w:color w:val="0070C0"/>
                <w:sz w:val="18"/>
                <w:szCs w:val="18"/>
              </w:rPr>
              <w:t xml:space="preserve">Nursery: Audit environment with a particular focus on </w:t>
            </w:r>
            <w:r>
              <w:rPr>
                <w:rFonts w:ascii="Arial" w:hAnsi="Arial" w:cs="Arial"/>
                <w:color w:val="0070C0"/>
                <w:sz w:val="18"/>
                <w:szCs w:val="18"/>
              </w:rPr>
              <w:t>writing</w:t>
            </w:r>
            <w:r w:rsidRPr="00B535BC">
              <w:rPr>
                <w:rFonts w:ascii="Arial" w:hAnsi="Arial" w:cs="Arial"/>
                <w:color w:val="0070C0"/>
                <w:sz w:val="18"/>
                <w:szCs w:val="18"/>
              </w:rPr>
              <w:t xml:space="preserve"> and create an action plan as a result. </w:t>
            </w:r>
          </w:p>
          <w:p w14:paraId="400966A2" w14:textId="77777777" w:rsidR="00594EAF" w:rsidRPr="00F604FB" w:rsidRDefault="00594EAF" w:rsidP="00594EAF">
            <w:pPr>
              <w:rPr>
                <w:rFonts w:ascii="Arial" w:hAnsi="Arial" w:cs="Arial"/>
                <w:sz w:val="18"/>
                <w:szCs w:val="18"/>
              </w:rPr>
            </w:pPr>
          </w:p>
          <w:p w14:paraId="7E1216BC" w14:textId="77777777" w:rsidR="00182532" w:rsidRDefault="00182532" w:rsidP="009F5DCA">
            <w:pPr>
              <w:rPr>
                <w:rFonts w:ascii="Arial" w:hAnsi="Arial" w:cs="Arial"/>
                <w:sz w:val="20"/>
                <w:szCs w:val="20"/>
                <w:u w:val="single"/>
              </w:rPr>
            </w:pPr>
            <w:r w:rsidRPr="00182532">
              <w:rPr>
                <w:rFonts w:ascii="Arial" w:hAnsi="Arial" w:cs="Arial"/>
                <w:sz w:val="20"/>
                <w:szCs w:val="20"/>
                <w:u w:val="single"/>
              </w:rPr>
              <w:lastRenderedPageBreak/>
              <w:t>October – December 2026</w:t>
            </w:r>
          </w:p>
          <w:p w14:paraId="710351F2" w14:textId="14B51ABA" w:rsidR="00F0429D" w:rsidRPr="00F0429D" w:rsidRDefault="00F0429D" w:rsidP="00182532">
            <w:pPr>
              <w:pStyle w:val="ListParagraph"/>
              <w:numPr>
                <w:ilvl w:val="0"/>
                <w:numId w:val="26"/>
              </w:numPr>
              <w:rPr>
                <w:rFonts w:ascii="Arial" w:hAnsi="Arial" w:cs="Arial"/>
                <w:sz w:val="20"/>
                <w:szCs w:val="20"/>
              </w:rPr>
            </w:pPr>
            <w:r w:rsidRPr="00F0429D">
              <w:rPr>
                <w:rFonts w:ascii="Arial" w:hAnsi="Arial" w:cs="Arial"/>
                <w:sz w:val="20"/>
                <w:szCs w:val="20"/>
              </w:rPr>
              <w:t>Continue to follow agreed overview</w:t>
            </w:r>
          </w:p>
          <w:p w14:paraId="5A6BCCC5" w14:textId="0A90D335" w:rsidR="00182532" w:rsidRPr="003F3F46" w:rsidRDefault="00182532" w:rsidP="00182532">
            <w:pPr>
              <w:pStyle w:val="ListParagraph"/>
              <w:numPr>
                <w:ilvl w:val="0"/>
                <w:numId w:val="26"/>
              </w:numPr>
              <w:rPr>
                <w:rFonts w:ascii="Arial" w:hAnsi="Arial" w:cs="Arial"/>
                <w:sz w:val="20"/>
                <w:szCs w:val="20"/>
                <w:u w:val="single"/>
              </w:rPr>
            </w:pPr>
            <w:r>
              <w:rPr>
                <w:rFonts w:ascii="Arial" w:hAnsi="Arial" w:cs="Arial"/>
                <w:sz w:val="20"/>
                <w:szCs w:val="20"/>
              </w:rPr>
              <w:t>Second writing sprint to be completed</w:t>
            </w:r>
          </w:p>
          <w:p w14:paraId="6FB33BB2" w14:textId="77777777" w:rsidR="003F3F46" w:rsidRDefault="003F3F46" w:rsidP="003F3F46">
            <w:pPr>
              <w:rPr>
                <w:rFonts w:ascii="Arial" w:hAnsi="Arial" w:cs="Arial"/>
                <w:sz w:val="20"/>
                <w:szCs w:val="20"/>
                <w:u w:val="single"/>
              </w:rPr>
            </w:pPr>
          </w:p>
          <w:p w14:paraId="06861C62" w14:textId="77777777" w:rsidR="003F3F46" w:rsidRDefault="003F3F46" w:rsidP="003F3F46">
            <w:pPr>
              <w:rPr>
                <w:rFonts w:ascii="Arial" w:hAnsi="Arial" w:cs="Arial"/>
                <w:sz w:val="20"/>
                <w:szCs w:val="20"/>
                <w:u w:val="single"/>
              </w:rPr>
            </w:pPr>
          </w:p>
          <w:p w14:paraId="6BDBB1EF" w14:textId="77777777" w:rsidR="00366E51" w:rsidRDefault="00366E51" w:rsidP="003F3F46">
            <w:pPr>
              <w:rPr>
                <w:rFonts w:ascii="Arial" w:hAnsi="Arial" w:cs="Arial"/>
                <w:sz w:val="20"/>
                <w:szCs w:val="20"/>
                <w:u w:val="single"/>
              </w:rPr>
            </w:pPr>
            <w:r>
              <w:rPr>
                <w:rFonts w:ascii="Arial" w:hAnsi="Arial" w:cs="Arial"/>
                <w:sz w:val="20"/>
                <w:szCs w:val="20"/>
                <w:u w:val="single"/>
              </w:rPr>
              <w:t>January - May 2027</w:t>
            </w:r>
          </w:p>
          <w:p w14:paraId="2B53E05B" w14:textId="77777777" w:rsidR="0024379F" w:rsidRDefault="0024379F" w:rsidP="003F3F46">
            <w:pPr>
              <w:rPr>
                <w:rFonts w:ascii="Arial" w:hAnsi="Arial" w:cs="Arial"/>
                <w:sz w:val="20"/>
                <w:szCs w:val="20"/>
                <w:u w:val="single"/>
              </w:rPr>
            </w:pPr>
          </w:p>
          <w:p w14:paraId="54051209" w14:textId="77777777" w:rsidR="0024379F" w:rsidRDefault="0024379F" w:rsidP="0024379F">
            <w:pPr>
              <w:pStyle w:val="ListParagraph"/>
              <w:numPr>
                <w:ilvl w:val="0"/>
                <w:numId w:val="26"/>
              </w:numPr>
              <w:rPr>
                <w:rFonts w:ascii="Arial" w:hAnsi="Arial" w:cs="Arial"/>
                <w:sz w:val="20"/>
                <w:szCs w:val="20"/>
              </w:rPr>
            </w:pPr>
            <w:r>
              <w:rPr>
                <w:rFonts w:ascii="Arial" w:hAnsi="Arial" w:cs="Arial"/>
                <w:sz w:val="20"/>
                <w:szCs w:val="20"/>
              </w:rPr>
              <w:t xml:space="preserve">Continue to follow </w:t>
            </w:r>
            <w:r w:rsidR="0035559C">
              <w:rPr>
                <w:rFonts w:ascii="Arial" w:hAnsi="Arial" w:cs="Arial"/>
                <w:sz w:val="20"/>
                <w:szCs w:val="20"/>
              </w:rPr>
              <w:t xml:space="preserve">agreed overview </w:t>
            </w:r>
          </w:p>
          <w:p w14:paraId="3AA78FC0" w14:textId="77777777" w:rsidR="0035559C" w:rsidRDefault="00582352" w:rsidP="0024379F">
            <w:pPr>
              <w:pStyle w:val="ListParagraph"/>
              <w:numPr>
                <w:ilvl w:val="0"/>
                <w:numId w:val="26"/>
              </w:numPr>
              <w:rPr>
                <w:rFonts w:ascii="Arial" w:hAnsi="Arial" w:cs="Arial"/>
                <w:sz w:val="20"/>
                <w:szCs w:val="20"/>
              </w:rPr>
            </w:pPr>
            <w:r>
              <w:rPr>
                <w:rFonts w:ascii="Arial" w:hAnsi="Arial" w:cs="Arial"/>
                <w:sz w:val="20"/>
                <w:szCs w:val="20"/>
              </w:rPr>
              <w:t>Third writing sprint to be completed</w:t>
            </w:r>
          </w:p>
          <w:p w14:paraId="6521B248" w14:textId="00DF5873" w:rsidR="00C14FCA" w:rsidRDefault="00C14FCA" w:rsidP="0024379F">
            <w:pPr>
              <w:pStyle w:val="ListParagraph"/>
              <w:numPr>
                <w:ilvl w:val="0"/>
                <w:numId w:val="26"/>
              </w:numPr>
              <w:rPr>
                <w:rFonts w:ascii="Arial" w:hAnsi="Arial" w:cs="Arial"/>
                <w:sz w:val="20"/>
                <w:szCs w:val="20"/>
              </w:rPr>
            </w:pPr>
            <w:r>
              <w:rPr>
                <w:rFonts w:ascii="Arial" w:hAnsi="Arial" w:cs="Arial"/>
                <w:sz w:val="20"/>
                <w:szCs w:val="20"/>
              </w:rPr>
              <w:t xml:space="preserve">Teacher judgements (Feb) </w:t>
            </w:r>
          </w:p>
          <w:p w14:paraId="19DD7200" w14:textId="77777777" w:rsidR="00582352" w:rsidRDefault="000A5BA4" w:rsidP="0024379F">
            <w:pPr>
              <w:pStyle w:val="ListParagraph"/>
              <w:numPr>
                <w:ilvl w:val="0"/>
                <w:numId w:val="26"/>
              </w:numPr>
              <w:rPr>
                <w:rFonts w:ascii="Arial" w:hAnsi="Arial" w:cs="Arial"/>
                <w:sz w:val="20"/>
                <w:szCs w:val="20"/>
              </w:rPr>
            </w:pPr>
            <w:r>
              <w:rPr>
                <w:rFonts w:ascii="Arial" w:hAnsi="Arial" w:cs="Arial"/>
                <w:sz w:val="20"/>
                <w:szCs w:val="20"/>
              </w:rPr>
              <w:t xml:space="preserve">Writing targets to be recorded in Target setting Book Creator file </w:t>
            </w:r>
            <w:r w:rsidR="00F0429D">
              <w:rPr>
                <w:rFonts w:ascii="Arial" w:hAnsi="Arial" w:cs="Arial"/>
                <w:sz w:val="20"/>
                <w:szCs w:val="20"/>
              </w:rPr>
              <w:t xml:space="preserve">(Feb) then evaluated (May). </w:t>
            </w:r>
          </w:p>
          <w:p w14:paraId="2F762CF1" w14:textId="77777777" w:rsidR="004804A8" w:rsidRDefault="004804A8" w:rsidP="0024379F">
            <w:pPr>
              <w:pStyle w:val="ListParagraph"/>
              <w:numPr>
                <w:ilvl w:val="0"/>
                <w:numId w:val="26"/>
              </w:numPr>
              <w:rPr>
                <w:rFonts w:ascii="Arial" w:hAnsi="Arial" w:cs="Arial"/>
                <w:sz w:val="20"/>
                <w:szCs w:val="20"/>
              </w:rPr>
            </w:pPr>
            <w:r>
              <w:rPr>
                <w:rFonts w:ascii="Arial" w:hAnsi="Arial" w:cs="Arial"/>
                <w:sz w:val="20"/>
                <w:szCs w:val="20"/>
              </w:rPr>
              <w:t>March – professional dialogue to evaluate class action plan</w:t>
            </w:r>
          </w:p>
          <w:p w14:paraId="18278358" w14:textId="77777777" w:rsidR="00A861BF" w:rsidRDefault="00A861BF" w:rsidP="0024379F">
            <w:pPr>
              <w:pStyle w:val="ListParagraph"/>
              <w:numPr>
                <w:ilvl w:val="0"/>
                <w:numId w:val="26"/>
              </w:numPr>
              <w:rPr>
                <w:rFonts w:ascii="Arial" w:hAnsi="Arial" w:cs="Arial"/>
                <w:sz w:val="20"/>
                <w:szCs w:val="20"/>
              </w:rPr>
            </w:pPr>
            <w:r>
              <w:rPr>
                <w:rFonts w:ascii="Arial" w:hAnsi="Arial" w:cs="Arial"/>
                <w:sz w:val="20"/>
                <w:szCs w:val="20"/>
              </w:rPr>
              <w:t>Fact, Story, Action overview to be updated with Teacher confidence and Learner Statements</w:t>
            </w:r>
          </w:p>
          <w:p w14:paraId="78A90A3B" w14:textId="38D38847" w:rsidR="00A861BF" w:rsidRPr="0024379F" w:rsidRDefault="00853419" w:rsidP="0024379F">
            <w:pPr>
              <w:pStyle w:val="ListParagraph"/>
              <w:numPr>
                <w:ilvl w:val="0"/>
                <w:numId w:val="26"/>
              </w:numPr>
              <w:rPr>
                <w:rFonts w:ascii="Arial" w:hAnsi="Arial" w:cs="Arial"/>
                <w:sz w:val="20"/>
                <w:szCs w:val="20"/>
              </w:rPr>
            </w:pPr>
            <w:r>
              <w:rPr>
                <w:rFonts w:ascii="Arial" w:hAnsi="Arial" w:cs="Arial"/>
                <w:sz w:val="20"/>
                <w:szCs w:val="20"/>
              </w:rPr>
              <w:t xml:space="preserve">Sprints and identified children to be highlighted for the following session. </w:t>
            </w:r>
          </w:p>
        </w:tc>
        <w:tc>
          <w:tcPr>
            <w:tcW w:w="4048" w:type="dxa"/>
            <w:gridSpan w:val="2"/>
          </w:tcPr>
          <w:p w14:paraId="1A70888D" w14:textId="77777777" w:rsidR="00850F3F" w:rsidRPr="0029228E" w:rsidRDefault="00850F3F" w:rsidP="00850F3F">
            <w:pPr>
              <w:pStyle w:val="xmsolistparagraph"/>
              <w:shd w:val="clear" w:color="auto" w:fill="FFFFFF"/>
              <w:spacing w:before="0" w:beforeAutospacing="0" w:after="0" w:afterAutospacing="0"/>
              <w:rPr>
                <w:rFonts w:ascii="Arial" w:hAnsi="Arial" w:cs="Arial"/>
                <w:color w:val="201F1E"/>
                <w:sz w:val="18"/>
                <w:szCs w:val="18"/>
              </w:rPr>
            </w:pPr>
            <w:r w:rsidRPr="0029228E">
              <w:rPr>
                <w:rFonts w:ascii="Arial" w:hAnsi="Arial" w:cs="Arial"/>
                <w:color w:val="201F1E"/>
                <w:sz w:val="18"/>
                <w:szCs w:val="18"/>
              </w:rPr>
              <w:lastRenderedPageBreak/>
              <w:t>Whole school Fact Story Action overview</w:t>
            </w:r>
          </w:p>
          <w:p w14:paraId="6A3341CB" w14:textId="77777777" w:rsidR="00850F3F" w:rsidRPr="0029228E" w:rsidRDefault="00850F3F" w:rsidP="00850F3F">
            <w:pPr>
              <w:pStyle w:val="xmsolistparagraph"/>
              <w:shd w:val="clear" w:color="auto" w:fill="FFFFFF"/>
              <w:spacing w:before="0" w:beforeAutospacing="0" w:after="0" w:afterAutospacing="0"/>
              <w:rPr>
                <w:rFonts w:ascii="Arial" w:hAnsi="Arial" w:cs="Arial"/>
                <w:color w:val="201F1E"/>
                <w:sz w:val="18"/>
                <w:szCs w:val="18"/>
              </w:rPr>
            </w:pPr>
          </w:p>
          <w:p w14:paraId="7235F727" w14:textId="78EA0846" w:rsidR="00850F3F" w:rsidRDefault="00850F3F" w:rsidP="00850F3F">
            <w:pPr>
              <w:pStyle w:val="xmsolistparagraph"/>
              <w:shd w:val="clear" w:color="auto" w:fill="FFFFFF"/>
              <w:spacing w:before="0" w:beforeAutospacing="0" w:after="0" w:afterAutospacing="0"/>
              <w:rPr>
                <w:rFonts w:ascii="Arial" w:hAnsi="Arial" w:cs="Arial"/>
                <w:color w:val="0070C0"/>
                <w:sz w:val="20"/>
                <w:szCs w:val="20"/>
              </w:rPr>
            </w:pPr>
            <w:r w:rsidRPr="00B535BC">
              <w:rPr>
                <w:rFonts w:ascii="Arial" w:hAnsi="Arial" w:cs="Arial"/>
                <w:color w:val="0070C0"/>
                <w:sz w:val="20"/>
                <w:szCs w:val="20"/>
              </w:rPr>
              <w:t xml:space="preserve">Nursery Action plan for year completed </w:t>
            </w:r>
            <w:r>
              <w:rPr>
                <w:rFonts w:ascii="Arial" w:hAnsi="Arial" w:cs="Arial"/>
                <w:color w:val="0070C0"/>
                <w:sz w:val="20"/>
                <w:szCs w:val="20"/>
              </w:rPr>
              <w:t>and evaluated</w:t>
            </w:r>
          </w:p>
          <w:p w14:paraId="1D45DC39" w14:textId="77777777" w:rsidR="00850F3F" w:rsidRDefault="00850F3F" w:rsidP="00850F3F">
            <w:pPr>
              <w:pStyle w:val="xmsolistparagraph"/>
              <w:shd w:val="clear" w:color="auto" w:fill="FFFFFF"/>
              <w:spacing w:before="0" w:beforeAutospacing="0" w:after="0" w:afterAutospacing="0"/>
              <w:rPr>
                <w:rFonts w:ascii="Arial" w:hAnsi="Arial" w:cs="Arial"/>
                <w:color w:val="0070C0"/>
                <w:sz w:val="20"/>
                <w:szCs w:val="20"/>
              </w:rPr>
            </w:pPr>
          </w:p>
          <w:p w14:paraId="4FF11475" w14:textId="40966C17" w:rsidR="00850F3F" w:rsidRPr="00C60CA8" w:rsidRDefault="00C712E8" w:rsidP="00850F3F">
            <w:pPr>
              <w:pStyle w:val="xmsolistparagraph"/>
              <w:shd w:val="clear" w:color="auto" w:fill="FFFFFF"/>
              <w:spacing w:before="0" w:beforeAutospacing="0" w:after="0" w:afterAutospacing="0"/>
              <w:rPr>
                <w:rFonts w:ascii="Arial" w:hAnsi="Arial" w:cs="Arial"/>
                <w:sz w:val="20"/>
                <w:szCs w:val="20"/>
              </w:rPr>
            </w:pPr>
            <w:r w:rsidRPr="00C60CA8">
              <w:rPr>
                <w:rFonts w:ascii="Arial" w:hAnsi="Arial" w:cs="Arial"/>
                <w:sz w:val="20"/>
                <w:szCs w:val="20"/>
              </w:rPr>
              <w:t xml:space="preserve">Attainment in writing – reduce the number of children not on track for writing by </w:t>
            </w:r>
            <w:r w:rsidR="00B456D8" w:rsidRPr="00C60CA8">
              <w:rPr>
                <w:rFonts w:ascii="Arial" w:hAnsi="Arial" w:cs="Arial"/>
                <w:sz w:val="20"/>
                <w:szCs w:val="20"/>
              </w:rPr>
              <w:t>at least 5 by June 2027</w:t>
            </w:r>
          </w:p>
          <w:p w14:paraId="3446CA84" w14:textId="77777777" w:rsidR="00B456D8" w:rsidRPr="00C60CA8" w:rsidRDefault="00B456D8" w:rsidP="00850F3F">
            <w:pPr>
              <w:pStyle w:val="xmsolistparagraph"/>
              <w:shd w:val="clear" w:color="auto" w:fill="FFFFFF"/>
              <w:spacing w:before="0" w:beforeAutospacing="0" w:after="0" w:afterAutospacing="0"/>
              <w:rPr>
                <w:rFonts w:ascii="Arial" w:hAnsi="Arial" w:cs="Arial"/>
                <w:sz w:val="20"/>
                <w:szCs w:val="20"/>
              </w:rPr>
            </w:pPr>
          </w:p>
          <w:p w14:paraId="52323976" w14:textId="33EEA5D4" w:rsidR="00B456D8" w:rsidRDefault="00B456D8" w:rsidP="00850F3F">
            <w:pPr>
              <w:pStyle w:val="xmsolistparagraph"/>
              <w:shd w:val="clear" w:color="auto" w:fill="FFFFFF"/>
              <w:spacing w:before="0" w:beforeAutospacing="0" w:after="0" w:afterAutospacing="0"/>
              <w:rPr>
                <w:rFonts w:ascii="Arial" w:hAnsi="Arial" w:cs="Arial"/>
                <w:sz w:val="20"/>
                <w:szCs w:val="20"/>
              </w:rPr>
            </w:pPr>
            <w:r w:rsidRPr="00C60CA8">
              <w:rPr>
                <w:rFonts w:ascii="Arial" w:hAnsi="Arial" w:cs="Arial"/>
                <w:sz w:val="20"/>
                <w:szCs w:val="20"/>
              </w:rPr>
              <w:t xml:space="preserve">Progress in writing – </w:t>
            </w:r>
            <w:r w:rsidR="00A7133C" w:rsidRPr="00C60CA8">
              <w:rPr>
                <w:rFonts w:ascii="Arial" w:hAnsi="Arial" w:cs="Arial"/>
                <w:sz w:val="20"/>
                <w:szCs w:val="20"/>
              </w:rPr>
              <w:t xml:space="preserve">most </w:t>
            </w:r>
            <w:r w:rsidRPr="00C60CA8">
              <w:rPr>
                <w:rFonts w:ascii="Arial" w:hAnsi="Arial" w:cs="Arial"/>
                <w:sz w:val="20"/>
                <w:szCs w:val="20"/>
              </w:rPr>
              <w:t>children who are not on track wil</w:t>
            </w:r>
            <w:r w:rsidR="00A7133C" w:rsidRPr="00C60CA8">
              <w:rPr>
                <w:rFonts w:ascii="Arial" w:hAnsi="Arial" w:cs="Arial"/>
                <w:sz w:val="20"/>
                <w:szCs w:val="20"/>
              </w:rPr>
              <w:t>l be evidence</w:t>
            </w:r>
            <w:r w:rsidR="00FD506F">
              <w:rPr>
                <w:rFonts w:ascii="Arial" w:hAnsi="Arial" w:cs="Arial"/>
                <w:sz w:val="20"/>
                <w:szCs w:val="20"/>
              </w:rPr>
              <w:t>d</w:t>
            </w:r>
            <w:r w:rsidR="00A7133C" w:rsidRPr="00C60CA8">
              <w:rPr>
                <w:rFonts w:ascii="Arial" w:hAnsi="Arial" w:cs="Arial"/>
                <w:sz w:val="20"/>
                <w:szCs w:val="20"/>
              </w:rPr>
              <w:t xml:space="preserve"> as making good or very good progress at their level</w:t>
            </w:r>
          </w:p>
          <w:p w14:paraId="3E3842F6" w14:textId="77777777" w:rsidR="003F3F46" w:rsidRDefault="003F3F46" w:rsidP="00850F3F">
            <w:pPr>
              <w:pStyle w:val="xmsolistparagraph"/>
              <w:shd w:val="clear" w:color="auto" w:fill="FFFFFF"/>
              <w:spacing w:before="0" w:beforeAutospacing="0" w:after="0" w:afterAutospacing="0"/>
              <w:rPr>
                <w:rFonts w:ascii="Arial" w:hAnsi="Arial" w:cs="Arial"/>
                <w:sz w:val="20"/>
                <w:szCs w:val="20"/>
              </w:rPr>
            </w:pPr>
          </w:p>
          <w:p w14:paraId="000B7AB8" w14:textId="47521B50" w:rsidR="003F3F46" w:rsidRPr="00C60CA8" w:rsidRDefault="003F3F46" w:rsidP="00850F3F">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Differences in cold task and hot task before and after each writing sprint</w:t>
            </w:r>
            <w:r w:rsidR="00FD506F">
              <w:rPr>
                <w:rFonts w:ascii="Arial" w:hAnsi="Arial" w:cs="Arial"/>
                <w:sz w:val="20"/>
                <w:szCs w:val="20"/>
              </w:rPr>
              <w:t xml:space="preserve"> will </w:t>
            </w:r>
            <w:r w:rsidR="00FD506F">
              <w:rPr>
                <w:rFonts w:ascii="Arial" w:hAnsi="Arial" w:cs="Arial"/>
                <w:sz w:val="20"/>
                <w:szCs w:val="20"/>
              </w:rPr>
              <w:lastRenderedPageBreak/>
              <w:t>highlight the aspects taught during the sprint.</w:t>
            </w:r>
          </w:p>
          <w:p w14:paraId="7F5D824D" w14:textId="77777777" w:rsidR="00C60CA8" w:rsidRDefault="00C60CA8" w:rsidP="00850F3F">
            <w:pPr>
              <w:pStyle w:val="xmsolistparagraph"/>
              <w:shd w:val="clear" w:color="auto" w:fill="FFFFFF"/>
              <w:spacing w:before="0" w:beforeAutospacing="0" w:after="0" w:afterAutospacing="0"/>
              <w:rPr>
                <w:rFonts w:ascii="Arial" w:hAnsi="Arial" w:cs="Arial"/>
                <w:sz w:val="20"/>
                <w:szCs w:val="20"/>
              </w:rPr>
            </w:pPr>
          </w:p>
          <w:p w14:paraId="1CAD6677" w14:textId="65EBC69F" w:rsidR="00C60CA8" w:rsidRPr="00C60CA8" w:rsidRDefault="00C60CA8" w:rsidP="00850F3F">
            <w:pPr>
              <w:pStyle w:val="xmsolistparagraph"/>
              <w:shd w:val="clear" w:color="auto" w:fill="FFFFFF"/>
              <w:spacing w:before="0" w:beforeAutospacing="0" w:after="0" w:afterAutospacing="0"/>
              <w:rPr>
                <w:rFonts w:ascii="Arial" w:hAnsi="Arial" w:cs="Arial"/>
                <w:sz w:val="20"/>
                <w:szCs w:val="20"/>
              </w:rPr>
            </w:pPr>
            <w:r>
              <w:rPr>
                <w:rFonts w:ascii="Arial" w:hAnsi="Arial" w:cs="Arial"/>
                <w:sz w:val="20"/>
                <w:szCs w:val="20"/>
              </w:rPr>
              <w:t>Writing assessment</w:t>
            </w:r>
            <w:r w:rsidR="0082333C">
              <w:rPr>
                <w:rFonts w:ascii="Arial" w:hAnsi="Arial" w:cs="Arial"/>
                <w:sz w:val="20"/>
                <w:szCs w:val="20"/>
              </w:rPr>
              <w:t xml:space="preserve"> results</w:t>
            </w:r>
            <w:r>
              <w:rPr>
                <w:rFonts w:ascii="Arial" w:hAnsi="Arial" w:cs="Arial"/>
                <w:sz w:val="20"/>
                <w:szCs w:val="20"/>
              </w:rPr>
              <w:t xml:space="preserve"> will show </w:t>
            </w:r>
            <w:r w:rsidR="0082333C">
              <w:rPr>
                <w:rFonts w:ascii="Arial" w:hAnsi="Arial" w:cs="Arial"/>
                <w:sz w:val="20"/>
                <w:szCs w:val="20"/>
              </w:rPr>
              <w:t>good or very good progress for most children.</w:t>
            </w:r>
          </w:p>
          <w:p w14:paraId="20DE6D14" w14:textId="77777777" w:rsidR="00C60CA8" w:rsidRPr="00B535BC" w:rsidRDefault="00C60CA8" w:rsidP="00850F3F">
            <w:pPr>
              <w:pStyle w:val="xmsolistparagraph"/>
              <w:shd w:val="clear" w:color="auto" w:fill="FFFFFF"/>
              <w:spacing w:before="0" w:beforeAutospacing="0" w:after="0" w:afterAutospacing="0"/>
              <w:rPr>
                <w:rFonts w:ascii="Arial" w:hAnsi="Arial" w:cs="Arial"/>
                <w:color w:val="0070C0"/>
                <w:sz w:val="20"/>
                <w:szCs w:val="20"/>
              </w:rPr>
            </w:pPr>
          </w:p>
          <w:p w14:paraId="07FA7CB6" w14:textId="77777777" w:rsidR="00ED5094" w:rsidRPr="00554AE8" w:rsidRDefault="00ED5094" w:rsidP="00ED5094">
            <w:pPr>
              <w:pStyle w:val="xmsolistparagraph"/>
              <w:shd w:val="clear" w:color="auto" w:fill="FFFFFF"/>
              <w:spacing w:before="0" w:beforeAutospacing="0" w:after="0" w:afterAutospacing="0"/>
              <w:rPr>
                <w:rFonts w:ascii="Arial" w:hAnsi="Arial" w:cs="Arial"/>
                <w:color w:val="FF0000"/>
                <w:sz w:val="20"/>
                <w:szCs w:val="20"/>
              </w:rPr>
            </w:pPr>
          </w:p>
        </w:tc>
        <w:tc>
          <w:tcPr>
            <w:tcW w:w="950" w:type="dxa"/>
          </w:tcPr>
          <w:p w14:paraId="2F8F0E96" w14:textId="77777777" w:rsidR="00ED5094" w:rsidRPr="00554AE8" w:rsidRDefault="00ED5094" w:rsidP="00ED5094">
            <w:pPr>
              <w:pStyle w:val="xmsolistparagraph"/>
              <w:shd w:val="clear" w:color="auto" w:fill="FFFFFF"/>
              <w:spacing w:before="0" w:beforeAutospacing="0" w:after="0" w:afterAutospacing="0"/>
              <w:rPr>
                <w:rFonts w:ascii="Arial" w:hAnsi="Arial" w:cs="Arial"/>
                <w:i/>
                <w:iCs/>
                <w:color w:val="201F1E"/>
                <w:sz w:val="20"/>
                <w:szCs w:val="20"/>
              </w:rPr>
            </w:pPr>
          </w:p>
        </w:tc>
      </w:tr>
      <w:tr w:rsidR="00ED5094" w14:paraId="421F1F7F" w14:textId="77777777" w:rsidTr="00AB6AA0">
        <w:trPr>
          <w:trHeight w:val="637"/>
        </w:trPr>
        <w:tc>
          <w:tcPr>
            <w:tcW w:w="11194" w:type="dxa"/>
            <w:gridSpan w:val="4"/>
            <w:shd w:val="clear" w:color="auto" w:fill="A8D08D" w:themeFill="accent6" w:themeFillTint="99"/>
          </w:tcPr>
          <w:p w14:paraId="172D56DF" w14:textId="77777777" w:rsidR="00ED5094" w:rsidRPr="00AC60D6" w:rsidRDefault="00ED5094" w:rsidP="00ED5094">
            <w:pPr>
              <w:jc w:val="center"/>
              <w:rPr>
                <w:rFonts w:cstheme="minorHAnsi"/>
                <w:b/>
                <w:bCs/>
                <w:iCs/>
              </w:rPr>
            </w:pPr>
            <w:r w:rsidRPr="00AC60D6">
              <w:rPr>
                <w:rFonts w:cstheme="minorHAnsi"/>
                <w:b/>
                <w:bCs/>
                <w:iCs/>
              </w:rPr>
              <w:t>Progress and Impact</w:t>
            </w:r>
          </w:p>
          <w:p w14:paraId="4864AFE7" w14:textId="77777777" w:rsidR="00ED5094" w:rsidRPr="000B75C5" w:rsidRDefault="00ED5094" w:rsidP="00ED5094">
            <w:pPr>
              <w:jc w:val="center"/>
              <w:rPr>
                <w:rFonts w:cstheme="minorHAnsi"/>
                <w:b/>
                <w:bCs/>
                <w:iCs/>
              </w:rPr>
            </w:pPr>
          </w:p>
        </w:tc>
        <w:tc>
          <w:tcPr>
            <w:tcW w:w="4302" w:type="dxa"/>
            <w:gridSpan w:val="2"/>
            <w:shd w:val="clear" w:color="auto" w:fill="A8D08D" w:themeFill="accent6" w:themeFillTint="99"/>
          </w:tcPr>
          <w:p w14:paraId="59BCFC12" w14:textId="2BD1F1E6" w:rsidR="00ED5094" w:rsidRPr="00A144D5" w:rsidRDefault="00ED5094" w:rsidP="00ED5094">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ED5094" w14:paraId="491940C2" w14:textId="77777777" w:rsidTr="00AB6AA0">
        <w:trPr>
          <w:trHeight w:val="132"/>
        </w:trPr>
        <w:tc>
          <w:tcPr>
            <w:tcW w:w="11194" w:type="dxa"/>
            <w:gridSpan w:val="4"/>
          </w:tcPr>
          <w:p w14:paraId="3F0826A0" w14:textId="77777777" w:rsidR="00ED5094" w:rsidRPr="009A136C" w:rsidRDefault="00ED5094" w:rsidP="00ED5094">
            <w:pPr>
              <w:spacing w:after="200" w:line="276" w:lineRule="auto"/>
              <w:rPr>
                <w:rFonts w:ascii="Arial" w:hAnsi="Arial" w:cs="Arial"/>
                <w:i/>
                <w:iCs/>
                <w:color w:val="4472C4" w:themeColor="accent1"/>
                <w:sz w:val="20"/>
                <w:szCs w:val="20"/>
              </w:rPr>
            </w:pPr>
          </w:p>
        </w:tc>
        <w:tc>
          <w:tcPr>
            <w:tcW w:w="4302" w:type="dxa"/>
            <w:gridSpan w:val="2"/>
          </w:tcPr>
          <w:p w14:paraId="36BE99A6" w14:textId="77777777" w:rsidR="00ED5094" w:rsidRPr="009A136C" w:rsidRDefault="00ED5094" w:rsidP="00ED5094">
            <w:pPr>
              <w:spacing w:after="200" w:line="276" w:lineRule="auto"/>
              <w:rPr>
                <w:rFonts w:ascii="Arial" w:hAnsi="Arial" w:cs="Arial"/>
                <w:i/>
                <w:iCs/>
                <w:sz w:val="20"/>
                <w:szCs w:val="20"/>
              </w:rPr>
            </w:pPr>
          </w:p>
        </w:tc>
      </w:tr>
    </w:tbl>
    <w:p w14:paraId="11CB5DDB" w14:textId="77777777" w:rsidR="00906735" w:rsidRDefault="00906735" w:rsidP="002B19A2">
      <w:pPr>
        <w:spacing w:after="200" w:line="276" w:lineRule="auto"/>
        <w:rPr>
          <w:rFonts w:ascii="Arial" w:hAnsi="Arial" w:cs="Arial"/>
          <w:color w:val="4472C4" w:themeColor="accent1"/>
          <w:sz w:val="28"/>
          <w:szCs w:val="28"/>
        </w:rPr>
      </w:pPr>
    </w:p>
    <w:p w14:paraId="562BA36D" w14:textId="1AD43500" w:rsidR="002E445F" w:rsidRDefault="002E445F" w:rsidP="00EE232C">
      <w:pPr>
        <w:spacing w:after="200" w:line="276" w:lineRule="auto"/>
        <w:rPr>
          <w:rFonts w:ascii="Arial" w:hAnsi="Arial" w:cs="Arial"/>
          <w:color w:val="ED7D31" w:themeColor="accent2"/>
          <w:sz w:val="28"/>
          <w:szCs w:val="28"/>
        </w:rPr>
      </w:pPr>
    </w:p>
    <w:p w14:paraId="37A95F34" w14:textId="77B60DBA" w:rsidR="00906735" w:rsidRDefault="00906735" w:rsidP="00EE232C">
      <w:pPr>
        <w:spacing w:after="200" w:line="276" w:lineRule="auto"/>
        <w:rPr>
          <w:rFonts w:ascii="Arial" w:hAnsi="Arial" w:cs="Arial"/>
          <w:color w:val="ED7D31" w:themeColor="accent2"/>
          <w:sz w:val="28"/>
          <w:szCs w:val="28"/>
        </w:rPr>
      </w:pPr>
    </w:p>
    <w:p w14:paraId="4DEFF1C3" w14:textId="77777777" w:rsidR="00B8165D" w:rsidRDefault="00B8165D" w:rsidP="00B8165D">
      <w:pPr>
        <w:spacing w:after="200" w:line="276" w:lineRule="auto"/>
        <w:rPr>
          <w:rFonts w:ascii="Arial" w:hAnsi="Arial" w:cs="Arial"/>
          <w:sz w:val="28"/>
          <w:szCs w:val="28"/>
        </w:rPr>
      </w:pP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6</w:t>
      </w:r>
      <w:r w:rsidRPr="000B75C5">
        <w:rPr>
          <w:rFonts w:ascii="Arial" w:hAnsi="Arial" w:cs="Arial"/>
          <w:sz w:val="28"/>
          <w:szCs w:val="28"/>
        </w:rPr>
        <w:t>/202</w:t>
      </w:r>
      <w:r>
        <w:rPr>
          <w:rFonts w:ascii="Arial" w:hAnsi="Arial" w:cs="Arial"/>
          <w:sz w:val="28"/>
          <w:szCs w:val="28"/>
        </w:rPr>
        <w:t>7</w:t>
      </w:r>
    </w:p>
    <w:p w14:paraId="091A99D7" w14:textId="77777777" w:rsidR="00B8165D" w:rsidRPr="00A35EC4" w:rsidRDefault="00B8165D" w:rsidP="00B8165D">
      <w:pPr>
        <w:spacing w:after="200" w:line="276" w:lineRule="auto"/>
        <w:rPr>
          <w:rFonts w:ascii="Arial" w:hAnsi="Arial" w:cs="Arial"/>
          <w:i/>
          <w:iCs/>
          <w:sz w:val="28"/>
          <w:szCs w:val="28"/>
        </w:rPr>
      </w:pPr>
      <w:r>
        <w:rPr>
          <w:rFonts w:ascii="Arial" w:hAnsi="Arial" w:cs="Arial"/>
          <w:sz w:val="28"/>
          <w:szCs w:val="28"/>
        </w:rPr>
        <w:t xml:space="preserve">Priority 3: </w:t>
      </w:r>
      <w:r w:rsidRPr="00A35EC4">
        <w:rPr>
          <w:rFonts w:ascii="Arial" w:hAnsi="Arial" w:cs="Arial"/>
          <w:i/>
          <w:iCs/>
          <w:sz w:val="28"/>
          <w:szCs w:val="28"/>
        </w:rPr>
        <w:t xml:space="preserve">To increase consistency in the learning, teaching and assessment of reading across the Learning Community and ensure transitions between levels and the stages within a level are effective.  </w:t>
      </w:r>
    </w:p>
    <w:p w14:paraId="5C8C71F8" w14:textId="77777777" w:rsidR="00B8165D" w:rsidRDefault="00B8165D" w:rsidP="00B8165D">
      <w:pPr>
        <w:spacing w:after="200" w:line="276" w:lineRule="auto"/>
        <w:rPr>
          <w:rFonts w:ascii="Arial" w:hAnsi="Arial" w:cs="Arial"/>
          <w:sz w:val="28"/>
          <w:szCs w:val="28"/>
        </w:rPr>
      </w:pPr>
      <w:r w:rsidRPr="00745CB0">
        <w:rPr>
          <w:rFonts w:ascii="Arial" w:hAnsi="Arial" w:cs="Arial"/>
          <w:sz w:val="28"/>
          <w:szCs w:val="28"/>
          <w:highlight w:val="yellow"/>
        </w:rPr>
        <w:t>Within Early Level</w:t>
      </w:r>
    </w:p>
    <w:tbl>
      <w:tblPr>
        <w:tblStyle w:val="TableGrid"/>
        <w:tblpPr w:leftFromText="180" w:rightFromText="180" w:vertAnchor="text" w:horzAnchor="margin" w:tblpXSpec="center" w:tblpY="229"/>
        <w:tblW w:w="15496" w:type="dxa"/>
        <w:tblLook w:val="04A0" w:firstRow="1" w:lastRow="0" w:firstColumn="1" w:lastColumn="0" w:noHBand="0" w:noVBand="1"/>
      </w:tblPr>
      <w:tblGrid>
        <w:gridCol w:w="2396"/>
        <w:gridCol w:w="4035"/>
        <w:gridCol w:w="4035"/>
        <w:gridCol w:w="695"/>
        <w:gridCol w:w="3340"/>
        <w:gridCol w:w="995"/>
      </w:tblGrid>
      <w:tr w:rsidR="00B8165D" w14:paraId="0BCEE6D0" w14:textId="77777777" w:rsidTr="00B83E9C">
        <w:trPr>
          <w:trHeight w:val="416"/>
        </w:trPr>
        <w:tc>
          <w:tcPr>
            <w:tcW w:w="2396" w:type="dxa"/>
            <w:shd w:val="clear" w:color="auto" w:fill="B4C6E7" w:themeFill="accent1" w:themeFillTint="66"/>
          </w:tcPr>
          <w:p w14:paraId="12FD1F06" w14:textId="77777777" w:rsidR="00B8165D" w:rsidRPr="00537213" w:rsidRDefault="00B8165D" w:rsidP="00B83E9C">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1929269993"/>
              <w:placeholder>
                <w:docPart w:val="6C494227FF1941BBB4702EBDB9582E5F"/>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139BDA30" w14:textId="77777777" w:rsidR="00B8165D" w:rsidRPr="00537213" w:rsidRDefault="00B8165D" w:rsidP="00B83E9C">
                <w:pPr>
                  <w:pStyle w:val="Default"/>
                  <w:jc w:val="center"/>
                  <w:rPr>
                    <w:sz w:val="20"/>
                    <w:szCs w:val="20"/>
                  </w:rPr>
                </w:pPr>
                <w:r>
                  <w:rPr>
                    <w:sz w:val="20"/>
                    <w:szCs w:val="20"/>
                  </w:rPr>
                  <w:t>Improvement in achievement, particularly in literacy and numeracy.</w:t>
                </w:r>
              </w:p>
            </w:sdtContent>
          </w:sdt>
          <w:p w14:paraId="5D0E0EF8" w14:textId="77777777" w:rsidR="00B8165D" w:rsidRPr="00537213" w:rsidRDefault="00B8165D" w:rsidP="00B83E9C">
            <w:pPr>
              <w:pStyle w:val="Default"/>
              <w:jc w:val="center"/>
              <w:rPr>
                <w:b/>
                <w:bCs/>
                <w:sz w:val="20"/>
                <w:szCs w:val="20"/>
                <w:u w:val="single"/>
              </w:rPr>
            </w:pPr>
            <w:r w:rsidRPr="00537213">
              <w:rPr>
                <w:b/>
                <w:bCs/>
                <w:sz w:val="20"/>
                <w:szCs w:val="20"/>
                <w:u w:val="single"/>
              </w:rPr>
              <w:t xml:space="preserve">NIF </w:t>
            </w:r>
            <w:r>
              <w:rPr>
                <w:b/>
                <w:bCs/>
                <w:sz w:val="20"/>
                <w:szCs w:val="20"/>
                <w:u w:val="single"/>
              </w:rPr>
              <w:t>Outcome</w:t>
            </w:r>
          </w:p>
          <w:sdt>
            <w:sdtPr>
              <w:rPr>
                <w:sz w:val="20"/>
                <w:szCs w:val="20"/>
              </w:rPr>
              <w:alias w:val="NIF Outcomes"/>
              <w:tag w:val="NIF Outcomes"/>
              <w:id w:val="-1640724459"/>
              <w:placeholder>
                <w:docPart w:val="D2113C5A087C4092A70037CEFEAEDE0C"/>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7F612E62" w14:textId="77777777" w:rsidR="00B8165D" w:rsidRPr="00537213" w:rsidRDefault="00B8165D" w:rsidP="00B83E9C">
                <w:pPr>
                  <w:pStyle w:val="Default"/>
                  <w:jc w:val="center"/>
                  <w:rPr>
                    <w:color w:val="auto"/>
                    <w:sz w:val="20"/>
                    <w:szCs w:val="20"/>
                  </w:rPr>
                </w:pPr>
                <w:r>
                  <w:rPr>
                    <w:sz w:val="20"/>
                    <w:szCs w:val="20"/>
                  </w:rPr>
                  <w:t>Young people's HWB; enhance impact of GIRFEC and partnership working</w:t>
                </w:r>
              </w:p>
            </w:sdtContent>
          </w:sdt>
          <w:sdt>
            <w:sdtPr>
              <w:rPr>
                <w:sz w:val="20"/>
                <w:szCs w:val="20"/>
              </w:rPr>
              <w:alias w:val="NIF Outcomes"/>
              <w:tag w:val="NIF Outcomes"/>
              <w:id w:val="-279189047"/>
              <w:placeholder>
                <w:docPart w:val="9BC0565CBE6E413B8B6AFA1E29D31E52"/>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4E3D7431" w14:textId="77777777" w:rsidR="00B8165D" w:rsidRPr="00537213" w:rsidRDefault="00B8165D" w:rsidP="00B83E9C">
                <w:pPr>
                  <w:pStyle w:val="Default"/>
                  <w:jc w:val="center"/>
                  <w:rPr>
                    <w:color w:val="auto"/>
                    <w:sz w:val="20"/>
                    <w:szCs w:val="20"/>
                  </w:rPr>
                </w:pPr>
                <w:r>
                  <w:rPr>
                    <w:sz w:val="20"/>
                    <w:szCs w:val="20"/>
                  </w:rPr>
                  <w:t>Staff and SLT driving excellent LTA skills, esp. for learners with ASN</w:t>
                </w:r>
              </w:p>
            </w:sdtContent>
          </w:sdt>
        </w:tc>
        <w:tc>
          <w:tcPr>
            <w:tcW w:w="4035" w:type="dxa"/>
            <w:shd w:val="clear" w:color="auto" w:fill="B4C6E7" w:themeFill="accent1" w:themeFillTint="66"/>
          </w:tcPr>
          <w:p w14:paraId="269F48C1" w14:textId="77777777" w:rsidR="00B8165D" w:rsidRPr="009C31E9" w:rsidRDefault="00B8165D" w:rsidP="00B83E9C">
            <w:pPr>
              <w:pStyle w:val="Default"/>
              <w:jc w:val="center"/>
              <w:rPr>
                <w:sz w:val="20"/>
                <w:szCs w:val="20"/>
                <w:u w:val="single"/>
              </w:rPr>
            </w:pPr>
            <w:r>
              <w:rPr>
                <w:b/>
                <w:bCs/>
                <w:sz w:val="20"/>
                <w:szCs w:val="20"/>
                <w:u w:val="single"/>
              </w:rPr>
              <w:t>Education Resources</w:t>
            </w:r>
            <w:r w:rsidRPr="00537213">
              <w:rPr>
                <w:b/>
                <w:bCs/>
                <w:sz w:val="20"/>
                <w:szCs w:val="20"/>
                <w:u w:val="single"/>
              </w:rPr>
              <w:t xml:space="preserve"> Priority (select from drop down menus)</w:t>
            </w:r>
          </w:p>
          <w:customXmlInsRangeStart w:id="27" w:author="Hendry, Martina" w:date="2023-03-02T20:18:00Z"/>
          <w:sdt>
            <w:sdtPr>
              <w:rPr>
                <w:b/>
                <w:bCs/>
                <w:sz w:val="20"/>
                <w:szCs w:val="20"/>
              </w:rPr>
              <w:alias w:val="Education Resources  Priorities"/>
              <w:id w:val="569009661"/>
              <w:placeholder>
                <w:docPart w:val="997BB55F4FF74E6ABBEAAE50534A6009"/>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27"/>
              <w:p w14:paraId="47B6DC7E" w14:textId="77777777" w:rsidR="00B8165D" w:rsidRDefault="00B8165D" w:rsidP="00B83E9C">
                <w:pPr>
                  <w:pStyle w:val="Default"/>
                  <w:jc w:val="center"/>
                  <w:rPr>
                    <w:b/>
                    <w:sz w:val="20"/>
                    <w:szCs w:val="20"/>
                  </w:rPr>
                </w:pPr>
                <w:r>
                  <w:rPr>
                    <w:b/>
                    <w:sz w:val="20"/>
                    <w:szCs w:val="20"/>
                  </w:rPr>
                  <w:t>Outstanding learning, teaching and assessment</w:t>
                </w:r>
              </w:p>
              <w:customXmlInsRangeStart w:id="28" w:author="Hendry, Martina" w:date="2023-03-02T20:18:00Z"/>
            </w:sdtContent>
          </w:sdt>
          <w:customXmlInsRangeEnd w:id="28"/>
          <w:p w14:paraId="4D35B972" w14:textId="77777777" w:rsidR="00B8165D" w:rsidRPr="009C31E9" w:rsidRDefault="00B8165D" w:rsidP="00B83E9C">
            <w:pPr>
              <w:pStyle w:val="Default"/>
              <w:jc w:val="center"/>
              <w:rPr>
                <w:sz w:val="20"/>
                <w:szCs w:val="20"/>
                <w:u w:val="single"/>
              </w:rPr>
            </w:pPr>
          </w:p>
          <w:customXmlInsRangeStart w:id="29" w:author="Hendry, Martina" w:date="2023-03-02T20:18:00Z"/>
          <w:sdt>
            <w:sdtPr>
              <w:rPr>
                <w:b/>
                <w:bCs/>
                <w:sz w:val="20"/>
                <w:szCs w:val="20"/>
              </w:rPr>
              <w:alias w:val="Education Resources  Priorities"/>
              <w:id w:val="-152751968"/>
              <w:placeholder>
                <w:docPart w:val="BF0F25507BD04DE59C38EBFE71D3010E"/>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29"/>
              <w:p w14:paraId="211824EE" w14:textId="77777777" w:rsidR="00B8165D" w:rsidRDefault="00B8165D" w:rsidP="00B83E9C">
                <w:pPr>
                  <w:pStyle w:val="Default"/>
                  <w:jc w:val="center"/>
                  <w:rPr>
                    <w:rFonts w:asciiTheme="minorHAnsi" w:hAnsiTheme="minorHAnsi" w:cstheme="minorBidi"/>
                    <w:b/>
                    <w:color w:val="auto"/>
                    <w:sz w:val="20"/>
                    <w:szCs w:val="20"/>
                  </w:rPr>
                </w:pPr>
                <w:r>
                  <w:rPr>
                    <w:b/>
                    <w:sz w:val="20"/>
                    <w:szCs w:val="20"/>
                  </w:rPr>
                  <w:t>Self-evaluation for self-improvement</w:t>
                </w:r>
              </w:p>
              <w:customXmlInsRangeStart w:id="30" w:author="Hendry, Martina" w:date="2023-03-02T20:18:00Z"/>
            </w:sdtContent>
          </w:sdt>
          <w:customXmlInsRangeEnd w:id="30"/>
          <w:p w14:paraId="364D821F" w14:textId="77777777" w:rsidR="00B8165D" w:rsidRPr="00537213" w:rsidRDefault="00B8165D" w:rsidP="00B83E9C">
            <w:pPr>
              <w:pStyle w:val="Default"/>
              <w:jc w:val="center"/>
              <w:rPr>
                <w:b/>
                <w:bCs/>
                <w:sz w:val="20"/>
                <w:szCs w:val="20"/>
              </w:rPr>
            </w:pPr>
          </w:p>
        </w:tc>
        <w:tc>
          <w:tcPr>
            <w:tcW w:w="4035" w:type="dxa"/>
            <w:shd w:val="clear" w:color="auto" w:fill="B4C6E7" w:themeFill="accent1" w:themeFillTint="66"/>
          </w:tcPr>
          <w:p w14:paraId="5685B9ED" w14:textId="77777777" w:rsidR="00B8165D" w:rsidRPr="00537213" w:rsidDel="00FA367B" w:rsidRDefault="00B8165D" w:rsidP="00B83E9C">
            <w:pPr>
              <w:jc w:val="center"/>
              <w:rPr>
                <w:del w:id="31" w:author="Hendry, Martina" w:date="2023-03-02T20:18:00Z"/>
                <w:rFonts w:ascii="Arial" w:hAnsi="Arial" w:cs="Arial"/>
                <w:b/>
                <w:sz w:val="20"/>
                <w:szCs w:val="20"/>
                <w:u w:val="single"/>
              </w:rPr>
            </w:pPr>
            <w:r w:rsidRPr="00537213">
              <w:rPr>
                <w:rFonts w:ascii="Arial" w:hAnsi="Arial" w:cs="Arial"/>
                <w:b/>
                <w:sz w:val="20"/>
                <w:szCs w:val="20"/>
                <w:u w:val="single"/>
              </w:rPr>
              <w:t>SLC Stretch Aims</w:t>
            </w:r>
          </w:p>
          <w:p w14:paraId="633A8AB1" w14:textId="77777777" w:rsidR="00B8165D" w:rsidRPr="00537213" w:rsidRDefault="00B8165D" w:rsidP="00B83E9C">
            <w:pPr>
              <w:jc w:val="center"/>
              <w:rPr>
                <w:ins w:id="32" w:author="Hendry, Martina" w:date="2023-03-02T20:18:00Z"/>
                <w:rFonts w:ascii="Arial" w:hAnsi="Arial" w:cs="Arial"/>
                <w:b/>
                <w:sz w:val="20"/>
                <w:szCs w:val="20"/>
              </w:rPr>
            </w:pPr>
          </w:p>
          <w:customXmlInsRangeStart w:id="33" w:author="Hendry, Martina" w:date="2023-03-02T20:18:00Z"/>
          <w:sdt>
            <w:sdtPr>
              <w:rPr>
                <w:rFonts w:ascii="Arial" w:hAnsi="Arial" w:cs="Arial"/>
                <w:b/>
                <w:bCs/>
                <w:sz w:val="20"/>
                <w:szCs w:val="20"/>
              </w:rPr>
              <w:alias w:val="SLC Stretch Aims"/>
              <w:tag w:val="SLC Stretch Aims"/>
              <w:id w:val="-1359804901"/>
              <w:placeholder>
                <w:docPart w:val="F994DD62AE3E4A80BBD851C5F314C672"/>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33"/>
              <w:p w14:paraId="57E7A116" w14:textId="77777777" w:rsidR="00B8165D" w:rsidRPr="00237422" w:rsidRDefault="00B8165D" w:rsidP="00B83E9C">
                <w:pPr>
                  <w:jc w:val="center"/>
                  <w:rPr>
                    <w:ins w:id="34" w:author="Hendry, Martina" w:date="2023-03-02T20:18:00Z"/>
                    <w:rFonts w:ascii="Arial" w:hAnsi="Arial" w:cs="Arial"/>
                    <w:b/>
                    <w:sz w:val="20"/>
                    <w:szCs w:val="20"/>
                  </w:rPr>
                </w:pPr>
                <w:r>
                  <w:rPr>
                    <w:rFonts w:ascii="Arial" w:hAnsi="Arial" w:cs="Arial"/>
                    <w:b/>
                    <w:sz w:val="20"/>
                    <w:szCs w:val="20"/>
                  </w:rPr>
                  <w:t>ACEL Primary – literacy – P1, P4 &amp; P7 combined</w:t>
                </w:r>
              </w:p>
              <w:customXmlInsRangeStart w:id="35" w:author="Hendry, Martina" w:date="2023-03-02T20:18:00Z"/>
            </w:sdtContent>
          </w:sdt>
          <w:customXmlInsRangeEnd w:id="35"/>
          <w:customXmlInsRangeStart w:id="36" w:author="Hendry, Martina" w:date="2023-03-02T20:18:00Z"/>
          <w:sdt>
            <w:sdtPr>
              <w:rPr>
                <w:rFonts w:ascii="Arial" w:hAnsi="Arial" w:cs="Arial"/>
                <w:b/>
                <w:bCs/>
                <w:sz w:val="20"/>
                <w:szCs w:val="20"/>
              </w:rPr>
              <w:alias w:val="SLC Stretch Aims"/>
              <w:tag w:val="SLC Stretch Aims"/>
              <w:id w:val="2071928049"/>
              <w:placeholder>
                <w:docPart w:val="3E6CB3AC99964114A98C252A3C8B717F"/>
              </w:placeholder>
              <w:showingPlcHd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36"/>
              <w:p w14:paraId="6C1B9B56" w14:textId="77777777" w:rsidR="00B8165D" w:rsidRPr="00237422" w:rsidRDefault="00B8165D" w:rsidP="00B83E9C">
                <w:pPr>
                  <w:jc w:val="center"/>
                  <w:rPr>
                    <w:ins w:id="37" w:author="Hendry, Martina" w:date="2023-03-02T20:18:00Z"/>
                    <w:rFonts w:ascii="Arial" w:hAnsi="Arial" w:cs="Arial"/>
                    <w:b/>
                    <w:sz w:val="20"/>
                    <w:szCs w:val="20"/>
                  </w:rPr>
                </w:pPr>
                <w:ins w:id="38" w:author="Hendry, Martina" w:date="2023-03-02T20:18:00Z">
                  <w:r w:rsidRPr="00237422">
                    <w:rPr>
                      <w:rStyle w:val="PlaceholderText"/>
                      <w:rFonts w:ascii="Arial" w:hAnsi="Arial" w:cs="Arial"/>
                      <w:sz w:val="20"/>
                      <w:szCs w:val="20"/>
                    </w:rPr>
                    <w:t>Choose an item.</w:t>
                  </w:r>
                </w:ins>
              </w:p>
              <w:customXmlInsRangeStart w:id="39" w:author="Hendry, Martina" w:date="2023-03-02T20:18:00Z"/>
            </w:sdtContent>
          </w:sdt>
          <w:customXmlInsRangeEnd w:id="39"/>
          <w:p w14:paraId="7A2323FB" w14:textId="77777777" w:rsidR="00B8165D" w:rsidRPr="00537213" w:rsidRDefault="00B8165D" w:rsidP="00B83E9C">
            <w:pPr>
              <w:spacing w:after="200" w:line="276" w:lineRule="auto"/>
              <w:jc w:val="center"/>
              <w:rPr>
                <w:rFonts w:ascii="Arial" w:hAnsi="Arial" w:cs="Arial"/>
                <w:b/>
                <w:bCs/>
                <w:sz w:val="20"/>
                <w:szCs w:val="20"/>
              </w:rPr>
            </w:pPr>
          </w:p>
        </w:tc>
        <w:tc>
          <w:tcPr>
            <w:tcW w:w="5030" w:type="dxa"/>
            <w:gridSpan w:val="3"/>
            <w:shd w:val="clear" w:color="auto" w:fill="B4C6E7" w:themeFill="accent1" w:themeFillTint="66"/>
          </w:tcPr>
          <w:p w14:paraId="31284A32" w14:textId="77777777" w:rsidR="00B8165D" w:rsidRPr="002E445F" w:rsidRDefault="00B8165D" w:rsidP="00B83E9C">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1653050710"/>
              <w:placeholder>
                <w:docPart w:val="015384307ED749F69203D5FDAB214DD9"/>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1B33D4C" w14:textId="77777777" w:rsidR="00B8165D" w:rsidRPr="00ED58F8" w:rsidRDefault="00B8165D" w:rsidP="00B83E9C">
                <w:pPr>
                  <w:pStyle w:val="Default"/>
                  <w:jc w:val="center"/>
                  <w:rPr>
                    <w:sz w:val="20"/>
                    <w:szCs w:val="20"/>
                    <w:u w:val="single"/>
                  </w:rPr>
                </w:pPr>
                <w:r>
                  <w:rPr>
                    <w:sz w:val="20"/>
                    <w:szCs w:val="20"/>
                  </w:rPr>
                  <w:t>1.2 Leadership of learning</w:t>
                </w:r>
              </w:p>
            </w:sdtContent>
          </w:sdt>
          <w:sdt>
            <w:sdtPr>
              <w:rPr>
                <w:sz w:val="20"/>
                <w:szCs w:val="20"/>
              </w:rPr>
              <w:alias w:val="HGIOS?4"/>
              <w:tag w:val="HGIOS?4"/>
              <w:id w:val="1035847393"/>
              <w:placeholder>
                <w:docPart w:val="C7F3F3AB63474116A94894115FA36A55"/>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04438459" w14:textId="77777777" w:rsidR="00B8165D" w:rsidRPr="00ED58F8" w:rsidRDefault="00B8165D" w:rsidP="00B83E9C">
                <w:pPr>
                  <w:pStyle w:val="Default"/>
                  <w:jc w:val="center"/>
                  <w:rPr>
                    <w:color w:val="auto"/>
                    <w:sz w:val="20"/>
                    <w:szCs w:val="20"/>
                  </w:rPr>
                </w:pPr>
                <w:r>
                  <w:rPr>
                    <w:sz w:val="20"/>
                    <w:szCs w:val="20"/>
                  </w:rPr>
                  <w:t>2.3 Learning, teaching and assessment</w:t>
                </w:r>
              </w:p>
            </w:sdtContent>
          </w:sdt>
          <w:sdt>
            <w:sdtPr>
              <w:alias w:val="HGIOS?4"/>
              <w:tag w:val="HGIOS?4"/>
              <w:id w:val="480055925"/>
              <w:placeholder>
                <w:docPart w:val="6FE210D3DADD4B7D951DE5487BBFD7F3"/>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2D390800" w14:textId="77777777" w:rsidR="00B8165D" w:rsidRDefault="00B8165D" w:rsidP="00B83E9C">
                <w:pPr>
                  <w:jc w:val="center"/>
                  <w:rPr>
                    <w:rFonts w:ascii="Arial" w:hAnsi="Arial" w:cs="Arial"/>
                    <w:b/>
                    <w:bCs/>
                    <w:color w:val="000000"/>
                    <w:sz w:val="20"/>
                    <w:szCs w:val="20"/>
                    <w:u w:val="single"/>
                  </w:rPr>
                </w:pPr>
                <w:r>
                  <w:rPr>
                    <w:rFonts w:cstheme="minorHAnsi"/>
                  </w:rPr>
                  <w:t>2.6 Transitions</w:t>
                </w:r>
              </w:p>
            </w:sdtContent>
          </w:sdt>
          <w:p w14:paraId="7FF4AE47" w14:textId="77777777" w:rsidR="00B8165D" w:rsidRPr="00537213" w:rsidRDefault="00B8165D" w:rsidP="00B83E9C">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1517355301"/>
              <w:placeholder>
                <w:docPart w:val="15644664A12B4FAF84060419B2EF7178"/>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68CEE887" w14:textId="77777777" w:rsidR="00B8165D" w:rsidRPr="002717A3" w:rsidRDefault="00B8165D" w:rsidP="00B83E9C">
                <w:pPr>
                  <w:jc w:val="center"/>
                </w:pPr>
                <w:r>
                  <w:t>Staff skills, knowledge, values and deployment</w:t>
                </w:r>
              </w:p>
            </w:sdtContent>
          </w:sdt>
          <w:sdt>
            <w:sdtPr>
              <w:alias w:val="Quality Improvement Framework QI"/>
              <w:tag w:val="Quality Improvement Framework QI"/>
              <w:id w:val="1118565061"/>
              <w:placeholder>
                <w:docPart w:val="5A2CEDDE80274A34A064CA3F39DFFB24"/>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64BB844B" w14:textId="77777777" w:rsidR="00B8165D" w:rsidRPr="002717A3" w:rsidRDefault="00B8165D" w:rsidP="00B83E9C">
                <w:pPr>
                  <w:jc w:val="center"/>
                </w:pPr>
                <w:r>
                  <w:t>Children’s progress (Not childminders)</w:t>
                </w:r>
              </w:p>
            </w:sdtContent>
          </w:sdt>
          <w:sdt>
            <w:sdtPr>
              <w:alias w:val="Quality Improvement Framework QI"/>
              <w:tag w:val="Quality Improvement Framework QI"/>
              <w:id w:val="-442926456"/>
              <w:placeholder>
                <w:docPart w:val="33DD3582D92F42BF85256D8C74B0C94F"/>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08CF17C0" w14:textId="77777777" w:rsidR="00B8165D" w:rsidRPr="00177FED" w:rsidRDefault="00B8165D" w:rsidP="00B83E9C">
                <w:pPr>
                  <w:jc w:val="center"/>
                  <w:rPr>
                    <w:rFonts w:ascii="Arial" w:hAnsi="Arial" w:cs="Arial"/>
                    <w:sz w:val="20"/>
                    <w:szCs w:val="20"/>
                  </w:rPr>
                </w:pPr>
                <w:r>
                  <w:t>Learning, Teaching and Assessment (not childminders)</w:t>
                </w:r>
              </w:p>
            </w:sdtContent>
          </w:sdt>
        </w:tc>
      </w:tr>
      <w:tr w:rsidR="00B8165D" w14:paraId="21D5E0E8" w14:textId="77777777" w:rsidTr="00B83E9C">
        <w:trPr>
          <w:trHeight w:val="778"/>
        </w:trPr>
        <w:tc>
          <w:tcPr>
            <w:tcW w:w="2396" w:type="dxa"/>
            <w:shd w:val="clear" w:color="auto" w:fill="B4C6E7" w:themeFill="accent1" w:themeFillTint="66"/>
          </w:tcPr>
          <w:p w14:paraId="1B7966AC" w14:textId="77777777" w:rsidR="00B8165D" w:rsidRPr="00537213" w:rsidRDefault="00B8165D" w:rsidP="00B83E9C">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4035" w:type="dxa"/>
            <w:shd w:val="clear" w:color="auto" w:fill="B4C6E7" w:themeFill="accent1" w:themeFillTint="66"/>
          </w:tcPr>
          <w:p w14:paraId="1B64954D" w14:textId="77777777" w:rsidR="00B8165D" w:rsidRDefault="00B8165D" w:rsidP="00B83E9C">
            <w:pPr>
              <w:jc w:val="center"/>
              <w:rPr>
                <w:rFonts w:ascii="Arial" w:hAnsi="Arial" w:cs="Arial"/>
                <w:b/>
                <w:bCs/>
                <w:sz w:val="20"/>
                <w:szCs w:val="20"/>
              </w:rPr>
            </w:pPr>
            <w:r>
              <w:rPr>
                <w:rFonts w:ascii="Arial" w:hAnsi="Arial" w:cs="Arial"/>
                <w:b/>
                <w:bCs/>
                <w:sz w:val="20"/>
                <w:szCs w:val="20"/>
              </w:rPr>
              <w:t>What difference do we want to make?</w:t>
            </w:r>
          </w:p>
          <w:p w14:paraId="7CC06304" w14:textId="77777777" w:rsidR="00B8165D" w:rsidRDefault="00B8165D" w:rsidP="00B83E9C">
            <w:pPr>
              <w:jc w:val="center"/>
              <w:rPr>
                <w:rFonts w:ascii="Arial" w:hAnsi="Arial" w:cs="Arial"/>
                <w:b/>
                <w:bCs/>
                <w:sz w:val="20"/>
                <w:szCs w:val="20"/>
              </w:rPr>
            </w:pPr>
          </w:p>
          <w:p w14:paraId="7BA38B8F" w14:textId="77777777" w:rsidR="00B8165D" w:rsidRPr="00537213" w:rsidRDefault="00B8165D" w:rsidP="00B83E9C">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4035" w:type="dxa"/>
            <w:shd w:val="clear" w:color="auto" w:fill="B4C6E7" w:themeFill="accent1" w:themeFillTint="66"/>
          </w:tcPr>
          <w:p w14:paraId="4C2DD792" w14:textId="77777777" w:rsidR="00B8165D" w:rsidRDefault="00B8165D" w:rsidP="00B83E9C">
            <w:pPr>
              <w:jc w:val="center"/>
              <w:rPr>
                <w:rFonts w:ascii="Arial" w:hAnsi="Arial" w:cs="Arial"/>
                <w:b/>
                <w:bCs/>
                <w:sz w:val="20"/>
                <w:szCs w:val="20"/>
              </w:rPr>
            </w:pPr>
            <w:r>
              <w:rPr>
                <w:rFonts w:ascii="Arial" w:hAnsi="Arial" w:cs="Arial"/>
                <w:b/>
                <w:bCs/>
                <w:sz w:val="20"/>
                <w:szCs w:val="20"/>
              </w:rPr>
              <w:t>What will we do?</w:t>
            </w:r>
          </w:p>
          <w:p w14:paraId="15B3E82A" w14:textId="77777777" w:rsidR="00B8165D" w:rsidRDefault="00B8165D" w:rsidP="00B83E9C">
            <w:pPr>
              <w:jc w:val="center"/>
              <w:rPr>
                <w:rFonts w:ascii="Arial" w:hAnsi="Arial" w:cs="Arial"/>
                <w:b/>
                <w:bCs/>
                <w:sz w:val="20"/>
                <w:szCs w:val="20"/>
              </w:rPr>
            </w:pPr>
          </w:p>
          <w:p w14:paraId="31DE4ADB" w14:textId="77777777" w:rsidR="00B8165D" w:rsidRPr="00537213" w:rsidRDefault="00B8165D" w:rsidP="00B83E9C">
            <w:pPr>
              <w:jc w:val="center"/>
              <w:rPr>
                <w:rFonts w:ascii="Arial" w:hAnsi="Arial" w:cs="Arial"/>
                <w:sz w:val="20"/>
                <w:szCs w:val="20"/>
              </w:rPr>
            </w:pPr>
            <w:r w:rsidRPr="00537213">
              <w:rPr>
                <w:rFonts w:ascii="Arial" w:hAnsi="Arial" w:cs="Arial"/>
                <w:b/>
                <w:bCs/>
                <w:sz w:val="20"/>
                <w:szCs w:val="20"/>
              </w:rPr>
              <w:t xml:space="preserve">Operational activity </w:t>
            </w:r>
          </w:p>
        </w:tc>
        <w:tc>
          <w:tcPr>
            <w:tcW w:w="4035" w:type="dxa"/>
            <w:gridSpan w:val="2"/>
            <w:shd w:val="clear" w:color="auto" w:fill="B4C6E7" w:themeFill="accent1" w:themeFillTint="66"/>
          </w:tcPr>
          <w:p w14:paraId="37EA84DB" w14:textId="77777777" w:rsidR="00B8165D" w:rsidRDefault="00B8165D" w:rsidP="00B83E9C">
            <w:pPr>
              <w:jc w:val="center"/>
              <w:rPr>
                <w:rFonts w:ascii="Arial" w:hAnsi="Arial" w:cs="Arial"/>
                <w:b/>
                <w:bCs/>
                <w:sz w:val="20"/>
                <w:szCs w:val="20"/>
              </w:rPr>
            </w:pPr>
            <w:r>
              <w:rPr>
                <w:rFonts w:ascii="Arial" w:hAnsi="Arial" w:cs="Arial"/>
                <w:b/>
                <w:bCs/>
                <w:sz w:val="20"/>
                <w:szCs w:val="20"/>
              </w:rPr>
              <w:t>How will we measure success?</w:t>
            </w:r>
          </w:p>
          <w:p w14:paraId="3AF7A278" w14:textId="77777777" w:rsidR="00B8165D" w:rsidRDefault="00B8165D" w:rsidP="00B83E9C">
            <w:pPr>
              <w:jc w:val="center"/>
              <w:rPr>
                <w:rFonts w:ascii="Arial" w:hAnsi="Arial" w:cs="Arial"/>
                <w:b/>
                <w:bCs/>
                <w:sz w:val="20"/>
                <w:szCs w:val="20"/>
              </w:rPr>
            </w:pPr>
          </w:p>
          <w:p w14:paraId="4920B86D" w14:textId="77777777" w:rsidR="00B8165D" w:rsidRPr="00537213" w:rsidRDefault="00B8165D" w:rsidP="00B83E9C">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995" w:type="dxa"/>
            <w:shd w:val="clear" w:color="auto" w:fill="B4C6E7" w:themeFill="accent1" w:themeFillTint="66"/>
          </w:tcPr>
          <w:p w14:paraId="074FF77B" w14:textId="77777777" w:rsidR="00B8165D" w:rsidRPr="00537213" w:rsidRDefault="00B8165D" w:rsidP="00B83E9C">
            <w:pPr>
              <w:jc w:val="center"/>
              <w:rPr>
                <w:rFonts w:ascii="Arial" w:hAnsi="Arial" w:cs="Arial"/>
                <w:b/>
                <w:bCs/>
                <w:sz w:val="20"/>
                <w:szCs w:val="20"/>
              </w:rPr>
            </w:pPr>
            <w:r w:rsidRPr="00537213">
              <w:rPr>
                <w:rFonts w:ascii="Arial" w:hAnsi="Arial" w:cs="Arial"/>
                <w:b/>
                <w:bCs/>
                <w:sz w:val="20"/>
                <w:szCs w:val="20"/>
              </w:rPr>
              <w:t>School Lead</w:t>
            </w:r>
          </w:p>
        </w:tc>
      </w:tr>
      <w:tr w:rsidR="00B8165D" w14:paraId="6B73E66A" w14:textId="77777777" w:rsidTr="00B83E9C">
        <w:trPr>
          <w:trHeight w:val="1267"/>
        </w:trPr>
        <w:tc>
          <w:tcPr>
            <w:tcW w:w="2396" w:type="dxa"/>
          </w:tcPr>
          <w:p w14:paraId="2521F91A" w14:textId="77777777" w:rsidR="00B8165D" w:rsidRPr="00A92CBF" w:rsidRDefault="00B8165D" w:rsidP="00B83E9C">
            <w:pPr>
              <w:spacing w:line="276"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lang w:val="en-US"/>
              </w:rPr>
              <w:t xml:space="preserve">Data across Early Level has evidenced that there is a need to develop a more coherent, shared understanding across all </w:t>
            </w:r>
            <w:r w:rsidRPr="00A92CBF">
              <w:rPr>
                <w:rFonts w:ascii="Arial" w:eastAsia="Cambria" w:hAnsi="Arial" w:cs="Arial"/>
                <w:color w:val="000000" w:themeColor="text1"/>
                <w:sz w:val="20"/>
                <w:szCs w:val="20"/>
                <w:lang w:val="en-US"/>
              </w:rPr>
              <w:lastRenderedPageBreak/>
              <w:t>establishments that will support improved outcomes in learning, teaching, and assessment, particularly in relation achievement of a level. This also supports effective transitions and strengthens collaboration across all sectors.</w:t>
            </w:r>
          </w:p>
          <w:p w14:paraId="235E259A" w14:textId="77777777" w:rsidR="00B8165D" w:rsidRPr="00A92CBF" w:rsidRDefault="00B8165D" w:rsidP="00B83E9C">
            <w:pPr>
              <w:spacing w:line="276" w:lineRule="auto"/>
              <w:rPr>
                <w:rFonts w:ascii="Arial" w:hAnsi="Arial" w:cs="Arial"/>
                <w:color w:val="FF0000"/>
                <w:sz w:val="20"/>
                <w:szCs w:val="20"/>
              </w:rPr>
            </w:pPr>
          </w:p>
        </w:tc>
        <w:tc>
          <w:tcPr>
            <w:tcW w:w="4035" w:type="dxa"/>
          </w:tcPr>
          <w:p w14:paraId="6DD53F89" w14:textId="77777777" w:rsidR="00B8165D" w:rsidRPr="00A92CBF" w:rsidRDefault="00B8165D" w:rsidP="00B83E9C">
            <w:pPr>
              <w:rPr>
                <w:rFonts w:ascii="Arial" w:eastAsia="Arial" w:hAnsi="Arial" w:cs="Arial"/>
                <w:color w:val="FF0000"/>
                <w:sz w:val="20"/>
                <w:szCs w:val="20"/>
              </w:rPr>
            </w:pPr>
          </w:p>
          <w:p w14:paraId="28F36C9F"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A shared understanding of Early Level progress across all settings</w:t>
            </w:r>
          </w:p>
          <w:p w14:paraId="1D9AE15C"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Improved practitioner knowledge of child development and how children learn</w:t>
            </w:r>
          </w:p>
          <w:p w14:paraId="59C458D7"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lastRenderedPageBreak/>
              <w:t>Increased confidence in play pedagogy, planning and assessment</w:t>
            </w:r>
          </w:p>
          <w:p w14:paraId="5C9128D0"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Greater consistency in learning, teaching and assessment across settings</w:t>
            </w:r>
          </w:p>
          <w:p w14:paraId="47D7A54E"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Stronger collaboration across all Early Level establishments</w:t>
            </w:r>
          </w:p>
          <w:p w14:paraId="36ED70D6"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More effective transitions for children</w:t>
            </w:r>
          </w:p>
          <w:p w14:paraId="4E0E90DE" w14:textId="77777777" w:rsidR="00B8165D" w:rsidRPr="00A92CBF" w:rsidRDefault="00B8165D" w:rsidP="00B83E9C">
            <w:pPr>
              <w:rPr>
                <w:rFonts w:ascii="Arial" w:eastAsia="Arial" w:hAnsi="Arial" w:cs="Arial"/>
                <w:color w:val="FF0000"/>
                <w:sz w:val="20"/>
                <w:szCs w:val="20"/>
              </w:rPr>
            </w:pPr>
          </w:p>
          <w:p w14:paraId="1FD8674C" w14:textId="77777777" w:rsidR="00B8165D" w:rsidRPr="00A92CBF" w:rsidRDefault="00B8165D" w:rsidP="00B83E9C">
            <w:pPr>
              <w:rPr>
                <w:rFonts w:ascii="Arial" w:eastAsia="Arial" w:hAnsi="Arial" w:cs="Arial"/>
                <w:color w:val="FF0000"/>
                <w:sz w:val="20"/>
                <w:szCs w:val="20"/>
              </w:rPr>
            </w:pPr>
            <w:r w:rsidRPr="00A92CBF">
              <w:rPr>
                <w:rFonts w:ascii="Arial" w:eastAsia="Arial" w:hAnsi="Arial" w:cs="Arial"/>
                <w:color w:val="FF0000"/>
                <w:sz w:val="20"/>
                <w:szCs w:val="20"/>
              </w:rPr>
              <w:t xml:space="preserve"> </w:t>
            </w:r>
          </w:p>
        </w:tc>
        <w:tc>
          <w:tcPr>
            <w:tcW w:w="4035" w:type="dxa"/>
          </w:tcPr>
          <w:p w14:paraId="4BFF8F7F" w14:textId="77777777" w:rsidR="00B8165D" w:rsidRPr="00A92CBF" w:rsidRDefault="00B8165D" w:rsidP="00B83E9C">
            <w:pPr>
              <w:rPr>
                <w:rFonts w:ascii="Arial" w:hAnsi="Arial" w:cs="Arial"/>
                <w:sz w:val="20"/>
                <w:szCs w:val="20"/>
                <w:u w:val="single"/>
              </w:rPr>
            </w:pPr>
            <w:r w:rsidRPr="00A92CBF">
              <w:rPr>
                <w:rFonts w:ascii="Arial" w:hAnsi="Arial" w:cs="Arial"/>
                <w:sz w:val="20"/>
                <w:szCs w:val="20"/>
                <w:u w:val="single"/>
              </w:rPr>
              <w:lastRenderedPageBreak/>
              <w:t>Term 1 (August-October)</w:t>
            </w:r>
          </w:p>
          <w:p w14:paraId="2630E084" w14:textId="77777777" w:rsidR="00B8165D" w:rsidRPr="00A92CBF"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Initial session on August Inset.</w:t>
            </w:r>
            <w:r>
              <w:rPr>
                <w:rFonts w:ascii="Arial" w:eastAsia="Cambria" w:hAnsi="Arial" w:cs="Arial"/>
                <w:color w:val="000000" w:themeColor="text1"/>
                <w:sz w:val="20"/>
                <w:szCs w:val="20"/>
              </w:rPr>
              <w:t xml:space="preserve"> Padlet consultation around trackers and achievement of a level. </w:t>
            </w:r>
          </w:p>
          <w:p w14:paraId="3C21F894" w14:textId="77777777" w:rsidR="00B8165D" w:rsidRPr="00A92CBF"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Moderation Session 1 (30/9/26)</w:t>
            </w:r>
            <w:r>
              <w:rPr>
                <w:rFonts w:ascii="Arial" w:eastAsia="Cambria" w:hAnsi="Arial" w:cs="Arial"/>
                <w:color w:val="000000" w:themeColor="text1"/>
                <w:sz w:val="20"/>
                <w:szCs w:val="20"/>
              </w:rPr>
              <w:t xml:space="preserve"> All results to be shared, </w:t>
            </w:r>
            <w:proofErr w:type="spellStart"/>
            <w:r>
              <w:rPr>
                <w:rFonts w:ascii="Arial" w:eastAsia="Cambria" w:hAnsi="Arial" w:cs="Arial"/>
                <w:color w:val="000000" w:themeColor="text1"/>
                <w:sz w:val="20"/>
                <w:szCs w:val="20"/>
              </w:rPr>
              <w:t>analysed</w:t>
            </w:r>
            <w:proofErr w:type="spellEnd"/>
            <w:r>
              <w:rPr>
                <w:rFonts w:ascii="Arial" w:eastAsia="Cambria" w:hAnsi="Arial" w:cs="Arial"/>
                <w:color w:val="000000" w:themeColor="text1"/>
                <w:sz w:val="20"/>
                <w:szCs w:val="20"/>
              </w:rPr>
              <w:t xml:space="preserve">, and </w:t>
            </w:r>
            <w:r>
              <w:rPr>
                <w:rFonts w:ascii="Arial" w:eastAsia="Cambria" w:hAnsi="Arial" w:cs="Arial"/>
                <w:color w:val="000000" w:themeColor="text1"/>
                <w:sz w:val="20"/>
                <w:szCs w:val="20"/>
              </w:rPr>
              <w:lastRenderedPageBreak/>
              <w:t>resulting work planned (in level groups)</w:t>
            </w:r>
          </w:p>
          <w:p w14:paraId="7E4A0A52" w14:textId="77777777" w:rsidR="00B8165D" w:rsidRPr="00A92CBF"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Audit current practice, environments and staff confidence to identify priorities</w:t>
            </w:r>
          </w:p>
          <w:p w14:paraId="797AF3B5" w14:textId="77777777" w:rsidR="00B8165D" w:rsidRPr="00A92CBF"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Identify what professional learning is required based on audits and self-evaluation</w:t>
            </w:r>
            <w:r>
              <w:rPr>
                <w:rFonts w:ascii="Arial" w:eastAsia="Cambria" w:hAnsi="Arial" w:cs="Arial"/>
                <w:color w:val="000000" w:themeColor="text1"/>
                <w:sz w:val="20"/>
                <w:szCs w:val="20"/>
              </w:rPr>
              <w:t xml:space="preserve"> (covered in September session)</w:t>
            </w:r>
          </w:p>
          <w:p w14:paraId="7CE453C5" w14:textId="77777777" w:rsidR="00B8165D" w:rsidRPr="0098593C" w:rsidRDefault="00B8165D" w:rsidP="00B83E9C">
            <w:pPr>
              <w:tabs>
                <w:tab w:val="left" w:pos="2392"/>
              </w:tabs>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2 (October – December)</w:t>
            </w:r>
          </w:p>
          <w:p w14:paraId="5E6EB7DB" w14:textId="77777777" w:rsidR="00B8165D" w:rsidRPr="00A92CBF" w:rsidRDefault="00B8165D" w:rsidP="00B8165D">
            <w:pPr>
              <w:pStyle w:val="ListParagraph"/>
              <w:numPr>
                <w:ilvl w:val="0"/>
                <w:numId w:val="22"/>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Moderation of tracking and monitoring (Early Years Trackers) staff identify a child to compile a case study for (Nov inset, afternoon)</w:t>
            </w:r>
          </w:p>
          <w:p w14:paraId="5890402C" w14:textId="77777777" w:rsidR="00B8165D" w:rsidRPr="00A92CBF" w:rsidRDefault="00B8165D" w:rsidP="00B83E9C">
            <w:pPr>
              <w:pStyle w:val="ListParagraph"/>
              <w:ind w:left="360"/>
              <w:rPr>
                <w:rFonts w:ascii="Arial" w:eastAsia="Cambria" w:hAnsi="Arial" w:cs="Arial"/>
                <w:color w:val="000000" w:themeColor="text1"/>
                <w:sz w:val="20"/>
                <w:szCs w:val="20"/>
              </w:rPr>
            </w:pPr>
          </w:p>
          <w:p w14:paraId="30FABC3D" w14:textId="77777777" w:rsidR="00B8165D" w:rsidRPr="00A92CBF" w:rsidRDefault="00B8165D" w:rsidP="00B83E9C">
            <w:pPr>
              <w:tabs>
                <w:tab w:val="left" w:pos="2392"/>
              </w:tabs>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3 (January – April)</w:t>
            </w:r>
          </w:p>
          <w:p w14:paraId="1E144B5A" w14:textId="77777777" w:rsidR="00B8165D" w:rsidRPr="00A92CBF"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Moderation Session 2 (27/1/27)</w:t>
            </w:r>
            <w:r>
              <w:rPr>
                <w:rFonts w:ascii="Arial" w:eastAsia="Cambria" w:hAnsi="Arial" w:cs="Arial"/>
                <w:color w:val="000000" w:themeColor="text1"/>
                <w:sz w:val="20"/>
                <w:szCs w:val="20"/>
              </w:rPr>
              <w:t xml:space="preserve"> opportunity to share and discuss case studies </w:t>
            </w:r>
          </w:p>
          <w:p w14:paraId="0B9B7159" w14:textId="77777777" w:rsidR="00B8165D"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Moderation Session 3 (10/3/27)</w:t>
            </w:r>
            <w:r>
              <w:rPr>
                <w:rFonts w:ascii="Arial" w:eastAsia="Cambria" w:hAnsi="Arial" w:cs="Arial"/>
                <w:color w:val="000000" w:themeColor="text1"/>
                <w:sz w:val="20"/>
                <w:szCs w:val="20"/>
              </w:rPr>
              <w:t xml:space="preserve"> – flexible time to be used to visit other establishments or complete work within own establishment.</w:t>
            </w:r>
          </w:p>
          <w:p w14:paraId="655818E7" w14:textId="77777777" w:rsidR="00B8165D" w:rsidRPr="00A92CBF" w:rsidRDefault="00B8165D" w:rsidP="00B8165D">
            <w:pPr>
              <w:pStyle w:val="ListParagraph"/>
              <w:numPr>
                <w:ilvl w:val="0"/>
                <w:numId w:val="22"/>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Potential lines of development might be:</w:t>
            </w:r>
          </w:p>
          <w:p w14:paraId="7FC0513F" w14:textId="77777777" w:rsidR="00B8165D" w:rsidRPr="00A92CBF" w:rsidRDefault="00B8165D" w:rsidP="00B83E9C">
            <w:pPr>
              <w:pStyle w:val="ListParagraph"/>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Support development of high-quality literacy rich learning environments</w:t>
            </w:r>
          </w:p>
          <w:p w14:paraId="0FF9DD58" w14:textId="77777777" w:rsidR="00B8165D" w:rsidRPr="00A92CBF" w:rsidRDefault="00B8165D" w:rsidP="00B83E9C">
            <w:pPr>
              <w:pStyle w:val="ListParagraph"/>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Facilitate practitioner visits, moderation activities and collegiate dialogue</w:t>
            </w:r>
          </w:p>
          <w:p w14:paraId="7FAD2B64" w14:textId="77777777" w:rsidR="00B8165D" w:rsidRPr="00A92CBF" w:rsidRDefault="00B8165D" w:rsidP="00B83E9C">
            <w:pPr>
              <w:pStyle w:val="ListParagraph"/>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Develop shared expectations </w:t>
            </w:r>
          </w:p>
          <w:p w14:paraId="3166A4E6" w14:textId="77777777" w:rsidR="00B8165D" w:rsidRPr="00A92CBF" w:rsidRDefault="00B8165D" w:rsidP="00B83E9C">
            <w:pPr>
              <w:pStyle w:val="ListParagraph"/>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Strengthen transition arrangements to support continuity of learning</w:t>
            </w:r>
          </w:p>
          <w:p w14:paraId="49D0D1E9" w14:textId="77777777" w:rsidR="00B8165D" w:rsidRPr="00A92CBF" w:rsidRDefault="00B8165D" w:rsidP="00B83E9C">
            <w:pPr>
              <w:rPr>
                <w:rFonts w:ascii="Arial" w:eastAsia="Cambria" w:hAnsi="Arial" w:cs="Arial"/>
                <w:color w:val="000000" w:themeColor="text1"/>
                <w:sz w:val="20"/>
                <w:szCs w:val="20"/>
              </w:rPr>
            </w:pPr>
          </w:p>
          <w:p w14:paraId="6B11C6FC" w14:textId="77777777" w:rsidR="00B8165D" w:rsidRPr="00A92CBF" w:rsidRDefault="00B8165D" w:rsidP="00B83E9C">
            <w:pPr>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4 (April – June)</w:t>
            </w:r>
          </w:p>
          <w:p w14:paraId="240BAE9B"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Moderation Session 4 (19/5/27)</w:t>
            </w:r>
            <w:r>
              <w:rPr>
                <w:rFonts w:ascii="Arial" w:eastAsia="Cambria" w:hAnsi="Arial" w:cs="Arial"/>
                <w:color w:val="000000" w:themeColor="text1"/>
                <w:sz w:val="20"/>
                <w:szCs w:val="20"/>
              </w:rPr>
              <w:t>:</w:t>
            </w:r>
          </w:p>
          <w:p w14:paraId="6F3629ED" w14:textId="77777777" w:rsidR="00B8165D" w:rsidRPr="00A92CBF" w:rsidRDefault="00B8165D" w:rsidP="00B83E9C">
            <w:pPr>
              <w:pStyle w:val="ListParagraph"/>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Post intervention confidence survey</w:t>
            </w:r>
          </w:p>
          <w:p w14:paraId="0BF35D17" w14:textId="77777777" w:rsidR="00B8165D" w:rsidRPr="00A92CBF" w:rsidRDefault="00B8165D" w:rsidP="00B83E9C">
            <w:pPr>
              <w:pStyle w:val="ListParagraph"/>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Evaluation of priority</w:t>
            </w:r>
          </w:p>
          <w:p w14:paraId="1246F5BA" w14:textId="77777777" w:rsidR="00B8165D" w:rsidRPr="00A92CBF" w:rsidRDefault="00B8165D" w:rsidP="00B83E9C">
            <w:pPr>
              <w:rPr>
                <w:rFonts w:ascii="Arial" w:hAnsi="Arial" w:cs="Arial"/>
                <w:color w:val="FF0000"/>
                <w:sz w:val="20"/>
                <w:szCs w:val="20"/>
              </w:rPr>
            </w:pPr>
          </w:p>
        </w:tc>
        <w:tc>
          <w:tcPr>
            <w:tcW w:w="4035" w:type="dxa"/>
            <w:gridSpan w:val="2"/>
          </w:tcPr>
          <w:p w14:paraId="474DA727"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lastRenderedPageBreak/>
              <w:t>Pre and post staff self-evaluation to measure confidence in Early Level practice (28</w:t>
            </w:r>
            <w:r w:rsidRPr="00A92CBF">
              <w:rPr>
                <w:rFonts w:ascii="Arial" w:eastAsia="Cambria" w:hAnsi="Arial" w:cs="Arial"/>
                <w:color w:val="000000" w:themeColor="text1"/>
                <w:sz w:val="20"/>
                <w:szCs w:val="20"/>
                <w:vertAlign w:val="superscript"/>
              </w:rPr>
              <w:t>th</w:t>
            </w:r>
            <w:r w:rsidRPr="00A92CBF">
              <w:rPr>
                <w:rFonts w:ascii="Arial" w:eastAsia="Cambria" w:hAnsi="Arial" w:cs="Arial"/>
                <w:color w:val="000000" w:themeColor="text1"/>
                <w:sz w:val="20"/>
                <w:szCs w:val="20"/>
              </w:rPr>
              <w:t xml:space="preserve"> May 2026 for baseline)</w:t>
            </w:r>
          </w:p>
          <w:p w14:paraId="0912610F"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lastRenderedPageBreak/>
              <w:t>Increased engagement in professional learning across all Early Level establishments</w:t>
            </w:r>
          </w:p>
          <w:p w14:paraId="2122206B"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Evidence from learning visits and moderation shows consistency in </w:t>
            </w:r>
            <w:r>
              <w:rPr>
                <w:rFonts w:ascii="Arial" w:eastAsia="Cambria" w:hAnsi="Arial" w:cs="Arial"/>
                <w:color w:val="000000" w:themeColor="text1"/>
                <w:sz w:val="20"/>
                <w:szCs w:val="20"/>
              </w:rPr>
              <w:t>tracking and monitoring across establishments</w:t>
            </w:r>
          </w:p>
          <w:p w14:paraId="3542638A"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Increased collaborative working and professional dialogue leading to agreed curricular transition guidance for </w:t>
            </w:r>
            <w:r>
              <w:rPr>
                <w:rFonts w:ascii="Arial" w:eastAsia="Cambria" w:hAnsi="Arial" w:cs="Arial"/>
                <w:color w:val="000000" w:themeColor="text1"/>
                <w:sz w:val="20"/>
                <w:szCs w:val="20"/>
              </w:rPr>
              <w:t>tracking and judgements.</w:t>
            </w:r>
          </w:p>
          <w:p w14:paraId="4EF18797"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A clearer alignment between and within establishments relating to attainment data.</w:t>
            </w:r>
          </w:p>
          <w:p w14:paraId="22EB7942" w14:textId="77777777" w:rsidR="00B8165D" w:rsidRPr="00A92CBF" w:rsidRDefault="00B8165D" w:rsidP="00B83E9C">
            <w:pPr>
              <w:pStyle w:val="xmsolistparagraph"/>
              <w:shd w:val="clear" w:color="auto" w:fill="FFFFFF" w:themeFill="background1"/>
              <w:spacing w:before="0" w:beforeAutospacing="0" w:after="0" w:afterAutospacing="0"/>
              <w:rPr>
                <w:rFonts w:ascii="Arial" w:hAnsi="Arial" w:cs="Arial"/>
                <w:color w:val="FF0000"/>
                <w:sz w:val="20"/>
                <w:szCs w:val="20"/>
              </w:rPr>
            </w:pPr>
          </w:p>
        </w:tc>
        <w:tc>
          <w:tcPr>
            <w:tcW w:w="995" w:type="dxa"/>
          </w:tcPr>
          <w:p w14:paraId="3E97A4CE" w14:textId="77777777" w:rsidR="00B8165D" w:rsidRDefault="00B8165D" w:rsidP="00B83E9C">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lastRenderedPageBreak/>
              <w:t>Heather Graham,</w:t>
            </w:r>
          </w:p>
          <w:p w14:paraId="5A9A45C8" w14:textId="77777777" w:rsidR="00B8165D" w:rsidRPr="00554AE8" w:rsidRDefault="00B8165D" w:rsidP="00B83E9C">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 xml:space="preserve">Graham Scott, Anne French, </w:t>
            </w:r>
            <w:r>
              <w:rPr>
                <w:rFonts w:ascii="Arial" w:hAnsi="Arial" w:cs="Arial"/>
                <w:i/>
                <w:iCs/>
                <w:color w:val="201F1E"/>
                <w:sz w:val="20"/>
                <w:szCs w:val="20"/>
              </w:rPr>
              <w:lastRenderedPageBreak/>
              <w:t xml:space="preserve">Natalie Dalbeck, Leanne Burns, with support from Kirsty McNeil </w:t>
            </w:r>
          </w:p>
        </w:tc>
      </w:tr>
      <w:tr w:rsidR="00B8165D" w14:paraId="02A05BAB" w14:textId="77777777" w:rsidTr="00B83E9C">
        <w:trPr>
          <w:trHeight w:val="637"/>
        </w:trPr>
        <w:tc>
          <w:tcPr>
            <w:tcW w:w="11161" w:type="dxa"/>
            <w:gridSpan w:val="4"/>
            <w:shd w:val="clear" w:color="auto" w:fill="A8D08D" w:themeFill="accent6" w:themeFillTint="99"/>
          </w:tcPr>
          <w:p w14:paraId="585B6BC4" w14:textId="77777777" w:rsidR="00B8165D" w:rsidRPr="00AC60D6" w:rsidRDefault="00B8165D" w:rsidP="00B83E9C">
            <w:pPr>
              <w:jc w:val="center"/>
              <w:rPr>
                <w:rFonts w:cstheme="minorHAnsi"/>
                <w:b/>
                <w:bCs/>
                <w:iCs/>
              </w:rPr>
            </w:pPr>
            <w:r w:rsidRPr="00AC60D6">
              <w:rPr>
                <w:rFonts w:cstheme="minorHAnsi"/>
                <w:b/>
                <w:bCs/>
                <w:iCs/>
              </w:rPr>
              <w:lastRenderedPageBreak/>
              <w:t>Progress and Impact</w:t>
            </w:r>
          </w:p>
          <w:p w14:paraId="46421066" w14:textId="77777777" w:rsidR="00B8165D" w:rsidRPr="000B75C5" w:rsidRDefault="00B8165D" w:rsidP="00B83E9C">
            <w:pPr>
              <w:jc w:val="center"/>
              <w:rPr>
                <w:rFonts w:cstheme="minorHAnsi"/>
                <w:b/>
                <w:bCs/>
                <w:iCs/>
              </w:rPr>
            </w:pPr>
          </w:p>
        </w:tc>
        <w:tc>
          <w:tcPr>
            <w:tcW w:w="4335" w:type="dxa"/>
            <w:gridSpan w:val="2"/>
            <w:shd w:val="clear" w:color="auto" w:fill="A8D08D" w:themeFill="accent6" w:themeFillTint="99"/>
          </w:tcPr>
          <w:p w14:paraId="6F7BFCDB" w14:textId="77777777" w:rsidR="00B8165D" w:rsidRPr="00A144D5" w:rsidRDefault="00B8165D" w:rsidP="00B83E9C">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B8165D" w14:paraId="2A3623A0" w14:textId="77777777" w:rsidTr="00B83E9C">
        <w:trPr>
          <w:trHeight w:val="132"/>
        </w:trPr>
        <w:tc>
          <w:tcPr>
            <w:tcW w:w="11161" w:type="dxa"/>
            <w:gridSpan w:val="4"/>
          </w:tcPr>
          <w:p w14:paraId="5CE95735" w14:textId="77777777" w:rsidR="00B8165D" w:rsidRPr="009A136C" w:rsidRDefault="00B8165D" w:rsidP="00B83E9C">
            <w:pPr>
              <w:spacing w:after="200" w:line="276" w:lineRule="auto"/>
              <w:rPr>
                <w:rFonts w:ascii="Arial" w:hAnsi="Arial" w:cs="Arial"/>
                <w:i/>
                <w:iCs/>
                <w:color w:val="4472C4" w:themeColor="accent1"/>
                <w:sz w:val="20"/>
                <w:szCs w:val="20"/>
              </w:rPr>
            </w:pPr>
          </w:p>
        </w:tc>
        <w:tc>
          <w:tcPr>
            <w:tcW w:w="4335" w:type="dxa"/>
            <w:gridSpan w:val="2"/>
          </w:tcPr>
          <w:p w14:paraId="7EC36CE9" w14:textId="77777777" w:rsidR="00B8165D" w:rsidRPr="009A136C" w:rsidRDefault="00B8165D" w:rsidP="00B83E9C">
            <w:pPr>
              <w:spacing w:after="200" w:line="276" w:lineRule="auto"/>
              <w:rPr>
                <w:rFonts w:ascii="Arial" w:hAnsi="Arial" w:cs="Arial"/>
                <w:i/>
                <w:iCs/>
                <w:sz w:val="20"/>
                <w:szCs w:val="20"/>
              </w:rPr>
            </w:pPr>
          </w:p>
        </w:tc>
      </w:tr>
    </w:tbl>
    <w:p w14:paraId="4C2A3E8A" w14:textId="77777777" w:rsidR="00B8165D" w:rsidRDefault="00B8165D" w:rsidP="00B8165D">
      <w:pPr>
        <w:spacing w:after="200" w:line="276" w:lineRule="auto"/>
        <w:rPr>
          <w:rFonts w:ascii="Arial" w:hAnsi="Arial" w:cs="Arial"/>
          <w:color w:val="4472C4" w:themeColor="accent1"/>
          <w:sz w:val="28"/>
          <w:szCs w:val="28"/>
        </w:rPr>
      </w:pPr>
    </w:p>
    <w:p w14:paraId="0BAE0C8D" w14:textId="77777777" w:rsidR="00B8165D" w:rsidRDefault="00B8165D" w:rsidP="00B8165D">
      <w:pPr>
        <w:spacing w:after="200" w:line="276" w:lineRule="auto"/>
        <w:rPr>
          <w:rFonts w:ascii="Arial" w:hAnsi="Arial" w:cs="Arial"/>
          <w:sz w:val="28"/>
          <w:szCs w:val="28"/>
        </w:rPr>
      </w:pP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6</w:t>
      </w:r>
      <w:r w:rsidRPr="000B75C5">
        <w:rPr>
          <w:rFonts w:ascii="Arial" w:hAnsi="Arial" w:cs="Arial"/>
          <w:sz w:val="28"/>
          <w:szCs w:val="28"/>
        </w:rPr>
        <w:t>/202</w:t>
      </w:r>
      <w:r>
        <w:rPr>
          <w:rFonts w:ascii="Arial" w:hAnsi="Arial" w:cs="Arial"/>
          <w:sz w:val="28"/>
          <w:szCs w:val="28"/>
        </w:rPr>
        <w:t>7</w:t>
      </w:r>
    </w:p>
    <w:p w14:paraId="2F243D96" w14:textId="77777777" w:rsidR="00B8165D" w:rsidRPr="00A35EC4" w:rsidRDefault="00B8165D" w:rsidP="00B8165D">
      <w:pPr>
        <w:spacing w:after="200" w:line="276" w:lineRule="auto"/>
        <w:rPr>
          <w:rFonts w:ascii="Arial" w:hAnsi="Arial" w:cs="Arial"/>
          <w:i/>
          <w:iCs/>
          <w:sz w:val="28"/>
          <w:szCs w:val="28"/>
        </w:rPr>
      </w:pPr>
      <w:r>
        <w:rPr>
          <w:rFonts w:ascii="Arial" w:hAnsi="Arial" w:cs="Arial"/>
          <w:sz w:val="28"/>
          <w:szCs w:val="28"/>
        </w:rPr>
        <w:t xml:space="preserve">Priority 3: </w:t>
      </w:r>
      <w:r w:rsidRPr="00A35EC4">
        <w:rPr>
          <w:rFonts w:ascii="Arial" w:hAnsi="Arial" w:cs="Arial"/>
          <w:i/>
          <w:iCs/>
          <w:sz w:val="28"/>
          <w:szCs w:val="28"/>
        </w:rPr>
        <w:t xml:space="preserve">To increase consistency in the learning, teaching and assessment of reading across the Learning Community and ensure transitions between levels and the stages within a level are effective.  </w:t>
      </w:r>
    </w:p>
    <w:p w14:paraId="1C5B7E75" w14:textId="77777777" w:rsidR="00B8165D" w:rsidRPr="00906735" w:rsidRDefault="00B8165D" w:rsidP="00B8165D">
      <w:pPr>
        <w:spacing w:after="200" w:line="276" w:lineRule="auto"/>
        <w:rPr>
          <w:rFonts w:ascii="Arial" w:hAnsi="Arial" w:cs="Arial"/>
          <w:sz w:val="28"/>
          <w:szCs w:val="28"/>
        </w:rPr>
      </w:pPr>
      <w:r w:rsidRPr="00820642">
        <w:rPr>
          <w:rFonts w:ascii="Arial" w:hAnsi="Arial" w:cs="Arial"/>
          <w:sz w:val="28"/>
          <w:szCs w:val="28"/>
          <w:highlight w:val="yellow"/>
        </w:rPr>
        <w:t>Within First Level and onto Second Level</w:t>
      </w:r>
    </w:p>
    <w:tbl>
      <w:tblPr>
        <w:tblStyle w:val="TableGrid"/>
        <w:tblpPr w:leftFromText="180" w:rightFromText="180" w:vertAnchor="text" w:horzAnchor="margin" w:tblpXSpec="center" w:tblpY="328"/>
        <w:tblW w:w="15496" w:type="dxa"/>
        <w:tblLook w:val="04A0" w:firstRow="1" w:lastRow="0" w:firstColumn="1" w:lastColumn="0" w:noHBand="0" w:noVBand="1"/>
      </w:tblPr>
      <w:tblGrid>
        <w:gridCol w:w="2370"/>
        <w:gridCol w:w="3966"/>
        <w:gridCol w:w="3966"/>
        <w:gridCol w:w="688"/>
        <w:gridCol w:w="3278"/>
        <w:gridCol w:w="1228"/>
      </w:tblGrid>
      <w:tr w:rsidR="00B8165D" w14:paraId="148AC243" w14:textId="77777777" w:rsidTr="00B83E9C">
        <w:trPr>
          <w:trHeight w:val="416"/>
        </w:trPr>
        <w:tc>
          <w:tcPr>
            <w:tcW w:w="2380" w:type="dxa"/>
            <w:shd w:val="clear" w:color="auto" w:fill="B4C6E7" w:themeFill="accent1" w:themeFillTint="66"/>
          </w:tcPr>
          <w:p w14:paraId="7D0F159C" w14:textId="77777777" w:rsidR="00B8165D" w:rsidRPr="00537213" w:rsidRDefault="00B8165D" w:rsidP="00B83E9C">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996336673"/>
              <w:placeholder>
                <w:docPart w:val="1093747E3F2F4F9380AE29E2713FF331"/>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46BCE9F9" w14:textId="77777777" w:rsidR="00B8165D" w:rsidRPr="00537213" w:rsidRDefault="00B8165D" w:rsidP="00B83E9C">
                <w:pPr>
                  <w:pStyle w:val="Default"/>
                  <w:jc w:val="center"/>
                  <w:rPr>
                    <w:sz w:val="20"/>
                    <w:szCs w:val="20"/>
                  </w:rPr>
                </w:pPr>
                <w:r>
                  <w:rPr>
                    <w:sz w:val="20"/>
                    <w:szCs w:val="20"/>
                  </w:rPr>
                  <w:t>Improvement in achievement, particularly in literacy and numeracy.</w:t>
                </w:r>
              </w:p>
            </w:sdtContent>
          </w:sdt>
          <w:p w14:paraId="5868C94D" w14:textId="77777777" w:rsidR="00B8165D" w:rsidRPr="00537213" w:rsidRDefault="00B8165D" w:rsidP="00B83E9C">
            <w:pPr>
              <w:pStyle w:val="Default"/>
              <w:jc w:val="center"/>
              <w:rPr>
                <w:b/>
                <w:bCs/>
                <w:sz w:val="20"/>
                <w:szCs w:val="20"/>
                <w:u w:val="single"/>
              </w:rPr>
            </w:pPr>
            <w:r w:rsidRPr="00537213">
              <w:rPr>
                <w:b/>
                <w:bCs/>
                <w:sz w:val="20"/>
                <w:szCs w:val="20"/>
                <w:u w:val="single"/>
              </w:rPr>
              <w:t xml:space="preserve">NIF </w:t>
            </w:r>
            <w:r>
              <w:rPr>
                <w:b/>
                <w:bCs/>
                <w:sz w:val="20"/>
                <w:szCs w:val="20"/>
                <w:u w:val="single"/>
              </w:rPr>
              <w:t>Outcome</w:t>
            </w:r>
          </w:p>
          <w:sdt>
            <w:sdtPr>
              <w:rPr>
                <w:sz w:val="20"/>
                <w:szCs w:val="20"/>
              </w:rPr>
              <w:alias w:val="NIF Outcomes"/>
              <w:tag w:val="NIF Outcomes"/>
              <w:id w:val="-1935276128"/>
              <w:placeholder>
                <w:docPart w:val="C4A8D261E063451F8CCA7580775DF2A3"/>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46FF72A1" w14:textId="77777777" w:rsidR="00B8165D" w:rsidRPr="00537213" w:rsidRDefault="00B8165D" w:rsidP="00B83E9C">
                <w:pPr>
                  <w:pStyle w:val="Default"/>
                  <w:jc w:val="center"/>
                  <w:rPr>
                    <w:color w:val="auto"/>
                    <w:sz w:val="20"/>
                    <w:szCs w:val="20"/>
                  </w:rPr>
                </w:pPr>
                <w:r>
                  <w:rPr>
                    <w:sz w:val="20"/>
                    <w:szCs w:val="20"/>
                  </w:rPr>
                  <w:t>Young people's HWB; enhance impact of GIRFEC and partnership working</w:t>
                </w:r>
              </w:p>
            </w:sdtContent>
          </w:sdt>
          <w:sdt>
            <w:sdtPr>
              <w:rPr>
                <w:sz w:val="20"/>
                <w:szCs w:val="20"/>
              </w:rPr>
              <w:alias w:val="NIF Outcomes"/>
              <w:tag w:val="NIF Outcomes"/>
              <w:id w:val="-1073198171"/>
              <w:placeholder>
                <w:docPart w:val="336068939E644B5F8E47A39DDC8199FB"/>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50DD544B" w14:textId="77777777" w:rsidR="00B8165D" w:rsidRPr="00537213" w:rsidRDefault="00B8165D" w:rsidP="00B83E9C">
                <w:pPr>
                  <w:pStyle w:val="Default"/>
                  <w:jc w:val="center"/>
                  <w:rPr>
                    <w:color w:val="auto"/>
                    <w:sz w:val="20"/>
                    <w:szCs w:val="20"/>
                  </w:rPr>
                </w:pPr>
                <w:r>
                  <w:rPr>
                    <w:sz w:val="20"/>
                    <w:szCs w:val="20"/>
                  </w:rPr>
                  <w:t>Staff and SLT driving excellent LTA skills, esp. for learners with ASN</w:t>
                </w:r>
              </w:p>
            </w:sdtContent>
          </w:sdt>
        </w:tc>
        <w:tc>
          <w:tcPr>
            <w:tcW w:w="3993" w:type="dxa"/>
            <w:shd w:val="clear" w:color="auto" w:fill="B4C6E7" w:themeFill="accent1" w:themeFillTint="66"/>
          </w:tcPr>
          <w:p w14:paraId="55F797DD" w14:textId="77777777" w:rsidR="00B8165D" w:rsidRPr="009C31E9" w:rsidRDefault="00B8165D" w:rsidP="00B83E9C">
            <w:pPr>
              <w:pStyle w:val="Default"/>
              <w:jc w:val="center"/>
              <w:rPr>
                <w:sz w:val="20"/>
                <w:szCs w:val="20"/>
                <w:u w:val="single"/>
              </w:rPr>
            </w:pPr>
            <w:r>
              <w:rPr>
                <w:b/>
                <w:bCs/>
                <w:sz w:val="20"/>
                <w:szCs w:val="20"/>
                <w:u w:val="single"/>
              </w:rPr>
              <w:t>Education Resources</w:t>
            </w:r>
            <w:r w:rsidRPr="00537213">
              <w:rPr>
                <w:b/>
                <w:bCs/>
                <w:sz w:val="20"/>
                <w:szCs w:val="20"/>
                <w:u w:val="single"/>
              </w:rPr>
              <w:t xml:space="preserve"> Priority (select from drop down menus)</w:t>
            </w:r>
          </w:p>
          <w:customXmlInsRangeStart w:id="40" w:author="Hendry, Martina" w:date="2023-03-02T20:18:00Z"/>
          <w:sdt>
            <w:sdtPr>
              <w:rPr>
                <w:b/>
                <w:bCs/>
                <w:sz w:val="20"/>
                <w:szCs w:val="20"/>
              </w:rPr>
              <w:alias w:val="Education Resources  Priorities"/>
              <w:id w:val="1074404970"/>
              <w:placeholder>
                <w:docPart w:val="31806E72120F4D8EA056E1AC57FC87A3"/>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EndPr/>
            <w:sdtContent>
              <w:customXmlInsRangeEnd w:id="40"/>
              <w:p w14:paraId="1689D23A" w14:textId="77777777" w:rsidR="00B8165D" w:rsidRDefault="00B8165D" w:rsidP="00B83E9C">
                <w:pPr>
                  <w:pStyle w:val="Default"/>
                  <w:jc w:val="center"/>
                  <w:rPr>
                    <w:b/>
                    <w:sz w:val="20"/>
                    <w:szCs w:val="20"/>
                  </w:rPr>
                </w:pPr>
                <w:r>
                  <w:rPr>
                    <w:b/>
                    <w:sz w:val="20"/>
                    <w:szCs w:val="20"/>
                  </w:rPr>
                  <w:t>Outstanding learning, teaching and assessment</w:t>
                </w:r>
              </w:p>
            </w:sdtContent>
          </w:sdt>
          <w:p w14:paraId="4052C5D9" w14:textId="77777777" w:rsidR="00B8165D" w:rsidRPr="009C31E9" w:rsidRDefault="00B8165D" w:rsidP="00B83E9C">
            <w:pPr>
              <w:pStyle w:val="Default"/>
              <w:jc w:val="center"/>
              <w:rPr>
                <w:sz w:val="20"/>
                <w:szCs w:val="20"/>
                <w:u w:val="single"/>
              </w:rPr>
            </w:pPr>
          </w:p>
          <w:customXmlInsRangeStart w:id="41" w:author="Hendry, Martina" w:date="2023-03-02T20:18:00Z"/>
          <w:sdt>
            <w:sdtPr>
              <w:rPr>
                <w:b/>
                <w:bCs/>
                <w:sz w:val="20"/>
                <w:szCs w:val="20"/>
              </w:rPr>
              <w:alias w:val="Education Resources  Priorities"/>
              <w:id w:val="517199858"/>
              <w:placeholder>
                <w:docPart w:val="3F1E57C5DB1C40BFB5B69967538B0E16"/>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41"/>
              <w:p w14:paraId="427CFA50" w14:textId="77777777" w:rsidR="00B8165D" w:rsidRDefault="00B8165D" w:rsidP="00B83E9C">
                <w:pPr>
                  <w:pStyle w:val="Default"/>
                  <w:jc w:val="center"/>
                  <w:rPr>
                    <w:rFonts w:asciiTheme="minorHAnsi" w:hAnsiTheme="minorHAnsi" w:cstheme="minorBidi"/>
                    <w:b/>
                    <w:color w:val="auto"/>
                    <w:sz w:val="20"/>
                    <w:szCs w:val="20"/>
                  </w:rPr>
                </w:pPr>
                <w:r>
                  <w:rPr>
                    <w:b/>
                    <w:sz w:val="20"/>
                    <w:szCs w:val="20"/>
                  </w:rPr>
                  <w:t>Self-evaluation for self-improvement</w:t>
                </w:r>
              </w:p>
              <w:customXmlInsRangeStart w:id="42" w:author="Hendry, Martina" w:date="2023-03-02T20:18:00Z"/>
            </w:sdtContent>
          </w:sdt>
          <w:customXmlInsRangeEnd w:id="42"/>
          <w:p w14:paraId="4F9B98CB" w14:textId="77777777" w:rsidR="00B8165D" w:rsidRPr="00537213" w:rsidRDefault="00B8165D" w:rsidP="00B83E9C">
            <w:pPr>
              <w:pStyle w:val="Default"/>
              <w:jc w:val="center"/>
              <w:rPr>
                <w:b/>
                <w:bCs/>
                <w:sz w:val="20"/>
                <w:szCs w:val="20"/>
              </w:rPr>
            </w:pPr>
          </w:p>
        </w:tc>
        <w:tc>
          <w:tcPr>
            <w:tcW w:w="3991" w:type="dxa"/>
            <w:shd w:val="clear" w:color="auto" w:fill="B4C6E7" w:themeFill="accent1" w:themeFillTint="66"/>
          </w:tcPr>
          <w:p w14:paraId="1F417366" w14:textId="77777777" w:rsidR="00B8165D" w:rsidRPr="00537213" w:rsidDel="00FA367B" w:rsidRDefault="00B8165D" w:rsidP="00B83E9C">
            <w:pPr>
              <w:jc w:val="center"/>
              <w:rPr>
                <w:del w:id="43" w:author="Hendry, Martina" w:date="2023-03-02T20:18:00Z"/>
                <w:rFonts w:ascii="Arial" w:hAnsi="Arial" w:cs="Arial"/>
                <w:b/>
                <w:sz w:val="20"/>
                <w:szCs w:val="20"/>
                <w:u w:val="single"/>
              </w:rPr>
            </w:pPr>
            <w:r w:rsidRPr="00537213">
              <w:rPr>
                <w:rFonts w:ascii="Arial" w:hAnsi="Arial" w:cs="Arial"/>
                <w:b/>
                <w:sz w:val="20"/>
                <w:szCs w:val="20"/>
                <w:u w:val="single"/>
              </w:rPr>
              <w:t>SLC Stretch Aims</w:t>
            </w:r>
          </w:p>
          <w:p w14:paraId="2CF4C6C1" w14:textId="77777777" w:rsidR="00B8165D" w:rsidRPr="00537213" w:rsidRDefault="00B8165D" w:rsidP="00B83E9C">
            <w:pPr>
              <w:jc w:val="center"/>
              <w:rPr>
                <w:ins w:id="44" w:author="Hendry, Martina" w:date="2023-03-02T20:18:00Z"/>
                <w:rFonts w:ascii="Arial" w:hAnsi="Arial" w:cs="Arial"/>
                <w:b/>
                <w:sz w:val="20"/>
                <w:szCs w:val="20"/>
              </w:rPr>
            </w:pPr>
          </w:p>
          <w:customXmlInsRangeStart w:id="45" w:author="Hendry, Martina" w:date="2023-03-02T20:18:00Z"/>
          <w:sdt>
            <w:sdtPr>
              <w:rPr>
                <w:rFonts w:ascii="Arial" w:hAnsi="Arial" w:cs="Arial"/>
                <w:b/>
                <w:bCs/>
                <w:sz w:val="20"/>
                <w:szCs w:val="20"/>
              </w:rPr>
              <w:alias w:val="SLC Stretch Aims"/>
              <w:tag w:val="SLC Stretch Aims"/>
              <w:id w:val="-907528123"/>
              <w:placeholder>
                <w:docPart w:val="699CA192A2204563A5BBE4DC67506B3E"/>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45"/>
              <w:p w14:paraId="4579A484" w14:textId="77777777" w:rsidR="00B8165D" w:rsidRPr="00237422" w:rsidRDefault="00B8165D" w:rsidP="00B83E9C">
                <w:pPr>
                  <w:jc w:val="center"/>
                  <w:rPr>
                    <w:ins w:id="46" w:author="Hendry, Martina" w:date="2023-03-02T20:18:00Z"/>
                    <w:rFonts w:ascii="Arial" w:hAnsi="Arial" w:cs="Arial"/>
                    <w:b/>
                    <w:sz w:val="20"/>
                    <w:szCs w:val="20"/>
                  </w:rPr>
                </w:pPr>
                <w:r>
                  <w:rPr>
                    <w:rFonts w:ascii="Arial" w:hAnsi="Arial" w:cs="Arial"/>
                    <w:b/>
                    <w:sz w:val="20"/>
                    <w:szCs w:val="20"/>
                  </w:rPr>
                  <w:t>ACEL Primary – literacy – P1, P4 &amp; P7 combined</w:t>
                </w:r>
              </w:p>
              <w:customXmlInsRangeStart w:id="47" w:author="Hendry, Martina" w:date="2023-03-02T20:18:00Z"/>
            </w:sdtContent>
          </w:sdt>
          <w:customXmlInsRangeEnd w:id="47"/>
          <w:customXmlInsRangeStart w:id="48" w:author="Hendry, Martina" w:date="2023-03-02T20:18:00Z"/>
          <w:sdt>
            <w:sdtPr>
              <w:rPr>
                <w:rFonts w:ascii="Arial" w:hAnsi="Arial" w:cs="Arial"/>
                <w:b/>
                <w:bCs/>
                <w:sz w:val="20"/>
                <w:szCs w:val="20"/>
              </w:rPr>
              <w:alias w:val="SLC Stretch Aims"/>
              <w:tag w:val="SLC Stretch Aims"/>
              <w:id w:val="155353813"/>
              <w:placeholder>
                <w:docPart w:val="DCEEF8F33F6E4EF0B61651A178B3BA62"/>
              </w:placeholder>
              <w:showingPlcHd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48"/>
              <w:p w14:paraId="66A943F4" w14:textId="77777777" w:rsidR="00B8165D" w:rsidRPr="00237422" w:rsidRDefault="00B8165D" w:rsidP="00B83E9C">
                <w:pPr>
                  <w:jc w:val="center"/>
                  <w:rPr>
                    <w:ins w:id="49" w:author="Hendry, Martina" w:date="2023-03-02T20:18:00Z"/>
                    <w:rFonts w:ascii="Arial" w:hAnsi="Arial" w:cs="Arial"/>
                    <w:b/>
                    <w:sz w:val="20"/>
                    <w:szCs w:val="20"/>
                  </w:rPr>
                </w:pPr>
                <w:ins w:id="50" w:author="Hendry, Martina" w:date="2023-03-02T20:18:00Z">
                  <w:r w:rsidRPr="00237422">
                    <w:rPr>
                      <w:rStyle w:val="PlaceholderText"/>
                      <w:rFonts w:ascii="Arial" w:hAnsi="Arial" w:cs="Arial"/>
                      <w:sz w:val="20"/>
                      <w:szCs w:val="20"/>
                    </w:rPr>
                    <w:t>Choose an item.</w:t>
                  </w:r>
                </w:ins>
              </w:p>
              <w:customXmlInsRangeStart w:id="51" w:author="Hendry, Martina" w:date="2023-03-02T20:18:00Z"/>
            </w:sdtContent>
          </w:sdt>
          <w:customXmlInsRangeEnd w:id="51"/>
          <w:p w14:paraId="06A0C5FB" w14:textId="77777777" w:rsidR="00B8165D" w:rsidRPr="00537213" w:rsidRDefault="00B8165D" w:rsidP="00B83E9C">
            <w:pPr>
              <w:spacing w:after="200" w:line="276" w:lineRule="auto"/>
              <w:jc w:val="center"/>
              <w:rPr>
                <w:rFonts w:ascii="Arial" w:hAnsi="Arial" w:cs="Arial"/>
                <w:b/>
                <w:bCs/>
                <w:sz w:val="20"/>
                <w:szCs w:val="20"/>
              </w:rPr>
            </w:pPr>
          </w:p>
        </w:tc>
        <w:tc>
          <w:tcPr>
            <w:tcW w:w="5132" w:type="dxa"/>
            <w:gridSpan w:val="3"/>
            <w:shd w:val="clear" w:color="auto" w:fill="B4C6E7" w:themeFill="accent1" w:themeFillTint="66"/>
          </w:tcPr>
          <w:p w14:paraId="60D7D598" w14:textId="77777777" w:rsidR="00B8165D" w:rsidRPr="002E445F" w:rsidRDefault="00B8165D" w:rsidP="00B83E9C">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1861577762"/>
              <w:placeholder>
                <w:docPart w:val="75B485DC2993459CA02827D103E6ABA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32A16E3" w14:textId="77777777" w:rsidR="00B8165D" w:rsidRPr="00ED58F8" w:rsidRDefault="00B8165D" w:rsidP="00B83E9C">
                <w:pPr>
                  <w:pStyle w:val="Default"/>
                  <w:jc w:val="center"/>
                  <w:rPr>
                    <w:sz w:val="20"/>
                    <w:szCs w:val="20"/>
                    <w:u w:val="single"/>
                  </w:rPr>
                </w:pPr>
                <w:r>
                  <w:rPr>
                    <w:sz w:val="20"/>
                    <w:szCs w:val="20"/>
                  </w:rPr>
                  <w:t>1.2 Leadership of learning</w:t>
                </w:r>
              </w:p>
            </w:sdtContent>
          </w:sdt>
          <w:sdt>
            <w:sdtPr>
              <w:rPr>
                <w:sz w:val="20"/>
                <w:szCs w:val="20"/>
              </w:rPr>
              <w:alias w:val="HGIOS?4"/>
              <w:tag w:val="HGIOS?4"/>
              <w:id w:val="-93480700"/>
              <w:placeholder>
                <w:docPart w:val="0B3D9161F7BF43E4A257342B2631368F"/>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10BCE72C" w14:textId="77777777" w:rsidR="00B8165D" w:rsidRPr="00ED58F8" w:rsidRDefault="00B8165D" w:rsidP="00B83E9C">
                <w:pPr>
                  <w:pStyle w:val="Default"/>
                  <w:jc w:val="center"/>
                  <w:rPr>
                    <w:color w:val="auto"/>
                    <w:sz w:val="20"/>
                    <w:szCs w:val="20"/>
                  </w:rPr>
                </w:pPr>
                <w:r>
                  <w:rPr>
                    <w:sz w:val="20"/>
                    <w:szCs w:val="20"/>
                  </w:rPr>
                  <w:t>2.3 Learning, teaching and assessment</w:t>
                </w:r>
              </w:p>
            </w:sdtContent>
          </w:sdt>
          <w:sdt>
            <w:sdtPr>
              <w:alias w:val="HGIOS?4"/>
              <w:tag w:val="HGIOS?4"/>
              <w:id w:val="2133985460"/>
              <w:placeholder>
                <w:docPart w:val="E68BC57A53734FA39293A05A0BE432AD"/>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39FD3B42" w14:textId="77777777" w:rsidR="00B8165D" w:rsidRDefault="00B8165D" w:rsidP="00B83E9C">
                <w:pPr>
                  <w:jc w:val="center"/>
                  <w:rPr>
                    <w:rFonts w:ascii="Arial" w:hAnsi="Arial" w:cs="Arial"/>
                    <w:b/>
                    <w:bCs/>
                    <w:color w:val="000000"/>
                    <w:sz w:val="20"/>
                    <w:szCs w:val="20"/>
                    <w:u w:val="single"/>
                  </w:rPr>
                </w:pPr>
                <w:r>
                  <w:rPr>
                    <w:rFonts w:cstheme="minorHAnsi"/>
                  </w:rPr>
                  <w:t>2.6 Transitions</w:t>
                </w:r>
              </w:p>
            </w:sdtContent>
          </w:sdt>
          <w:p w14:paraId="42D71643" w14:textId="77777777" w:rsidR="00B8165D" w:rsidRPr="00537213" w:rsidRDefault="00B8165D" w:rsidP="00B83E9C">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531536912"/>
              <w:placeholder>
                <w:docPart w:val="722EF417BD44443981BBF6C20E3DADB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507DE686" w14:textId="77777777" w:rsidR="00B8165D" w:rsidRPr="002717A3" w:rsidRDefault="00B8165D" w:rsidP="00B83E9C">
                <w:pPr>
                  <w:jc w:val="center"/>
                </w:pPr>
                <w:r>
                  <w:t>Staff skills, knowledge, values and deployment</w:t>
                </w:r>
              </w:p>
            </w:sdtContent>
          </w:sdt>
          <w:sdt>
            <w:sdtPr>
              <w:alias w:val="Quality Improvement Framework QI"/>
              <w:tag w:val="Quality Improvement Framework QI"/>
              <w:id w:val="1741283304"/>
              <w:placeholder>
                <w:docPart w:val="ADD55B21B15A4EC286AEED24EE436900"/>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090188E3" w14:textId="77777777" w:rsidR="00B8165D" w:rsidRPr="002717A3" w:rsidRDefault="00B8165D" w:rsidP="00B83E9C">
                <w:pPr>
                  <w:jc w:val="center"/>
                </w:pPr>
                <w:r>
                  <w:t>Children’s progress (Not childminders)</w:t>
                </w:r>
              </w:p>
            </w:sdtContent>
          </w:sdt>
          <w:sdt>
            <w:sdtPr>
              <w:alias w:val="Quality Improvement Framework QI"/>
              <w:tag w:val="Quality Improvement Framework QI"/>
              <w:id w:val="535172857"/>
              <w:placeholder>
                <w:docPart w:val="398A60FAC99E4042B89F97EADF468CBD"/>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1AED16A7" w14:textId="77777777" w:rsidR="00B8165D" w:rsidRPr="00177FED" w:rsidRDefault="00B8165D" w:rsidP="00B83E9C">
                <w:pPr>
                  <w:jc w:val="center"/>
                  <w:rPr>
                    <w:rFonts w:ascii="Arial" w:hAnsi="Arial" w:cs="Arial"/>
                    <w:sz w:val="20"/>
                    <w:szCs w:val="20"/>
                  </w:rPr>
                </w:pPr>
                <w:r>
                  <w:t>Learning, Teaching and Assessment (not childminders)</w:t>
                </w:r>
              </w:p>
            </w:sdtContent>
          </w:sdt>
        </w:tc>
      </w:tr>
      <w:tr w:rsidR="00B8165D" w14:paraId="6E002F41" w14:textId="77777777" w:rsidTr="00B83E9C">
        <w:trPr>
          <w:trHeight w:val="778"/>
        </w:trPr>
        <w:tc>
          <w:tcPr>
            <w:tcW w:w="2380" w:type="dxa"/>
            <w:shd w:val="clear" w:color="auto" w:fill="B4C6E7" w:themeFill="accent1" w:themeFillTint="66"/>
          </w:tcPr>
          <w:p w14:paraId="2A4B43A8" w14:textId="77777777" w:rsidR="00B8165D" w:rsidRPr="00537213" w:rsidRDefault="00B8165D" w:rsidP="00B83E9C">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3993" w:type="dxa"/>
            <w:shd w:val="clear" w:color="auto" w:fill="B4C6E7" w:themeFill="accent1" w:themeFillTint="66"/>
          </w:tcPr>
          <w:p w14:paraId="246F4A2B" w14:textId="77777777" w:rsidR="00B8165D" w:rsidRDefault="00B8165D" w:rsidP="00B83E9C">
            <w:pPr>
              <w:jc w:val="center"/>
              <w:rPr>
                <w:rFonts w:ascii="Arial" w:hAnsi="Arial" w:cs="Arial"/>
                <w:b/>
                <w:bCs/>
                <w:sz w:val="20"/>
                <w:szCs w:val="20"/>
              </w:rPr>
            </w:pPr>
            <w:r>
              <w:rPr>
                <w:rFonts w:ascii="Arial" w:hAnsi="Arial" w:cs="Arial"/>
                <w:b/>
                <w:bCs/>
                <w:sz w:val="20"/>
                <w:szCs w:val="20"/>
              </w:rPr>
              <w:t>What difference do we want to make?</w:t>
            </w:r>
          </w:p>
          <w:p w14:paraId="5C7D07B2" w14:textId="77777777" w:rsidR="00B8165D" w:rsidRDefault="00B8165D" w:rsidP="00B83E9C">
            <w:pPr>
              <w:jc w:val="center"/>
              <w:rPr>
                <w:rFonts w:ascii="Arial" w:hAnsi="Arial" w:cs="Arial"/>
                <w:b/>
                <w:bCs/>
                <w:sz w:val="20"/>
                <w:szCs w:val="20"/>
              </w:rPr>
            </w:pPr>
          </w:p>
          <w:p w14:paraId="439D1AB8" w14:textId="77777777" w:rsidR="00B8165D" w:rsidRPr="00537213" w:rsidRDefault="00B8165D" w:rsidP="00B83E9C">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3991" w:type="dxa"/>
            <w:shd w:val="clear" w:color="auto" w:fill="B4C6E7" w:themeFill="accent1" w:themeFillTint="66"/>
          </w:tcPr>
          <w:p w14:paraId="7D16E3A0" w14:textId="77777777" w:rsidR="00B8165D" w:rsidRDefault="00B8165D" w:rsidP="00B83E9C">
            <w:pPr>
              <w:jc w:val="center"/>
              <w:rPr>
                <w:rFonts w:ascii="Arial" w:hAnsi="Arial" w:cs="Arial"/>
                <w:b/>
                <w:bCs/>
                <w:sz w:val="20"/>
                <w:szCs w:val="20"/>
              </w:rPr>
            </w:pPr>
            <w:r>
              <w:rPr>
                <w:rFonts w:ascii="Arial" w:hAnsi="Arial" w:cs="Arial"/>
                <w:b/>
                <w:bCs/>
                <w:sz w:val="20"/>
                <w:szCs w:val="20"/>
              </w:rPr>
              <w:t>What will we do?</w:t>
            </w:r>
          </w:p>
          <w:p w14:paraId="722768B5" w14:textId="77777777" w:rsidR="00B8165D" w:rsidRDefault="00B8165D" w:rsidP="00B83E9C">
            <w:pPr>
              <w:jc w:val="center"/>
              <w:rPr>
                <w:rFonts w:ascii="Arial" w:hAnsi="Arial" w:cs="Arial"/>
                <w:b/>
                <w:bCs/>
                <w:sz w:val="20"/>
                <w:szCs w:val="20"/>
              </w:rPr>
            </w:pPr>
          </w:p>
          <w:p w14:paraId="6CE8E40F" w14:textId="77777777" w:rsidR="00B8165D" w:rsidRPr="00537213" w:rsidRDefault="00B8165D" w:rsidP="00B83E9C">
            <w:pPr>
              <w:jc w:val="center"/>
              <w:rPr>
                <w:rFonts w:ascii="Arial" w:hAnsi="Arial" w:cs="Arial"/>
                <w:sz w:val="20"/>
                <w:szCs w:val="20"/>
              </w:rPr>
            </w:pPr>
            <w:r w:rsidRPr="00537213">
              <w:rPr>
                <w:rFonts w:ascii="Arial" w:hAnsi="Arial" w:cs="Arial"/>
                <w:b/>
                <w:bCs/>
                <w:sz w:val="20"/>
                <w:szCs w:val="20"/>
              </w:rPr>
              <w:t xml:space="preserve">Operational activity </w:t>
            </w:r>
          </w:p>
        </w:tc>
        <w:tc>
          <w:tcPr>
            <w:tcW w:w="3993" w:type="dxa"/>
            <w:gridSpan w:val="2"/>
            <w:shd w:val="clear" w:color="auto" w:fill="B4C6E7" w:themeFill="accent1" w:themeFillTint="66"/>
          </w:tcPr>
          <w:p w14:paraId="3D81FA7A" w14:textId="77777777" w:rsidR="00B8165D" w:rsidRDefault="00B8165D" w:rsidP="00B83E9C">
            <w:pPr>
              <w:jc w:val="center"/>
              <w:rPr>
                <w:rFonts w:ascii="Arial" w:hAnsi="Arial" w:cs="Arial"/>
                <w:b/>
                <w:bCs/>
                <w:sz w:val="20"/>
                <w:szCs w:val="20"/>
              </w:rPr>
            </w:pPr>
            <w:r>
              <w:rPr>
                <w:rFonts w:ascii="Arial" w:hAnsi="Arial" w:cs="Arial"/>
                <w:b/>
                <w:bCs/>
                <w:sz w:val="20"/>
                <w:szCs w:val="20"/>
              </w:rPr>
              <w:t>How will we measure success?</w:t>
            </w:r>
          </w:p>
          <w:p w14:paraId="3E72EADE" w14:textId="77777777" w:rsidR="00B8165D" w:rsidRDefault="00B8165D" w:rsidP="00B83E9C">
            <w:pPr>
              <w:jc w:val="center"/>
              <w:rPr>
                <w:rFonts w:ascii="Arial" w:hAnsi="Arial" w:cs="Arial"/>
                <w:b/>
                <w:bCs/>
                <w:sz w:val="20"/>
                <w:szCs w:val="20"/>
              </w:rPr>
            </w:pPr>
          </w:p>
          <w:p w14:paraId="59A92A9A" w14:textId="77777777" w:rsidR="00B8165D" w:rsidRPr="00537213" w:rsidRDefault="00B8165D" w:rsidP="00B83E9C">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1139" w:type="dxa"/>
            <w:shd w:val="clear" w:color="auto" w:fill="B4C6E7" w:themeFill="accent1" w:themeFillTint="66"/>
          </w:tcPr>
          <w:p w14:paraId="49D43B9F" w14:textId="77777777" w:rsidR="00B8165D" w:rsidRPr="00537213" w:rsidRDefault="00B8165D" w:rsidP="00B83E9C">
            <w:pPr>
              <w:jc w:val="center"/>
              <w:rPr>
                <w:rFonts w:ascii="Arial" w:hAnsi="Arial" w:cs="Arial"/>
                <w:b/>
                <w:bCs/>
                <w:sz w:val="20"/>
                <w:szCs w:val="20"/>
              </w:rPr>
            </w:pPr>
            <w:r w:rsidRPr="00537213">
              <w:rPr>
                <w:rFonts w:ascii="Arial" w:hAnsi="Arial" w:cs="Arial"/>
                <w:b/>
                <w:bCs/>
                <w:sz w:val="20"/>
                <w:szCs w:val="20"/>
              </w:rPr>
              <w:t>School Lead</w:t>
            </w:r>
          </w:p>
        </w:tc>
      </w:tr>
      <w:tr w:rsidR="00B8165D" w14:paraId="64412022" w14:textId="77777777" w:rsidTr="00B83E9C">
        <w:trPr>
          <w:trHeight w:val="1267"/>
        </w:trPr>
        <w:tc>
          <w:tcPr>
            <w:tcW w:w="2380" w:type="dxa"/>
          </w:tcPr>
          <w:p w14:paraId="1821D16B" w14:textId="77777777" w:rsidR="00B8165D" w:rsidRPr="00A92CBF" w:rsidRDefault="00B8165D" w:rsidP="00B83E9C">
            <w:pPr>
              <w:spacing w:line="276"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lang w:val="en-US"/>
              </w:rPr>
              <w:t>Data across Level</w:t>
            </w:r>
            <w:r>
              <w:rPr>
                <w:rFonts w:ascii="Arial" w:eastAsia="Cambria" w:hAnsi="Arial" w:cs="Arial"/>
                <w:color w:val="000000" w:themeColor="text1"/>
                <w:sz w:val="20"/>
                <w:szCs w:val="20"/>
                <w:lang w:val="en-US"/>
              </w:rPr>
              <w:t>s</w:t>
            </w:r>
            <w:r w:rsidRPr="00A92CBF">
              <w:rPr>
                <w:rFonts w:ascii="Arial" w:eastAsia="Cambria" w:hAnsi="Arial" w:cs="Arial"/>
                <w:color w:val="000000" w:themeColor="text1"/>
                <w:sz w:val="20"/>
                <w:szCs w:val="20"/>
                <w:lang w:val="en-US"/>
              </w:rPr>
              <w:t xml:space="preserve"> has evidenced that there is a need to develop a more coherent, shared understanding across </w:t>
            </w:r>
            <w:r w:rsidRPr="00A92CBF">
              <w:rPr>
                <w:rFonts w:ascii="Arial" w:eastAsia="Cambria" w:hAnsi="Arial" w:cs="Arial"/>
                <w:color w:val="000000" w:themeColor="text1"/>
                <w:sz w:val="20"/>
                <w:szCs w:val="20"/>
                <w:lang w:val="en-US"/>
              </w:rPr>
              <w:lastRenderedPageBreak/>
              <w:t xml:space="preserve">all establishments that will support improved outcomes in learning, teaching, and assessment, particularly in relation to </w:t>
            </w:r>
            <w:r>
              <w:rPr>
                <w:rFonts w:ascii="Arial" w:eastAsia="Cambria" w:hAnsi="Arial" w:cs="Arial"/>
                <w:color w:val="000000" w:themeColor="text1"/>
                <w:sz w:val="20"/>
                <w:szCs w:val="20"/>
                <w:lang w:val="en-US"/>
              </w:rPr>
              <w:t xml:space="preserve">reading </w:t>
            </w:r>
            <w:r w:rsidRPr="00A92CBF">
              <w:rPr>
                <w:rFonts w:ascii="Arial" w:eastAsia="Cambria" w:hAnsi="Arial" w:cs="Arial"/>
                <w:color w:val="000000" w:themeColor="text1"/>
                <w:sz w:val="20"/>
                <w:szCs w:val="20"/>
                <w:lang w:val="en-US"/>
              </w:rPr>
              <w:t>and achievement of a level. This also supports effective transitions and strengthens collaboration across all sectors.</w:t>
            </w:r>
          </w:p>
          <w:p w14:paraId="646BB2A3" w14:textId="77777777" w:rsidR="00B8165D" w:rsidRPr="00A92CBF" w:rsidRDefault="00B8165D" w:rsidP="00B83E9C">
            <w:pPr>
              <w:spacing w:line="276" w:lineRule="auto"/>
              <w:rPr>
                <w:rFonts w:ascii="Arial" w:hAnsi="Arial" w:cs="Arial"/>
                <w:color w:val="FF0000"/>
                <w:sz w:val="20"/>
                <w:szCs w:val="20"/>
              </w:rPr>
            </w:pPr>
          </w:p>
        </w:tc>
        <w:tc>
          <w:tcPr>
            <w:tcW w:w="3993" w:type="dxa"/>
          </w:tcPr>
          <w:p w14:paraId="12B0FCF8" w14:textId="77777777" w:rsidR="00B8165D" w:rsidRPr="00A92CBF" w:rsidRDefault="00B8165D" w:rsidP="00B83E9C">
            <w:pPr>
              <w:rPr>
                <w:rFonts w:ascii="Arial" w:eastAsia="Arial" w:hAnsi="Arial" w:cs="Arial"/>
                <w:color w:val="FF0000"/>
                <w:sz w:val="20"/>
                <w:szCs w:val="20"/>
              </w:rPr>
            </w:pPr>
          </w:p>
          <w:p w14:paraId="2AE58332" w14:textId="77777777" w:rsidR="00B8165D" w:rsidRPr="00C2604E"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A shared understanding of</w:t>
            </w:r>
            <w:r>
              <w:rPr>
                <w:rFonts w:ascii="Arial" w:eastAsia="Cambria" w:hAnsi="Arial" w:cs="Arial"/>
                <w:color w:val="000000" w:themeColor="text1"/>
                <w:sz w:val="20"/>
                <w:szCs w:val="20"/>
              </w:rPr>
              <w:t xml:space="preserve"> First</w:t>
            </w:r>
            <w:r w:rsidRPr="00A92CBF">
              <w:rPr>
                <w:rFonts w:ascii="Arial" w:eastAsia="Cambria" w:hAnsi="Arial" w:cs="Arial"/>
                <w:color w:val="000000" w:themeColor="text1"/>
                <w:sz w:val="20"/>
                <w:szCs w:val="20"/>
              </w:rPr>
              <w:t xml:space="preserve"> Level</w:t>
            </w:r>
            <w:r>
              <w:rPr>
                <w:rFonts w:ascii="Arial" w:eastAsia="Cambria" w:hAnsi="Arial" w:cs="Arial"/>
                <w:color w:val="000000" w:themeColor="text1"/>
                <w:sz w:val="20"/>
                <w:szCs w:val="20"/>
              </w:rPr>
              <w:t xml:space="preserve"> reading</w:t>
            </w:r>
            <w:r w:rsidRPr="00A92CBF">
              <w:rPr>
                <w:rFonts w:ascii="Arial" w:eastAsia="Cambria" w:hAnsi="Arial" w:cs="Arial"/>
                <w:color w:val="000000" w:themeColor="text1"/>
                <w:sz w:val="20"/>
                <w:szCs w:val="20"/>
              </w:rPr>
              <w:t xml:space="preserve"> across all settings</w:t>
            </w:r>
          </w:p>
          <w:p w14:paraId="41E6EB7B"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lastRenderedPageBreak/>
              <w:t xml:space="preserve">Increased confidence </w:t>
            </w:r>
            <w:r>
              <w:rPr>
                <w:rFonts w:ascii="Arial" w:eastAsia="Cambria" w:hAnsi="Arial" w:cs="Arial"/>
                <w:color w:val="000000" w:themeColor="text1"/>
                <w:sz w:val="20"/>
                <w:szCs w:val="20"/>
              </w:rPr>
              <w:t xml:space="preserve">in appropriate </w:t>
            </w:r>
            <w:r w:rsidRPr="00A92CBF">
              <w:rPr>
                <w:rFonts w:ascii="Arial" w:eastAsia="Cambria" w:hAnsi="Arial" w:cs="Arial"/>
                <w:color w:val="000000" w:themeColor="text1"/>
                <w:sz w:val="20"/>
                <w:szCs w:val="20"/>
              </w:rPr>
              <w:t>planning and assessment</w:t>
            </w:r>
            <w:r>
              <w:rPr>
                <w:rFonts w:ascii="Arial" w:eastAsia="Cambria" w:hAnsi="Arial" w:cs="Arial"/>
                <w:color w:val="000000" w:themeColor="text1"/>
                <w:sz w:val="20"/>
                <w:szCs w:val="20"/>
              </w:rPr>
              <w:t xml:space="preserve"> at a specified level</w:t>
            </w:r>
          </w:p>
          <w:p w14:paraId="52E4B11D"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Increased sharing of good practice</w:t>
            </w:r>
            <w:r w:rsidRPr="00A92CBF">
              <w:rPr>
                <w:rFonts w:ascii="Arial" w:eastAsia="Cambria" w:hAnsi="Arial" w:cs="Arial"/>
                <w:color w:val="000000" w:themeColor="text1"/>
                <w:sz w:val="20"/>
                <w:szCs w:val="20"/>
              </w:rPr>
              <w:t xml:space="preserve"> </w:t>
            </w:r>
            <w:r>
              <w:rPr>
                <w:rFonts w:ascii="Arial" w:eastAsia="Cambria" w:hAnsi="Arial" w:cs="Arial"/>
                <w:color w:val="000000" w:themeColor="text1"/>
                <w:sz w:val="20"/>
                <w:szCs w:val="20"/>
              </w:rPr>
              <w:t>of</w:t>
            </w:r>
            <w:r w:rsidRPr="00A92CBF">
              <w:rPr>
                <w:rFonts w:ascii="Arial" w:eastAsia="Cambria" w:hAnsi="Arial" w:cs="Arial"/>
                <w:color w:val="000000" w:themeColor="text1"/>
                <w:sz w:val="20"/>
                <w:szCs w:val="20"/>
              </w:rPr>
              <w:t xml:space="preserve"> learning, teaching and assessment</w:t>
            </w:r>
            <w:r>
              <w:rPr>
                <w:rFonts w:ascii="Arial" w:eastAsia="Cambria" w:hAnsi="Arial" w:cs="Arial"/>
                <w:color w:val="000000" w:themeColor="text1"/>
                <w:sz w:val="20"/>
                <w:szCs w:val="20"/>
              </w:rPr>
              <w:t xml:space="preserve"> of reading</w:t>
            </w:r>
            <w:r w:rsidRPr="00A92CBF">
              <w:rPr>
                <w:rFonts w:ascii="Arial" w:eastAsia="Cambria" w:hAnsi="Arial" w:cs="Arial"/>
                <w:color w:val="000000" w:themeColor="text1"/>
                <w:sz w:val="20"/>
                <w:szCs w:val="20"/>
              </w:rPr>
              <w:t xml:space="preserve"> across settings</w:t>
            </w:r>
          </w:p>
          <w:p w14:paraId="2A6B80CD"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Stronger collaboration across</w:t>
            </w:r>
            <w:r>
              <w:rPr>
                <w:rFonts w:ascii="Arial" w:eastAsia="Cambria" w:hAnsi="Arial" w:cs="Arial"/>
                <w:color w:val="000000" w:themeColor="text1"/>
                <w:sz w:val="20"/>
                <w:szCs w:val="20"/>
              </w:rPr>
              <w:t xml:space="preserve"> all </w:t>
            </w:r>
            <w:r w:rsidRPr="00A92CBF">
              <w:rPr>
                <w:rFonts w:ascii="Arial" w:eastAsia="Cambria" w:hAnsi="Arial" w:cs="Arial"/>
                <w:color w:val="000000" w:themeColor="text1"/>
                <w:sz w:val="20"/>
                <w:szCs w:val="20"/>
              </w:rPr>
              <w:t>establishments</w:t>
            </w:r>
          </w:p>
          <w:p w14:paraId="7938F516" w14:textId="77777777" w:rsidR="00B8165D" w:rsidRPr="000F0788"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More effective transitions for children</w:t>
            </w:r>
            <w:r>
              <w:rPr>
                <w:rFonts w:ascii="Arial" w:eastAsia="Cambria" w:hAnsi="Arial" w:cs="Arial"/>
                <w:color w:val="000000" w:themeColor="text1"/>
                <w:sz w:val="20"/>
                <w:szCs w:val="20"/>
              </w:rPr>
              <w:t xml:space="preserve"> within levels and when moving onto the next level. </w:t>
            </w:r>
          </w:p>
          <w:p w14:paraId="191F4B2D"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 xml:space="preserve">Increased confidence in judgements will lead to transitions being smoother and more coherent. </w:t>
            </w:r>
          </w:p>
          <w:p w14:paraId="6093AC53" w14:textId="77777777" w:rsidR="00B8165D" w:rsidRPr="00A92CBF" w:rsidRDefault="00B8165D" w:rsidP="00B83E9C">
            <w:pPr>
              <w:rPr>
                <w:rFonts w:ascii="Arial" w:eastAsia="Arial" w:hAnsi="Arial" w:cs="Arial"/>
                <w:color w:val="FF0000"/>
                <w:sz w:val="20"/>
                <w:szCs w:val="20"/>
              </w:rPr>
            </w:pPr>
          </w:p>
          <w:p w14:paraId="1C46E816" w14:textId="77777777" w:rsidR="00B8165D" w:rsidRPr="00A92CBF" w:rsidRDefault="00B8165D" w:rsidP="00B83E9C">
            <w:pPr>
              <w:rPr>
                <w:rFonts w:ascii="Arial" w:eastAsia="Arial" w:hAnsi="Arial" w:cs="Arial"/>
                <w:color w:val="FF0000"/>
                <w:sz w:val="20"/>
                <w:szCs w:val="20"/>
              </w:rPr>
            </w:pPr>
            <w:r w:rsidRPr="00A92CBF">
              <w:rPr>
                <w:rFonts w:ascii="Arial" w:eastAsia="Arial" w:hAnsi="Arial" w:cs="Arial"/>
                <w:color w:val="FF0000"/>
                <w:sz w:val="20"/>
                <w:szCs w:val="20"/>
              </w:rPr>
              <w:t xml:space="preserve"> </w:t>
            </w:r>
          </w:p>
        </w:tc>
        <w:tc>
          <w:tcPr>
            <w:tcW w:w="3991" w:type="dxa"/>
          </w:tcPr>
          <w:p w14:paraId="6742581A" w14:textId="77777777" w:rsidR="00B8165D" w:rsidRPr="00A92CBF" w:rsidRDefault="00B8165D" w:rsidP="00B83E9C">
            <w:pPr>
              <w:rPr>
                <w:rFonts w:ascii="Arial" w:hAnsi="Arial" w:cs="Arial"/>
                <w:sz w:val="20"/>
                <w:szCs w:val="20"/>
                <w:u w:val="single"/>
              </w:rPr>
            </w:pPr>
            <w:r w:rsidRPr="00A92CBF">
              <w:rPr>
                <w:rFonts w:ascii="Arial" w:hAnsi="Arial" w:cs="Arial"/>
                <w:sz w:val="20"/>
                <w:szCs w:val="20"/>
                <w:u w:val="single"/>
              </w:rPr>
              <w:lastRenderedPageBreak/>
              <w:t>Term 1 (August-October)</w:t>
            </w:r>
          </w:p>
          <w:p w14:paraId="773ABB8D" w14:textId="77777777" w:rsidR="00B8165D" w:rsidRDefault="00B8165D" w:rsidP="00B8165D">
            <w:pPr>
              <w:pStyle w:val="ListParagraph"/>
              <w:numPr>
                <w:ilvl w:val="0"/>
                <w:numId w:val="22"/>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S</w:t>
            </w:r>
            <w:r w:rsidRPr="00A92CBF">
              <w:rPr>
                <w:rFonts w:ascii="Arial" w:eastAsia="Cambria" w:hAnsi="Arial" w:cs="Arial"/>
                <w:color w:val="000000" w:themeColor="text1"/>
                <w:sz w:val="20"/>
                <w:szCs w:val="20"/>
              </w:rPr>
              <w:t>ession on August Inse</w:t>
            </w:r>
            <w:r>
              <w:rPr>
                <w:rFonts w:ascii="Arial" w:eastAsia="Cambria" w:hAnsi="Arial" w:cs="Arial"/>
                <w:color w:val="000000" w:themeColor="text1"/>
                <w:sz w:val="20"/>
                <w:szCs w:val="20"/>
              </w:rPr>
              <w:t>t where staff are asked to complete an initial Padlet:</w:t>
            </w:r>
          </w:p>
          <w:p w14:paraId="233A15D2" w14:textId="77777777" w:rsidR="00B8165D" w:rsidRDefault="00B8165D" w:rsidP="00B8165D">
            <w:pPr>
              <w:pStyle w:val="ListParagraph"/>
              <w:numPr>
                <w:ilvl w:val="0"/>
                <w:numId w:val="25"/>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lastRenderedPageBreak/>
              <w:t xml:space="preserve">What are your 3 non-negotiable reading skills learners need to access the curriculum at their expected level? </w:t>
            </w:r>
          </w:p>
          <w:p w14:paraId="0663EE09" w14:textId="77777777" w:rsidR="00B8165D" w:rsidRDefault="00B8165D" w:rsidP="00B8165D">
            <w:pPr>
              <w:pStyle w:val="ListParagraph"/>
              <w:numPr>
                <w:ilvl w:val="0"/>
                <w:numId w:val="25"/>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What would strengthen reading at transition for between levels?</w:t>
            </w:r>
          </w:p>
          <w:p w14:paraId="42AF9374" w14:textId="77777777" w:rsidR="00B8165D" w:rsidRDefault="00B8165D" w:rsidP="00B8165D">
            <w:pPr>
              <w:pStyle w:val="ListParagraph"/>
              <w:numPr>
                <w:ilvl w:val="0"/>
                <w:numId w:val="25"/>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Identify 2/3 of the key challenges for delivering reading at your level?</w:t>
            </w:r>
          </w:p>
          <w:p w14:paraId="64B8AE38" w14:textId="77777777" w:rsidR="00B8165D" w:rsidRDefault="00B8165D" w:rsidP="00B8165D">
            <w:pPr>
              <w:pStyle w:val="ListParagraph"/>
              <w:numPr>
                <w:ilvl w:val="0"/>
                <w:numId w:val="25"/>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How much time per day do learners in your class/lesson spend on reading?</w:t>
            </w:r>
          </w:p>
          <w:p w14:paraId="1C007576" w14:textId="77777777" w:rsidR="00B8165D" w:rsidRPr="00BE064C" w:rsidRDefault="00B8165D" w:rsidP="00B8165D">
            <w:pPr>
              <w:pStyle w:val="ListParagraph"/>
              <w:numPr>
                <w:ilvl w:val="0"/>
                <w:numId w:val="25"/>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 xml:space="preserve">What information do you gather/use to inform your professional judgement of a level? </w:t>
            </w:r>
          </w:p>
          <w:p w14:paraId="58A6DE8C" w14:textId="77777777" w:rsidR="00B8165D" w:rsidRPr="00B9645F" w:rsidRDefault="00B8165D" w:rsidP="00B8165D">
            <w:pPr>
              <w:pStyle w:val="ListParagraph"/>
              <w:numPr>
                <w:ilvl w:val="0"/>
                <w:numId w:val="25"/>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What are the common aspects that prevent a pupil achieving a level at your stage?</w:t>
            </w:r>
          </w:p>
          <w:p w14:paraId="14B480EC"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p>
          <w:p w14:paraId="6BC28BF6" w14:textId="77777777" w:rsidR="00B8165D" w:rsidRPr="006E3C94"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6E3C94">
              <w:rPr>
                <w:rFonts w:ascii="Arial" w:eastAsia="Cambria" w:hAnsi="Arial" w:cs="Arial"/>
                <w:color w:val="000000" w:themeColor="text1"/>
                <w:sz w:val="20"/>
                <w:szCs w:val="20"/>
              </w:rPr>
              <w:t xml:space="preserve">Moderation Session 1 (30/9/26) All results to be shared, </w:t>
            </w:r>
            <w:proofErr w:type="spellStart"/>
            <w:r w:rsidRPr="006E3C94">
              <w:rPr>
                <w:rFonts w:ascii="Arial" w:eastAsia="Cambria" w:hAnsi="Arial" w:cs="Arial"/>
                <w:color w:val="000000" w:themeColor="text1"/>
                <w:sz w:val="20"/>
                <w:szCs w:val="20"/>
              </w:rPr>
              <w:t>analysed</w:t>
            </w:r>
            <w:proofErr w:type="spellEnd"/>
            <w:r w:rsidRPr="006E3C94">
              <w:rPr>
                <w:rFonts w:ascii="Arial" w:eastAsia="Cambria" w:hAnsi="Arial" w:cs="Arial"/>
                <w:color w:val="000000" w:themeColor="text1"/>
                <w:sz w:val="20"/>
                <w:szCs w:val="20"/>
              </w:rPr>
              <w:t>, and resulting work planned (in level groups)</w:t>
            </w:r>
          </w:p>
          <w:p w14:paraId="21805F58" w14:textId="77777777" w:rsidR="00B8165D" w:rsidRPr="006E3C94"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6E3C94">
              <w:rPr>
                <w:rFonts w:ascii="Arial" w:eastAsia="Cambria" w:hAnsi="Arial" w:cs="Arial"/>
                <w:color w:val="000000" w:themeColor="text1"/>
                <w:sz w:val="20"/>
                <w:szCs w:val="20"/>
              </w:rPr>
              <w:t>Identify what professional learning is required based on Padlet results</w:t>
            </w:r>
          </w:p>
          <w:p w14:paraId="54D679ED"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p>
          <w:p w14:paraId="43105376" w14:textId="77777777" w:rsidR="00B8165D" w:rsidRPr="00A92CBF" w:rsidRDefault="00B8165D" w:rsidP="00B83E9C">
            <w:pPr>
              <w:tabs>
                <w:tab w:val="left" w:pos="2392"/>
              </w:tabs>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2 (October – December)</w:t>
            </w:r>
          </w:p>
          <w:p w14:paraId="645EB1F4" w14:textId="77777777" w:rsidR="00B8165D" w:rsidRPr="006E3C94"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6E3C94">
              <w:rPr>
                <w:rFonts w:ascii="Arial" w:eastAsia="Cambria" w:hAnsi="Arial" w:cs="Arial"/>
                <w:color w:val="000000" w:themeColor="text1"/>
                <w:sz w:val="20"/>
                <w:szCs w:val="20"/>
              </w:rPr>
              <w:t>Nov Inset (PM): In level groups, staff will bring evidence of children on track to share and discuss. Practitioner Prompt sheet to be used to scaffold discussion.</w:t>
            </w:r>
          </w:p>
          <w:p w14:paraId="1FDDC08C" w14:textId="77777777" w:rsidR="00B8165D" w:rsidRPr="006E3C94"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6E3C94">
              <w:rPr>
                <w:rFonts w:ascii="Arial" w:eastAsia="Cambria" w:hAnsi="Arial" w:cs="Arial"/>
                <w:color w:val="000000" w:themeColor="text1"/>
                <w:sz w:val="20"/>
                <w:szCs w:val="20"/>
              </w:rPr>
              <w:t>Consider facilitating peer visits</w:t>
            </w:r>
          </w:p>
          <w:p w14:paraId="19308BB6" w14:textId="77777777" w:rsidR="00B8165D" w:rsidRPr="00B77204" w:rsidRDefault="00B8165D" w:rsidP="00B83E9C">
            <w:pPr>
              <w:spacing w:line="278" w:lineRule="auto"/>
              <w:rPr>
                <w:rFonts w:ascii="Arial" w:eastAsia="Cambria" w:hAnsi="Arial" w:cs="Arial"/>
                <w:color w:val="000000" w:themeColor="text1"/>
                <w:sz w:val="20"/>
                <w:szCs w:val="20"/>
              </w:rPr>
            </w:pPr>
          </w:p>
          <w:p w14:paraId="766C7837" w14:textId="77777777" w:rsidR="00B8165D" w:rsidRPr="00A92CBF" w:rsidRDefault="00B8165D" w:rsidP="00B83E9C">
            <w:pPr>
              <w:pStyle w:val="ListParagraph"/>
              <w:ind w:left="360"/>
              <w:rPr>
                <w:rFonts w:ascii="Arial" w:eastAsia="Cambria" w:hAnsi="Arial" w:cs="Arial"/>
                <w:color w:val="000000" w:themeColor="text1"/>
                <w:sz w:val="20"/>
                <w:szCs w:val="20"/>
              </w:rPr>
            </w:pPr>
          </w:p>
          <w:p w14:paraId="3A4CD18A" w14:textId="77777777" w:rsidR="00B8165D" w:rsidRPr="00A92CBF" w:rsidRDefault="00B8165D" w:rsidP="00B83E9C">
            <w:pPr>
              <w:tabs>
                <w:tab w:val="left" w:pos="2392"/>
              </w:tabs>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3 (January – April)</w:t>
            </w:r>
          </w:p>
          <w:p w14:paraId="300F62D7" w14:textId="77777777" w:rsidR="00B8165D" w:rsidRPr="006E3C94"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6E3C94">
              <w:rPr>
                <w:rFonts w:ascii="Arial" w:eastAsia="Cambria" w:hAnsi="Arial" w:cs="Arial"/>
                <w:color w:val="000000" w:themeColor="text1"/>
                <w:sz w:val="20"/>
                <w:szCs w:val="20"/>
              </w:rPr>
              <w:lastRenderedPageBreak/>
              <w:t>Moderation Session 2 (27/1/27): In level groups, staff will bring evidence of children borderline on track or someone they are unsure of to share and discuss. Practitioner Prompt sheet to be used to scaffold discussion. Discuss possible supports for these children.</w:t>
            </w:r>
          </w:p>
          <w:p w14:paraId="594FA56D" w14:textId="77777777" w:rsidR="00B8165D" w:rsidRPr="00FF342B"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FF342B">
              <w:rPr>
                <w:rFonts w:ascii="Arial" w:eastAsia="Cambria" w:hAnsi="Arial" w:cs="Arial"/>
                <w:color w:val="000000" w:themeColor="text1"/>
                <w:sz w:val="20"/>
                <w:szCs w:val="20"/>
              </w:rPr>
              <w:t>Moderation Session 3 (10/3/27) Hours to be banked to help with peer visits</w:t>
            </w:r>
          </w:p>
          <w:p w14:paraId="5F8A1FD6" w14:textId="77777777" w:rsidR="00B8165D" w:rsidRPr="00D610AE" w:rsidRDefault="00B8165D" w:rsidP="00B83E9C">
            <w:pPr>
              <w:spacing w:line="278" w:lineRule="auto"/>
              <w:rPr>
                <w:rFonts w:ascii="Arial" w:eastAsia="Cambria" w:hAnsi="Arial" w:cs="Arial"/>
                <w:color w:val="000000" w:themeColor="text1"/>
                <w:sz w:val="20"/>
                <w:szCs w:val="20"/>
              </w:rPr>
            </w:pPr>
          </w:p>
          <w:p w14:paraId="50F43B65" w14:textId="77777777" w:rsidR="00B8165D" w:rsidRPr="00A92CBF" w:rsidRDefault="00B8165D" w:rsidP="00B83E9C">
            <w:pPr>
              <w:rPr>
                <w:rFonts w:ascii="Arial" w:eastAsia="Cambria" w:hAnsi="Arial" w:cs="Arial"/>
                <w:color w:val="000000" w:themeColor="text1"/>
                <w:sz w:val="20"/>
                <w:szCs w:val="20"/>
              </w:rPr>
            </w:pPr>
          </w:p>
          <w:p w14:paraId="449765B0" w14:textId="77777777" w:rsidR="00B8165D" w:rsidRPr="00A92CBF" w:rsidRDefault="00B8165D" w:rsidP="00B83E9C">
            <w:pPr>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4 (April – June)</w:t>
            </w:r>
          </w:p>
          <w:p w14:paraId="7F24DC29" w14:textId="77777777" w:rsidR="00B8165D" w:rsidRPr="00FF342B"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FF342B">
              <w:rPr>
                <w:rFonts w:ascii="Arial" w:eastAsia="Cambria" w:hAnsi="Arial" w:cs="Arial"/>
                <w:color w:val="000000" w:themeColor="text1"/>
                <w:sz w:val="20"/>
                <w:szCs w:val="20"/>
              </w:rPr>
              <w:t>Moderation Session 4 (19/5/27):</w:t>
            </w:r>
          </w:p>
          <w:p w14:paraId="441F1F2F"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Post </w:t>
            </w:r>
            <w:r>
              <w:rPr>
                <w:rFonts w:ascii="Arial" w:eastAsia="Cambria" w:hAnsi="Arial" w:cs="Arial"/>
                <w:color w:val="000000" w:themeColor="text1"/>
                <w:sz w:val="20"/>
                <w:szCs w:val="20"/>
              </w:rPr>
              <w:t>Padlet evaluation</w:t>
            </w:r>
          </w:p>
          <w:p w14:paraId="78FC2583"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Evaluation of priority</w:t>
            </w:r>
          </w:p>
          <w:p w14:paraId="7C3811D1" w14:textId="77777777" w:rsidR="00B8165D" w:rsidRPr="00A92CBF" w:rsidRDefault="00B8165D" w:rsidP="00B83E9C">
            <w:pPr>
              <w:rPr>
                <w:rFonts w:ascii="Arial" w:hAnsi="Arial" w:cs="Arial"/>
                <w:color w:val="FF0000"/>
                <w:sz w:val="20"/>
                <w:szCs w:val="20"/>
              </w:rPr>
            </w:pPr>
          </w:p>
        </w:tc>
        <w:tc>
          <w:tcPr>
            <w:tcW w:w="3993" w:type="dxa"/>
            <w:gridSpan w:val="2"/>
          </w:tcPr>
          <w:p w14:paraId="0E106941"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lastRenderedPageBreak/>
              <w:t xml:space="preserve">Pre and post staff </w:t>
            </w:r>
            <w:r>
              <w:rPr>
                <w:rFonts w:ascii="Arial" w:eastAsia="Cambria" w:hAnsi="Arial" w:cs="Arial"/>
                <w:color w:val="000000" w:themeColor="text1"/>
                <w:sz w:val="20"/>
                <w:szCs w:val="20"/>
              </w:rPr>
              <w:t>Padlet to seek views of a level</w:t>
            </w:r>
            <w:r w:rsidRPr="00A92CBF">
              <w:rPr>
                <w:rFonts w:ascii="Arial" w:eastAsia="Cambria" w:hAnsi="Arial" w:cs="Arial"/>
                <w:color w:val="000000" w:themeColor="text1"/>
                <w:sz w:val="20"/>
                <w:szCs w:val="20"/>
              </w:rPr>
              <w:t xml:space="preserve"> in </w:t>
            </w:r>
            <w:r>
              <w:rPr>
                <w:rFonts w:ascii="Arial" w:eastAsia="Cambria" w:hAnsi="Arial" w:cs="Arial"/>
                <w:color w:val="000000" w:themeColor="text1"/>
                <w:sz w:val="20"/>
                <w:szCs w:val="20"/>
              </w:rPr>
              <w:t>First</w:t>
            </w:r>
            <w:r w:rsidRPr="00A92CBF">
              <w:rPr>
                <w:rFonts w:ascii="Arial" w:eastAsia="Cambria" w:hAnsi="Arial" w:cs="Arial"/>
                <w:color w:val="000000" w:themeColor="text1"/>
                <w:sz w:val="20"/>
                <w:szCs w:val="20"/>
              </w:rPr>
              <w:t xml:space="preserve"> Level practice (</w:t>
            </w:r>
            <w:r>
              <w:rPr>
                <w:rFonts w:ascii="Arial" w:eastAsia="Cambria" w:hAnsi="Arial" w:cs="Arial"/>
                <w:color w:val="000000" w:themeColor="text1"/>
                <w:sz w:val="20"/>
                <w:szCs w:val="20"/>
              </w:rPr>
              <w:t>August Inset</w:t>
            </w:r>
            <w:r w:rsidRPr="00A92CBF">
              <w:rPr>
                <w:rFonts w:ascii="Arial" w:eastAsia="Cambria" w:hAnsi="Arial" w:cs="Arial"/>
                <w:color w:val="000000" w:themeColor="text1"/>
                <w:sz w:val="20"/>
                <w:szCs w:val="20"/>
              </w:rPr>
              <w:t xml:space="preserve"> for baseline)</w:t>
            </w:r>
          </w:p>
          <w:p w14:paraId="26A28C80"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Increased engagement in professional learning across all establishments</w:t>
            </w:r>
          </w:p>
          <w:p w14:paraId="44F4D295"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Evidence from learning visits and moderation shows consistency in</w:t>
            </w:r>
            <w:r>
              <w:rPr>
                <w:rFonts w:ascii="Arial" w:eastAsia="Cambria" w:hAnsi="Arial" w:cs="Arial"/>
                <w:color w:val="000000" w:themeColor="text1"/>
                <w:sz w:val="20"/>
                <w:szCs w:val="20"/>
              </w:rPr>
              <w:t xml:space="preserve"> reading at First Level</w:t>
            </w:r>
          </w:p>
          <w:p w14:paraId="7F3F6DED"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Increased collaborative working and professional dialogue leading to agreed curricular transition guidance for </w:t>
            </w:r>
            <w:r>
              <w:rPr>
                <w:rFonts w:ascii="Arial" w:eastAsia="Cambria" w:hAnsi="Arial" w:cs="Arial"/>
                <w:color w:val="000000" w:themeColor="text1"/>
                <w:sz w:val="20"/>
                <w:szCs w:val="20"/>
              </w:rPr>
              <w:t>reading</w:t>
            </w:r>
          </w:p>
          <w:p w14:paraId="3F690818"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A clearer alignment between and within establishments relating to attainment data.</w:t>
            </w:r>
          </w:p>
          <w:p w14:paraId="3B68693F" w14:textId="77777777" w:rsidR="00B8165D" w:rsidRPr="00A92CBF" w:rsidRDefault="00B8165D" w:rsidP="00B83E9C">
            <w:pPr>
              <w:pStyle w:val="xmsolistparagraph"/>
              <w:shd w:val="clear" w:color="auto" w:fill="FFFFFF" w:themeFill="background1"/>
              <w:spacing w:before="0" w:beforeAutospacing="0" w:after="0" w:afterAutospacing="0"/>
              <w:rPr>
                <w:rFonts w:ascii="Arial" w:hAnsi="Arial" w:cs="Arial"/>
                <w:color w:val="FF0000"/>
                <w:sz w:val="20"/>
                <w:szCs w:val="20"/>
              </w:rPr>
            </w:pPr>
          </w:p>
        </w:tc>
        <w:tc>
          <w:tcPr>
            <w:tcW w:w="1139" w:type="dxa"/>
          </w:tcPr>
          <w:p w14:paraId="2F9A5846" w14:textId="77777777" w:rsidR="00B8165D" w:rsidRDefault="00B8165D" w:rsidP="00B83E9C">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lastRenderedPageBreak/>
              <w:t xml:space="preserve">First Level work led by Jennifer Bradford (Carnwath </w:t>
            </w:r>
            <w:r>
              <w:rPr>
                <w:rFonts w:ascii="Arial" w:hAnsi="Arial" w:cs="Arial"/>
                <w:i/>
                <w:iCs/>
                <w:color w:val="201F1E"/>
                <w:sz w:val="20"/>
                <w:szCs w:val="20"/>
              </w:rPr>
              <w:lastRenderedPageBreak/>
              <w:t>PS) and Laura Forde (Libberton &amp; Wiston PS)</w:t>
            </w:r>
          </w:p>
          <w:p w14:paraId="4F394CB8" w14:textId="77777777" w:rsidR="00B8165D" w:rsidRPr="00554AE8" w:rsidRDefault="00B8165D" w:rsidP="00B83E9C">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Kay McPherson (Abington &amp; Crawford PS)</w:t>
            </w:r>
          </w:p>
        </w:tc>
      </w:tr>
      <w:tr w:rsidR="00B8165D" w14:paraId="13F22111" w14:textId="77777777" w:rsidTr="00B83E9C">
        <w:trPr>
          <w:trHeight w:val="637"/>
        </w:trPr>
        <w:tc>
          <w:tcPr>
            <w:tcW w:w="11055" w:type="dxa"/>
            <w:gridSpan w:val="4"/>
            <w:shd w:val="clear" w:color="auto" w:fill="A8D08D" w:themeFill="accent6" w:themeFillTint="99"/>
          </w:tcPr>
          <w:p w14:paraId="317AAAC5" w14:textId="77777777" w:rsidR="00B8165D" w:rsidRPr="00AC60D6" w:rsidRDefault="00B8165D" w:rsidP="00B83E9C">
            <w:pPr>
              <w:jc w:val="center"/>
              <w:rPr>
                <w:rFonts w:cstheme="minorHAnsi"/>
                <w:b/>
                <w:bCs/>
                <w:iCs/>
              </w:rPr>
            </w:pPr>
            <w:r w:rsidRPr="00AC60D6">
              <w:rPr>
                <w:rFonts w:cstheme="minorHAnsi"/>
                <w:b/>
                <w:bCs/>
                <w:iCs/>
              </w:rPr>
              <w:lastRenderedPageBreak/>
              <w:t>Progress and Impact</w:t>
            </w:r>
          </w:p>
          <w:p w14:paraId="49F6090E" w14:textId="77777777" w:rsidR="00B8165D" w:rsidRPr="000B75C5" w:rsidRDefault="00B8165D" w:rsidP="00B83E9C">
            <w:pPr>
              <w:jc w:val="center"/>
              <w:rPr>
                <w:rFonts w:cstheme="minorHAnsi"/>
                <w:b/>
                <w:bCs/>
                <w:iCs/>
              </w:rPr>
            </w:pPr>
          </w:p>
        </w:tc>
        <w:tc>
          <w:tcPr>
            <w:tcW w:w="4441" w:type="dxa"/>
            <w:gridSpan w:val="2"/>
            <w:shd w:val="clear" w:color="auto" w:fill="A8D08D" w:themeFill="accent6" w:themeFillTint="99"/>
          </w:tcPr>
          <w:p w14:paraId="7EC62E7B" w14:textId="77777777" w:rsidR="00B8165D" w:rsidRPr="00A144D5" w:rsidRDefault="00B8165D" w:rsidP="00B83E9C">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B8165D" w14:paraId="499E51B1" w14:textId="77777777" w:rsidTr="00B83E9C">
        <w:trPr>
          <w:trHeight w:val="132"/>
        </w:trPr>
        <w:tc>
          <w:tcPr>
            <w:tcW w:w="11055" w:type="dxa"/>
            <w:gridSpan w:val="4"/>
          </w:tcPr>
          <w:p w14:paraId="4AEB50BB" w14:textId="77777777" w:rsidR="00B8165D" w:rsidRPr="009A136C" w:rsidRDefault="00B8165D" w:rsidP="00B83E9C">
            <w:pPr>
              <w:spacing w:after="200" w:line="276" w:lineRule="auto"/>
              <w:rPr>
                <w:rFonts w:ascii="Arial" w:hAnsi="Arial" w:cs="Arial"/>
                <w:i/>
                <w:iCs/>
                <w:color w:val="4472C4" w:themeColor="accent1"/>
                <w:sz w:val="20"/>
                <w:szCs w:val="20"/>
              </w:rPr>
            </w:pPr>
          </w:p>
        </w:tc>
        <w:tc>
          <w:tcPr>
            <w:tcW w:w="4441" w:type="dxa"/>
            <w:gridSpan w:val="2"/>
          </w:tcPr>
          <w:p w14:paraId="408501AE" w14:textId="77777777" w:rsidR="00B8165D" w:rsidRPr="009A136C" w:rsidRDefault="00B8165D" w:rsidP="00B83E9C">
            <w:pPr>
              <w:spacing w:after="200" w:line="276" w:lineRule="auto"/>
              <w:rPr>
                <w:rFonts w:ascii="Arial" w:hAnsi="Arial" w:cs="Arial"/>
                <w:i/>
                <w:iCs/>
                <w:sz w:val="20"/>
                <w:szCs w:val="20"/>
              </w:rPr>
            </w:pPr>
          </w:p>
        </w:tc>
      </w:tr>
    </w:tbl>
    <w:p w14:paraId="59B0D934" w14:textId="77777777" w:rsidR="00B8165D" w:rsidRDefault="00B8165D" w:rsidP="00B8165D"/>
    <w:p w14:paraId="70897AED" w14:textId="77777777" w:rsidR="00B8165D" w:rsidRDefault="00B8165D" w:rsidP="00B8165D"/>
    <w:p w14:paraId="653DCA89" w14:textId="77777777" w:rsidR="00B8165D" w:rsidRDefault="00B8165D" w:rsidP="00B8165D"/>
    <w:p w14:paraId="0E8FCE1A" w14:textId="77777777" w:rsidR="00B8165D" w:rsidRDefault="00B8165D" w:rsidP="00B8165D"/>
    <w:p w14:paraId="3DE2773D" w14:textId="77777777" w:rsidR="00B8165D" w:rsidRDefault="00B8165D" w:rsidP="00B8165D"/>
    <w:p w14:paraId="3405370D" w14:textId="77777777" w:rsidR="00B8165D" w:rsidRDefault="00B8165D" w:rsidP="00B8165D"/>
    <w:p w14:paraId="4EF45A4F" w14:textId="77777777" w:rsidR="00A35EC4" w:rsidRDefault="00A35EC4" w:rsidP="00B8165D"/>
    <w:p w14:paraId="28D38ACE" w14:textId="77777777" w:rsidR="00A35EC4" w:rsidRDefault="00A35EC4" w:rsidP="00B8165D"/>
    <w:p w14:paraId="259A4FD1" w14:textId="77777777" w:rsidR="00A35EC4" w:rsidRDefault="00A35EC4" w:rsidP="00B8165D"/>
    <w:p w14:paraId="6BFBD7E8" w14:textId="77777777" w:rsidR="00A35EC4" w:rsidRDefault="00A35EC4" w:rsidP="00B8165D"/>
    <w:p w14:paraId="312833E2" w14:textId="77777777" w:rsidR="00A35EC4" w:rsidRDefault="00A35EC4" w:rsidP="00B8165D"/>
    <w:p w14:paraId="3AF27319" w14:textId="77777777" w:rsidR="00A35EC4" w:rsidRDefault="00A35EC4" w:rsidP="00B8165D"/>
    <w:p w14:paraId="79EB3F56" w14:textId="77777777" w:rsidR="00A35EC4" w:rsidRDefault="00A35EC4" w:rsidP="00B8165D"/>
    <w:p w14:paraId="471DCA09" w14:textId="77777777" w:rsidR="00B8165D" w:rsidRDefault="00B8165D" w:rsidP="00B8165D">
      <w:pPr>
        <w:spacing w:after="200" w:line="276" w:lineRule="auto"/>
        <w:rPr>
          <w:rFonts w:ascii="Arial" w:hAnsi="Arial" w:cs="Arial"/>
          <w:sz w:val="28"/>
          <w:szCs w:val="28"/>
        </w:rPr>
      </w:pP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6</w:t>
      </w:r>
      <w:r w:rsidRPr="000B75C5">
        <w:rPr>
          <w:rFonts w:ascii="Arial" w:hAnsi="Arial" w:cs="Arial"/>
          <w:sz w:val="28"/>
          <w:szCs w:val="28"/>
        </w:rPr>
        <w:t>/202</w:t>
      </w:r>
      <w:r>
        <w:rPr>
          <w:rFonts w:ascii="Arial" w:hAnsi="Arial" w:cs="Arial"/>
          <w:sz w:val="28"/>
          <w:szCs w:val="28"/>
        </w:rPr>
        <w:t>7</w:t>
      </w:r>
    </w:p>
    <w:p w14:paraId="5CDC8CB7" w14:textId="77777777" w:rsidR="00B8165D" w:rsidRPr="00A35EC4" w:rsidRDefault="00B8165D" w:rsidP="00B8165D">
      <w:pPr>
        <w:spacing w:after="200" w:line="276" w:lineRule="auto"/>
        <w:rPr>
          <w:rFonts w:ascii="Arial" w:hAnsi="Arial" w:cs="Arial"/>
          <w:i/>
          <w:iCs/>
          <w:sz w:val="28"/>
          <w:szCs w:val="28"/>
        </w:rPr>
      </w:pPr>
      <w:r>
        <w:rPr>
          <w:rFonts w:ascii="Arial" w:hAnsi="Arial" w:cs="Arial"/>
          <w:sz w:val="28"/>
          <w:szCs w:val="28"/>
        </w:rPr>
        <w:t xml:space="preserve">Priority 3: </w:t>
      </w:r>
      <w:r w:rsidRPr="00A35EC4">
        <w:rPr>
          <w:rFonts w:ascii="Arial" w:hAnsi="Arial" w:cs="Arial"/>
          <w:i/>
          <w:iCs/>
          <w:sz w:val="28"/>
          <w:szCs w:val="28"/>
        </w:rPr>
        <w:t xml:space="preserve">To increase consistency in the learning, teaching and assessment of reading across the Learning Community and ensure transitions between levels and the stages within a level are effective.  </w:t>
      </w:r>
    </w:p>
    <w:p w14:paraId="140F3355" w14:textId="77777777" w:rsidR="00B8165D" w:rsidRPr="00906735" w:rsidRDefault="00B8165D" w:rsidP="00B8165D">
      <w:pPr>
        <w:spacing w:after="200" w:line="276" w:lineRule="auto"/>
        <w:rPr>
          <w:rFonts w:ascii="Arial" w:hAnsi="Arial" w:cs="Arial"/>
          <w:sz w:val="28"/>
          <w:szCs w:val="28"/>
        </w:rPr>
      </w:pPr>
      <w:r w:rsidRPr="00AE0EF3">
        <w:rPr>
          <w:rFonts w:ascii="Arial" w:hAnsi="Arial" w:cs="Arial"/>
          <w:sz w:val="28"/>
          <w:szCs w:val="28"/>
          <w:highlight w:val="yellow"/>
        </w:rPr>
        <w:t>Within Second Level and onto Third Level</w:t>
      </w:r>
    </w:p>
    <w:tbl>
      <w:tblPr>
        <w:tblStyle w:val="TableGrid"/>
        <w:tblpPr w:leftFromText="180" w:rightFromText="180" w:vertAnchor="text" w:horzAnchor="margin" w:tblpXSpec="center" w:tblpY="328"/>
        <w:tblW w:w="15496" w:type="dxa"/>
        <w:tblLook w:val="04A0" w:firstRow="1" w:lastRow="0" w:firstColumn="1" w:lastColumn="0" w:noHBand="0" w:noVBand="1"/>
      </w:tblPr>
      <w:tblGrid>
        <w:gridCol w:w="2350"/>
        <w:gridCol w:w="3920"/>
        <w:gridCol w:w="3922"/>
        <w:gridCol w:w="684"/>
        <w:gridCol w:w="3236"/>
        <w:gridCol w:w="1384"/>
      </w:tblGrid>
      <w:tr w:rsidR="00B8165D" w14:paraId="1FFEC9A3" w14:textId="77777777" w:rsidTr="00B83E9C">
        <w:trPr>
          <w:trHeight w:val="416"/>
        </w:trPr>
        <w:tc>
          <w:tcPr>
            <w:tcW w:w="2380" w:type="dxa"/>
            <w:shd w:val="clear" w:color="auto" w:fill="B4C6E7" w:themeFill="accent1" w:themeFillTint="66"/>
          </w:tcPr>
          <w:p w14:paraId="2630F81B" w14:textId="77777777" w:rsidR="00B8165D" w:rsidRPr="00537213" w:rsidRDefault="00B8165D" w:rsidP="00B83E9C">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1461075812"/>
              <w:placeholder>
                <w:docPart w:val="1AFBDCDD1FED4287A02606B6A533C27D"/>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3FAAEE70" w14:textId="77777777" w:rsidR="00B8165D" w:rsidRPr="00537213" w:rsidRDefault="00B8165D" w:rsidP="00B83E9C">
                <w:pPr>
                  <w:pStyle w:val="Default"/>
                  <w:jc w:val="center"/>
                  <w:rPr>
                    <w:sz w:val="20"/>
                    <w:szCs w:val="20"/>
                  </w:rPr>
                </w:pPr>
                <w:r>
                  <w:rPr>
                    <w:sz w:val="20"/>
                    <w:szCs w:val="20"/>
                  </w:rPr>
                  <w:t>Improvement in achievement, particularly in literacy and numeracy.</w:t>
                </w:r>
              </w:p>
            </w:sdtContent>
          </w:sdt>
          <w:p w14:paraId="1B8A153B" w14:textId="77777777" w:rsidR="00B8165D" w:rsidRPr="00537213" w:rsidRDefault="00B8165D" w:rsidP="00B83E9C">
            <w:pPr>
              <w:pStyle w:val="Default"/>
              <w:jc w:val="center"/>
              <w:rPr>
                <w:b/>
                <w:bCs/>
                <w:sz w:val="20"/>
                <w:szCs w:val="20"/>
                <w:u w:val="single"/>
              </w:rPr>
            </w:pPr>
            <w:r w:rsidRPr="00537213">
              <w:rPr>
                <w:b/>
                <w:bCs/>
                <w:sz w:val="20"/>
                <w:szCs w:val="20"/>
                <w:u w:val="single"/>
              </w:rPr>
              <w:t xml:space="preserve">NIF </w:t>
            </w:r>
            <w:r>
              <w:rPr>
                <w:b/>
                <w:bCs/>
                <w:sz w:val="20"/>
                <w:szCs w:val="20"/>
                <w:u w:val="single"/>
              </w:rPr>
              <w:t>Outcome</w:t>
            </w:r>
          </w:p>
          <w:sdt>
            <w:sdtPr>
              <w:rPr>
                <w:sz w:val="20"/>
                <w:szCs w:val="20"/>
              </w:rPr>
              <w:alias w:val="NIF Outcomes"/>
              <w:tag w:val="NIF Outcomes"/>
              <w:id w:val="1119110231"/>
              <w:placeholder>
                <w:docPart w:val="E604A9B057694DED889D83A790D995BE"/>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1B5D4A68" w14:textId="77777777" w:rsidR="00B8165D" w:rsidRPr="00537213" w:rsidRDefault="00B8165D" w:rsidP="00B83E9C">
                <w:pPr>
                  <w:pStyle w:val="Default"/>
                  <w:jc w:val="center"/>
                  <w:rPr>
                    <w:color w:val="auto"/>
                    <w:sz w:val="20"/>
                    <w:szCs w:val="20"/>
                  </w:rPr>
                </w:pPr>
                <w:r>
                  <w:rPr>
                    <w:sz w:val="20"/>
                    <w:szCs w:val="20"/>
                  </w:rPr>
                  <w:t>Young people's HWB; enhance impact of GIRFEC and partnership working</w:t>
                </w:r>
              </w:p>
            </w:sdtContent>
          </w:sdt>
          <w:sdt>
            <w:sdtPr>
              <w:rPr>
                <w:sz w:val="20"/>
                <w:szCs w:val="20"/>
              </w:rPr>
              <w:alias w:val="NIF Outcomes"/>
              <w:tag w:val="NIF Outcomes"/>
              <w:id w:val="264961947"/>
              <w:placeholder>
                <w:docPart w:val="C011E225EEB44C24B0EE09B2582EA8F2"/>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64FC46AE" w14:textId="77777777" w:rsidR="00B8165D" w:rsidRPr="00537213" w:rsidRDefault="00B8165D" w:rsidP="00B83E9C">
                <w:pPr>
                  <w:pStyle w:val="Default"/>
                  <w:jc w:val="center"/>
                  <w:rPr>
                    <w:color w:val="auto"/>
                    <w:sz w:val="20"/>
                    <w:szCs w:val="20"/>
                  </w:rPr>
                </w:pPr>
                <w:r>
                  <w:rPr>
                    <w:sz w:val="20"/>
                    <w:szCs w:val="20"/>
                  </w:rPr>
                  <w:t>Staff and SLT driving excellent LTA skills, esp. for learners with ASN</w:t>
                </w:r>
              </w:p>
            </w:sdtContent>
          </w:sdt>
        </w:tc>
        <w:tc>
          <w:tcPr>
            <w:tcW w:w="3993" w:type="dxa"/>
            <w:shd w:val="clear" w:color="auto" w:fill="B4C6E7" w:themeFill="accent1" w:themeFillTint="66"/>
          </w:tcPr>
          <w:p w14:paraId="3D306551" w14:textId="77777777" w:rsidR="00B8165D" w:rsidRPr="009C31E9" w:rsidRDefault="00B8165D" w:rsidP="00B83E9C">
            <w:pPr>
              <w:pStyle w:val="Default"/>
              <w:jc w:val="center"/>
              <w:rPr>
                <w:sz w:val="20"/>
                <w:szCs w:val="20"/>
                <w:u w:val="single"/>
              </w:rPr>
            </w:pPr>
            <w:r>
              <w:rPr>
                <w:b/>
                <w:bCs/>
                <w:sz w:val="20"/>
                <w:szCs w:val="20"/>
                <w:u w:val="single"/>
              </w:rPr>
              <w:t>Education Resources</w:t>
            </w:r>
            <w:r w:rsidRPr="00537213">
              <w:rPr>
                <w:b/>
                <w:bCs/>
                <w:sz w:val="20"/>
                <w:szCs w:val="20"/>
                <w:u w:val="single"/>
              </w:rPr>
              <w:t xml:space="preserve"> Priority (select from drop down menus)</w:t>
            </w:r>
          </w:p>
          <w:customXmlInsRangeStart w:id="52" w:author="Hendry, Martina" w:date="2023-03-02T20:18:00Z"/>
          <w:sdt>
            <w:sdtPr>
              <w:rPr>
                <w:b/>
                <w:bCs/>
                <w:sz w:val="20"/>
                <w:szCs w:val="20"/>
              </w:rPr>
              <w:alias w:val="Education Resources  Priorities"/>
              <w:id w:val="1468005068"/>
              <w:placeholder>
                <w:docPart w:val="AA56CC2B899C4861896F56DAD9D01F3A"/>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EndPr/>
            <w:sdtContent>
              <w:customXmlInsRangeEnd w:id="52"/>
              <w:p w14:paraId="04ABA1AE" w14:textId="77777777" w:rsidR="00B8165D" w:rsidRDefault="00B8165D" w:rsidP="00B83E9C">
                <w:pPr>
                  <w:pStyle w:val="Default"/>
                  <w:jc w:val="center"/>
                  <w:rPr>
                    <w:b/>
                    <w:sz w:val="20"/>
                    <w:szCs w:val="20"/>
                  </w:rPr>
                </w:pPr>
                <w:r>
                  <w:rPr>
                    <w:b/>
                    <w:sz w:val="20"/>
                    <w:szCs w:val="20"/>
                  </w:rPr>
                  <w:t>Outstanding learning, teaching and assessment</w:t>
                </w:r>
              </w:p>
            </w:sdtContent>
          </w:sdt>
          <w:p w14:paraId="47664E1A" w14:textId="77777777" w:rsidR="00B8165D" w:rsidRPr="009C31E9" w:rsidRDefault="00B8165D" w:rsidP="00B83E9C">
            <w:pPr>
              <w:pStyle w:val="Default"/>
              <w:jc w:val="center"/>
              <w:rPr>
                <w:sz w:val="20"/>
                <w:szCs w:val="20"/>
                <w:u w:val="single"/>
              </w:rPr>
            </w:pPr>
          </w:p>
          <w:customXmlInsRangeStart w:id="53" w:author="Hendry, Martina" w:date="2023-03-02T20:18:00Z"/>
          <w:sdt>
            <w:sdtPr>
              <w:rPr>
                <w:b/>
                <w:bCs/>
                <w:sz w:val="20"/>
                <w:szCs w:val="20"/>
              </w:rPr>
              <w:alias w:val="Education Resources  Priorities"/>
              <w:id w:val="-666476153"/>
              <w:placeholder>
                <w:docPart w:val="0E946B7D18B0496B8236A57CBB5EB131"/>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customXmlInsRangeEnd w:id="53"/>
              <w:p w14:paraId="3ACF16A2" w14:textId="77777777" w:rsidR="00B8165D" w:rsidRDefault="00B8165D" w:rsidP="00B83E9C">
                <w:pPr>
                  <w:pStyle w:val="Default"/>
                  <w:jc w:val="center"/>
                  <w:rPr>
                    <w:rFonts w:asciiTheme="minorHAnsi" w:hAnsiTheme="minorHAnsi" w:cstheme="minorBidi"/>
                    <w:b/>
                    <w:color w:val="auto"/>
                    <w:sz w:val="20"/>
                    <w:szCs w:val="20"/>
                  </w:rPr>
                </w:pPr>
                <w:r>
                  <w:rPr>
                    <w:b/>
                    <w:sz w:val="20"/>
                    <w:szCs w:val="20"/>
                  </w:rPr>
                  <w:t>Self-evaluation for self-improvement</w:t>
                </w:r>
              </w:p>
              <w:customXmlInsRangeStart w:id="54" w:author="Hendry, Martina" w:date="2023-03-02T20:18:00Z"/>
            </w:sdtContent>
          </w:sdt>
          <w:customXmlInsRangeEnd w:id="54"/>
          <w:p w14:paraId="35A420DD" w14:textId="77777777" w:rsidR="00B8165D" w:rsidRPr="00537213" w:rsidRDefault="00B8165D" w:rsidP="00B83E9C">
            <w:pPr>
              <w:pStyle w:val="Default"/>
              <w:jc w:val="center"/>
              <w:rPr>
                <w:b/>
                <w:bCs/>
                <w:sz w:val="20"/>
                <w:szCs w:val="20"/>
              </w:rPr>
            </w:pPr>
          </w:p>
        </w:tc>
        <w:tc>
          <w:tcPr>
            <w:tcW w:w="3991" w:type="dxa"/>
            <w:shd w:val="clear" w:color="auto" w:fill="B4C6E7" w:themeFill="accent1" w:themeFillTint="66"/>
          </w:tcPr>
          <w:p w14:paraId="748D9A38" w14:textId="77777777" w:rsidR="00B8165D" w:rsidRPr="00537213" w:rsidDel="00FA367B" w:rsidRDefault="00B8165D" w:rsidP="00B83E9C">
            <w:pPr>
              <w:jc w:val="center"/>
              <w:rPr>
                <w:del w:id="55" w:author="Hendry, Martina" w:date="2023-03-02T20:18:00Z"/>
                <w:rFonts w:ascii="Arial" w:hAnsi="Arial" w:cs="Arial"/>
                <w:b/>
                <w:sz w:val="20"/>
                <w:szCs w:val="20"/>
                <w:u w:val="single"/>
              </w:rPr>
            </w:pPr>
            <w:r w:rsidRPr="00537213">
              <w:rPr>
                <w:rFonts w:ascii="Arial" w:hAnsi="Arial" w:cs="Arial"/>
                <w:b/>
                <w:sz w:val="20"/>
                <w:szCs w:val="20"/>
                <w:u w:val="single"/>
              </w:rPr>
              <w:t>SLC Stretch Aims</w:t>
            </w:r>
          </w:p>
          <w:p w14:paraId="776251AC" w14:textId="77777777" w:rsidR="00B8165D" w:rsidRPr="00537213" w:rsidRDefault="00B8165D" w:rsidP="00B83E9C">
            <w:pPr>
              <w:jc w:val="center"/>
              <w:rPr>
                <w:ins w:id="56" w:author="Hendry, Martina" w:date="2023-03-02T20:18:00Z"/>
                <w:rFonts w:ascii="Arial" w:hAnsi="Arial" w:cs="Arial"/>
                <w:b/>
                <w:sz w:val="20"/>
                <w:szCs w:val="20"/>
              </w:rPr>
            </w:pPr>
          </w:p>
          <w:customXmlInsRangeStart w:id="57" w:author="Hendry, Martina" w:date="2023-03-02T20:18:00Z"/>
          <w:sdt>
            <w:sdtPr>
              <w:rPr>
                <w:rFonts w:ascii="Arial" w:hAnsi="Arial" w:cs="Arial"/>
                <w:b/>
                <w:bCs/>
                <w:sz w:val="20"/>
                <w:szCs w:val="20"/>
              </w:rPr>
              <w:alias w:val="SLC Stretch Aims"/>
              <w:tag w:val="SLC Stretch Aims"/>
              <w:id w:val="-1094014583"/>
              <w:placeholder>
                <w:docPart w:val="BB29D9D722334D71AF76A933F618A9F1"/>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57"/>
              <w:p w14:paraId="11E43317" w14:textId="77777777" w:rsidR="00B8165D" w:rsidRPr="00237422" w:rsidRDefault="00B8165D" w:rsidP="00B83E9C">
                <w:pPr>
                  <w:jc w:val="center"/>
                  <w:rPr>
                    <w:ins w:id="58" w:author="Hendry, Martina" w:date="2023-03-02T20:18:00Z"/>
                    <w:rFonts w:ascii="Arial" w:hAnsi="Arial" w:cs="Arial"/>
                    <w:b/>
                    <w:sz w:val="20"/>
                    <w:szCs w:val="20"/>
                  </w:rPr>
                </w:pPr>
                <w:r>
                  <w:rPr>
                    <w:rFonts w:ascii="Arial" w:hAnsi="Arial" w:cs="Arial"/>
                    <w:b/>
                    <w:sz w:val="20"/>
                    <w:szCs w:val="20"/>
                  </w:rPr>
                  <w:t>ACEL Primary – literacy – P1, P4 &amp; P7 combined</w:t>
                </w:r>
              </w:p>
              <w:customXmlInsRangeStart w:id="59" w:author="Hendry, Martina" w:date="2023-03-02T20:18:00Z"/>
            </w:sdtContent>
          </w:sdt>
          <w:customXmlInsRangeEnd w:id="59"/>
          <w:customXmlInsRangeStart w:id="60" w:author="Hendry, Martina" w:date="2023-03-02T20:18:00Z"/>
          <w:sdt>
            <w:sdtPr>
              <w:rPr>
                <w:rFonts w:ascii="Arial" w:hAnsi="Arial" w:cs="Arial"/>
                <w:b/>
                <w:bCs/>
                <w:sz w:val="20"/>
                <w:szCs w:val="20"/>
              </w:rPr>
              <w:alias w:val="SLC Stretch Aims"/>
              <w:tag w:val="SLC Stretch Aims"/>
              <w:id w:val="1201367339"/>
              <w:placeholder>
                <w:docPart w:val="0A2B836124BC4875B7985D13ED278408"/>
              </w:placeholder>
              <w:showingPlcHd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customXmlInsRangeEnd w:id="60"/>
              <w:p w14:paraId="7A88B9B7" w14:textId="77777777" w:rsidR="00B8165D" w:rsidRPr="00237422" w:rsidRDefault="00B8165D" w:rsidP="00B83E9C">
                <w:pPr>
                  <w:jc w:val="center"/>
                  <w:rPr>
                    <w:ins w:id="61" w:author="Hendry, Martina" w:date="2023-03-02T20:18:00Z"/>
                    <w:rFonts w:ascii="Arial" w:hAnsi="Arial" w:cs="Arial"/>
                    <w:b/>
                    <w:sz w:val="20"/>
                    <w:szCs w:val="20"/>
                  </w:rPr>
                </w:pPr>
                <w:ins w:id="62" w:author="Hendry, Martina" w:date="2023-03-02T20:18:00Z">
                  <w:r w:rsidRPr="00237422">
                    <w:rPr>
                      <w:rStyle w:val="PlaceholderText"/>
                      <w:rFonts w:ascii="Arial" w:hAnsi="Arial" w:cs="Arial"/>
                      <w:sz w:val="20"/>
                      <w:szCs w:val="20"/>
                    </w:rPr>
                    <w:t>Choose an item.</w:t>
                  </w:r>
                </w:ins>
              </w:p>
              <w:customXmlInsRangeStart w:id="63" w:author="Hendry, Martina" w:date="2023-03-02T20:18:00Z"/>
            </w:sdtContent>
          </w:sdt>
          <w:customXmlInsRangeEnd w:id="63"/>
          <w:p w14:paraId="6A49A2CE" w14:textId="77777777" w:rsidR="00B8165D" w:rsidRPr="00537213" w:rsidRDefault="00B8165D" w:rsidP="00B83E9C">
            <w:pPr>
              <w:spacing w:after="200" w:line="276" w:lineRule="auto"/>
              <w:jc w:val="center"/>
              <w:rPr>
                <w:rFonts w:ascii="Arial" w:hAnsi="Arial" w:cs="Arial"/>
                <w:b/>
                <w:bCs/>
                <w:sz w:val="20"/>
                <w:szCs w:val="20"/>
              </w:rPr>
            </w:pPr>
          </w:p>
        </w:tc>
        <w:tc>
          <w:tcPr>
            <w:tcW w:w="5132" w:type="dxa"/>
            <w:gridSpan w:val="3"/>
            <w:shd w:val="clear" w:color="auto" w:fill="B4C6E7" w:themeFill="accent1" w:themeFillTint="66"/>
          </w:tcPr>
          <w:p w14:paraId="25F7A675" w14:textId="77777777" w:rsidR="00B8165D" w:rsidRPr="002E445F" w:rsidRDefault="00B8165D" w:rsidP="00B83E9C">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45262312"/>
              <w:placeholder>
                <w:docPart w:val="E7D4FFABC0BD4BC7B99CE414F0DA4C67"/>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28B9A661" w14:textId="77777777" w:rsidR="00B8165D" w:rsidRPr="00ED58F8" w:rsidRDefault="00B8165D" w:rsidP="00B83E9C">
                <w:pPr>
                  <w:pStyle w:val="Default"/>
                  <w:jc w:val="center"/>
                  <w:rPr>
                    <w:sz w:val="20"/>
                    <w:szCs w:val="20"/>
                    <w:u w:val="single"/>
                  </w:rPr>
                </w:pPr>
                <w:r>
                  <w:rPr>
                    <w:sz w:val="20"/>
                    <w:szCs w:val="20"/>
                  </w:rPr>
                  <w:t>1.2 Leadership of learning</w:t>
                </w:r>
              </w:p>
            </w:sdtContent>
          </w:sdt>
          <w:sdt>
            <w:sdtPr>
              <w:rPr>
                <w:sz w:val="20"/>
                <w:szCs w:val="20"/>
              </w:rPr>
              <w:alias w:val="HGIOS?4"/>
              <w:tag w:val="HGIOS?4"/>
              <w:id w:val="128525020"/>
              <w:placeholder>
                <w:docPart w:val="51B6271EDF70426D84AB2C7BE28D5D66"/>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530A2D7" w14:textId="77777777" w:rsidR="00B8165D" w:rsidRPr="00ED58F8" w:rsidRDefault="00B8165D" w:rsidP="00B83E9C">
                <w:pPr>
                  <w:pStyle w:val="Default"/>
                  <w:jc w:val="center"/>
                  <w:rPr>
                    <w:color w:val="auto"/>
                    <w:sz w:val="20"/>
                    <w:szCs w:val="20"/>
                  </w:rPr>
                </w:pPr>
                <w:r>
                  <w:rPr>
                    <w:sz w:val="20"/>
                    <w:szCs w:val="20"/>
                  </w:rPr>
                  <w:t>2.3 Learning, teaching and assessment</w:t>
                </w:r>
              </w:p>
            </w:sdtContent>
          </w:sdt>
          <w:sdt>
            <w:sdtPr>
              <w:alias w:val="HGIOS?4"/>
              <w:tag w:val="HGIOS?4"/>
              <w:id w:val="-1569491909"/>
              <w:placeholder>
                <w:docPart w:val="36C5237D2BED423A85D9F24090FF32EE"/>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65E3F682" w14:textId="77777777" w:rsidR="00B8165D" w:rsidRDefault="00B8165D" w:rsidP="00B83E9C">
                <w:pPr>
                  <w:jc w:val="center"/>
                  <w:rPr>
                    <w:rFonts w:ascii="Arial" w:hAnsi="Arial" w:cs="Arial"/>
                    <w:b/>
                    <w:bCs/>
                    <w:color w:val="000000"/>
                    <w:sz w:val="20"/>
                    <w:szCs w:val="20"/>
                    <w:u w:val="single"/>
                  </w:rPr>
                </w:pPr>
                <w:r>
                  <w:rPr>
                    <w:rFonts w:cstheme="minorHAnsi"/>
                  </w:rPr>
                  <w:t>2.6 Transitions</w:t>
                </w:r>
              </w:p>
            </w:sdtContent>
          </w:sdt>
          <w:p w14:paraId="7574C259" w14:textId="77777777" w:rsidR="00B8165D" w:rsidRPr="00537213" w:rsidRDefault="00B8165D" w:rsidP="00B83E9C">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1347138971"/>
              <w:placeholder>
                <w:docPart w:val="4C62C3CFD0094EBCADAA5450A561CE7D"/>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1B50CA78" w14:textId="77777777" w:rsidR="00B8165D" w:rsidRPr="002717A3" w:rsidRDefault="00B8165D" w:rsidP="00B83E9C">
                <w:pPr>
                  <w:jc w:val="center"/>
                </w:pPr>
                <w:r>
                  <w:t>Staff skills, knowledge, values and deployment</w:t>
                </w:r>
              </w:p>
            </w:sdtContent>
          </w:sdt>
          <w:sdt>
            <w:sdtPr>
              <w:alias w:val="Quality Improvement Framework QI"/>
              <w:tag w:val="Quality Improvement Framework QI"/>
              <w:id w:val="1297107817"/>
              <w:placeholder>
                <w:docPart w:val="95A8CE7DFAB04C30BF5788A460ABB392"/>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05741412" w14:textId="77777777" w:rsidR="00B8165D" w:rsidRPr="002717A3" w:rsidRDefault="00B8165D" w:rsidP="00B83E9C">
                <w:pPr>
                  <w:jc w:val="center"/>
                </w:pPr>
                <w:r>
                  <w:t>Children’s progress (Not childminders)</w:t>
                </w:r>
              </w:p>
            </w:sdtContent>
          </w:sdt>
          <w:sdt>
            <w:sdtPr>
              <w:alias w:val="Quality Improvement Framework QI"/>
              <w:tag w:val="Quality Improvement Framework QI"/>
              <w:id w:val="1331641837"/>
              <w:placeholder>
                <w:docPart w:val="C5D3A58291334D94AFDAE60E777FDC01"/>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5132AC0A" w14:textId="77777777" w:rsidR="00B8165D" w:rsidRPr="00177FED" w:rsidRDefault="00B8165D" w:rsidP="00B83E9C">
                <w:pPr>
                  <w:jc w:val="center"/>
                  <w:rPr>
                    <w:rFonts w:ascii="Arial" w:hAnsi="Arial" w:cs="Arial"/>
                    <w:sz w:val="20"/>
                    <w:szCs w:val="20"/>
                  </w:rPr>
                </w:pPr>
                <w:r>
                  <w:t>Learning, Teaching and Assessment (not childminders)</w:t>
                </w:r>
              </w:p>
            </w:sdtContent>
          </w:sdt>
        </w:tc>
      </w:tr>
      <w:tr w:rsidR="00B8165D" w14:paraId="7BE7E45B" w14:textId="77777777" w:rsidTr="00B83E9C">
        <w:trPr>
          <w:trHeight w:val="778"/>
        </w:trPr>
        <w:tc>
          <w:tcPr>
            <w:tcW w:w="2380" w:type="dxa"/>
            <w:shd w:val="clear" w:color="auto" w:fill="B4C6E7" w:themeFill="accent1" w:themeFillTint="66"/>
          </w:tcPr>
          <w:p w14:paraId="0C8A2911" w14:textId="77777777" w:rsidR="00B8165D" w:rsidRPr="00537213" w:rsidRDefault="00B8165D" w:rsidP="00B83E9C">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3993" w:type="dxa"/>
            <w:shd w:val="clear" w:color="auto" w:fill="B4C6E7" w:themeFill="accent1" w:themeFillTint="66"/>
          </w:tcPr>
          <w:p w14:paraId="2B562328" w14:textId="77777777" w:rsidR="00B8165D" w:rsidRDefault="00B8165D" w:rsidP="00B83E9C">
            <w:pPr>
              <w:jc w:val="center"/>
              <w:rPr>
                <w:rFonts w:ascii="Arial" w:hAnsi="Arial" w:cs="Arial"/>
                <w:b/>
                <w:bCs/>
                <w:sz w:val="20"/>
                <w:szCs w:val="20"/>
              </w:rPr>
            </w:pPr>
            <w:r>
              <w:rPr>
                <w:rFonts w:ascii="Arial" w:hAnsi="Arial" w:cs="Arial"/>
                <w:b/>
                <w:bCs/>
                <w:sz w:val="20"/>
                <w:szCs w:val="20"/>
              </w:rPr>
              <w:t>What difference do we want to make?</w:t>
            </w:r>
          </w:p>
          <w:p w14:paraId="228F6EEE" w14:textId="77777777" w:rsidR="00B8165D" w:rsidRDefault="00B8165D" w:rsidP="00B83E9C">
            <w:pPr>
              <w:jc w:val="center"/>
              <w:rPr>
                <w:rFonts w:ascii="Arial" w:hAnsi="Arial" w:cs="Arial"/>
                <w:b/>
                <w:bCs/>
                <w:sz w:val="20"/>
                <w:szCs w:val="20"/>
              </w:rPr>
            </w:pPr>
          </w:p>
          <w:p w14:paraId="739F592E" w14:textId="77777777" w:rsidR="00B8165D" w:rsidRPr="00537213" w:rsidRDefault="00B8165D" w:rsidP="00B83E9C">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3991" w:type="dxa"/>
            <w:shd w:val="clear" w:color="auto" w:fill="B4C6E7" w:themeFill="accent1" w:themeFillTint="66"/>
          </w:tcPr>
          <w:p w14:paraId="432D26CF" w14:textId="77777777" w:rsidR="00B8165D" w:rsidRDefault="00B8165D" w:rsidP="00B83E9C">
            <w:pPr>
              <w:jc w:val="center"/>
              <w:rPr>
                <w:rFonts w:ascii="Arial" w:hAnsi="Arial" w:cs="Arial"/>
                <w:b/>
                <w:bCs/>
                <w:sz w:val="20"/>
                <w:szCs w:val="20"/>
              </w:rPr>
            </w:pPr>
            <w:r>
              <w:rPr>
                <w:rFonts w:ascii="Arial" w:hAnsi="Arial" w:cs="Arial"/>
                <w:b/>
                <w:bCs/>
                <w:sz w:val="20"/>
                <w:szCs w:val="20"/>
              </w:rPr>
              <w:t>What will we do?</w:t>
            </w:r>
          </w:p>
          <w:p w14:paraId="363698A9" w14:textId="77777777" w:rsidR="00B8165D" w:rsidRDefault="00B8165D" w:rsidP="00B83E9C">
            <w:pPr>
              <w:jc w:val="center"/>
              <w:rPr>
                <w:rFonts w:ascii="Arial" w:hAnsi="Arial" w:cs="Arial"/>
                <w:b/>
                <w:bCs/>
                <w:sz w:val="20"/>
                <w:szCs w:val="20"/>
              </w:rPr>
            </w:pPr>
          </w:p>
          <w:p w14:paraId="678B4D7B" w14:textId="77777777" w:rsidR="00B8165D" w:rsidRPr="00537213" w:rsidRDefault="00B8165D" w:rsidP="00B83E9C">
            <w:pPr>
              <w:jc w:val="center"/>
              <w:rPr>
                <w:rFonts w:ascii="Arial" w:hAnsi="Arial" w:cs="Arial"/>
                <w:sz w:val="20"/>
                <w:szCs w:val="20"/>
              </w:rPr>
            </w:pPr>
            <w:r w:rsidRPr="00537213">
              <w:rPr>
                <w:rFonts w:ascii="Arial" w:hAnsi="Arial" w:cs="Arial"/>
                <w:b/>
                <w:bCs/>
                <w:sz w:val="20"/>
                <w:szCs w:val="20"/>
              </w:rPr>
              <w:t xml:space="preserve">Operational activity </w:t>
            </w:r>
          </w:p>
        </w:tc>
        <w:tc>
          <w:tcPr>
            <w:tcW w:w="3993" w:type="dxa"/>
            <w:gridSpan w:val="2"/>
            <w:shd w:val="clear" w:color="auto" w:fill="B4C6E7" w:themeFill="accent1" w:themeFillTint="66"/>
          </w:tcPr>
          <w:p w14:paraId="66284977" w14:textId="77777777" w:rsidR="00B8165D" w:rsidRDefault="00B8165D" w:rsidP="00B83E9C">
            <w:pPr>
              <w:jc w:val="center"/>
              <w:rPr>
                <w:rFonts w:ascii="Arial" w:hAnsi="Arial" w:cs="Arial"/>
                <w:b/>
                <w:bCs/>
                <w:sz w:val="20"/>
                <w:szCs w:val="20"/>
              </w:rPr>
            </w:pPr>
            <w:r>
              <w:rPr>
                <w:rFonts w:ascii="Arial" w:hAnsi="Arial" w:cs="Arial"/>
                <w:b/>
                <w:bCs/>
                <w:sz w:val="20"/>
                <w:szCs w:val="20"/>
              </w:rPr>
              <w:t>How will we measure success?</w:t>
            </w:r>
          </w:p>
          <w:p w14:paraId="329735A5" w14:textId="77777777" w:rsidR="00B8165D" w:rsidRDefault="00B8165D" w:rsidP="00B83E9C">
            <w:pPr>
              <w:jc w:val="center"/>
              <w:rPr>
                <w:rFonts w:ascii="Arial" w:hAnsi="Arial" w:cs="Arial"/>
                <w:b/>
                <w:bCs/>
                <w:sz w:val="20"/>
                <w:szCs w:val="20"/>
              </w:rPr>
            </w:pPr>
          </w:p>
          <w:p w14:paraId="6DF1C57E" w14:textId="77777777" w:rsidR="00B8165D" w:rsidRPr="00537213" w:rsidRDefault="00B8165D" w:rsidP="00B83E9C">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1139" w:type="dxa"/>
            <w:shd w:val="clear" w:color="auto" w:fill="B4C6E7" w:themeFill="accent1" w:themeFillTint="66"/>
          </w:tcPr>
          <w:p w14:paraId="6F3268B5" w14:textId="77777777" w:rsidR="00B8165D" w:rsidRPr="00537213" w:rsidRDefault="00B8165D" w:rsidP="00B83E9C">
            <w:pPr>
              <w:jc w:val="center"/>
              <w:rPr>
                <w:rFonts w:ascii="Arial" w:hAnsi="Arial" w:cs="Arial"/>
                <w:b/>
                <w:bCs/>
                <w:sz w:val="20"/>
                <w:szCs w:val="20"/>
              </w:rPr>
            </w:pPr>
            <w:r w:rsidRPr="00537213">
              <w:rPr>
                <w:rFonts w:ascii="Arial" w:hAnsi="Arial" w:cs="Arial"/>
                <w:b/>
                <w:bCs/>
                <w:sz w:val="20"/>
                <w:szCs w:val="20"/>
              </w:rPr>
              <w:t>School Lead</w:t>
            </w:r>
          </w:p>
        </w:tc>
      </w:tr>
      <w:tr w:rsidR="00B8165D" w14:paraId="7D125A69" w14:textId="77777777" w:rsidTr="00B83E9C">
        <w:trPr>
          <w:trHeight w:val="1267"/>
        </w:trPr>
        <w:tc>
          <w:tcPr>
            <w:tcW w:w="2380" w:type="dxa"/>
          </w:tcPr>
          <w:p w14:paraId="0A3079F6" w14:textId="77777777" w:rsidR="00B8165D" w:rsidRPr="00A92CBF" w:rsidRDefault="00B8165D" w:rsidP="00B83E9C">
            <w:pPr>
              <w:spacing w:line="276"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lang w:val="en-US"/>
              </w:rPr>
              <w:t>Data across Level</w:t>
            </w:r>
            <w:r>
              <w:rPr>
                <w:rFonts w:ascii="Arial" w:eastAsia="Cambria" w:hAnsi="Arial" w:cs="Arial"/>
                <w:color w:val="000000" w:themeColor="text1"/>
                <w:sz w:val="20"/>
                <w:szCs w:val="20"/>
                <w:lang w:val="en-US"/>
              </w:rPr>
              <w:t>s</w:t>
            </w:r>
            <w:r w:rsidRPr="00A92CBF">
              <w:rPr>
                <w:rFonts w:ascii="Arial" w:eastAsia="Cambria" w:hAnsi="Arial" w:cs="Arial"/>
                <w:color w:val="000000" w:themeColor="text1"/>
                <w:sz w:val="20"/>
                <w:szCs w:val="20"/>
                <w:lang w:val="en-US"/>
              </w:rPr>
              <w:t xml:space="preserve"> has evidenced that there is a need to develop a more coherent, shared understanding across all establishments that will support improved </w:t>
            </w:r>
            <w:r w:rsidRPr="00A92CBF">
              <w:rPr>
                <w:rFonts w:ascii="Arial" w:eastAsia="Cambria" w:hAnsi="Arial" w:cs="Arial"/>
                <w:color w:val="000000" w:themeColor="text1"/>
                <w:sz w:val="20"/>
                <w:szCs w:val="20"/>
                <w:lang w:val="en-US"/>
              </w:rPr>
              <w:lastRenderedPageBreak/>
              <w:t xml:space="preserve">outcomes in learning, teaching, and assessment, particularly in relation to </w:t>
            </w:r>
            <w:r>
              <w:rPr>
                <w:rFonts w:ascii="Arial" w:eastAsia="Cambria" w:hAnsi="Arial" w:cs="Arial"/>
                <w:color w:val="000000" w:themeColor="text1"/>
                <w:sz w:val="20"/>
                <w:szCs w:val="20"/>
                <w:lang w:val="en-US"/>
              </w:rPr>
              <w:t xml:space="preserve">reading </w:t>
            </w:r>
            <w:r w:rsidRPr="00A92CBF">
              <w:rPr>
                <w:rFonts w:ascii="Arial" w:eastAsia="Cambria" w:hAnsi="Arial" w:cs="Arial"/>
                <w:color w:val="000000" w:themeColor="text1"/>
                <w:sz w:val="20"/>
                <w:szCs w:val="20"/>
                <w:lang w:val="en-US"/>
              </w:rPr>
              <w:t>and achievement of a level. This also supports effective transitions and strengthens collaboration across all sectors.</w:t>
            </w:r>
          </w:p>
          <w:p w14:paraId="00C3926F" w14:textId="77777777" w:rsidR="00B8165D" w:rsidRPr="00A92CBF" w:rsidRDefault="00B8165D" w:rsidP="00B83E9C">
            <w:pPr>
              <w:spacing w:line="276" w:lineRule="auto"/>
              <w:rPr>
                <w:rFonts w:ascii="Arial" w:hAnsi="Arial" w:cs="Arial"/>
                <w:color w:val="FF0000"/>
                <w:sz w:val="20"/>
                <w:szCs w:val="20"/>
              </w:rPr>
            </w:pPr>
          </w:p>
        </w:tc>
        <w:tc>
          <w:tcPr>
            <w:tcW w:w="3993" w:type="dxa"/>
          </w:tcPr>
          <w:p w14:paraId="69D56B69" w14:textId="77777777" w:rsidR="00B8165D" w:rsidRPr="00A92CBF" w:rsidRDefault="00B8165D" w:rsidP="00B83E9C">
            <w:pPr>
              <w:rPr>
                <w:rFonts w:ascii="Arial" w:eastAsia="Arial" w:hAnsi="Arial" w:cs="Arial"/>
                <w:color w:val="FF0000"/>
                <w:sz w:val="20"/>
                <w:szCs w:val="20"/>
              </w:rPr>
            </w:pPr>
          </w:p>
          <w:p w14:paraId="3B86991A" w14:textId="77777777" w:rsidR="00B8165D" w:rsidRPr="00C2604E"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A shared understanding of</w:t>
            </w:r>
            <w:r>
              <w:rPr>
                <w:rFonts w:ascii="Arial" w:eastAsia="Cambria" w:hAnsi="Arial" w:cs="Arial"/>
                <w:color w:val="000000" w:themeColor="text1"/>
                <w:sz w:val="20"/>
                <w:szCs w:val="20"/>
              </w:rPr>
              <w:t xml:space="preserve"> Second</w:t>
            </w:r>
            <w:r w:rsidRPr="00A92CBF">
              <w:rPr>
                <w:rFonts w:ascii="Arial" w:eastAsia="Cambria" w:hAnsi="Arial" w:cs="Arial"/>
                <w:color w:val="000000" w:themeColor="text1"/>
                <w:sz w:val="20"/>
                <w:szCs w:val="20"/>
              </w:rPr>
              <w:t xml:space="preserve"> Level</w:t>
            </w:r>
            <w:r>
              <w:rPr>
                <w:rFonts w:ascii="Arial" w:eastAsia="Cambria" w:hAnsi="Arial" w:cs="Arial"/>
                <w:color w:val="000000" w:themeColor="text1"/>
                <w:sz w:val="20"/>
                <w:szCs w:val="20"/>
              </w:rPr>
              <w:t xml:space="preserve"> reading</w:t>
            </w:r>
            <w:r w:rsidRPr="00A92CBF">
              <w:rPr>
                <w:rFonts w:ascii="Arial" w:eastAsia="Cambria" w:hAnsi="Arial" w:cs="Arial"/>
                <w:color w:val="000000" w:themeColor="text1"/>
                <w:sz w:val="20"/>
                <w:szCs w:val="20"/>
              </w:rPr>
              <w:t xml:space="preserve"> across all settings</w:t>
            </w:r>
          </w:p>
          <w:p w14:paraId="35AC4659"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Increased confidence </w:t>
            </w:r>
            <w:r>
              <w:rPr>
                <w:rFonts w:ascii="Arial" w:eastAsia="Cambria" w:hAnsi="Arial" w:cs="Arial"/>
                <w:color w:val="000000" w:themeColor="text1"/>
                <w:sz w:val="20"/>
                <w:szCs w:val="20"/>
              </w:rPr>
              <w:t xml:space="preserve">in appropriate </w:t>
            </w:r>
            <w:r w:rsidRPr="00A92CBF">
              <w:rPr>
                <w:rFonts w:ascii="Arial" w:eastAsia="Cambria" w:hAnsi="Arial" w:cs="Arial"/>
                <w:color w:val="000000" w:themeColor="text1"/>
                <w:sz w:val="20"/>
                <w:szCs w:val="20"/>
              </w:rPr>
              <w:t>planning and assessment</w:t>
            </w:r>
            <w:r>
              <w:rPr>
                <w:rFonts w:ascii="Arial" w:eastAsia="Cambria" w:hAnsi="Arial" w:cs="Arial"/>
                <w:color w:val="000000" w:themeColor="text1"/>
                <w:sz w:val="20"/>
                <w:szCs w:val="20"/>
              </w:rPr>
              <w:t xml:space="preserve"> at a specified level</w:t>
            </w:r>
          </w:p>
          <w:p w14:paraId="2D139E3F"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lastRenderedPageBreak/>
              <w:t>Increased sharing of good practice</w:t>
            </w:r>
            <w:r w:rsidRPr="00A92CBF">
              <w:rPr>
                <w:rFonts w:ascii="Arial" w:eastAsia="Cambria" w:hAnsi="Arial" w:cs="Arial"/>
                <w:color w:val="000000" w:themeColor="text1"/>
                <w:sz w:val="20"/>
                <w:szCs w:val="20"/>
              </w:rPr>
              <w:t xml:space="preserve"> </w:t>
            </w:r>
            <w:r>
              <w:rPr>
                <w:rFonts w:ascii="Arial" w:eastAsia="Cambria" w:hAnsi="Arial" w:cs="Arial"/>
                <w:color w:val="000000" w:themeColor="text1"/>
                <w:sz w:val="20"/>
                <w:szCs w:val="20"/>
              </w:rPr>
              <w:t>of</w:t>
            </w:r>
            <w:r w:rsidRPr="00A92CBF">
              <w:rPr>
                <w:rFonts w:ascii="Arial" w:eastAsia="Cambria" w:hAnsi="Arial" w:cs="Arial"/>
                <w:color w:val="000000" w:themeColor="text1"/>
                <w:sz w:val="20"/>
                <w:szCs w:val="20"/>
              </w:rPr>
              <w:t xml:space="preserve"> learning, teaching and assessment</w:t>
            </w:r>
            <w:r>
              <w:rPr>
                <w:rFonts w:ascii="Arial" w:eastAsia="Cambria" w:hAnsi="Arial" w:cs="Arial"/>
                <w:color w:val="000000" w:themeColor="text1"/>
                <w:sz w:val="20"/>
                <w:szCs w:val="20"/>
              </w:rPr>
              <w:t xml:space="preserve"> of reading</w:t>
            </w:r>
            <w:r w:rsidRPr="00A92CBF">
              <w:rPr>
                <w:rFonts w:ascii="Arial" w:eastAsia="Cambria" w:hAnsi="Arial" w:cs="Arial"/>
                <w:color w:val="000000" w:themeColor="text1"/>
                <w:sz w:val="20"/>
                <w:szCs w:val="20"/>
              </w:rPr>
              <w:t xml:space="preserve"> across settings</w:t>
            </w:r>
          </w:p>
          <w:p w14:paraId="64AAAF86"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Stronger collaboration across</w:t>
            </w:r>
            <w:r>
              <w:rPr>
                <w:rFonts w:ascii="Arial" w:eastAsia="Cambria" w:hAnsi="Arial" w:cs="Arial"/>
                <w:color w:val="000000" w:themeColor="text1"/>
                <w:sz w:val="20"/>
                <w:szCs w:val="20"/>
              </w:rPr>
              <w:t xml:space="preserve"> all </w:t>
            </w:r>
            <w:r w:rsidRPr="00A92CBF">
              <w:rPr>
                <w:rFonts w:ascii="Arial" w:eastAsia="Cambria" w:hAnsi="Arial" w:cs="Arial"/>
                <w:color w:val="000000" w:themeColor="text1"/>
                <w:sz w:val="20"/>
                <w:szCs w:val="20"/>
              </w:rPr>
              <w:t>establishments</w:t>
            </w:r>
          </w:p>
          <w:p w14:paraId="031CA351" w14:textId="77777777" w:rsidR="00B8165D" w:rsidRPr="000F0788" w:rsidRDefault="00B8165D" w:rsidP="00B8165D">
            <w:pPr>
              <w:pStyle w:val="ListParagraph"/>
              <w:numPr>
                <w:ilvl w:val="0"/>
                <w:numId w:val="23"/>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More effective transitions for children</w:t>
            </w:r>
            <w:r>
              <w:rPr>
                <w:rFonts w:ascii="Arial" w:eastAsia="Cambria" w:hAnsi="Arial" w:cs="Arial"/>
                <w:color w:val="000000" w:themeColor="text1"/>
                <w:sz w:val="20"/>
                <w:szCs w:val="20"/>
              </w:rPr>
              <w:t xml:space="preserve"> within levels and when moving onto the next level. </w:t>
            </w:r>
          </w:p>
          <w:p w14:paraId="7CB202A9" w14:textId="77777777" w:rsidR="00B8165D" w:rsidRPr="00A92CBF" w:rsidRDefault="00B8165D" w:rsidP="00B8165D">
            <w:pPr>
              <w:pStyle w:val="ListParagraph"/>
              <w:numPr>
                <w:ilvl w:val="0"/>
                <w:numId w:val="23"/>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 xml:space="preserve">Increased confidence in judgements will lead to transitions being smoother and more coherent. </w:t>
            </w:r>
          </w:p>
          <w:p w14:paraId="541CFBFD" w14:textId="77777777" w:rsidR="00B8165D" w:rsidRPr="00A92CBF" w:rsidRDefault="00B8165D" w:rsidP="00B83E9C">
            <w:pPr>
              <w:rPr>
                <w:rFonts w:ascii="Arial" w:eastAsia="Arial" w:hAnsi="Arial" w:cs="Arial"/>
                <w:color w:val="FF0000"/>
                <w:sz w:val="20"/>
                <w:szCs w:val="20"/>
              </w:rPr>
            </w:pPr>
          </w:p>
          <w:p w14:paraId="76FC0DB8" w14:textId="77777777" w:rsidR="00B8165D" w:rsidRPr="00A92CBF" w:rsidRDefault="00B8165D" w:rsidP="00B83E9C">
            <w:pPr>
              <w:rPr>
                <w:rFonts w:ascii="Arial" w:eastAsia="Arial" w:hAnsi="Arial" w:cs="Arial"/>
                <w:color w:val="FF0000"/>
                <w:sz w:val="20"/>
                <w:szCs w:val="20"/>
              </w:rPr>
            </w:pPr>
            <w:r w:rsidRPr="00A92CBF">
              <w:rPr>
                <w:rFonts w:ascii="Arial" w:eastAsia="Arial" w:hAnsi="Arial" w:cs="Arial"/>
                <w:color w:val="FF0000"/>
                <w:sz w:val="20"/>
                <w:szCs w:val="20"/>
              </w:rPr>
              <w:t xml:space="preserve"> </w:t>
            </w:r>
          </w:p>
        </w:tc>
        <w:tc>
          <w:tcPr>
            <w:tcW w:w="3991" w:type="dxa"/>
          </w:tcPr>
          <w:p w14:paraId="3EA752DD" w14:textId="77777777" w:rsidR="00B8165D" w:rsidRPr="00A92CBF" w:rsidRDefault="00B8165D" w:rsidP="00B83E9C">
            <w:pPr>
              <w:rPr>
                <w:rFonts w:ascii="Arial" w:hAnsi="Arial" w:cs="Arial"/>
                <w:sz w:val="20"/>
                <w:szCs w:val="20"/>
                <w:u w:val="single"/>
              </w:rPr>
            </w:pPr>
            <w:r w:rsidRPr="00A92CBF">
              <w:rPr>
                <w:rFonts w:ascii="Arial" w:hAnsi="Arial" w:cs="Arial"/>
                <w:sz w:val="20"/>
                <w:szCs w:val="20"/>
                <w:u w:val="single"/>
              </w:rPr>
              <w:lastRenderedPageBreak/>
              <w:t>Term 1 (August-October)</w:t>
            </w:r>
          </w:p>
          <w:p w14:paraId="3422CE6A" w14:textId="77777777" w:rsidR="00B8165D" w:rsidRDefault="00B8165D" w:rsidP="00B8165D">
            <w:pPr>
              <w:pStyle w:val="ListParagraph"/>
              <w:numPr>
                <w:ilvl w:val="0"/>
                <w:numId w:val="22"/>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S</w:t>
            </w:r>
            <w:r w:rsidRPr="00A92CBF">
              <w:rPr>
                <w:rFonts w:ascii="Arial" w:eastAsia="Cambria" w:hAnsi="Arial" w:cs="Arial"/>
                <w:color w:val="000000" w:themeColor="text1"/>
                <w:sz w:val="20"/>
                <w:szCs w:val="20"/>
              </w:rPr>
              <w:t>ession on August Inse</w:t>
            </w:r>
            <w:r>
              <w:rPr>
                <w:rFonts w:ascii="Arial" w:eastAsia="Cambria" w:hAnsi="Arial" w:cs="Arial"/>
                <w:color w:val="000000" w:themeColor="text1"/>
                <w:sz w:val="20"/>
                <w:szCs w:val="20"/>
              </w:rPr>
              <w:t xml:space="preserve">t where staff are asked to complete an initial Padlet: </w:t>
            </w:r>
          </w:p>
          <w:p w14:paraId="36558217" w14:textId="77777777" w:rsidR="00B8165D" w:rsidRDefault="00B8165D" w:rsidP="00B8165D">
            <w:pPr>
              <w:pStyle w:val="ListParagraph"/>
              <w:numPr>
                <w:ilvl w:val="0"/>
                <w:numId w:val="24"/>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 xml:space="preserve">What are your 3 non-negotiable reading skills learners need to </w:t>
            </w:r>
            <w:r>
              <w:rPr>
                <w:rFonts w:ascii="Arial" w:eastAsia="Cambria" w:hAnsi="Arial" w:cs="Arial"/>
                <w:color w:val="000000" w:themeColor="text1"/>
                <w:sz w:val="20"/>
                <w:szCs w:val="20"/>
              </w:rPr>
              <w:lastRenderedPageBreak/>
              <w:t xml:space="preserve">access the curriculum at their expected level? </w:t>
            </w:r>
          </w:p>
          <w:p w14:paraId="096C6E12" w14:textId="77777777" w:rsidR="00B8165D" w:rsidRDefault="00B8165D" w:rsidP="00B8165D">
            <w:pPr>
              <w:pStyle w:val="ListParagraph"/>
              <w:numPr>
                <w:ilvl w:val="0"/>
                <w:numId w:val="24"/>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What would strengthen reading at transition for P7/S1?</w:t>
            </w:r>
          </w:p>
          <w:p w14:paraId="1FC7677B" w14:textId="77777777" w:rsidR="00B8165D" w:rsidRDefault="00B8165D" w:rsidP="00B8165D">
            <w:pPr>
              <w:pStyle w:val="ListParagraph"/>
              <w:numPr>
                <w:ilvl w:val="0"/>
                <w:numId w:val="24"/>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Identify 2/3 of the key challenges for delivering reading at your level?</w:t>
            </w:r>
          </w:p>
          <w:p w14:paraId="3FD9A357" w14:textId="77777777" w:rsidR="00B8165D" w:rsidRDefault="00B8165D" w:rsidP="00B8165D">
            <w:pPr>
              <w:pStyle w:val="ListParagraph"/>
              <w:numPr>
                <w:ilvl w:val="0"/>
                <w:numId w:val="24"/>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How much time per day do learners in your class/lesson spend on reading?</w:t>
            </w:r>
          </w:p>
          <w:p w14:paraId="1B5C094A" w14:textId="77777777" w:rsidR="00B8165D" w:rsidRPr="00BE064C" w:rsidRDefault="00B8165D" w:rsidP="00B8165D">
            <w:pPr>
              <w:pStyle w:val="ListParagraph"/>
              <w:numPr>
                <w:ilvl w:val="0"/>
                <w:numId w:val="24"/>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 xml:space="preserve">What information do you gather/use to inform your professional judgement of a level? </w:t>
            </w:r>
          </w:p>
          <w:p w14:paraId="34DD16B4" w14:textId="77777777" w:rsidR="00B8165D" w:rsidRPr="00B9645F" w:rsidRDefault="00B8165D" w:rsidP="00B8165D">
            <w:pPr>
              <w:pStyle w:val="ListParagraph"/>
              <w:numPr>
                <w:ilvl w:val="0"/>
                <w:numId w:val="24"/>
              </w:numPr>
              <w:spacing w:line="278" w:lineRule="auto"/>
              <w:rPr>
                <w:rFonts w:ascii="Arial" w:eastAsia="Cambria" w:hAnsi="Arial" w:cs="Arial"/>
                <w:color w:val="000000" w:themeColor="text1"/>
                <w:sz w:val="20"/>
                <w:szCs w:val="20"/>
              </w:rPr>
            </w:pPr>
            <w:r>
              <w:rPr>
                <w:rFonts w:ascii="Arial" w:eastAsia="Cambria" w:hAnsi="Arial" w:cs="Arial"/>
                <w:color w:val="000000" w:themeColor="text1"/>
                <w:sz w:val="20"/>
                <w:szCs w:val="20"/>
              </w:rPr>
              <w:t>What are the common aspects that prevent a pupil achieving a level at your stage?</w:t>
            </w:r>
          </w:p>
          <w:p w14:paraId="20BCC16C"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p>
          <w:p w14:paraId="04551166" w14:textId="77777777" w:rsidR="00B8165D" w:rsidRPr="007515F9"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7515F9">
              <w:rPr>
                <w:rFonts w:ascii="Arial" w:eastAsia="Cambria" w:hAnsi="Arial" w:cs="Arial"/>
                <w:color w:val="000000" w:themeColor="text1"/>
                <w:sz w:val="20"/>
                <w:szCs w:val="20"/>
              </w:rPr>
              <w:t xml:space="preserve">Moderation Session 1 (30/9/26) All results to be shared, </w:t>
            </w:r>
            <w:proofErr w:type="spellStart"/>
            <w:r w:rsidRPr="007515F9">
              <w:rPr>
                <w:rFonts w:ascii="Arial" w:eastAsia="Cambria" w:hAnsi="Arial" w:cs="Arial"/>
                <w:color w:val="000000" w:themeColor="text1"/>
                <w:sz w:val="20"/>
                <w:szCs w:val="20"/>
              </w:rPr>
              <w:t>analysed</w:t>
            </w:r>
            <w:proofErr w:type="spellEnd"/>
            <w:r w:rsidRPr="007515F9">
              <w:rPr>
                <w:rFonts w:ascii="Arial" w:eastAsia="Cambria" w:hAnsi="Arial" w:cs="Arial"/>
                <w:color w:val="000000" w:themeColor="text1"/>
                <w:sz w:val="20"/>
                <w:szCs w:val="20"/>
              </w:rPr>
              <w:t>, and resulting work planned (in level groups)</w:t>
            </w:r>
          </w:p>
          <w:p w14:paraId="4E891C44" w14:textId="77777777" w:rsidR="00B8165D" w:rsidRPr="007515F9"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7515F9">
              <w:rPr>
                <w:rFonts w:ascii="Arial" w:eastAsia="Cambria" w:hAnsi="Arial" w:cs="Arial"/>
                <w:color w:val="000000" w:themeColor="text1"/>
                <w:sz w:val="20"/>
                <w:szCs w:val="20"/>
              </w:rPr>
              <w:t>Identify what professional learning is required based on Padlet results</w:t>
            </w:r>
          </w:p>
          <w:p w14:paraId="7D0E4EF7"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p>
          <w:p w14:paraId="28F85A02" w14:textId="77777777" w:rsidR="00B8165D" w:rsidRPr="00A92CBF" w:rsidRDefault="00B8165D" w:rsidP="00B83E9C">
            <w:pPr>
              <w:tabs>
                <w:tab w:val="left" w:pos="2392"/>
              </w:tabs>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2 (October – December)</w:t>
            </w:r>
          </w:p>
          <w:p w14:paraId="5AA1D75E" w14:textId="77777777" w:rsidR="00B8165D" w:rsidRPr="007515F9"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7515F9">
              <w:rPr>
                <w:rFonts w:ascii="Arial" w:eastAsia="Cambria" w:hAnsi="Arial" w:cs="Arial"/>
                <w:color w:val="000000" w:themeColor="text1"/>
                <w:sz w:val="20"/>
                <w:szCs w:val="20"/>
              </w:rPr>
              <w:t>Nov Inset (PM): In level groups, staff will bring evidence of children on track to share and discuss. Practitioner Prompt sheet to be used to scaffold discussion.</w:t>
            </w:r>
          </w:p>
          <w:p w14:paraId="0DD0066C" w14:textId="77777777" w:rsidR="00B8165D" w:rsidRPr="007515F9"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7515F9">
              <w:rPr>
                <w:rFonts w:ascii="Arial" w:eastAsia="Cambria" w:hAnsi="Arial" w:cs="Arial"/>
                <w:color w:val="000000" w:themeColor="text1"/>
                <w:sz w:val="20"/>
                <w:szCs w:val="20"/>
              </w:rPr>
              <w:t>Consider facilitating peer visits</w:t>
            </w:r>
          </w:p>
          <w:p w14:paraId="0093057A" w14:textId="77777777" w:rsidR="00B8165D" w:rsidRPr="00B77204" w:rsidRDefault="00B8165D" w:rsidP="00B83E9C">
            <w:pPr>
              <w:spacing w:line="278" w:lineRule="auto"/>
              <w:rPr>
                <w:rFonts w:ascii="Arial" w:eastAsia="Cambria" w:hAnsi="Arial" w:cs="Arial"/>
                <w:color w:val="000000" w:themeColor="text1"/>
                <w:sz w:val="20"/>
                <w:szCs w:val="20"/>
              </w:rPr>
            </w:pPr>
          </w:p>
          <w:p w14:paraId="2345BB31" w14:textId="77777777" w:rsidR="00B8165D" w:rsidRPr="00A92CBF" w:rsidRDefault="00B8165D" w:rsidP="00B83E9C">
            <w:pPr>
              <w:pStyle w:val="ListParagraph"/>
              <w:ind w:left="360"/>
              <w:rPr>
                <w:rFonts w:ascii="Arial" w:eastAsia="Cambria" w:hAnsi="Arial" w:cs="Arial"/>
                <w:color w:val="000000" w:themeColor="text1"/>
                <w:sz w:val="20"/>
                <w:szCs w:val="20"/>
              </w:rPr>
            </w:pPr>
          </w:p>
          <w:p w14:paraId="452AFE2D" w14:textId="77777777" w:rsidR="00B8165D" w:rsidRPr="00A92CBF" w:rsidRDefault="00B8165D" w:rsidP="00B83E9C">
            <w:pPr>
              <w:tabs>
                <w:tab w:val="left" w:pos="2392"/>
              </w:tabs>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3 (January – April)</w:t>
            </w:r>
          </w:p>
          <w:p w14:paraId="1D65CC3E" w14:textId="77777777" w:rsidR="00B8165D" w:rsidRPr="007515F9"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7515F9">
              <w:rPr>
                <w:rFonts w:ascii="Arial" w:eastAsia="Cambria" w:hAnsi="Arial" w:cs="Arial"/>
                <w:color w:val="000000" w:themeColor="text1"/>
                <w:sz w:val="20"/>
                <w:szCs w:val="20"/>
              </w:rPr>
              <w:t xml:space="preserve">Moderation Session 2 (27/1/27): In level groups, staff will bring evidence of children borderline on track or </w:t>
            </w:r>
            <w:r w:rsidRPr="007515F9">
              <w:rPr>
                <w:rFonts w:ascii="Arial" w:eastAsia="Cambria" w:hAnsi="Arial" w:cs="Arial"/>
                <w:color w:val="000000" w:themeColor="text1"/>
                <w:sz w:val="20"/>
                <w:szCs w:val="20"/>
              </w:rPr>
              <w:lastRenderedPageBreak/>
              <w:t>someone they are unsure of to share and discuss. Practitioner Prompt sheet to be used to scaffold discussion. Discuss possible supports for these children.</w:t>
            </w:r>
          </w:p>
          <w:p w14:paraId="6559380B" w14:textId="77777777" w:rsidR="00B8165D" w:rsidRPr="007515F9"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7515F9">
              <w:rPr>
                <w:rFonts w:ascii="Arial" w:eastAsia="Cambria" w:hAnsi="Arial" w:cs="Arial"/>
                <w:color w:val="000000" w:themeColor="text1"/>
                <w:sz w:val="20"/>
                <w:szCs w:val="20"/>
              </w:rPr>
              <w:t>Moderation Session 3 (10/3/27) Hours to be banked to help with peer visits</w:t>
            </w:r>
          </w:p>
          <w:p w14:paraId="2AC7EFD0" w14:textId="77777777" w:rsidR="00B8165D" w:rsidRPr="00D610AE" w:rsidRDefault="00B8165D" w:rsidP="00B83E9C">
            <w:pPr>
              <w:spacing w:line="278" w:lineRule="auto"/>
              <w:rPr>
                <w:rFonts w:ascii="Arial" w:eastAsia="Cambria" w:hAnsi="Arial" w:cs="Arial"/>
                <w:color w:val="000000" w:themeColor="text1"/>
                <w:sz w:val="20"/>
                <w:szCs w:val="20"/>
              </w:rPr>
            </w:pPr>
          </w:p>
          <w:p w14:paraId="5347D507" w14:textId="77777777" w:rsidR="00B8165D" w:rsidRPr="00A92CBF" w:rsidRDefault="00B8165D" w:rsidP="00B83E9C">
            <w:pPr>
              <w:rPr>
                <w:rFonts w:ascii="Arial" w:eastAsia="Cambria" w:hAnsi="Arial" w:cs="Arial"/>
                <w:color w:val="000000" w:themeColor="text1"/>
                <w:sz w:val="20"/>
                <w:szCs w:val="20"/>
              </w:rPr>
            </w:pPr>
          </w:p>
          <w:p w14:paraId="05C45EEA" w14:textId="77777777" w:rsidR="00B8165D" w:rsidRPr="00A92CBF" w:rsidRDefault="00B8165D" w:rsidP="00B83E9C">
            <w:pPr>
              <w:rPr>
                <w:rFonts w:ascii="Arial" w:eastAsia="Cambria" w:hAnsi="Arial" w:cs="Arial"/>
                <w:color w:val="000000" w:themeColor="text1"/>
                <w:sz w:val="20"/>
                <w:szCs w:val="20"/>
                <w:u w:val="single"/>
              </w:rPr>
            </w:pPr>
            <w:r w:rsidRPr="00A92CBF">
              <w:rPr>
                <w:rFonts w:ascii="Arial" w:eastAsia="Cambria" w:hAnsi="Arial" w:cs="Arial"/>
                <w:color w:val="000000" w:themeColor="text1"/>
                <w:sz w:val="20"/>
                <w:szCs w:val="20"/>
                <w:u w:val="single"/>
              </w:rPr>
              <w:t>Term 4 (April – June)</w:t>
            </w:r>
          </w:p>
          <w:p w14:paraId="5979E3AA" w14:textId="77777777" w:rsidR="00B8165D" w:rsidRPr="007515F9" w:rsidRDefault="00B8165D" w:rsidP="00B8165D">
            <w:pPr>
              <w:pStyle w:val="ListParagraph"/>
              <w:numPr>
                <w:ilvl w:val="0"/>
                <w:numId w:val="22"/>
              </w:numPr>
              <w:spacing w:line="278" w:lineRule="auto"/>
              <w:rPr>
                <w:rFonts w:ascii="Arial" w:eastAsia="Cambria" w:hAnsi="Arial" w:cs="Arial"/>
                <w:color w:val="000000" w:themeColor="text1"/>
                <w:sz w:val="20"/>
                <w:szCs w:val="20"/>
              </w:rPr>
            </w:pPr>
            <w:r w:rsidRPr="007515F9">
              <w:rPr>
                <w:rFonts w:ascii="Arial" w:eastAsia="Cambria" w:hAnsi="Arial" w:cs="Arial"/>
                <w:color w:val="000000" w:themeColor="text1"/>
                <w:sz w:val="20"/>
                <w:szCs w:val="20"/>
              </w:rPr>
              <w:t>Moderation Session 4 (19/5/27):</w:t>
            </w:r>
          </w:p>
          <w:p w14:paraId="341FD47D"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Post </w:t>
            </w:r>
            <w:r>
              <w:rPr>
                <w:rFonts w:ascii="Arial" w:eastAsia="Cambria" w:hAnsi="Arial" w:cs="Arial"/>
                <w:color w:val="000000" w:themeColor="text1"/>
                <w:sz w:val="20"/>
                <w:szCs w:val="20"/>
              </w:rPr>
              <w:t>Padlet evaluation</w:t>
            </w:r>
          </w:p>
          <w:p w14:paraId="4427902F" w14:textId="77777777" w:rsidR="00B8165D" w:rsidRPr="00A92CBF" w:rsidRDefault="00B8165D" w:rsidP="00B83E9C">
            <w:pPr>
              <w:pStyle w:val="ListParagraph"/>
              <w:spacing w:line="278" w:lineRule="auto"/>
              <w:ind w:left="360"/>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Evaluation of priority</w:t>
            </w:r>
          </w:p>
          <w:p w14:paraId="3CD32D92" w14:textId="77777777" w:rsidR="00B8165D" w:rsidRPr="00A92CBF" w:rsidRDefault="00B8165D" w:rsidP="00B83E9C">
            <w:pPr>
              <w:rPr>
                <w:rFonts w:ascii="Arial" w:hAnsi="Arial" w:cs="Arial"/>
                <w:color w:val="FF0000"/>
                <w:sz w:val="20"/>
                <w:szCs w:val="20"/>
              </w:rPr>
            </w:pPr>
          </w:p>
        </w:tc>
        <w:tc>
          <w:tcPr>
            <w:tcW w:w="3993" w:type="dxa"/>
            <w:gridSpan w:val="2"/>
          </w:tcPr>
          <w:p w14:paraId="0C88135B" w14:textId="77777777" w:rsidR="00B8165D" w:rsidRPr="009C4FB1"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lastRenderedPageBreak/>
              <w:t xml:space="preserve">Pre and post staff </w:t>
            </w:r>
            <w:r>
              <w:rPr>
                <w:rFonts w:ascii="Arial" w:eastAsia="Cambria" w:hAnsi="Arial" w:cs="Arial"/>
                <w:color w:val="000000" w:themeColor="text1"/>
                <w:sz w:val="20"/>
                <w:szCs w:val="20"/>
              </w:rPr>
              <w:t>Padlet</w:t>
            </w:r>
            <w:r w:rsidRPr="00A92CBF">
              <w:rPr>
                <w:rFonts w:ascii="Arial" w:eastAsia="Cambria" w:hAnsi="Arial" w:cs="Arial"/>
                <w:color w:val="000000" w:themeColor="text1"/>
                <w:sz w:val="20"/>
                <w:szCs w:val="20"/>
              </w:rPr>
              <w:t xml:space="preserve"> to</w:t>
            </w:r>
            <w:r>
              <w:rPr>
                <w:rFonts w:ascii="Arial" w:eastAsia="Cambria" w:hAnsi="Arial" w:cs="Arial"/>
                <w:color w:val="000000" w:themeColor="text1"/>
                <w:sz w:val="20"/>
                <w:szCs w:val="20"/>
              </w:rPr>
              <w:t xml:space="preserve"> seek views of achievement of a level </w:t>
            </w:r>
            <w:r w:rsidRPr="00A92CBF">
              <w:rPr>
                <w:rFonts w:ascii="Arial" w:eastAsia="Cambria" w:hAnsi="Arial" w:cs="Arial"/>
                <w:color w:val="000000" w:themeColor="text1"/>
                <w:sz w:val="20"/>
                <w:szCs w:val="20"/>
              </w:rPr>
              <w:t xml:space="preserve">in </w:t>
            </w:r>
            <w:r>
              <w:rPr>
                <w:rFonts w:ascii="Arial" w:eastAsia="Cambria" w:hAnsi="Arial" w:cs="Arial"/>
                <w:color w:val="000000" w:themeColor="text1"/>
                <w:sz w:val="20"/>
                <w:szCs w:val="20"/>
              </w:rPr>
              <w:t>Second</w:t>
            </w:r>
            <w:r w:rsidRPr="00A92CBF">
              <w:rPr>
                <w:rFonts w:ascii="Arial" w:eastAsia="Cambria" w:hAnsi="Arial" w:cs="Arial"/>
                <w:color w:val="000000" w:themeColor="text1"/>
                <w:sz w:val="20"/>
                <w:szCs w:val="20"/>
              </w:rPr>
              <w:t xml:space="preserve"> Level practice (</w:t>
            </w:r>
            <w:r>
              <w:rPr>
                <w:rFonts w:ascii="Arial" w:eastAsia="Cambria" w:hAnsi="Arial" w:cs="Arial"/>
                <w:color w:val="000000" w:themeColor="text1"/>
                <w:sz w:val="20"/>
                <w:szCs w:val="20"/>
              </w:rPr>
              <w:t>August Inset</w:t>
            </w:r>
            <w:r w:rsidRPr="00A92CBF">
              <w:rPr>
                <w:rFonts w:ascii="Arial" w:eastAsia="Cambria" w:hAnsi="Arial" w:cs="Arial"/>
                <w:color w:val="000000" w:themeColor="text1"/>
                <w:sz w:val="20"/>
                <w:szCs w:val="20"/>
              </w:rPr>
              <w:t xml:space="preserve"> for baseline)</w:t>
            </w:r>
          </w:p>
          <w:p w14:paraId="5B5B5150" w14:textId="77777777" w:rsidR="00B8165D" w:rsidRPr="00B9645F" w:rsidRDefault="00B8165D" w:rsidP="00B83E9C">
            <w:pPr>
              <w:spacing w:line="278" w:lineRule="auto"/>
              <w:rPr>
                <w:rFonts w:ascii="Arial" w:eastAsia="Cambria" w:hAnsi="Arial" w:cs="Arial"/>
                <w:color w:val="000000" w:themeColor="text1"/>
                <w:sz w:val="20"/>
                <w:szCs w:val="20"/>
              </w:rPr>
            </w:pPr>
          </w:p>
          <w:p w14:paraId="594B604C"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Increased engagement in professional learning across all establishments</w:t>
            </w:r>
          </w:p>
          <w:p w14:paraId="3BBA3593"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Evidence from learning visits and moderation shows consistency in</w:t>
            </w:r>
            <w:r>
              <w:rPr>
                <w:rFonts w:ascii="Arial" w:eastAsia="Cambria" w:hAnsi="Arial" w:cs="Arial"/>
                <w:color w:val="000000" w:themeColor="text1"/>
                <w:sz w:val="20"/>
                <w:szCs w:val="20"/>
              </w:rPr>
              <w:t xml:space="preserve"> reading at Second Level</w:t>
            </w:r>
          </w:p>
          <w:p w14:paraId="71A62CCE"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 xml:space="preserve">Increased collaborative working and professional dialogue leading to agreed curricular transition guidance for </w:t>
            </w:r>
            <w:r>
              <w:rPr>
                <w:rFonts w:ascii="Arial" w:eastAsia="Cambria" w:hAnsi="Arial" w:cs="Arial"/>
                <w:color w:val="000000" w:themeColor="text1"/>
                <w:sz w:val="20"/>
                <w:szCs w:val="20"/>
              </w:rPr>
              <w:t>reading</w:t>
            </w:r>
          </w:p>
          <w:p w14:paraId="0F11C3F7" w14:textId="77777777" w:rsidR="00B8165D" w:rsidRPr="00A92CBF" w:rsidRDefault="00B8165D" w:rsidP="00B8165D">
            <w:pPr>
              <w:pStyle w:val="ListParagraph"/>
              <w:numPr>
                <w:ilvl w:val="0"/>
                <w:numId w:val="21"/>
              </w:numPr>
              <w:spacing w:line="278" w:lineRule="auto"/>
              <w:rPr>
                <w:rFonts w:ascii="Arial" w:eastAsia="Cambria" w:hAnsi="Arial" w:cs="Arial"/>
                <w:color w:val="000000" w:themeColor="text1"/>
                <w:sz w:val="20"/>
                <w:szCs w:val="20"/>
              </w:rPr>
            </w:pPr>
            <w:r w:rsidRPr="00A92CBF">
              <w:rPr>
                <w:rFonts w:ascii="Arial" w:eastAsia="Cambria" w:hAnsi="Arial" w:cs="Arial"/>
                <w:color w:val="000000" w:themeColor="text1"/>
                <w:sz w:val="20"/>
                <w:szCs w:val="20"/>
              </w:rPr>
              <w:t>A clearer alignment between and within establishments relating to attainment data.</w:t>
            </w:r>
          </w:p>
          <w:p w14:paraId="37978836" w14:textId="77777777" w:rsidR="00B8165D" w:rsidRPr="00A92CBF" w:rsidRDefault="00B8165D" w:rsidP="00B83E9C">
            <w:pPr>
              <w:pStyle w:val="xmsolistparagraph"/>
              <w:shd w:val="clear" w:color="auto" w:fill="FFFFFF" w:themeFill="background1"/>
              <w:spacing w:before="0" w:beforeAutospacing="0" w:after="0" w:afterAutospacing="0"/>
              <w:rPr>
                <w:rFonts w:ascii="Arial" w:hAnsi="Arial" w:cs="Arial"/>
                <w:color w:val="FF0000"/>
                <w:sz w:val="20"/>
                <w:szCs w:val="20"/>
              </w:rPr>
            </w:pPr>
          </w:p>
        </w:tc>
        <w:tc>
          <w:tcPr>
            <w:tcW w:w="1139" w:type="dxa"/>
          </w:tcPr>
          <w:p w14:paraId="4B516345" w14:textId="77777777" w:rsidR="00B8165D" w:rsidRDefault="00B8165D" w:rsidP="00B83E9C">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lastRenderedPageBreak/>
              <w:t xml:space="preserve">Second Level work led by Geraldine Sim (Biggar High School), Lisa Shields </w:t>
            </w:r>
            <w:r>
              <w:rPr>
                <w:rFonts w:ascii="Arial" w:hAnsi="Arial" w:cs="Arial"/>
                <w:i/>
                <w:iCs/>
                <w:color w:val="201F1E"/>
                <w:sz w:val="20"/>
                <w:szCs w:val="20"/>
              </w:rPr>
              <w:lastRenderedPageBreak/>
              <w:t>(</w:t>
            </w:r>
            <w:proofErr w:type="spellStart"/>
            <w:r>
              <w:rPr>
                <w:rFonts w:ascii="Arial" w:hAnsi="Arial" w:cs="Arial"/>
                <w:i/>
                <w:iCs/>
                <w:color w:val="201F1E"/>
                <w:sz w:val="20"/>
                <w:szCs w:val="20"/>
              </w:rPr>
              <w:t>Auchengray</w:t>
            </w:r>
            <w:proofErr w:type="spellEnd"/>
            <w:r>
              <w:rPr>
                <w:rFonts w:ascii="Arial" w:hAnsi="Arial" w:cs="Arial"/>
                <w:i/>
                <w:iCs/>
                <w:color w:val="201F1E"/>
                <w:sz w:val="20"/>
                <w:szCs w:val="20"/>
              </w:rPr>
              <w:t xml:space="preserve"> &amp; </w:t>
            </w:r>
            <w:proofErr w:type="spellStart"/>
            <w:r>
              <w:rPr>
                <w:rFonts w:ascii="Arial" w:hAnsi="Arial" w:cs="Arial"/>
                <w:i/>
                <w:iCs/>
                <w:color w:val="201F1E"/>
                <w:sz w:val="20"/>
                <w:szCs w:val="20"/>
              </w:rPr>
              <w:t>Blackmount</w:t>
            </w:r>
            <w:proofErr w:type="spellEnd"/>
            <w:r>
              <w:rPr>
                <w:rFonts w:ascii="Arial" w:hAnsi="Arial" w:cs="Arial"/>
                <w:i/>
                <w:iCs/>
                <w:color w:val="201F1E"/>
                <w:sz w:val="20"/>
                <w:szCs w:val="20"/>
              </w:rPr>
              <w:t>),</w:t>
            </w:r>
          </w:p>
          <w:p w14:paraId="0C5A3E3D" w14:textId="77777777" w:rsidR="00B8165D" w:rsidRPr="00554AE8" w:rsidRDefault="00B8165D" w:rsidP="00B83E9C">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 xml:space="preserve">Jill Kennedy (Coulter &amp; Lamington PS) </w:t>
            </w:r>
          </w:p>
        </w:tc>
      </w:tr>
      <w:tr w:rsidR="00B8165D" w14:paraId="3F2192CC" w14:textId="77777777" w:rsidTr="00B83E9C">
        <w:trPr>
          <w:trHeight w:val="637"/>
        </w:trPr>
        <w:tc>
          <w:tcPr>
            <w:tcW w:w="11055" w:type="dxa"/>
            <w:gridSpan w:val="4"/>
            <w:shd w:val="clear" w:color="auto" w:fill="A8D08D" w:themeFill="accent6" w:themeFillTint="99"/>
          </w:tcPr>
          <w:p w14:paraId="44236D73" w14:textId="77777777" w:rsidR="00B8165D" w:rsidRPr="00AC60D6" w:rsidRDefault="00B8165D" w:rsidP="00B83E9C">
            <w:pPr>
              <w:jc w:val="center"/>
              <w:rPr>
                <w:rFonts w:cstheme="minorHAnsi"/>
                <w:b/>
                <w:bCs/>
                <w:iCs/>
              </w:rPr>
            </w:pPr>
            <w:r w:rsidRPr="00AC60D6">
              <w:rPr>
                <w:rFonts w:cstheme="minorHAnsi"/>
                <w:b/>
                <w:bCs/>
                <w:iCs/>
              </w:rPr>
              <w:lastRenderedPageBreak/>
              <w:t>Progress and Impact</w:t>
            </w:r>
          </w:p>
          <w:p w14:paraId="1E2A9FA2" w14:textId="77777777" w:rsidR="00B8165D" w:rsidRPr="000B75C5" w:rsidRDefault="00B8165D" w:rsidP="00B83E9C">
            <w:pPr>
              <w:jc w:val="center"/>
              <w:rPr>
                <w:rFonts w:cstheme="minorHAnsi"/>
                <w:b/>
                <w:bCs/>
                <w:iCs/>
              </w:rPr>
            </w:pPr>
          </w:p>
        </w:tc>
        <w:tc>
          <w:tcPr>
            <w:tcW w:w="4441" w:type="dxa"/>
            <w:gridSpan w:val="2"/>
            <w:shd w:val="clear" w:color="auto" w:fill="A8D08D" w:themeFill="accent6" w:themeFillTint="99"/>
          </w:tcPr>
          <w:p w14:paraId="643ACEEF" w14:textId="77777777" w:rsidR="00B8165D" w:rsidRPr="00A144D5" w:rsidRDefault="00B8165D" w:rsidP="00B83E9C">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B8165D" w14:paraId="609B5FFD" w14:textId="77777777" w:rsidTr="00B83E9C">
        <w:trPr>
          <w:trHeight w:val="132"/>
        </w:trPr>
        <w:tc>
          <w:tcPr>
            <w:tcW w:w="11055" w:type="dxa"/>
            <w:gridSpan w:val="4"/>
          </w:tcPr>
          <w:p w14:paraId="06096C23" w14:textId="77777777" w:rsidR="00B8165D" w:rsidRPr="009A136C" w:rsidRDefault="00B8165D" w:rsidP="00B83E9C">
            <w:pPr>
              <w:spacing w:after="200" w:line="276" w:lineRule="auto"/>
              <w:rPr>
                <w:rFonts w:ascii="Arial" w:hAnsi="Arial" w:cs="Arial"/>
                <w:i/>
                <w:iCs/>
                <w:color w:val="4472C4" w:themeColor="accent1"/>
                <w:sz w:val="20"/>
                <w:szCs w:val="20"/>
              </w:rPr>
            </w:pPr>
          </w:p>
        </w:tc>
        <w:tc>
          <w:tcPr>
            <w:tcW w:w="4441" w:type="dxa"/>
            <w:gridSpan w:val="2"/>
          </w:tcPr>
          <w:p w14:paraId="32862DE4" w14:textId="77777777" w:rsidR="00B8165D" w:rsidRPr="009A136C" w:rsidRDefault="00B8165D" w:rsidP="00B83E9C">
            <w:pPr>
              <w:spacing w:after="200" w:line="276" w:lineRule="auto"/>
              <w:rPr>
                <w:rFonts w:ascii="Arial" w:hAnsi="Arial" w:cs="Arial"/>
                <w:i/>
                <w:iCs/>
                <w:sz w:val="20"/>
                <w:szCs w:val="20"/>
              </w:rPr>
            </w:pPr>
          </w:p>
        </w:tc>
      </w:tr>
    </w:tbl>
    <w:p w14:paraId="43BE56C9" w14:textId="77777777" w:rsidR="00B8165D" w:rsidRDefault="00B8165D" w:rsidP="00B8165D"/>
    <w:p w14:paraId="781429BE" w14:textId="77777777" w:rsidR="00B8165D" w:rsidRDefault="00B8165D" w:rsidP="00B8165D"/>
    <w:p w14:paraId="0C6BFDDE" w14:textId="77777777" w:rsidR="00EF1A72" w:rsidRDefault="00EF1A72" w:rsidP="00EE232C">
      <w:pPr>
        <w:spacing w:after="200" w:line="276" w:lineRule="auto"/>
        <w:rPr>
          <w:rFonts w:ascii="Arial" w:hAnsi="Arial" w:cs="Arial"/>
          <w:color w:val="ED7D31" w:themeColor="accent2"/>
          <w:sz w:val="28"/>
          <w:szCs w:val="28"/>
        </w:rPr>
      </w:pPr>
    </w:p>
    <w:p w14:paraId="1E398F7C" w14:textId="214245B7" w:rsidR="00906735" w:rsidRDefault="00906735" w:rsidP="00EE232C">
      <w:pPr>
        <w:spacing w:after="200" w:line="276" w:lineRule="auto"/>
        <w:rPr>
          <w:rFonts w:ascii="Arial" w:hAnsi="Arial" w:cs="Arial"/>
          <w:color w:val="ED7D31" w:themeColor="accent2"/>
          <w:sz w:val="28"/>
          <w:szCs w:val="28"/>
        </w:rPr>
      </w:pPr>
    </w:p>
    <w:p w14:paraId="067943C4" w14:textId="75297836" w:rsidR="00906735" w:rsidRDefault="00906735" w:rsidP="00EE232C">
      <w:pPr>
        <w:spacing w:after="200" w:line="276" w:lineRule="auto"/>
        <w:rPr>
          <w:rFonts w:ascii="Arial" w:hAnsi="Arial" w:cs="Arial"/>
          <w:color w:val="ED7D31" w:themeColor="accent2"/>
          <w:sz w:val="28"/>
          <w:szCs w:val="28"/>
        </w:rPr>
      </w:pPr>
    </w:p>
    <w:p w14:paraId="1E1146F1" w14:textId="77777777" w:rsidR="00906735" w:rsidRDefault="00906735" w:rsidP="00EE232C">
      <w:pPr>
        <w:spacing w:after="200" w:line="276" w:lineRule="auto"/>
        <w:rPr>
          <w:rFonts w:ascii="Arial" w:hAnsi="Arial" w:cs="Arial"/>
          <w:color w:val="ED7D31" w:themeColor="accent2"/>
          <w:sz w:val="28"/>
          <w:szCs w:val="28"/>
        </w:rPr>
      </w:pPr>
    </w:p>
    <w:p w14:paraId="34A06915" w14:textId="77777777" w:rsidR="00EF7C49" w:rsidRDefault="00EF7C49" w:rsidP="00EE232C">
      <w:pPr>
        <w:spacing w:after="200" w:line="276" w:lineRule="auto"/>
        <w:rPr>
          <w:rFonts w:ascii="Arial" w:hAnsi="Arial" w:cs="Arial"/>
          <w:color w:val="ED7D31" w:themeColor="accent2"/>
          <w:sz w:val="28"/>
          <w:szCs w:val="28"/>
        </w:rPr>
      </w:pPr>
    </w:p>
    <w:p w14:paraId="6C6DCA56" w14:textId="77777777" w:rsidR="00B13D74" w:rsidRDefault="00B13D74" w:rsidP="00EE232C">
      <w:pPr>
        <w:spacing w:after="200" w:line="276" w:lineRule="auto"/>
        <w:rPr>
          <w:rFonts w:ascii="Arial" w:hAnsi="Arial" w:cs="Arial"/>
          <w:color w:val="ED7D31" w:themeColor="accent2"/>
          <w:sz w:val="28"/>
          <w:szCs w:val="28"/>
        </w:rPr>
      </w:pPr>
    </w:p>
    <w:p w14:paraId="4C0779F8" w14:textId="77777777" w:rsidR="00B13D74" w:rsidRDefault="00B13D74" w:rsidP="00EE232C">
      <w:pPr>
        <w:spacing w:after="200" w:line="276" w:lineRule="auto"/>
        <w:rPr>
          <w:rFonts w:ascii="Arial" w:hAnsi="Arial" w:cs="Arial"/>
          <w:color w:val="ED7D31" w:themeColor="accent2"/>
          <w:sz w:val="28"/>
          <w:szCs w:val="28"/>
        </w:rPr>
      </w:pPr>
    </w:p>
    <w:p w14:paraId="642AF017" w14:textId="62C64938" w:rsidR="006753DB" w:rsidRDefault="00FA367B" w:rsidP="006F577A">
      <w:pPr>
        <w:spacing w:after="200" w:line="276" w:lineRule="auto"/>
        <w:jc w:val="center"/>
        <w:rPr>
          <w:rFonts w:ascii="Arial" w:hAnsi="Arial" w:cs="Arial"/>
          <w:color w:val="ED7D31" w:themeColor="accent2"/>
          <w:sz w:val="28"/>
          <w:szCs w:val="28"/>
        </w:rPr>
      </w:pPr>
      <w:r w:rsidRPr="000B75C5">
        <w:rPr>
          <w:rFonts w:ascii="Arial" w:hAnsi="Arial" w:cs="Arial"/>
          <w:color w:val="ED7D31" w:themeColor="accent2"/>
          <w:sz w:val="28"/>
          <w:szCs w:val="28"/>
        </w:rPr>
        <w:lastRenderedPageBreak/>
        <w:t>PEF Improvement Planning</w:t>
      </w:r>
      <w:r w:rsidR="000B75C5">
        <w:rPr>
          <w:rFonts w:ascii="Arial" w:hAnsi="Arial" w:cs="Arial"/>
          <w:color w:val="ED7D31" w:themeColor="accent2"/>
          <w:sz w:val="28"/>
          <w:szCs w:val="28"/>
        </w:rPr>
        <w:t xml:space="preserve"> and </w:t>
      </w:r>
      <w:r w:rsidR="000B75C5" w:rsidRPr="000B75C5">
        <w:rPr>
          <w:rFonts w:ascii="Arial" w:hAnsi="Arial" w:cs="Arial"/>
          <w:color w:val="70AD47" w:themeColor="accent6"/>
          <w:sz w:val="28"/>
          <w:szCs w:val="28"/>
        </w:rPr>
        <w:t xml:space="preserve">Standards and Quality Reporting </w:t>
      </w:r>
      <w:r w:rsidR="000B75C5">
        <w:rPr>
          <w:rFonts w:ascii="Arial" w:hAnsi="Arial" w:cs="Arial"/>
          <w:color w:val="ED7D31" w:themeColor="accent2"/>
          <w:sz w:val="28"/>
          <w:szCs w:val="28"/>
        </w:rPr>
        <w:t>for 202</w:t>
      </w:r>
      <w:r w:rsidR="00ED5094">
        <w:rPr>
          <w:rFonts w:ascii="Arial" w:hAnsi="Arial" w:cs="Arial"/>
          <w:color w:val="ED7D31" w:themeColor="accent2"/>
          <w:sz w:val="28"/>
          <w:szCs w:val="28"/>
        </w:rPr>
        <w:t>6</w:t>
      </w:r>
      <w:r w:rsidR="000B75C5">
        <w:rPr>
          <w:rFonts w:ascii="Arial" w:hAnsi="Arial" w:cs="Arial"/>
          <w:color w:val="ED7D31" w:themeColor="accent2"/>
          <w:sz w:val="28"/>
          <w:szCs w:val="28"/>
        </w:rPr>
        <w:t>/2</w:t>
      </w:r>
      <w:r w:rsidR="00ED5094">
        <w:rPr>
          <w:rFonts w:ascii="Arial" w:hAnsi="Arial" w:cs="Arial"/>
          <w:color w:val="ED7D31" w:themeColor="accent2"/>
          <w:sz w:val="28"/>
          <w:szCs w:val="28"/>
        </w:rPr>
        <w:t>7</w:t>
      </w:r>
    </w:p>
    <w:p w14:paraId="479C3099" w14:textId="3F43BC88" w:rsidR="00EF217A" w:rsidRPr="000B75C5" w:rsidRDefault="00EF217A" w:rsidP="006F577A">
      <w:pPr>
        <w:spacing w:after="200" w:line="276" w:lineRule="auto"/>
        <w:jc w:val="center"/>
        <w:rPr>
          <w:rFonts w:ascii="Arial" w:hAnsi="Arial" w:cs="Arial"/>
          <w:color w:val="ED7D31" w:themeColor="accent2"/>
          <w:sz w:val="28"/>
          <w:szCs w:val="28"/>
        </w:rPr>
      </w:pPr>
      <w:r>
        <w:rPr>
          <w:rFonts w:ascii="Arial" w:hAnsi="Arial" w:cs="Arial"/>
          <w:color w:val="ED7D31" w:themeColor="accent2"/>
          <w:sz w:val="28"/>
          <w:szCs w:val="28"/>
        </w:rPr>
        <w:t xml:space="preserve">Allocation: </w:t>
      </w:r>
    </w:p>
    <w:tbl>
      <w:tblPr>
        <w:tblStyle w:val="TableGrid"/>
        <w:tblpPr w:leftFromText="180" w:rightFromText="180" w:vertAnchor="text" w:horzAnchor="margin" w:tblpY="139"/>
        <w:tblW w:w="15313" w:type="dxa"/>
        <w:tblLook w:val="04A0" w:firstRow="1" w:lastRow="0" w:firstColumn="1" w:lastColumn="0" w:noHBand="0" w:noVBand="1"/>
      </w:tblPr>
      <w:tblGrid>
        <w:gridCol w:w="2265"/>
        <w:gridCol w:w="2266"/>
        <w:gridCol w:w="3119"/>
        <w:gridCol w:w="3260"/>
        <w:gridCol w:w="2849"/>
        <w:gridCol w:w="777"/>
        <w:gridCol w:w="777"/>
      </w:tblGrid>
      <w:tr w:rsidR="00825471" w14:paraId="4946C5B6" w14:textId="77777777" w:rsidTr="00173C1B">
        <w:trPr>
          <w:trHeight w:val="227"/>
        </w:trPr>
        <w:tc>
          <w:tcPr>
            <w:tcW w:w="15313" w:type="dxa"/>
            <w:gridSpan w:val="7"/>
            <w:shd w:val="clear" w:color="auto" w:fill="F7CAAC" w:themeFill="accent2" w:themeFillTint="66"/>
          </w:tcPr>
          <w:p w14:paraId="704FED6A" w14:textId="77777777" w:rsidR="00825471" w:rsidRPr="00537213" w:rsidDel="00FA367B" w:rsidRDefault="00825471" w:rsidP="00173C1B">
            <w:pPr>
              <w:jc w:val="center"/>
              <w:rPr>
                <w:del w:id="64" w:author="Hendry, Martina" w:date="2023-03-02T20:18:00Z"/>
                <w:rFonts w:ascii="Arial" w:hAnsi="Arial" w:cs="Arial"/>
                <w:b/>
                <w:sz w:val="20"/>
                <w:szCs w:val="20"/>
                <w:u w:val="single"/>
              </w:rPr>
            </w:pPr>
            <w:r w:rsidRPr="00537213">
              <w:rPr>
                <w:rFonts w:ascii="Arial" w:hAnsi="Arial" w:cs="Arial"/>
                <w:b/>
                <w:sz w:val="20"/>
                <w:szCs w:val="20"/>
                <w:u w:val="single"/>
              </w:rPr>
              <w:t>SLC Stretch Aims</w:t>
            </w:r>
          </w:p>
          <w:p w14:paraId="4553DEDD" w14:textId="77777777" w:rsidR="00825471" w:rsidRPr="00537213" w:rsidRDefault="00825471" w:rsidP="00173C1B">
            <w:pPr>
              <w:jc w:val="center"/>
              <w:rPr>
                <w:ins w:id="65" w:author="Hendry, Martina" w:date="2023-03-02T20:18:00Z"/>
                <w:rFonts w:ascii="Arial" w:hAnsi="Arial" w:cs="Arial"/>
                <w:b/>
                <w:sz w:val="20"/>
                <w:szCs w:val="20"/>
              </w:rPr>
            </w:pPr>
          </w:p>
          <w:customXmlInsRangeStart w:id="66" w:author="Hendry, Martina" w:date="2023-03-02T20:18:00Z"/>
          <w:sdt>
            <w:sdtPr>
              <w:rPr>
                <w:rFonts w:ascii="Arial" w:hAnsi="Arial" w:cs="Arial"/>
                <w:b/>
                <w:sz w:val="20"/>
                <w:szCs w:val="20"/>
              </w:rPr>
              <w:alias w:val="SLC Stretch Aims"/>
              <w:tag w:val="SLC Stretch Aims"/>
              <w:id w:val="1710920168"/>
              <w:placeholder>
                <w:docPart w:val="F96ACFCCDEB7474BB6A0F07E7C981BFB"/>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Content>
              <w:customXmlInsRangeEnd w:id="66"/>
              <w:p w14:paraId="3D9998BB" w14:textId="22F28C2F" w:rsidR="00825471" w:rsidRPr="00537213" w:rsidRDefault="007F0D83" w:rsidP="00173C1B">
                <w:pPr>
                  <w:jc w:val="center"/>
                  <w:rPr>
                    <w:ins w:id="67" w:author="Hendry, Martina" w:date="2023-03-02T20:18:00Z"/>
                    <w:rFonts w:ascii="Arial" w:hAnsi="Arial" w:cs="Arial"/>
                    <w:b/>
                    <w:sz w:val="20"/>
                    <w:szCs w:val="20"/>
                  </w:rPr>
                </w:pPr>
                <w:r>
                  <w:rPr>
                    <w:rFonts w:ascii="Arial" w:hAnsi="Arial" w:cs="Arial"/>
                    <w:b/>
                    <w:sz w:val="20"/>
                    <w:szCs w:val="20"/>
                  </w:rPr>
                  <w:t>ACEL Primary – literacy – P1, P4 &amp; P7 combined</w:t>
                </w:r>
              </w:p>
              <w:customXmlInsRangeStart w:id="68" w:author="Hendry, Martina" w:date="2023-03-02T20:18:00Z"/>
            </w:sdtContent>
          </w:sdt>
          <w:customXmlInsRangeEnd w:id="68"/>
          <w:customXmlInsRangeStart w:id="69" w:author="Hendry, Martina" w:date="2023-03-02T20:18:00Z"/>
          <w:sdt>
            <w:sdtPr>
              <w:rPr>
                <w:rFonts w:ascii="Arial" w:hAnsi="Arial" w:cs="Arial"/>
                <w:b/>
                <w:sz w:val="20"/>
                <w:szCs w:val="20"/>
              </w:rPr>
              <w:alias w:val="SLC Stretch Aims"/>
              <w:tag w:val="SLC Stretch Aims"/>
              <w:id w:val="585345588"/>
              <w:placeholder>
                <w:docPart w:val="2BD96BD359A640FCB3D1ED8692183DF1"/>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Content>
              <w:customXmlInsRangeEnd w:id="69"/>
              <w:p w14:paraId="767E4631" w14:textId="55C0DFB8" w:rsidR="00825471" w:rsidRDefault="007F0D83" w:rsidP="00173C1B">
                <w:pPr>
                  <w:jc w:val="center"/>
                  <w:rPr>
                    <w:rFonts w:ascii="Arial" w:hAnsi="Arial" w:cs="Arial"/>
                    <w:b/>
                    <w:sz w:val="20"/>
                    <w:szCs w:val="20"/>
                  </w:rPr>
                </w:pPr>
                <w:r>
                  <w:rPr>
                    <w:rFonts w:ascii="Arial" w:hAnsi="Arial" w:cs="Arial"/>
                    <w:b/>
                    <w:sz w:val="20"/>
                    <w:szCs w:val="20"/>
                  </w:rPr>
                  <w:t>ACEL Primary – numeracy – P1, P4 &amp; P7 combined</w:t>
                </w:r>
              </w:p>
              <w:customXmlInsRangeStart w:id="70" w:author="Hendry, Martina" w:date="2023-03-02T20:18:00Z"/>
            </w:sdtContent>
          </w:sdt>
          <w:customXmlInsRangeEnd w:id="70"/>
          <w:customXmlInsRangeStart w:id="71" w:author="Hendry, Martina" w:date="2023-03-02T20:18:00Z"/>
          <w:sdt>
            <w:sdtPr>
              <w:rPr>
                <w:rFonts w:ascii="Arial" w:hAnsi="Arial" w:cs="Arial"/>
                <w:b/>
                <w:sz w:val="20"/>
                <w:szCs w:val="20"/>
              </w:rPr>
              <w:alias w:val="SLC Stretch Aims"/>
              <w:tag w:val="SLC Stretch Aims"/>
              <w:id w:val="1753387175"/>
              <w:placeholder>
                <w:docPart w:val="F36FAC2D2AAB435D923A40F7627371A1"/>
              </w:placeholder>
              <w:showingPlcHd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Content>
              <w:customXmlInsRangeEnd w:id="71"/>
              <w:p w14:paraId="773F0F9C" w14:textId="421AC453" w:rsidR="00825471" w:rsidRPr="00825471" w:rsidRDefault="0047036A" w:rsidP="00173C1B">
                <w:pPr>
                  <w:jc w:val="center"/>
                  <w:rPr>
                    <w:rFonts w:ascii="Arial" w:hAnsi="Arial" w:cs="Arial"/>
                    <w:b/>
                    <w:sz w:val="20"/>
                    <w:szCs w:val="20"/>
                  </w:rPr>
                </w:pPr>
                <w:r w:rsidRPr="00F04E94">
                  <w:rPr>
                    <w:rStyle w:val="PlaceholderText"/>
                  </w:rPr>
                  <w:t>Choose an item.</w:t>
                </w:r>
              </w:p>
              <w:customXmlInsRangeStart w:id="72" w:author="Hendry, Martina" w:date="2023-03-02T20:18:00Z"/>
            </w:sdtContent>
          </w:sdt>
          <w:customXmlInsRangeEnd w:id="72"/>
        </w:tc>
      </w:tr>
      <w:tr w:rsidR="005006B8" w14:paraId="154E4479" w14:textId="77777777" w:rsidTr="00173C1B">
        <w:trPr>
          <w:trHeight w:val="227"/>
        </w:trPr>
        <w:tc>
          <w:tcPr>
            <w:tcW w:w="2265" w:type="dxa"/>
            <w:shd w:val="clear" w:color="auto" w:fill="F7CAAC" w:themeFill="accent2" w:themeFillTint="66"/>
          </w:tcPr>
          <w:p w14:paraId="47E4BA64" w14:textId="236AC598" w:rsidR="005006B8" w:rsidRDefault="005006B8" w:rsidP="00173C1B">
            <w:pPr>
              <w:spacing w:after="200" w:line="276" w:lineRule="auto"/>
              <w:jc w:val="center"/>
              <w:rPr>
                <w:rFonts w:ascii="Arial" w:hAnsi="Arial" w:cs="Arial"/>
                <w:b/>
              </w:rPr>
            </w:pPr>
            <w:r>
              <w:rPr>
                <w:rFonts w:ascii="Arial" w:hAnsi="Arial" w:cs="Arial"/>
                <w:b/>
              </w:rPr>
              <w:t>Rationale for PEF</w:t>
            </w:r>
            <w:r w:rsidR="00312C60">
              <w:rPr>
                <w:rFonts w:ascii="Arial" w:hAnsi="Arial" w:cs="Arial"/>
                <w:b/>
              </w:rPr>
              <w:t xml:space="preserve"> / PB</w:t>
            </w:r>
            <w:r>
              <w:rPr>
                <w:rFonts w:ascii="Arial" w:hAnsi="Arial" w:cs="Arial"/>
                <w:b/>
              </w:rPr>
              <w:t xml:space="preserve"> Spend </w:t>
            </w:r>
          </w:p>
        </w:tc>
        <w:tc>
          <w:tcPr>
            <w:tcW w:w="2266" w:type="dxa"/>
            <w:shd w:val="clear" w:color="auto" w:fill="F7CAAC" w:themeFill="accent2" w:themeFillTint="66"/>
          </w:tcPr>
          <w:p w14:paraId="138A7EB7" w14:textId="522B0CA1" w:rsidR="005006B8" w:rsidRPr="005006B8" w:rsidRDefault="005006B8" w:rsidP="00173C1B">
            <w:pPr>
              <w:spacing w:after="200" w:line="276" w:lineRule="auto"/>
              <w:jc w:val="center"/>
              <w:rPr>
                <w:rFonts w:ascii="Arial" w:hAnsi="Arial" w:cs="Arial"/>
                <w:b/>
                <w:bCs/>
              </w:rPr>
            </w:pPr>
            <w:r w:rsidRPr="005006B8">
              <w:rPr>
                <w:rFonts w:ascii="Arial" w:hAnsi="Arial" w:cs="Arial"/>
                <w:b/>
                <w:bCs/>
              </w:rPr>
              <w:t>Allocation of PEF</w:t>
            </w:r>
            <w:r w:rsidR="00312C60">
              <w:rPr>
                <w:rFonts w:ascii="Arial" w:hAnsi="Arial" w:cs="Arial"/>
                <w:b/>
                <w:bCs/>
              </w:rPr>
              <w:t xml:space="preserve"> / PB </w:t>
            </w:r>
            <w:r w:rsidRPr="005006B8">
              <w:rPr>
                <w:rFonts w:ascii="Arial" w:hAnsi="Arial" w:cs="Arial"/>
                <w:b/>
                <w:bCs/>
              </w:rPr>
              <w:t xml:space="preserve">spend </w:t>
            </w:r>
          </w:p>
        </w:tc>
        <w:tc>
          <w:tcPr>
            <w:tcW w:w="3119" w:type="dxa"/>
            <w:shd w:val="clear" w:color="auto" w:fill="F7CAAC" w:themeFill="accent2" w:themeFillTint="66"/>
          </w:tcPr>
          <w:p w14:paraId="5E233E6C" w14:textId="77777777" w:rsidR="00ED5094" w:rsidRDefault="00ED5094" w:rsidP="00173C1B">
            <w:pPr>
              <w:spacing w:after="200" w:line="276" w:lineRule="auto"/>
              <w:jc w:val="center"/>
              <w:rPr>
                <w:rFonts w:ascii="Arial" w:hAnsi="Arial" w:cs="Arial"/>
                <w:b/>
                <w:bCs/>
              </w:rPr>
            </w:pPr>
            <w:r>
              <w:rPr>
                <w:rFonts w:ascii="Arial" w:hAnsi="Arial" w:cs="Arial"/>
                <w:b/>
                <w:bCs/>
              </w:rPr>
              <w:t>What difference do we want to make?</w:t>
            </w:r>
          </w:p>
          <w:p w14:paraId="432BFDB6" w14:textId="3689C3A4" w:rsidR="005006B8" w:rsidRPr="003D7326" w:rsidRDefault="005006B8" w:rsidP="00173C1B">
            <w:pPr>
              <w:spacing w:after="200" w:line="276" w:lineRule="auto"/>
              <w:jc w:val="center"/>
              <w:rPr>
                <w:rFonts w:ascii="Arial" w:hAnsi="Arial" w:cs="Arial"/>
                <w:b/>
                <w:bCs/>
              </w:rPr>
            </w:pPr>
            <w:r w:rsidRPr="002D2093">
              <w:rPr>
                <w:rFonts w:ascii="Arial" w:hAnsi="Arial" w:cs="Arial"/>
                <w:b/>
                <w:bCs/>
              </w:rPr>
              <w:t xml:space="preserve">Outcome </w:t>
            </w:r>
            <w:r w:rsidR="003D7326">
              <w:rPr>
                <w:rFonts w:ascii="Arial" w:hAnsi="Arial" w:cs="Arial"/>
                <w:b/>
                <w:bCs/>
              </w:rPr>
              <w:t>(Intended impact)</w:t>
            </w:r>
          </w:p>
        </w:tc>
        <w:tc>
          <w:tcPr>
            <w:tcW w:w="3260" w:type="dxa"/>
            <w:shd w:val="clear" w:color="auto" w:fill="F7CAAC" w:themeFill="accent2" w:themeFillTint="66"/>
          </w:tcPr>
          <w:p w14:paraId="3C635AA0" w14:textId="77777777" w:rsidR="00ED5094" w:rsidRDefault="00ED5094" w:rsidP="00173C1B">
            <w:pPr>
              <w:spacing w:after="200" w:line="276" w:lineRule="auto"/>
              <w:jc w:val="center"/>
              <w:rPr>
                <w:rFonts w:ascii="Arial" w:hAnsi="Arial" w:cs="Arial"/>
                <w:b/>
                <w:bCs/>
              </w:rPr>
            </w:pPr>
            <w:r>
              <w:rPr>
                <w:rFonts w:ascii="Arial" w:hAnsi="Arial" w:cs="Arial"/>
                <w:b/>
                <w:bCs/>
              </w:rPr>
              <w:t>What will we do?</w:t>
            </w:r>
          </w:p>
          <w:p w14:paraId="09B0FF0D" w14:textId="2AB29F92" w:rsidR="005006B8" w:rsidRPr="002D2093" w:rsidRDefault="005006B8" w:rsidP="00173C1B">
            <w:pPr>
              <w:spacing w:after="200" w:line="276" w:lineRule="auto"/>
              <w:jc w:val="center"/>
              <w:rPr>
                <w:rFonts w:ascii="Arial" w:hAnsi="Arial" w:cs="Arial"/>
              </w:rPr>
            </w:pPr>
            <w:r w:rsidRPr="002D2093">
              <w:rPr>
                <w:rFonts w:ascii="Arial" w:hAnsi="Arial" w:cs="Arial"/>
                <w:b/>
                <w:bCs/>
              </w:rPr>
              <w:t>Operational activity</w:t>
            </w:r>
          </w:p>
        </w:tc>
        <w:tc>
          <w:tcPr>
            <w:tcW w:w="2849" w:type="dxa"/>
            <w:shd w:val="clear" w:color="auto" w:fill="F7CAAC" w:themeFill="accent2" w:themeFillTint="66"/>
          </w:tcPr>
          <w:p w14:paraId="796FEB15" w14:textId="77777777" w:rsidR="00ED5094" w:rsidRDefault="00ED5094" w:rsidP="00173C1B">
            <w:pPr>
              <w:spacing w:after="200" w:line="276" w:lineRule="auto"/>
              <w:jc w:val="center"/>
              <w:rPr>
                <w:rFonts w:ascii="Arial" w:hAnsi="Arial" w:cs="Arial"/>
                <w:b/>
                <w:bCs/>
                <w:sz w:val="20"/>
                <w:szCs w:val="20"/>
              </w:rPr>
            </w:pPr>
            <w:r>
              <w:rPr>
                <w:rFonts w:ascii="Arial" w:hAnsi="Arial" w:cs="Arial"/>
                <w:b/>
                <w:bCs/>
                <w:sz w:val="20"/>
                <w:szCs w:val="20"/>
              </w:rPr>
              <w:t>How will we measure success?</w:t>
            </w:r>
          </w:p>
          <w:p w14:paraId="663549CC" w14:textId="56F112ED" w:rsidR="005006B8" w:rsidRPr="002D2093" w:rsidRDefault="003D7326" w:rsidP="00173C1B">
            <w:pPr>
              <w:spacing w:after="200" w:line="276" w:lineRule="auto"/>
              <w:jc w:val="center"/>
              <w:rPr>
                <w:rFonts w:ascii="Arial" w:hAnsi="Arial" w:cs="Arial"/>
              </w:rPr>
            </w:pPr>
            <w:r>
              <w:rPr>
                <w:rFonts w:ascii="Arial" w:hAnsi="Arial" w:cs="Arial"/>
                <w:b/>
                <w:bCs/>
                <w:sz w:val="20"/>
                <w:szCs w:val="20"/>
              </w:rPr>
              <w:t>M</w:t>
            </w:r>
            <w:r w:rsidRPr="00537213">
              <w:rPr>
                <w:rFonts w:ascii="Arial" w:hAnsi="Arial" w:cs="Arial"/>
                <w:b/>
                <w:bCs/>
                <w:sz w:val="20"/>
                <w:szCs w:val="20"/>
              </w:rPr>
              <w:t>easures</w:t>
            </w:r>
          </w:p>
        </w:tc>
        <w:tc>
          <w:tcPr>
            <w:tcW w:w="777" w:type="dxa"/>
            <w:shd w:val="clear" w:color="auto" w:fill="F7CAAC" w:themeFill="accent2" w:themeFillTint="66"/>
          </w:tcPr>
          <w:p w14:paraId="255CFA2B" w14:textId="77777777" w:rsidR="005006B8" w:rsidRDefault="005006B8" w:rsidP="00173C1B">
            <w:pPr>
              <w:spacing w:after="200" w:line="276" w:lineRule="auto"/>
              <w:jc w:val="center"/>
              <w:rPr>
                <w:rFonts w:ascii="Arial" w:hAnsi="Arial" w:cs="Arial"/>
                <w:b/>
                <w:bCs/>
                <w:sz w:val="18"/>
                <w:szCs w:val="18"/>
              </w:rPr>
            </w:pPr>
            <w:proofErr w:type="spellStart"/>
            <w:r w:rsidRPr="008A56B1">
              <w:rPr>
                <w:rFonts w:ascii="Arial" w:hAnsi="Arial" w:cs="Arial"/>
                <w:b/>
                <w:bCs/>
                <w:sz w:val="18"/>
                <w:szCs w:val="18"/>
              </w:rPr>
              <w:t>Mid year</w:t>
            </w:r>
            <w:proofErr w:type="spellEnd"/>
            <w:r w:rsidRPr="008A56B1">
              <w:rPr>
                <w:rFonts w:ascii="Arial" w:hAnsi="Arial" w:cs="Arial"/>
                <w:b/>
                <w:bCs/>
                <w:sz w:val="18"/>
                <w:szCs w:val="18"/>
              </w:rPr>
              <w:t xml:space="preserve"> review</w:t>
            </w:r>
          </w:p>
          <w:p w14:paraId="7AF5FC0A" w14:textId="77777777" w:rsidR="005006B8" w:rsidRPr="002D2093" w:rsidRDefault="005006B8" w:rsidP="00173C1B">
            <w:pPr>
              <w:spacing w:after="200" w:line="276" w:lineRule="auto"/>
              <w:jc w:val="center"/>
              <w:rPr>
                <w:rFonts w:ascii="Arial" w:hAnsi="Arial" w:cs="Arial"/>
                <w:b/>
                <w:bCs/>
              </w:rPr>
            </w:pPr>
            <w:r>
              <w:rPr>
                <w:rFonts w:ascii="Arial" w:hAnsi="Arial" w:cs="Arial"/>
                <w:b/>
                <w:bCs/>
                <w:sz w:val="18"/>
                <w:szCs w:val="18"/>
              </w:rPr>
              <w:t>RAG</w:t>
            </w:r>
          </w:p>
        </w:tc>
        <w:tc>
          <w:tcPr>
            <w:tcW w:w="777" w:type="dxa"/>
            <w:shd w:val="clear" w:color="auto" w:fill="F7CAAC" w:themeFill="accent2" w:themeFillTint="66"/>
          </w:tcPr>
          <w:p w14:paraId="49D30338" w14:textId="77777777" w:rsidR="005006B8" w:rsidRDefault="005006B8" w:rsidP="00173C1B">
            <w:pPr>
              <w:spacing w:after="200" w:line="276" w:lineRule="auto"/>
              <w:jc w:val="center"/>
              <w:rPr>
                <w:rFonts w:ascii="Arial" w:hAnsi="Arial" w:cs="Arial"/>
                <w:b/>
                <w:bCs/>
                <w:sz w:val="18"/>
                <w:szCs w:val="18"/>
              </w:rPr>
            </w:pPr>
            <w:r w:rsidRPr="008A56B1">
              <w:rPr>
                <w:rFonts w:ascii="Arial" w:hAnsi="Arial" w:cs="Arial"/>
                <w:b/>
                <w:bCs/>
                <w:sz w:val="18"/>
                <w:szCs w:val="18"/>
              </w:rPr>
              <w:t>End of year review</w:t>
            </w:r>
          </w:p>
          <w:p w14:paraId="3F2F5149" w14:textId="77777777" w:rsidR="005006B8" w:rsidRPr="002D2093" w:rsidRDefault="005006B8" w:rsidP="00173C1B">
            <w:pPr>
              <w:spacing w:after="200" w:line="276" w:lineRule="auto"/>
              <w:jc w:val="center"/>
              <w:rPr>
                <w:rFonts w:ascii="Arial" w:hAnsi="Arial" w:cs="Arial"/>
                <w:b/>
                <w:bCs/>
              </w:rPr>
            </w:pPr>
            <w:r>
              <w:rPr>
                <w:rFonts w:ascii="Arial" w:hAnsi="Arial" w:cs="Arial"/>
                <w:b/>
                <w:bCs/>
                <w:sz w:val="18"/>
                <w:szCs w:val="18"/>
              </w:rPr>
              <w:t>RAG</w:t>
            </w:r>
          </w:p>
        </w:tc>
      </w:tr>
      <w:tr w:rsidR="00411C93" w14:paraId="7627517F" w14:textId="77777777" w:rsidTr="00173C1B">
        <w:trPr>
          <w:trHeight w:val="420"/>
        </w:trPr>
        <w:tc>
          <w:tcPr>
            <w:tcW w:w="2265" w:type="dxa"/>
          </w:tcPr>
          <w:p w14:paraId="10C223C6" w14:textId="3F408159" w:rsidR="00411C93" w:rsidRPr="00D5565F" w:rsidRDefault="00411C93" w:rsidP="00411C93">
            <w:pPr>
              <w:spacing w:line="276" w:lineRule="auto"/>
              <w:rPr>
                <w:rFonts w:ascii="Arial" w:hAnsi="Arial" w:cs="Arial"/>
                <w:bCs/>
                <w:i/>
                <w:iCs/>
                <w:color w:val="FF0000"/>
                <w:sz w:val="20"/>
                <w:szCs w:val="20"/>
              </w:rPr>
            </w:pPr>
            <w:r w:rsidRPr="009B2C76">
              <w:rPr>
                <w:rFonts w:ascii="Arial" w:hAnsi="Arial" w:cs="Arial"/>
                <w:bCs/>
                <w:i/>
                <w:iCs/>
                <w:color w:val="FF0000"/>
                <w:sz w:val="20"/>
                <w:szCs w:val="20"/>
              </w:rPr>
              <w:t>Access to standardized assessments to compliment teacher judgements and teacher designed assessments</w:t>
            </w:r>
          </w:p>
        </w:tc>
        <w:tc>
          <w:tcPr>
            <w:tcW w:w="2266" w:type="dxa"/>
          </w:tcPr>
          <w:p w14:paraId="76A59F75" w14:textId="283B1DE7" w:rsidR="00411C93" w:rsidRPr="00D5565F" w:rsidRDefault="00411C93" w:rsidP="00411C93">
            <w:pPr>
              <w:spacing w:line="276" w:lineRule="auto"/>
              <w:rPr>
                <w:rFonts w:ascii="Arial" w:hAnsi="Arial" w:cs="Arial"/>
                <w:bCs/>
                <w:i/>
                <w:iCs/>
                <w:color w:val="FF0000"/>
                <w:sz w:val="20"/>
                <w:szCs w:val="20"/>
              </w:rPr>
            </w:pPr>
            <w:r>
              <w:rPr>
                <w:rFonts w:ascii="Arial" w:hAnsi="Arial" w:cs="Arial"/>
                <w:bCs/>
                <w:i/>
                <w:iCs/>
                <w:color w:val="FF0000"/>
                <w:sz w:val="20"/>
                <w:szCs w:val="20"/>
              </w:rPr>
              <w:t>NGRT assessments for all children who have progressed beyond Book Banding Assessments £</w:t>
            </w:r>
            <w:r w:rsidR="00074045">
              <w:rPr>
                <w:rFonts w:ascii="Arial" w:hAnsi="Arial" w:cs="Arial"/>
                <w:bCs/>
                <w:i/>
                <w:iCs/>
                <w:color w:val="FF0000"/>
                <w:sz w:val="20"/>
                <w:szCs w:val="20"/>
              </w:rPr>
              <w:t>407</w:t>
            </w:r>
          </w:p>
        </w:tc>
        <w:tc>
          <w:tcPr>
            <w:tcW w:w="3119" w:type="dxa"/>
          </w:tcPr>
          <w:p w14:paraId="5CEFB5CC" w14:textId="77777777" w:rsidR="00411C93" w:rsidRDefault="00411C93" w:rsidP="00411C93">
            <w:pPr>
              <w:rPr>
                <w:rFonts w:ascii="Arial" w:eastAsia="Arial" w:hAnsi="Arial" w:cs="Arial"/>
                <w:bCs/>
                <w:i/>
                <w:iCs/>
                <w:color w:val="FF0000"/>
                <w:sz w:val="20"/>
                <w:szCs w:val="20"/>
              </w:rPr>
            </w:pPr>
            <w:r>
              <w:rPr>
                <w:rFonts w:ascii="Arial" w:eastAsia="Arial" w:hAnsi="Arial" w:cs="Arial"/>
                <w:bCs/>
                <w:i/>
                <w:iCs/>
                <w:color w:val="FF0000"/>
                <w:sz w:val="20"/>
                <w:szCs w:val="20"/>
              </w:rPr>
              <w:t xml:space="preserve">Progress of children will be monitored. </w:t>
            </w:r>
          </w:p>
          <w:p w14:paraId="731E289A" w14:textId="77777777" w:rsidR="00411C93" w:rsidRDefault="00411C93" w:rsidP="00411C93">
            <w:pPr>
              <w:rPr>
                <w:rFonts w:ascii="Arial" w:eastAsia="Arial" w:hAnsi="Arial" w:cs="Arial"/>
                <w:bCs/>
                <w:i/>
                <w:iCs/>
                <w:color w:val="FF0000"/>
                <w:sz w:val="20"/>
                <w:szCs w:val="20"/>
              </w:rPr>
            </w:pPr>
            <w:r>
              <w:rPr>
                <w:rFonts w:ascii="Arial" w:eastAsia="Arial" w:hAnsi="Arial" w:cs="Arial"/>
                <w:bCs/>
                <w:i/>
                <w:iCs/>
                <w:color w:val="FF0000"/>
                <w:sz w:val="20"/>
                <w:szCs w:val="20"/>
              </w:rPr>
              <w:t>Evidence to triangulate teacher judgements will be available.</w:t>
            </w:r>
          </w:p>
          <w:p w14:paraId="4AE352F9" w14:textId="67087F73" w:rsidR="00411C93" w:rsidRPr="00D5565F" w:rsidRDefault="00411C93" w:rsidP="00411C93">
            <w:pPr>
              <w:rPr>
                <w:rFonts w:ascii="Arial" w:eastAsia="Arial" w:hAnsi="Arial" w:cs="Arial"/>
                <w:bCs/>
                <w:i/>
                <w:iCs/>
                <w:color w:val="FF0000"/>
                <w:sz w:val="20"/>
                <w:szCs w:val="20"/>
              </w:rPr>
            </w:pPr>
            <w:r>
              <w:rPr>
                <w:rFonts w:ascii="Arial" w:eastAsia="Arial" w:hAnsi="Arial" w:cs="Arial"/>
                <w:bCs/>
                <w:i/>
                <w:iCs/>
                <w:color w:val="FF0000"/>
                <w:sz w:val="20"/>
                <w:szCs w:val="20"/>
              </w:rPr>
              <w:t>Issues highlighted and interventions introduced where required</w:t>
            </w:r>
          </w:p>
        </w:tc>
        <w:tc>
          <w:tcPr>
            <w:tcW w:w="3260" w:type="dxa"/>
          </w:tcPr>
          <w:p w14:paraId="0DF303E2" w14:textId="4C0E4102" w:rsidR="00411C93" w:rsidRPr="00D5565F" w:rsidRDefault="00411C93" w:rsidP="00411C93">
            <w:pPr>
              <w:rPr>
                <w:rFonts w:ascii="Arial" w:hAnsi="Arial" w:cs="Arial"/>
                <w:bCs/>
                <w:i/>
                <w:iCs/>
                <w:color w:val="FF0000"/>
                <w:sz w:val="20"/>
                <w:szCs w:val="20"/>
              </w:rPr>
            </w:pPr>
            <w:r>
              <w:rPr>
                <w:rFonts w:ascii="Arial" w:hAnsi="Arial" w:cs="Arial"/>
                <w:bCs/>
                <w:i/>
                <w:iCs/>
                <w:color w:val="FF0000"/>
                <w:sz w:val="20"/>
                <w:szCs w:val="20"/>
              </w:rPr>
              <w:t>NGRTs are implemented and completed in May each year.</w:t>
            </w:r>
          </w:p>
        </w:tc>
        <w:tc>
          <w:tcPr>
            <w:tcW w:w="2849" w:type="dxa"/>
          </w:tcPr>
          <w:p w14:paraId="3EE8BE62" w14:textId="59E0C896" w:rsidR="00411C93" w:rsidRPr="00D5565F" w:rsidRDefault="00411C93" w:rsidP="00411C93">
            <w:pPr>
              <w:pStyle w:val="xmsolistparagraph"/>
              <w:shd w:val="clear" w:color="auto" w:fill="FFFFFF"/>
              <w:spacing w:before="0" w:beforeAutospacing="0" w:after="0" w:afterAutospacing="0"/>
              <w:rPr>
                <w:rFonts w:ascii="Arial" w:hAnsi="Arial" w:cs="Arial"/>
                <w:bCs/>
                <w:i/>
                <w:iCs/>
                <w:color w:val="FF0000"/>
                <w:sz w:val="20"/>
                <w:szCs w:val="20"/>
              </w:rPr>
            </w:pPr>
            <w:r>
              <w:rPr>
                <w:rFonts w:ascii="Arial" w:hAnsi="Arial" w:cs="Arial"/>
                <w:bCs/>
                <w:i/>
                <w:iCs/>
                <w:color w:val="FF0000"/>
                <w:sz w:val="20"/>
                <w:szCs w:val="20"/>
              </w:rPr>
              <w:t xml:space="preserve">Results are recorded on whole school T&amp;M, analysed and used to inform plans for following session. </w:t>
            </w:r>
          </w:p>
        </w:tc>
        <w:tc>
          <w:tcPr>
            <w:tcW w:w="777" w:type="dxa"/>
          </w:tcPr>
          <w:p w14:paraId="01DC81CF" w14:textId="77777777" w:rsidR="00411C93" w:rsidRPr="00F24448" w:rsidRDefault="00411C93" w:rsidP="00411C93">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036C8B44" w14:textId="77777777" w:rsidR="00411C93" w:rsidRPr="00F24448" w:rsidRDefault="00411C93" w:rsidP="00411C93">
            <w:pPr>
              <w:pStyle w:val="xmsolistparagraph"/>
              <w:shd w:val="clear" w:color="auto" w:fill="FFFFFF"/>
              <w:spacing w:before="0" w:beforeAutospacing="0" w:after="0" w:afterAutospacing="0"/>
              <w:jc w:val="center"/>
              <w:rPr>
                <w:rFonts w:ascii="Arial" w:hAnsi="Arial" w:cs="Arial"/>
                <w:color w:val="201F1E"/>
                <w:sz w:val="20"/>
                <w:szCs w:val="20"/>
              </w:rPr>
            </w:pPr>
          </w:p>
        </w:tc>
      </w:tr>
      <w:tr w:rsidR="0054506A" w14:paraId="7B59436E" w14:textId="77777777" w:rsidTr="00173C1B">
        <w:trPr>
          <w:trHeight w:val="420"/>
        </w:trPr>
        <w:tc>
          <w:tcPr>
            <w:tcW w:w="2265" w:type="dxa"/>
          </w:tcPr>
          <w:p w14:paraId="084C39B8" w14:textId="62CBB8A9" w:rsidR="0054506A" w:rsidRPr="001F1A09" w:rsidRDefault="0054506A" w:rsidP="008B24D1">
            <w:pPr>
              <w:spacing w:line="276" w:lineRule="auto"/>
              <w:rPr>
                <w:rFonts w:ascii="Arial" w:hAnsi="Arial" w:cs="Arial"/>
                <w:sz w:val="28"/>
                <w:szCs w:val="28"/>
              </w:rPr>
            </w:pPr>
            <w:r>
              <w:rPr>
                <w:rFonts w:ascii="Arial" w:hAnsi="Arial" w:cs="Arial"/>
                <w:i/>
                <w:iCs/>
                <w:color w:val="EE0000"/>
                <w:sz w:val="20"/>
                <w:szCs w:val="20"/>
              </w:rPr>
              <w:t xml:space="preserve">There has been an increase in the number of children requiring nurture, SEBN and academic support. Allowing for an extra </w:t>
            </w:r>
            <w:r w:rsidR="00A15DFC">
              <w:rPr>
                <w:rFonts w:ascii="Arial" w:hAnsi="Arial" w:cs="Arial"/>
                <w:i/>
                <w:iCs/>
                <w:color w:val="EE0000"/>
                <w:sz w:val="20"/>
                <w:szCs w:val="20"/>
              </w:rPr>
              <w:t>2</w:t>
            </w:r>
            <w:r>
              <w:rPr>
                <w:rFonts w:ascii="Arial" w:hAnsi="Arial" w:cs="Arial"/>
                <w:i/>
                <w:iCs/>
                <w:color w:val="EE0000"/>
                <w:sz w:val="20"/>
                <w:szCs w:val="20"/>
              </w:rPr>
              <w:t xml:space="preserve"> days of SSA will improve the resource we have for this</w:t>
            </w:r>
          </w:p>
        </w:tc>
        <w:tc>
          <w:tcPr>
            <w:tcW w:w="2266" w:type="dxa"/>
          </w:tcPr>
          <w:p w14:paraId="5D6E62E5" w14:textId="4C29E11A" w:rsidR="0054506A" w:rsidRPr="001F1A09" w:rsidRDefault="0054506A" w:rsidP="008B24D1">
            <w:pPr>
              <w:spacing w:line="276" w:lineRule="auto"/>
              <w:rPr>
                <w:rFonts w:ascii="Arial" w:hAnsi="Arial" w:cs="Arial"/>
                <w:sz w:val="28"/>
                <w:szCs w:val="28"/>
              </w:rPr>
            </w:pPr>
            <w:r>
              <w:rPr>
                <w:rFonts w:ascii="Arial" w:hAnsi="Arial" w:cs="Arial"/>
                <w:i/>
                <w:iCs/>
                <w:color w:val="EE0000"/>
                <w:sz w:val="20"/>
                <w:szCs w:val="20"/>
              </w:rPr>
              <w:t>School Support Assistant for the year -</w:t>
            </w:r>
            <w:r w:rsidR="001E78C3">
              <w:rPr>
                <w:rFonts w:ascii="Arial" w:hAnsi="Arial" w:cs="Arial"/>
                <w:i/>
                <w:iCs/>
                <w:color w:val="EE0000"/>
                <w:sz w:val="20"/>
                <w:szCs w:val="20"/>
              </w:rPr>
              <w:t xml:space="preserve"> £</w:t>
            </w:r>
            <w:r w:rsidR="00C403ED">
              <w:rPr>
                <w:rFonts w:ascii="Arial" w:hAnsi="Arial" w:cs="Arial"/>
                <w:i/>
                <w:iCs/>
                <w:color w:val="EE0000"/>
                <w:sz w:val="20"/>
                <w:szCs w:val="20"/>
              </w:rPr>
              <w:t>17026</w:t>
            </w:r>
          </w:p>
        </w:tc>
        <w:tc>
          <w:tcPr>
            <w:tcW w:w="3119" w:type="dxa"/>
          </w:tcPr>
          <w:p w14:paraId="6ED4E027" w14:textId="20169A77" w:rsidR="0054506A" w:rsidRPr="00A15DFC" w:rsidRDefault="0054506A" w:rsidP="00A15DFC">
            <w:pPr>
              <w:rPr>
                <w:rFonts w:ascii="Arial" w:eastAsia="Arial" w:hAnsi="Arial" w:cs="Arial"/>
                <w:sz w:val="20"/>
                <w:szCs w:val="20"/>
              </w:rPr>
            </w:pPr>
            <w:r w:rsidRPr="00A15DFC">
              <w:rPr>
                <w:rFonts w:ascii="Arial" w:eastAsia="Arial" w:hAnsi="Arial" w:cs="Arial"/>
                <w:i/>
                <w:iCs/>
                <w:color w:val="EE0000"/>
                <w:sz w:val="20"/>
                <w:szCs w:val="20"/>
              </w:rPr>
              <w:t xml:space="preserve">The SSA timetables will have capacity for providing the SEBN support required whilst also allowing literacy interventions such as NELI, 5-minute box, Word Wasp and Hornets to run. </w:t>
            </w:r>
          </w:p>
        </w:tc>
        <w:tc>
          <w:tcPr>
            <w:tcW w:w="3260" w:type="dxa"/>
          </w:tcPr>
          <w:p w14:paraId="7A80F998" w14:textId="67F195BB" w:rsidR="00A15DFC" w:rsidRDefault="0054506A" w:rsidP="0054506A">
            <w:pPr>
              <w:rPr>
                <w:rFonts w:ascii="Arial" w:hAnsi="Arial" w:cs="Arial"/>
                <w:i/>
                <w:iCs/>
                <w:color w:val="EE0000"/>
                <w:sz w:val="20"/>
                <w:szCs w:val="20"/>
              </w:rPr>
            </w:pPr>
            <w:r>
              <w:rPr>
                <w:rFonts w:ascii="Arial" w:hAnsi="Arial" w:cs="Arial"/>
                <w:i/>
                <w:iCs/>
                <w:color w:val="EE0000"/>
                <w:sz w:val="20"/>
                <w:szCs w:val="20"/>
              </w:rPr>
              <w:t>SSA timetable devised and agree</w:t>
            </w:r>
            <w:r w:rsidR="001E36E3">
              <w:rPr>
                <w:rFonts w:ascii="Arial" w:hAnsi="Arial" w:cs="Arial"/>
                <w:i/>
                <w:iCs/>
                <w:color w:val="EE0000"/>
                <w:sz w:val="20"/>
                <w:szCs w:val="20"/>
              </w:rPr>
              <w:t>d</w:t>
            </w:r>
          </w:p>
          <w:p w14:paraId="22BFF4A7" w14:textId="77777777" w:rsidR="00A15DFC" w:rsidRDefault="00A15DFC" w:rsidP="0054506A">
            <w:pPr>
              <w:rPr>
                <w:rFonts w:ascii="Arial" w:hAnsi="Arial" w:cs="Arial"/>
                <w:i/>
                <w:iCs/>
                <w:color w:val="EE0000"/>
                <w:sz w:val="20"/>
                <w:szCs w:val="20"/>
              </w:rPr>
            </w:pPr>
          </w:p>
          <w:p w14:paraId="75B2A427" w14:textId="34FD7512" w:rsidR="0054506A" w:rsidRDefault="0054506A" w:rsidP="0054506A">
            <w:pPr>
              <w:rPr>
                <w:rFonts w:ascii="Arial" w:hAnsi="Arial" w:cs="Arial"/>
                <w:i/>
                <w:iCs/>
                <w:color w:val="EE0000"/>
                <w:sz w:val="20"/>
                <w:szCs w:val="20"/>
              </w:rPr>
            </w:pPr>
            <w:r>
              <w:rPr>
                <w:rFonts w:ascii="Arial" w:hAnsi="Arial" w:cs="Arial"/>
                <w:i/>
                <w:iCs/>
                <w:color w:val="EE0000"/>
                <w:sz w:val="20"/>
                <w:szCs w:val="20"/>
              </w:rPr>
              <w:t>Children identified through staged intervention and attainment data</w:t>
            </w:r>
          </w:p>
          <w:p w14:paraId="73CA780C" w14:textId="77777777" w:rsidR="00A15DFC" w:rsidRDefault="00A15DFC" w:rsidP="00A15DFC">
            <w:pPr>
              <w:rPr>
                <w:rFonts w:ascii="Arial" w:hAnsi="Arial" w:cs="Arial"/>
                <w:i/>
                <w:iCs/>
                <w:color w:val="EE0000"/>
                <w:sz w:val="20"/>
                <w:szCs w:val="20"/>
              </w:rPr>
            </w:pPr>
          </w:p>
          <w:p w14:paraId="77A826C2" w14:textId="40F4360D" w:rsidR="0054506A" w:rsidRPr="00F80E39" w:rsidRDefault="0054506A" w:rsidP="00A15DFC">
            <w:pPr>
              <w:rPr>
                <w:rFonts w:ascii="Arial" w:hAnsi="Arial" w:cs="Arial"/>
                <w:sz w:val="28"/>
                <w:szCs w:val="28"/>
              </w:rPr>
            </w:pPr>
            <w:r>
              <w:rPr>
                <w:rFonts w:ascii="Arial" w:hAnsi="Arial" w:cs="Arial"/>
                <w:i/>
                <w:iCs/>
                <w:color w:val="EE0000"/>
                <w:sz w:val="20"/>
                <w:szCs w:val="20"/>
              </w:rPr>
              <w:t xml:space="preserve">Initial assessments carried out, interventions introduced, progress monitored, and progress evaluated. </w:t>
            </w:r>
          </w:p>
        </w:tc>
        <w:tc>
          <w:tcPr>
            <w:tcW w:w="2849" w:type="dxa"/>
          </w:tcPr>
          <w:p w14:paraId="65CA654A" w14:textId="77777777" w:rsidR="0054506A" w:rsidRDefault="0054506A" w:rsidP="0054506A">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 xml:space="preserve">Progress in BASPs </w:t>
            </w:r>
          </w:p>
          <w:p w14:paraId="209CA7F1" w14:textId="77777777" w:rsidR="0054506A" w:rsidRDefault="0054506A" w:rsidP="0054506A">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NELI,</w:t>
            </w:r>
          </w:p>
          <w:p w14:paraId="34E39D25" w14:textId="77777777" w:rsidR="0054506A" w:rsidRDefault="0054506A" w:rsidP="0054506A">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5-minute box,</w:t>
            </w:r>
          </w:p>
          <w:p w14:paraId="60CDED0B" w14:textId="69AACD76" w:rsidR="0054506A" w:rsidRDefault="0054506A" w:rsidP="0054506A">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Word Wasp</w:t>
            </w:r>
            <w:r w:rsidR="001E36E3">
              <w:rPr>
                <w:rFonts w:ascii="Arial" w:hAnsi="Arial" w:cs="Arial"/>
                <w:i/>
                <w:iCs/>
                <w:color w:val="EE0000"/>
                <w:sz w:val="20"/>
                <w:szCs w:val="20"/>
              </w:rPr>
              <w:t>/Hornets</w:t>
            </w:r>
            <w:r>
              <w:rPr>
                <w:rFonts w:ascii="Arial" w:hAnsi="Arial" w:cs="Arial"/>
                <w:i/>
                <w:iCs/>
                <w:color w:val="EE0000"/>
                <w:sz w:val="20"/>
                <w:szCs w:val="20"/>
              </w:rPr>
              <w:t xml:space="preserve">   </w:t>
            </w:r>
          </w:p>
          <w:p w14:paraId="7C394AE2" w14:textId="4FEF245E" w:rsidR="001E36E3" w:rsidRDefault="001E36E3" w:rsidP="001E36E3">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Nurture</w:t>
            </w:r>
          </w:p>
          <w:p w14:paraId="1E1DA5FC" w14:textId="77777777" w:rsidR="001E36E3" w:rsidRDefault="001E36E3" w:rsidP="001E36E3">
            <w:pPr>
              <w:pStyle w:val="xmsolistparagraph"/>
              <w:shd w:val="clear" w:color="auto" w:fill="FFFFFF"/>
              <w:spacing w:before="0" w:beforeAutospacing="0" w:after="0" w:afterAutospacing="0"/>
              <w:rPr>
                <w:rFonts w:ascii="Arial" w:hAnsi="Arial" w:cs="Arial"/>
                <w:i/>
                <w:iCs/>
                <w:color w:val="EE0000"/>
                <w:sz w:val="20"/>
                <w:szCs w:val="20"/>
              </w:rPr>
            </w:pPr>
          </w:p>
          <w:p w14:paraId="570B995C" w14:textId="79826FBC" w:rsidR="0054506A" w:rsidRDefault="001E36E3" w:rsidP="001E36E3">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A</w:t>
            </w:r>
            <w:r w:rsidR="0054506A">
              <w:rPr>
                <w:rFonts w:ascii="Arial" w:hAnsi="Arial" w:cs="Arial"/>
                <w:i/>
                <w:iCs/>
                <w:color w:val="EE0000"/>
                <w:sz w:val="20"/>
                <w:szCs w:val="20"/>
              </w:rPr>
              <w:t>ll progress monitored and evaluated to ensure impact</w:t>
            </w:r>
          </w:p>
          <w:p w14:paraId="08E3E494" w14:textId="73073A82" w:rsidR="0054506A" w:rsidRPr="00F24448" w:rsidRDefault="0054506A" w:rsidP="001E36E3">
            <w:pPr>
              <w:pStyle w:val="xmsolistparagraph"/>
              <w:shd w:val="clear" w:color="auto" w:fill="FFFFFF"/>
              <w:spacing w:before="0" w:beforeAutospacing="0" w:after="0" w:afterAutospacing="0"/>
              <w:rPr>
                <w:rFonts w:ascii="Arial" w:hAnsi="Arial" w:cs="Arial"/>
                <w:color w:val="201F1E"/>
                <w:sz w:val="20"/>
                <w:szCs w:val="20"/>
              </w:rPr>
            </w:pPr>
            <w:r>
              <w:rPr>
                <w:rFonts w:ascii="Arial" w:hAnsi="Arial" w:cs="Arial"/>
                <w:i/>
                <w:iCs/>
                <w:color w:val="EE0000"/>
                <w:sz w:val="20"/>
                <w:szCs w:val="20"/>
              </w:rPr>
              <w:t>Children appropriately supported.</w:t>
            </w:r>
          </w:p>
        </w:tc>
        <w:tc>
          <w:tcPr>
            <w:tcW w:w="777" w:type="dxa"/>
          </w:tcPr>
          <w:p w14:paraId="29C4BE3C" w14:textId="77777777" w:rsidR="0054506A" w:rsidRPr="00F24448" w:rsidRDefault="0054506A" w:rsidP="0054506A">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7BC2CDAC" w14:textId="77777777" w:rsidR="0054506A" w:rsidRPr="00F24448" w:rsidRDefault="0054506A" w:rsidP="0054506A">
            <w:pPr>
              <w:pStyle w:val="xmsolistparagraph"/>
              <w:shd w:val="clear" w:color="auto" w:fill="FFFFFF"/>
              <w:spacing w:before="0" w:beforeAutospacing="0" w:after="0" w:afterAutospacing="0"/>
              <w:jc w:val="center"/>
              <w:rPr>
                <w:rFonts w:ascii="Arial" w:hAnsi="Arial" w:cs="Arial"/>
                <w:color w:val="201F1E"/>
                <w:sz w:val="20"/>
                <w:szCs w:val="20"/>
              </w:rPr>
            </w:pPr>
          </w:p>
        </w:tc>
      </w:tr>
      <w:tr w:rsidR="008B24D1" w14:paraId="7774800E" w14:textId="77777777" w:rsidTr="00173C1B">
        <w:trPr>
          <w:trHeight w:val="420"/>
        </w:trPr>
        <w:tc>
          <w:tcPr>
            <w:tcW w:w="2265" w:type="dxa"/>
          </w:tcPr>
          <w:p w14:paraId="04928D71" w14:textId="7FFD7CA6" w:rsidR="008B24D1" w:rsidRPr="001F1A09" w:rsidRDefault="008B24D1" w:rsidP="008B24D1">
            <w:pPr>
              <w:spacing w:line="276" w:lineRule="auto"/>
              <w:rPr>
                <w:rFonts w:ascii="Arial" w:hAnsi="Arial" w:cs="Arial"/>
                <w:sz w:val="28"/>
                <w:szCs w:val="28"/>
              </w:rPr>
            </w:pPr>
            <w:r>
              <w:rPr>
                <w:rFonts w:ascii="Arial" w:hAnsi="Arial" w:cs="Arial"/>
                <w:i/>
                <w:iCs/>
                <w:color w:val="EE0000"/>
                <w:sz w:val="20"/>
                <w:szCs w:val="20"/>
              </w:rPr>
              <w:t xml:space="preserve">There has been an increase in the number of children requiring nurture, SEBN and academic support. Attainment is falling in literacy and there are a </w:t>
            </w:r>
            <w:r>
              <w:rPr>
                <w:rFonts w:ascii="Arial" w:hAnsi="Arial" w:cs="Arial"/>
                <w:i/>
                <w:iCs/>
                <w:color w:val="EE0000"/>
                <w:sz w:val="20"/>
                <w:szCs w:val="20"/>
              </w:rPr>
              <w:lastRenderedPageBreak/>
              <w:t>number of children marked as making less than ‘very good’ or ‘good’ progress. There are groups of children requiring focussed and specific intervention</w:t>
            </w:r>
            <w:r w:rsidR="00A803CE">
              <w:rPr>
                <w:rFonts w:ascii="Arial" w:hAnsi="Arial" w:cs="Arial"/>
                <w:i/>
                <w:iCs/>
                <w:color w:val="EE0000"/>
                <w:sz w:val="20"/>
                <w:szCs w:val="20"/>
              </w:rPr>
              <w:t xml:space="preserve"> along with a few who require ongoing 1-2-1 support.</w:t>
            </w:r>
          </w:p>
        </w:tc>
        <w:tc>
          <w:tcPr>
            <w:tcW w:w="2266" w:type="dxa"/>
          </w:tcPr>
          <w:p w14:paraId="2A7CCE38" w14:textId="6EC8A323" w:rsidR="008B24D1" w:rsidRPr="001F1A09" w:rsidRDefault="008B24D1" w:rsidP="008B24D1">
            <w:pPr>
              <w:spacing w:line="276" w:lineRule="auto"/>
              <w:rPr>
                <w:rFonts w:ascii="Arial" w:hAnsi="Arial" w:cs="Arial"/>
                <w:sz w:val="28"/>
                <w:szCs w:val="28"/>
              </w:rPr>
            </w:pPr>
            <w:r>
              <w:rPr>
                <w:rFonts w:ascii="Arial" w:hAnsi="Arial" w:cs="Arial"/>
                <w:i/>
                <w:iCs/>
                <w:color w:val="EE0000"/>
                <w:sz w:val="20"/>
                <w:szCs w:val="20"/>
              </w:rPr>
              <w:lastRenderedPageBreak/>
              <w:t>Extra teaching days March – June</w:t>
            </w:r>
            <w:r w:rsidR="000523FF">
              <w:rPr>
                <w:rFonts w:ascii="Arial" w:hAnsi="Arial" w:cs="Arial"/>
                <w:i/>
                <w:iCs/>
                <w:color w:val="EE0000"/>
                <w:sz w:val="20"/>
                <w:szCs w:val="20"/>
              </w:rPr>
              <w:t xml:space="preserve"> (0.4)</w:t>
            </w:r>
            <w:r>
              <w:rPr>
                <w:rFonts w:ascii="Arial" w:hAnsi="Arial" w:cs="Arial"/>
                <w:i/>
                <w:iCs/>
                <w:color w:val="EE0000"/>
                <w:sz w:val="20"/>
                <w:szCs w:val="20"/>
              </w:rPr>
              <w:t xml:space="preserve"> and August – March</w:t>
            </w:r>
            <w:r w:rsidR="006E3C96">
              <w:rPr>
                <w:rFonts w:ascii="Arial" w:hAnsi="Arial" w:cs="Arial"/>
                <w:i/>
                <w:iCs/>
                <w:color w:val="EE0000"/>
                <w:sz w:val="20"/>
                <w:szCs w:val="20"/>
              </w:rPr>
              <w:t xml:space="preserve"> </w:t>
            </w:r>
            <w:r w:rsidR="000523FF">
              <w:rPr>
                <w:rFonts w:ascii="Arial" w:hAnsi="Arial" w:cs="Arial"/>
                <w:i/>
                <w:iCs/>
                <w:color w:val="EE0000"/>
                <w:sz w:val="20"/>
                <w:szCs w:val="20"/>
              </w:rPr>
              <w:t xml:space="preserve">(0.1) </w:t>
            </w:r>
            <w:r w:rsidR="00191FC0">
              <w:rPr>
                <w:rFonts w:ascii="Arial" w:hAnsi="Arial" w:cs="Arial"/>
                <w:i/>
                <w:iCs/>
                <w:color w:val="EE0000"/>
                <w:sz w:val="20"/>
                <w:szCs w:val="20"/>
              </w:rPr>
              <w:t>£1</w:t>
            </w:r>
            <w:r w:rsidR="00D2352C">
              <w:rPr>
                <w:rFonts w:ascii="Arial" w:hAnsi="Arial" w:cs="Arial"/>
                <w:i/>
                <w:iCs/>
                <w:color w:val="EE0000"/>
                <w:sz w:val="20"/>
                <w:szCs w:val="20"/>
              </w:rPr>
              <w:t>5802</w:t>
            </w:r>
          </w:p>
        </w:tc>
        <w:tc>
          <w:tcPr>
            <w:tcW w:w="3119" w:type="dxa"/>
          </w:tcPr>
          <w:p w14:paraId="4707870D" w14:textId="77777777" w:rsidR="008B24D1" w:rsidRDefault="008B24D1" w:rsidP="008B24D1">
            <w:pPr>
              <w:rPr>
                <w:rFonts w:ascii="Arial" w:eastAsia="Arial" w:hAnsi="Arial" w:cs="Arial"/>
                <w:i/>
                <w:iCs/>
                <w:color w:val="EE0000"/>
                <w:sz w:val="20"/>
                <w:szCs w:val="20"/>
              </w:rPr>
            </w:pPr>
            <w:r>
              <w:rPr>
                <w:rFonts w:ascii="Arial" w:eastAsia="Arial" w:hAnsi="Arial" w:cs="Arial"/>
                <w:i/>
                <w:iCs/>
                <w:color w:val="EE0000"/>
                <w:sz w:val="20"/>
                <w:szCs w:val="20"/>
              </w:rPr>
              <w:t>Children who struggle to maintain time in class will have increased access to a teacher.</w:t>
            </w:r>
          </w:p>
          <w:p w14:paraId="06D4C6C8" w14:textId="77777777" w:rsidR="008B24D1" w:rsidRDefault="008B24D1" w:rsidP="008B24D1">
            <w:pPr>
              <w:rPr>
                <w:rFonts w:ascii="Arial" w:eastAsia="Arial" w:hAnsi="Arial" w:cs="Arial"/>
                <w:i/>
                <w:iCs/>
                <w:color w:val="EE0000"/>
                <w:sz w:val="20"/>
                <w:szCs w:val="20"/>
              </w:rPr>
            </w:pPr>
          </w:p>
          <w:p w14:paraId="2BDA9DF4" w14:textId="77777777" w:rsidR="008B24D1" w:rsidRDefault="008B24D1" w:rsidP="008B24D1">
            <w:pPr>
              <w:rPr>
                <w:rFonts w:ascii="Arial" w:eastAsia="Arial" w:hAnsi="Arial" w:cs="Arial"/>
                <w:i/>
                <w:iCs/>
                <w:color w:val="EE0000"/>
                <w:sz w:val="20"/>
                <w:szCs w:val="20"/>
              </w:rPr>
            </w:pPr>
            <w:r>
              <w:rPr>
                <w:rFonts w:ascii="Arial" w:eastAsia="Arial" w:hAnsi="Arial" w:cs="Arial"/>
                <w:i/>
                <w:iCs/>
                <w:color w:val="EE0000"/>
                <w:sz w:val="20"/>
                <w:szCs w:val="20"/>
              </w:rPr>
              <w:t>Numeracy interventions based on maths recovery will take place.</w:t>
            </w:r>
          </w:p>
          <w:p w14:paraId="7CEA756D" w14:textId="77777777" w:rsidR="008B24D1" w:rsidRDefault="008B24D1" w:rsidP="008B24D1">
            <w:pPr>
              <w:rPr>
                <w:rFonts w:ascii="Arial" w:eastAsia="Arial" w:hAnsi="Arial" w:cs="Arial"/>
                <w:i/>
                <w:iCs/>
                <w:color w:val="EE0000"/>
                <w:sz w:val="20"/>
                <w:szCs w:val="20"/>
              </w:rPr>
            </w:pPr>
          </w:p>
          <w:p w14:paraId="49A7C3FE" w14:textId="77777777" w:rsidR="008B24D1" w:rsidRDefault="008B24D1" w:rsidP="008B24D1">
            <w:pPr>
              <w:rPr>
                <w:rFonts w:ascii="Arial" w:eastAsia="Arial" w:hAnsi="Arial" w:cs="Arial"/>
                <w:i/>
                <w:iCs/>
                <w:color w:val="EE0000"/>
                <w:sz w:val="20"/>
                <w:szCs w:val="20"/>
              </w:rPr>
            </w:pPr>
            <w:r>
              <w:rPr>
                <w:rFonts w:ascii="Arial" w:eastAsia="Arial" w:hAnsi="Arial" w:cs="Arial"/>
                <w:i/>
                <w:iCs/>
                <w:color w:val="EE0000"/>
                <w:sz w:val="20"/>
                <w:szCs w:val="20"/>
              </w:rPr>
              <w:lastRenderedPageBreak/>
              <w:t xml:space="preserve">Progress throughout the school will improve, as will attainment in literacy and numeracy. </w:t>
            </w:r>
          </w:p>
          <w:p w14:paraId="11000C8B" w14:textId="77777777" w:rsidR="008B24D1" w:rsidRDefault="008B24D1" w:rsidP="008B24D1">
            <w:pPr>
              <w:pStyle w:val="ListParagraph"/>
              <w:jc w:val="center"/>
              <w:rPr>
                <w:rFonts w:ascii="Arial" w:eastAsia="Arial" w:hAnsi="Arial" w:cs="Arial"/>
                <w:sz w:val="20"/>
                <w:szCs w:val="20"/>
              </w:rPr>
            </w:pPr>
          </w:p>
        </w:tc>
        <w:tc>
          <w:tcPr>
            <w:tcW w:w="3260" w:type="dxa"/>
          </w:tcPr>
          <w:p w14:paraId="4416C89B" w14:textId="77777777" w:rsidR="008B24D1" w:rsidRDefault="008B24D1" w:rsidP="008B24D1">
            <w:pPr>
              <w:rPr>
                <w:rFonts w:ascii="Arial" w:hAnsi="Arial" w:cs="Arial"/>
                <w:i/>
                <w:iCs/>
                <w:color w:val="EE0000"/>
                <w:sz w:val="20"/>
                <w:szCs w:val="20"/>
              </w:rPr>
            </w:pPr>
            <w:r>
              <w:rPr>
                <w:rFonts w:ascii="Arial" w:hAnsi="Arial" w:cs="Arial"/>
                <w:i/>
                <w:iCs/>
                <w:color w:val="EE0000"/>
                <w:sz w:val="20"/>
                <w:szCs w:val="20"/>
              </w:rPr>
              <w:lastRenderedPageBreak/>
              <w:t>Children identified through staged intervention and attainment data</w:t>
            </w:r>
          </w:p>
          <w:p w14:paraId="391ABA46" w14:textId="77777777" w:rsidR="008B24D1" w:rsidRDefault="008B24D1" w:rsidP="008B24D1">
            <w:pPr>
              <w:rPr>
                <w:rFonts w:ascii="Arial" w:hAnsi="Arial" w:cs="Arial"/>
                <w:i/>
                <w:iCs/>
                <w:color w:val="EE0000"/>
                <w:sz w:val="20"/>
                <w:szCs w:val="20"/>
              </w:rPr>
            </w:pPr>
            <w:r>
              <w:rPr>
                <w:rFonts w:ascii="Arial" w:hAnsi="Arial" w:cs="Arial"/>
                <w:i/>
                <w:iCs/>
                <w:color w:val="EE0000"/>
                <w:sz w:val="20"/>
                <w:szCs w:val="20"/>
              </w:rPr>
              <w:t>Initial assessments carried out, interventions introduced, progress monitored, and progress evaluated.</w:t>
            </w:r>
          </w:p>
          <w:p w14:paraId="5168F2B5" w14:textId="77777777" w:rsidR="008B24D1" w:rsidRDefault="008B24D1" w:rsidP="008B24D1">
            <w:pPr>
              <w:rPr>
                <w:rFonts w:ascii="Arial" w:hAnsi="Arial" w:cs="Arial"/>
                <w:i/>
                <w:iCs/>
                <w:color w:val="EE0000"/>
                <w:sz w:val="20"/>
                <w:szCs w:val="20"/>
              </w:rPr>
            </w:pPr>
          </w:p>
          <w:p w14:paraId="49EDEDF0" w14:textId="77777777" w:rsidR="008B24D1" w:rsidRPr="00F80E39" w:rsidRDefault="008B24D1" w:rsidP="008B24D1">
            <w:pPr>
              <w:jc w:val="center"/>
              <w:rPr>
                <w:rFonts w:ascii="Arial" w:hAnsi="Arial" w:cs="Arial"/>
                <w:sz w:val="28"/>
                <w:szCs w:val="28"/>
              </w:rPr>
            </w:pPr>
          </w:p>
        </w:tc>
        <w:tc>
          <w:tcPr>
            <w:tcW w:w="2849" w:type="dxa"/>
          </w:tcPr>
          <w:p w14:paraId="4233FD72" w14:textId="77777777" w:rsidR="008B24D1" w:rsidRDefault="008B24D1" w:rsidP="008B24D1">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Progress of identified children monitored in specific areas of literacy and numeracy.</w:t>
            </w:r>
          </w:p>
          <w:p w14:paraId="5F8EC346" w14:textId="77777777" w:rsidR="008B24D1" w:rsidRDefault="008B24D1" w:rsidP="008B24D1">
            <w:pPr>
              <w:pStyle w:val="xmsolistparagraph"/>
              <w:shd w:val="clear" w:color="auto" w:fill="FFFFFF"/>
              <w:spacing w:before="0" w:beforeAutospacing="0" w:after="0" w:afterAutospacing="0"/>
              <w:rPr>
                <w:rFonts w:ascii="Arial" w:hAnsi="Arial" w:cs="Arial"/>
                <w:i/>
                <w:iCs/>
                <w:color w:val="EE0000"/>
                <w:sz w:val="20"/>
                <w:szCs w:val="20"/>
              </w:rPr>
            </w:pPr>
          </w:p>
          <w:p w14:paraId="02E62B80" w14:textId="77777777" w:rsidR="008B24D1" w:rsidRDefault="008B24D1" w:rsidP="008B24D1">
            <w:pPr>
              <w:pStyle w:val="xmsolistparagraph"/>
              <w:shd w:val="clear" w:color="auto" w:fill="FFFFFF"/>
              <w:spacing w:before="0" w:beforeAutospacing="0" w:after="0" w:afterAutospacing="0"/>
              <w:rPr>
                <w:rFonts w:ascii="Arial" w:hAnsi="Arial" w:cs="Arial"/>
                <w:i/>
                <w:iCs/>
                <w:color w:val="EE0000"/>
                <w:sz w:val="20"/>
                <w:szCs w:val="20"/>
              </w:rPr>
            </w:pPr>
            <w:r>
              <w:rPr>
                <w:rFonts w:ascii="Arial" w:hAnsi="Arial" w:cs="Arial"/>
                <w:i/>
                <w:iCs/>
                <w:color w:val="EE0000"/>
                <w:sz w:val="20"/>
                <w:szCs w:val="20"/>
              </w:rPr>
              <w:t xml:space="preserve">Progress in ASPs, BASPs, Literacy Pathways and </w:t>
            </w:r>
            <w:r>
              <w:rPr>
                <w:rFonts w:ascii="Arial" w:hAnsi="Arial" w:cs="Arial"/>
                <w:i/>
                <w:iCs/>
                <w:color w:val="EE0000"/>
                <w:sz w:val="20"/>
                <w:szCs w:val="20"/>
              </w:rPr>
              <w:lastRenderedPageBreak/>
              <w:t>Learner’s Skills documentations noted.</w:t>
            </w:r>
          </w:p>
          <w:p w14:paraId="531F8386" w14:textId="77777777" w:rsidR="008B24D1" w:rsidRDefault="008B24D1" w:rsidP="008B24D1">
            <w:pPr>
              <w:pStyle w:val="xmsolistparagraph"/>
              <w:shd w:val="clear" w:color="auto" w:fill="FFFFFF"/>
              <w:spacing w:before="0" w:beforeAutospacing="0" w:after="0" w:afterAutospacing="0"/>
              <w:rPr>
                <w:rFonts w:ascii="Arial" w:hAnsi="Arial" w:cs="Arial"/>
                <w:i/>
                <w:iCs/>
                <w:color w:val="EE0000"/>
                <w:sz w:val="20"/>
                <w:szCs w:val="20"/>
              </w:rPr>
            </w:pPr>
          </w:p>
          <w:p w14:paraId="47CDE7EE" w14:textId="77777777" w:rsidR="008B24D1" w:rsidRPr="00F24448" w:rsidRDefault="008B24D1" w:rsidP="008B24D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414763D6" w14:textId="77777777" w:rsidR="008B24D1" w:rsidRPr="00F24448" w:rsidRDefault="008B24D1" w:rsidP="008B24D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6ACDE26E" w14:textId="77777777" w:rsidR="008B24D1" w:rsidRPr="00F24448" w:rsidRDefault="008B24D1" w:rsidP="008B24D1">
            <w:pPr>
              <w:pStyle w:val="xmsolistparagraph"/>
              <w:shd w:val="clear" w:color="auto" w:fill="FFFFFF"/>
              <w:spacing w:before="0" w:beforeAutospacing="0" w:after="0" w:afterAutospacing="0"/>
              <w:jc w:val="center"/>
              <w:rPr>
                <w:rFonts w:ascii="Arial" w:hAnsi="Arial" w:cs="Arial"/>
                <w:color w:val="201F1E"/>
                <w:sz w:val="20"/>
                <w:szCs w:val="20"/>
              </w:rPr>
            </w:pPr>
          </w:p>
        </w:tc>
      </w:tr>
      <w:tr w:rsidR="00967321" w14:paraId="3FC613D9" w14:textId="77777777" w:rsidTr="00173C1B">
        <w:trPr>
          <w:trHeight w:val="420"/>
        </w:trPr>
        <w:tc>
          <w:tcPr>
            <w:tcW w:w="2265" w:type="dxa"/>
          </w:tcPr>
          <w:p w14:paraId="214B31A5" w14:textId="65705E3D" w:rsidR="00967321" w:rsidRPr="001F1A09" w:rsidRDefault="00967321" w:rsidP="00967321">
            <w:pPr>
              <w:spacing w:line="276" w:lineRule="auto"/>
              <w:rPr>
                <w:rFonts w:ascii="Arial" w:hAnsi="Arial" w:cs="Arial"/>
                <w:sz w:val="28"/>
                <w:szCs w:val="28"/>
              </w:rPr>
            </w:pPr>
            <w:r>
              <w:rPr>
                <w:rFonts w:ascii="Arial" w:hAnsi="Arial" w:cs="Arial"/>
                <w:i/>
                <w:iCs/>
                <w:color w:val="EE0000"/>
                <w:sz w:val="20"/>
                <w:szCs w:val="20"/>
              </w:rPr>
              <w:t xml:space="preserve">PB – pupil council will lead a consultation with all stakeholders </w:t>
            </w:r>
          </w:p>
        </w:tc>
        <w:tc>
          <w:tcPr>
            <w:tcW w:w="2266" w:type="dxa"/>
          </w:tcPr>
          <w:p w14:paraId="4B61A115" w14:textId="22DC468B" w:rsidR="00967321" w:rsidRPr="001F1A09" w:rsidRDefault="00967321" w:rsidP="00967321">
            <w:pPr>
              <w:spacing w:line="276" w:lineRule="auto"/>
              <w:rPr>
                <w:rFonts w:ascii="Arial" w:hAnsi="Arial" w:cs="Arial"/>
                <w:sz w:val="28"/>
                <w:szCs w:val="28"/>
              </w:rPr>
            </w:pPr>
            <w:r>
              <w:rPr>
                <w:rFonts w:ascii="Arial" w:hAnsi="Arial" w:cs="Arial"/>
                <w:i/>
                <w:iCs/>
                <w:color w:val="EE0000"/>
                <w:sz w:val="20"/>
                <w:szCs w:val="20"/>
              </w:rPr>
              <w:t>£1715</w:t>
            </w:r>
          </w:p>
        </w:tc>
        <w:tc>
          <w:tcPr>
            <w:tcW w:w="3119" w:type="dxa"/>
          </w:tcPr>
          <w:p w14:paraId="7B6D702D" w14:textId="778B0A0D" w:rsidR="00967321" w:rsidRPr="00967321" w:rsidRDefault="00967321" w:rsidP="00967321">
            <w:pPr>
              <w:rPr>
                <w:rFonts w:ascii="Arial" w:eastAsia="Arial" w:hAnsi="Arial" w:cs="Arial"/>
                <w:sz w:val="20"/>
                <w:szCs w:val="20"/>
              </w:rPr>
            </w:pPr>
            <w:r w:rsidRPr="00967321">
              <w:rPr>
                <w:rFonts w:ascii="Arial" w:eastAsia="Arial" w:hAnsi="Arial" w:cs="Arial"/>
                <w:i/>
                <w:iCs/>
                <w:color w:val="EE0000"/>
                <w:sz w:val="20"/>
                <w:szCs w:val="20"/>
              </w:rPr>
              <w:t xml:space="preserve">This money will be used for something identified by all stakeholders. </w:t>
            </w:r>
          </w:p>
        </w:tc>
        <w:tc>
          <w:tcPr>
            <w:tcW w:w="3260" w:type="dxa"/>
          </w:tcPr>
          <w:p w14:paraId="30756E7A" w14:textId="5FE799C6" w:rsidR="00967321" w:rsidRPr="00F80E39" w:rsidRDefault="00967321" w:rsidP="00967321">
            <w:pPr>
              <w:rPr>
                <w:rFonts w:ascii="Arial" w:hAnsi="Arial" w:cs="Arial"/>
                <w:sz w:val="28"/>
                <w:szCs w:val="28"/>
              </w:rPr>
            </w:pPr>
            <w:r>
              <w:rPr>
                <w:rFonts w:ascii="Arial" w:hAnsi="Arial" w:cs="Arial"/>
                <w:i/>
                <w:iCs/>
                <w:color w:val="EE0000"/>
                <w:sz w:val="20"/>
                <w:szCs w:val="20"/>
              </w:rPr>
              <w:t>Consultation in Term 1 and decision shared with HQ by October 2026</w:t>
            </w:r>
          </w:p>
        </w:tc>
        <w:tc>
          <w:tcPr>
            <w:tcW w:w="2849" w:type="dxa"/>
          </w:tcPr>
          <w:p w14:paraId="241C092D"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6298C86E"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1A4E0FEF"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r>
      <w:tr w:rsidR="00967321" w14:paraId="5E55754B" w14:textId="77777777" w:rsidTr="00173C1B">
        <w:trPr>
          <w:trHeight w:val="420"/>
        </w:trPr>
        <w:tc>
          <w:tcPr>
            <w:tcW w:w="2265" w:type="dxa"/>
          </w:tcPr>
          <w:p w14:paraId="09644666" w14:textId="77777777" w:rsidR="00967321" w:rsidRPr="001F1A09" w:rsidRDefault="00967321" w:rsidP="00967321">
            <w:pPr>
              <w:spacing w:line="276" w:lineRule="auto"/>
              <w:jc w:val="center"/>
              <w:rPr>
                <w:rFonts w:ascii="Arial" w:hAnsi="Arial" w:cs="Arial"/>
                <w:sz w:val="28"/>
                <w:szCs w:val="28"/>
              </w:rPr>
            </w:pPr>
          </w:p>
        </w:tc>
        <w:tc>
          <w:tcPr>
            <w:tcW w:w="2266" w:type="dxa"/>
          </w:tcPr>
          <w:p w14:paraId="2CF4455F" w14:textId="25F37F38" w:rsidR="00967321" w:rsidRPr="001F1A09" w:rsidRDefault="00967321" w:rsidP="00967321">
            <w:pPr>
              <w:spacing w:line="276" w:lineRule="auto"/>
              <w:jc w:val="center"/>
              <w:rPr>
                <w:rFonts w:ascii="Arial" w:hAnsi="Arial" w:cs="Arial"/>
                <w:sz w:val="28"/>
                <w:szCs w:val="28"/>
              </w:rPr>
            </w:pPr>
          </w:p>
        </w:tc>
        <w:tc>
          <w:tcPr>
            <w:tcW w:w="3119" w:type="dxa"/>
          </w:tcPr>
          <w:p w14:paraId="321629AD" w14:textId="77777777" w:rsidR="00967321" w:rsidRDefault="00967321" w:rsidP="00967321">
            <w:pPr>
              <w:pStyle w:val="ListParagraph"/>
              <w:jc w:val="center"/>
              <w:rPr>
                <w:rFonts w:ascii="Arial" w:eastAsia="Arial" w:hAnsi="Arial" w:cs="Arial"/>
                <w:sz w:val="20"/>
                <w:szCs w:val="20"/>
              </w:rPr>
            </w:pPr>
          </w:p>
        </w:tc>
        <w:tc>
          <w:tcPr>
            <w:tcW w:w="3260" w:type="dxa"/>
          </w:tcPr>
          <w:p w14:paraId="1749955C" w14:textId="77777777" w:rsidR="00967321" w:rsidRPr="00F80E39" w:rsidRDefault="00967321" w:rsidP="00967321">
            <w:pPr>
              <w:jc w:val="center"/>
              <w:rPr>
                <w:rFonts w:ascii="Arial" w:hAnsi="Arial" w:cs="Arial"/>
                <w:sz w:val="28"/>
                <w:szCs w:val="28"/>
              </w:rPr>
            </w:pPr>
          </w:p>
        </w:tc>
        <w:tc>
          <w:tcPr>
            <w:tcW w:w="2849" w:type="dxa"/>
          </w:tcPr>
          <w:p w14:paraId="7CF3B725"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2CC606A5"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43F9B9B0"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r>
      <w:tr w:rsidR="00967321" w14:paraId="3C41C13E" w14:textId="77777777" w:rsidTr="00173C1B">
        <w:trPr>
          <w:trHeight w:val="420"/>
        </w:trPr>
        <w:tc>
          <w:tcPr>
            <w:tcW w:w="2265" w:type="dxa"/>
          </w:tcPr>
          <w:p w14:paraId="73E13683" w14:textId="77777777" w:rsidR="00967321" w:rsidRPr="001F1A09" w:rsidRDefault="00967321" w:rsidP="00967321">
            <w:pPr>
              <w:spacing w:line="276" w:lineRule="auto"/>
              <w:jc w:val="center"/>
              <w:rPr>
                <w:rFonts w:ascii="Arial" w:hAnsi="Arial" w:cs="Arial"/>
                <w:sz w:val="28"/>
                <w:szCs w:val="28"/>
              </w:rPr>
            </w:pPr>
          </w:p>
        </w:tc>
        <w:tc>
          <w:tcPr>
            <w:tcW w:w="2266" w:type="dxa"/>
            <w:shd w:val="clear" w:color="auto" w:fill="F7CAAC" w:themeFill="accent2" w:themeFillTint="66"/>
          </w:tcPr>
          <w:p w14:paraId="22CD3D2F" w14:textId="3D0DE4BD" w:rsidR="00967321" w:rsidRDefault="00967321" w:rsidP="00967321">
            <w:pPr>
              <w:spacing w:line="276" w:lineRule="auto"/>
              <w:jc w:val="center"/>
              <w:rPr>
                <w:rFonts w:ascii="Arial" w:hAnsi="Arial" w:cs="Arial"/>
                <w:sz w:val="20"/>
                <w:szCs w:val="20"/>
              </w:rPr>
            </w:pPr>
            <w:r w:rsidRPr="00445714">
              <w:rPr>
                <w:rFonts w:ascii="Arial" w:hAnsi="Arial" w:cs="Arial"/>
                <w:sz w:val="20"/>
                <w:szCs w:val="20"/>
              </w:rPr>
              <w:t>TOTAL</w:t>
            </w:r>
            <w:r>
              <w:rPr>
                <w:rFonts w:ascii="Arial" w:hAnsi="Arial" w:cs="Arial"/>
                <w:sz w:val="20"/>
                <w:szCs w:val="20"/>
              </w:rPr>
              <w:t xml:space="preserve"> SPEND (</w:t>
            </w:r>
            <w:proofErr w:type="spellStart"/>
            <w:r>
              <w:rPr>
                <w:rFonts w:ascii="Arial" w:hAnsi="Arial" w:cs="Arial"/>
                <w:sz w:val="20"/>
                <w:szCs w:val="20"/>
              </w:rPr>
              <w:t>incl</w:t>
            </w:r>
            <w:proofErr w:type="spellEnd"/>
            <w:r>
              <w:rPr>
                <w:rFonts w:ascii="Arial" w:hAnsi="Arial" w:cs="Arial"/>
                <w:sz w:val="20"/>
                <w:szCs w:val="20"/>
              </w:rPr>
              <w:t xml:space="preserve"> carry forward) £</w:t>
            </w:r>
            <w:r w:rsidR="009103D6">
              <w:rPr>
                <w:rFonts w:ascii="Arial" w:hAnsi="Arial" w:cs="Arial"/>
                <w:sz w:val="20"/>
                <w:szCs w:val="20"/>
              </w:rPr>
              <w:t>34950</w:t>
            </w:r>
          </w:p>
          <w:p w14:paraId="0F81AEB7" w14:textId="24A9D7EC" w:rsidR="00967321" w:rsidRPr="00445714" w:rsidRDefault="00967321" w:rsidP="00967321">
            <w:pPr>
              <w:spacing w:line="276" w:lineRule="auto"/>
              <w:jc w:val="center"/>
              <w:rPr>
                <w:rFonts w:ascii="Arial" w:hAnsi="Arial" w:cs="Arial"/>
                <w:sz w:val="20"/>
                <w:szCs w:val="20"/>
              </w:rPr>
            </w:pPr>
          </w:p>
        </w:tc>
        <w:tc>
          <w:tcPr>
            <w:tcW w:w="3119" w:type="dxa"/>
          </w:tcPr>
          <w:p w14:paraId="7D186E9B" w14:textId="77777777" w:rsidR="00967321" w:rsidRDefault="00967321" w:rsidP="00967321">
            <w:pPr>
              <w:pStyle w:val="ListParagraph"/>
              <w:jc w:val="center"/>
              <w:rPr>
                <w:rFonts w:ascii="Arial" w:eastAsia="Arial" w:hAnsi="Arial" w:cs="Arial"/>
                <w:sz w:val="20"/>
                <w:szCs w:val="20"/>
              </w:rPr>
            </w:pPr>
          </w:p>
        </w:tc>
        <w:tc>
          <w:tcPr>
            <w:tcW w:w="3260" w:type="dxa"/>
          </w:tcPr>
          <w:p w14:paraId="2D581F21" w14:textId="77777777" w:rsidR="00967321" w:rsidRPr="00F80E39" w:rsidRDefault="00967321" w:rsidP="00967321">
            <w:pPr>
              <w:jc w:val="center"/>
              <w:rPr>
                <w:rFonts w:ascii="Arial" w:hAnsi="Arial" w:cs="Arial"/>
                <w:sz w:val="28"/>
                <w:szCs w:val="28"/>
              </w:rPr>
            </w:pPr>
          </w:p>
        </w:tc>
        <w:tc>
          <w:tcPr>
            <w:tcW w:w="2849" w:type="dxa"/>
          </w:tcPr>
          <w:p w14:paraId="28AF0158"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5CD343F7"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c>
          <w:tcPr>
            <w:tcW w:w="777" w:type="dxa"/>
          </w:tcPr>
          <w:p w14:paraId="2FE34102" w14:textId="77777777" w:rsidR="00967321" w:rsidRPr="00F24448" w:rsidRDefault="00967321" w:rsidP="00967321">
            <w:pPr>
              <w:pStyle w:val="xmsolistparagraph"/>
              <w:shd w:val="clear" w:color="auto" w:fill="FFFFFF"/>
              <w:spacing w:before="0" w:beforeAutospacing="0" w:after="0" w:afterAutospacing="0"/>
              <w:jc w:val="center"/>
              <w:rPr>
                <w:rFonts w:ascii="Arial" w:hAnsi="Arial" w:cs="Arial"/>
                <w:color w:val="201F1E"/>
                <w:sz w:val="20"/>
                <w:szCs w:val="20"/>
              </w:rPr>
            </w:pPr>
          </w:p>
        </w:tc>
      </w:tr>
      <w:tr w:rsidR="00967321" w14:paraId="6B086424" w14:textId="45896D58" w:rsidTr="00345C10">
        <w:trPr>
          <w:trHeight w:val="348"/>
        </w:trPr>
        <w:tc>
          <w:tcPr>
            <w:tcW w:w="7650" w:type="dxa"/>
            <w:gridSpan w:val="3"/>
            <w:shd w:val="clear" w:color="auto" w:fill="A8D08D" w:themeFill="accent6" w:themeFillTint="99"/>
          </w:tcPr>
          <w:p w14:paraId="3543A28E" w14:textId="77777777" w:rsidR="00967321" w:rsidRPr="00C445EA" w:rsidRDefault="00967321" w:rsidP="00967321">
            <w:pPr>
              <w:jc w:val="center"/>
              <w:rPr>
                <w:rFonts w:cstheme="minorHAnsi"/>
                <w:b/>
                <w:bCs/>
                <w:i/>
              </w:rPr>
            </w:pPr>
            <w:r w:rsidRPr="00C445EA">
              <w:rPr>
                <w:rFonts w:cstheme="minorHAnsi"/>
                <w:b/>
                <w:bCs/>
                <w:i/>
              </w:rPr>
              <w:t>Progress and Impact</w:t>
            </w:r>
          </w:p>
          <w:p w14:paraId="4CDA3AA3" w14:textId="559A6E6D" w:rsidR="00967321" w:rsidRPr="00A144D5" w:rsidRDefault="00967321" w:rsidP="00967321">
            <w:pPr>
              <w:jc w:val="center"/>
              <w:rPr>
                <w:rFonts w:cstheme="minorHAnsi"/>
                <w:b/>
                <w:bCs/>
                <w:i/>
              </w:rPr>
            </w:pPr>
          </w:p>
        </w:tc>
        <w:tc>
          <w:tcPr>
            <w:tcW w:w="7663" w:type="dxa"/>
            <w:gridSpan w:val="4"/>
            <w:shd w:val="clear" w:color="auto" w:fill="A8D08D" w:themeFill="accent6" w:themeFillTint="99"/>
          </w:tcPr>
          <w:p w14:paraId="4434A3DB" w14:textId="2A1E9B5B" w:rsidR="00967321" w:rsidRPr="00345C10" w:rsidRDefault="00967321" w:rsidP="00967321">
            <w:pPr>
              <w:jc w:val="center"/>
              <w:rPr>
                <w:rFonts w:cstheme="minorHAnsi"/>
                <w:i/>
              </w:rPr>
            </w:pPr>
            <w:r w:rsidRPr="007511C0">
              <w:rPr>
                <w:rFonts w:cstheme="minorHAnsi"/>
                <w:b/>
              </w:rPr>
              <w:t>Next Step</w:t>
            </w:r>
            <w:r>
              <w:rPr>
                <w:rFonts w:cstheme="minorHAnsi"/>
                <w:b/>
              </w:rPr>
              <w:t>(s) for session 2027/2028.</w:t>
            </w:r>
          </w:p>
        </w:tc>
      </w:tr>
      <w:tr w:rsidR="00967321" w14:paraId="0842FB86" w14:textId="77777777" w:rsidTr="007B2285">
        <w:trPr>
          <w:trHeight w:val="50"/>
        </w:trPr>
        <w:tc>
          <w:tcPr>
            <w:tcW w:w="15313" w:type="dxa"/>
            <w:gridSpan w:val="7"/>
          </w:tcPr>
          <w:p w14:paraId="6998069F" w14:textId="1998430D" w:rsidR="00967321" w:rsidRPr="003E237D" w:rsidRDefault="00967321" w:rsidP="00967321">
            <w:pPr>
              <w:spacing w:after="200" w:line="276" w:lineRule="auto"/>
              <w:rPr>
                <w:rFonts w:ascii="Arial" w:hAnsi="Arial" w:cs="Arial"/>
                <w:i/>
                <w:iCs/>
              </w:rPr>
            </w:pPr>
          </w:p>
        </w:tc>
      </w:tr>
    </w:tbl>
    <w:p w14:paraId="4BBEF84E" w14:textId="25AC3DEE" w:rsidR="002D5059" w:rsidRDefault="002D5059" w:rsidP="00D5565F">
      <w:pPr>
        <w:spacing w:after="200" w:line="276" w:lineRule="auto"/>
        <w:rPr>
          <w:rFonts w:ascii="Arial" w:hAnsi="Arial" w:cs="Arial"/>
          <w:sz w:val="28"/>
          <w:szCs w:val="28"/>
        </w:rPr>
      </w:pPr>
    </w:p>
    <w:p w14:paraId="566DDC04" w14:textId="77777777" w:rsidR="00906735" w:rsidRDefault="00906735" w:rsidP="00D5565F">
      <w:pPr>
        <w:spacing w:after="200" w:line="276" w:lineRule="auto"/>
        <w:rPr>
          <w:rFonts w:ascii="Arial" w:hAnsi="Arial" w:cs="Arial"/>
          <w:sz w:val="28"/>
          <w:szCs w:val="28"/>
        </w:rPr>
      </w:pPr>
    </w:p>
    <w:p w14:paraId="79204397" w14:textId="4527DD52" w:rsidR="000D7D30" w:rsidRPr="00A144D5" w:rsidRDefault="000D7D30" w:rsidP="006F577A">
      <w:pPr>
        <w:spacing w:line="276" w:lineRule="auto"/>
        <w:jc w:val="center"/>
        <w:rPr>
          <w:rFonts w:ascii="Arial" w:hAnsi="Arial" w:cs="Arial"/>
          <w:bCs/>
          <w:sz w:val="28"/>
          <w:szCs w:val="28"/>
        </w:rPr>
      </w:pPr>
      <w:r w:rsidRPr="007C1B6D">
        <w:rPr>
          <w:rFonts w:ascii="Arial" w:hAnsi="Arial" w:cs="Arial"/>
          <w:b/>
          <w:sz w:val="28"/>
          <w:szCs w:val="28"/>
        </w:rPr>
        <w:t>Maintenance Agenda</w:t>
      </w:r>
    </w:p>
    <w:tbl>
      <w:tblPr>
        <w:tblStyle w:val="TableGrid"/>
        <w:tblW w:w="0" w:type="auto"/>
        <w:tblLook w:val="04A0" w:firstRow="1" w:lastRow="0" w:firstColumn="1" w:lastColumn="0" w:noHBand="0" w:noVBand="1"/>
      </w:tblPr>
      <w:tblGrid>
        <w:gridCol w:w="1696"/>
        <w:gridCol w:w="8561"/>
        <w:gridCol w:w="2728"/>
        <w:gridCol w:w="2403"/>
      </w:tblGrid>
      <w:tr w:rsidR="00D07849" w14:paraId="5C925D11" w14:textId="77777777" w:rsidTr="00D07849">
        <w:tc>
          <w:tcPr>
            <w:tcW w:w="1696" w:type="dxa"/>
            <w:shd w:val="clear" w:color="auto" w:fill="D9E2F3" w:themeFill="accent1" w:themeFillTint="33"/>
          </w:tcPr>
          <w:p w14:paraId="0BF3C2F9" w14:textId="1B0D1FD4" w:rsidR="00D07849" w:rsidRPr="004A05E8" w:rsidRDefault="00D07849" w:rsidP="006F577A">
            <w:pPr>
              <w:jc w:val="center"/>
              <w:rPr>
                <w:rFonts w:ascii="Arial" w:hAnsi="Arial" w:cs="Arial"/>
                <w:b/>
                <w:bCs/>
                <w:sz w:val="26"/>
                <w:szCs w:val="26"/>
              </w:rPr>
            </w:pPr>
            <w:r>
              <w:rPr>
                <w:rFonts w:ascii="Arial" w:hAnsi="Arial" w:cs="Arial"/>
                <w:b/>
                <w:bCs/>
                <w:sz w:val="26"/>
                <w:szCs w:val="26"/>
              </w:rPr>
              <w:t>Area on previous SQIP</w:t>
            </w:r>
          </w:p>
        </w:tc>
        <w:tc>
          <w:tcPr>
            <w:tcW w:w="8561" w:type="dxa"/>
            <w:shd w:val="clear" w:color="auto" w:fill="D9E2F3" w:themeFill="accent1" w:themeFillTint="33"/>
          </w:tcPr>
          <w:p w14:paraId="638883F1" w14:textId="0F996CE8" w:rsidR="00D07849" w:rsidRPr="004A05E8" w:rsidRDefault="00D07849" w:rsidP="006F577A">
            <w:pPr>
              <w:jc w:val="center"/>
              <w:rPr>
                <w:rFonts w:ascii="Arial" w:hAnsi="Arial" w:cs="Arial"/>
                <w:b/>
                <w:bCs/>
                <w:sz w:val="26"/>
                <w:szCs w:val="26"/>
              </w:rPr>
            </w:pPr>
            <w:r w:rsidRPr="004A05E8">
              <w:rPr>
                <w:rFonts w:ascii="Arial" w:hAnsi="Arial" w:cs="Arial"/>
                <w:b/>
                <w:bCs/>
                <w:sz w:val="26"/>
                <w:szCs w:val="26"/>
              </w:rPr>
              <w:t>Key actions</w:t>
            </w:r>
          </w:p>
        </w:tc>
        <w:tc>
          <w:tcPr>
            <w:tcW w:w="2728" w:type="dxa"/>
            <w:shd w:val="clear" w:color="auto" w:fill="D9E2F3" w:themeFill="accent1" w:themeFillTint="33"/>
          </w:tcPr>
          <w:p w14:paraId="073A9836" w14:textId="5FE9F9B1" w:rsidR="00D07849" w:rsidRPr="004A05E8" w:rsidRDefault="00D07849" w:rsidP="006F577A">
            <w:pPr>
              <w:jc w:val="center"/>
              <w:rPr>
                <w:rFonts w:ascii="Arial" w:hAnsi="Arial" w:cs="Arial"/>
                <w:b/>
                <w:bCs/>
                <w:sz w:val="26"/>
                <w:szCs w:val="26"/>
              </w:rPr>
            </w:pPr>
            <w:r w:rsidRPr="004A05E8">
              <w:rPr>
                <w:rFonts w:ascii="Arial" w:hAnsi="Arial" w:cs="Arial"/>
                <w:b/>
                <w:bCs/>
                <w:sz w:val="26"/>
                <w:szCs w:val="26"/>
              </w:rPr>
              <w:t>Relevant stakeholder involvement</w:t>
            </w:r>
          </w:p>
        </w:tc>
        <w:tc>
          <w:tcPr>
            <w:tcW w:w="2403" w:type="dxa"/>
            <w:shd w:val="clear" w:color="auto" w:fill="D9E2F3" w:themeFill="accent1" w:themeFillTint="33"/>
          </w:tcPr>
          <w:p w14:paraId="6DEDF30E" w14:textId="13A8934E" w:rsidR="00D07849" w:rsidRPr="004A05E8" w:rsidRDefault="00D07849" w:rsidP="006F577A">
            <w:pPr>
              <w:jc w:val="center"/>
              <w:rPr>
                <w:rFonts w:ascii="Arial" w:hAnsi="Arial" w:cs="Arial"/>
                <w:b/>
                <w:bCs/>
                <w:sz w:val="26"/>
                <w:szCs w:val="26"/>
              </w:rPr>
            </w:pPr>
            <w:r>
              <w:rPr>
                <w:rFonts w:ascii="Arial" w:hAnsi="Arial" w:cs="Arial"/>
                <w:b/>
                <w:bCs/>
                <w:sz w:val="26"/>
                <w:szCs w:val="26"/>
              </w:rPr>
              <w:t>Timeline for completion</w:t>
            </w:r>
          </w:p>
        </w:tc>
      </w:tr>
      <w:tr w:rsidR="00411949" w:rsidRPr="00080BB1" w14:paraId="19D443FD" w14:textId="77777777" w:rsidTr="00D07849">
        <w:tc>
          <w:tcPr>
            <w:tcW w:w="1696" w:type="dxa"/>
            <w:vMerge w:val="restart"/>
          </w:tcPr>
          <w:p w14:paraId="3A67E610" w14:textId="2FB985A1" w:rsidR="00411949" w:rsidRPr="00080BB1" w:rsidRDefault="00411949" w:rsidP="006F577A">
            <w:pPr>
              <w:jc w:val="center"/>
              <w:rPr>
                <w:rFonts w:ascii="Arial" w:hAnsi="Arial" w:cs="Arial"/>
                <w:i/>
                <w:iCs/>
                <w:sz w:val="20"/>
                <w:szCs w:val="20"/>
              </w:rPr>
            </w:pPr>
            <w:r w:rsidRPr="00080BB1">
              <w:rPr>
                <w:rFonts w:ascii="Arial" w:hAnsi="Arial" w:cs="Arial"/>
                <w:i/>
                <w:iCs/>
                <w:sz w:val="20"/>
                <w:szCs w:val="20"/>
              </w:rPr>
              <w:t xml:space="preserve">Reading </w:t>
            </w:r>
          </w:p>
        </w:tc>
        <w:tc>
          <w:tcPr>
            <w:tcW w:w="8561" w:type="dxa"/>
          </w:tcPr>
          <w:p w14:paraId="76092E1D" w14:textId="230B288C" w:rsidR="00411949" w:rsidRPr="00080BB1" w:rsidRDefault="00411949" w:rsidP="003B48FE">
            <w:pPr>
              <w:rPr>
                <w:rFonts w:ascii="Arial" w:hAnsi="Arial" w:cs="Arial"/>
                <w:sz w:val="20"/>
                <w:szCs w:val="20"/>
              </w:rPr>
            </w:pPr>
            <w:r w:rsidRPr="00080BB1">
              <w:rPr>
                <w:rFonts w:ascii="Arial" w:hAnsi="Arial" w:cs="Arial"/>
                <w:sz w:val="20"/>
                <w:szCs w:val="20"/>
              </w:rPr>
              <w:t>Refresh our libraries – focus on genres available and ensure this supports the interests of the children (up-to-date non-fiction, magazines, comics etc.)</w:t>
            </w:r>
          </w:p>
        </w:tc>
        <w:tc>
          <w:tcPr>
            <w:tcW w:w="2728" w:type="dxa"/>
          </w:tcPr>
          <w:p w14:paraId="593AFFAD" w14:textId="4C033E41" w:rsidR="00411949" w:rsidRPr="00080BB1" w:rsidRDefault="00411949" w:rsidP="006F577A">
            <w:pPr>
              <w:jc w:val="center"/>
              <w:rPr>
                <w:rFonts w:ascii="Arial" w:hAnsi="Arial" w:cs="Arial"/>
                <w:sz w:val="20"/>
                <w:szCs w:val="20"/>
              </w:rPr>
            </w:pPr>
            <w:r w:rsidRPr="00080BB1">
              <w:rPr>
                <w:rFonts w:ascii="Arial" w:hAnsi="Arial" w:cs="Arial"/>
                <w:sz w:val="20"/>
                <w:szCs w:val="20"/>
              </w:rPr>
              <w:t>June 2027</w:t>
            </w:r>
          </w:p>
        </w:tc>
        <w:tc>
          <w:tcPr>
            <w:tcW w:w="2403" w:type="dxa"/>
          </w:tcPr>
          <w:p w14:paraId="476F747A" w14:textId="36B0F7FF" w:rsidR="00411949" w:rsidRPr="00080BB1" w:rsidRDefault="00411949" w:rsidP="006F577A">
            <w:pPr>
              <w:jc w:val="center"/>
              <w:rPr>
                <w:rFonts w:ascii="Arial" w:hAnsi="Arial" w:cs="Arial"/>
                <w:i/>
                <w:iCs/>
                <w:color w:val="FF0000"/>
                <w:sz w:val="20"/>
                <w:szCs w:val="20"/>
              </w:rPr>
            </w:pPr>
          </w:p>
        </w:tc>
      </w:tr>
      <w:tr w:rsidR="00411949" w:rsidRPr="00080BB1" w14:paraId="1043AF8C" w14:textId="77777777" w:rsidTr="00D07849">
        <w:tc>
          <w:tcPr>
            <w:tcW w:w="1696" w:type="dxa"/>
            <w:vMerge/>
          </w:tcPr>
          <w:p w14:paraId="66B791C2" w14:textId="77777777" w:rsidR="00411949" w:rsidRPr="00080BB1" w:rsidRDefault="00411949" w:rsidP="006F577A">
            <w:pPr>
              <w:jc w:val="center"/>
              <w:rPr>
                <w:rFonts w:ascii="Arial" w:hAnsi="Arial" w:cs="Arial"/>
              </w:rPr>
            </w:pPr>
          </w:p>
        </w:tc>
        <w:tc>
          <w:tcPr>
            <w:tcW w:w="8561" w:type="dxa"/>
          </w:tcPr>
          <w:p w14:paraId="7F410850" w14:textId="74C56CCA" w:rsidR="00411949" w:rsidRPr="00080BB1" w:rsidRDefault="00411949" w:rsidP="00893F48">
            <w:pPr>
              <w:rPr>
                <w:rFonts w:ascii="Arial" w:hAnsi="Arial" w:cs="Arial"/>
                <w:sz w:val="20"/>
                <w:szCs w:val="20"/>
              </w:rPr>
            </w:pPr>
            <w:r w:rsidRPr="00080BB1">
              <w:rPr>
                <w:rFonts w:ascii="Arial" w:hAnsi="Arial" w:cs="Arial"/>
                <w:sz w:val="20"/>
                <w:szCs w:val="20"/>
              </w:rPr>
              <w:t>Apply for our Gold Reading Schools Award</w:t>
            </w:r>
          </w:p>
        </w:tc>
        <w:tc>
          <w:tcPr>
            <w:tcW w:w="2728" w:type="dxa"/>
          </w:tcPr>
          <w:p w14:paraId="7CE8E93C" w14:textId="240DBF95" w:rsidR="00411949" w:rsidRPr="00080BB1" w:rsidRDefault="00411949" w:rsidP="006F577A">
            <w:pPr>
              <w:jc w:val="center"/>
              <w:rPr>
                <w:rFonts w:ascii="Arial" w:hAnsi="Arial" w:cs="Arial"/>
                <w:sz w:val="20"/>
                <w:szCs w:val="20"/>
              </w:rPr>
            </w:pPr>
            <w:r w:rsidRPr="00080BB1">
              <w:rPr>
                <w:rFonts w:ascii="Arial" w:hAnsi="Arial" w:cs="Arial"/>
                <w:sz w:val="20"/>
                <w:szCs w:val="20"/>
              </w:rPr>
              <w:t>June 2027</w:t>
            </w:r>
          </w:p>
        </w:tc>
        <w:tc>
          <w:tcPr>
            <w:tcW w:w="2403" w:type="dxa"/>
          </w:tcPr>
          <w:p w14:paraId="0E488C86" w14:textId="5F13BDA6" w:rsidR="00411949" w:rsidRPr="00080BB1" w:rsidRDefault="00411949" w:rsidP="006F577A">
            <w:pPr>
              <w:jc w:val="center"/>
              <w:rPr>
                <w:rFonts w:ascii="Arial" w:hAnsi="Arial" w:cs="Arial"/>
              </w:rPr>
            </w:pPr>
          </w:p>
        </w:tc>
      </w:tr>
      <w:tr w:rsidR="00411949" w:rsidRPr="00080BB1" w14:paraId="67194B70" w14:textId="77777777" w:rsidTr="00D07849">
        <w:tc>
          <w:tcPr>
            <w:tcW w:w="1696" w:type="dxa"/>
            <w:vMerge/>
          </w:tcPr>
          <w:p w14:paraId="3F0FF47D" w14:textId="77777777" w:rsidR="00411949" w:rsidRPr="00080BB1" w:rsidRDefault="00411949" w:rsidP="006F577A">
            <w:pPr>
              <w:jc w:val="center"/>
              <w:rPr>
                <w:rFonts w:ascii="Arial" w:hAnsi="Arial" w:cs="Arial"/>
                <w:color w:val="00B050"/>
                <w:sz w:val="26"/>
                <w:szCs w:val="26"/>
              </w:rPr>
            </w:pPr>
          </w:p>
        </w:tc>
        <w:tc>
          <w:tcPr>
            <w:tcW w:w="8561" w:type="dxa"/>
          </w:tcPr>
          <w:p w14:paraId="638F749C" w14:textId="77777777" w:rsidR="00411949" w:rsidRPr="00080BB1" w:rsidRDefault="00411949" w:rsidP="00080BB1">
            <w:pPr>
              <w:rPr>
                <w:rFonts w:ascii="Arial" w:hAnsi="Arial" w:cs="Arial"/>
                <w:sz w:val="20"/>
                <w:szCs w:val="20"/>
              </w:rPr>
            </w:pPr>
            <w:r w:rsidRPr="00080BB1">
              <w:rPr>
                <w:rFonts w:ascii="Arial" w:hAnsi="Arial" w:cs="Arial"/>
                <w:sz w:val="20"/>
                <w:szCs w:val="20"/>
              </w:rPr>
              <w:t>Jotter guidelines relating to written tasks (we feel they are too prescriptive)</w:t>
            </w:r>
          </w:p>
          <w:p w14:paraId="0FB2508D" w14:textId="4C74FCB8" w:rsidR="00411949" w:rsidRPr="00080BB1" w:rsidRDefault="00411949" w:rsidP="00080BB1">
            <w:pPr>
              <w:rPr>
                <w:rFonts w:ascii="Arial" w:hAnsi="Arial" w:cs="Arial"/>
                <w:color w:val="00B050"/>
                <w:sz w:val="20"/>
                <w:szCs w:val="20"/>
              </w:rPr>
            </w:pPr>
          </w:p>
        </w:tc>
        <w:tc>
          <w:tcPr>
            <w:tcW w:w="2728" w:type="dxa"/>
          </w:tcPr>
          <w:p w14:paraId="46C8D7A9" w14:textId="12829BFF" w:rsidR="00411949" w:rsidRPr="00080BB1" w:rsidRDefault="00411949" w:rsidP="006F577A">
            <w:pPr>
              <w:jc w:val="center"/>
              <w:rPr>
                <w:rFonts w:ascii="Arial" w:hAnsi="Arial" w:cs="Arial"/>
                <w:sz w:val="20"/>
                <w:szCs w:val="20"/>
              </w:rPr>
            </w:pPr>
            <w:r w:rsidRPr="00080BB1">
              <w:rPr>
                <w:rFonts w:ascii="Arial" w:hAnsi="Arial" w:cs="Arial"/>
                <w:sz w:val="20"/>
                <w:szCs w:val="20"/>
              </w:rPr>
              <w:t>August 2026</w:t>
            </w:r>
          </w:p>
        </w:tc>
        <w:tc>
          <w:tcPr>
            <w:tcW w:w="2403" w:type="dxa"/>
          </w:tcPr>
          <w:p w14:paraId="22064F34" w14:textId="77777777" w:rsidR="00411949" w:rsidRPr="00080BB1" w:rsidRDefault="00411949" w:rsidP="006F577A">
            <w:pPr>
              <w:jc w:val="center"/>
              <w:rPr>
                <w:rFonts w:ascii="Arial" w:hAnsi="Arial" w:cs="Arial"/>
                <w:color w:val="00B050"/>
                <w:sz w:val="26"/>
                <w:szCs w:val="26"/>
              </w:rPr>
            </w:pPr>
          </w:p>
        </w:tc>
      </w:tr>
      <w:tr w:rsidR="00411949" w:rsidRPr="00080BB1" w14:paraId="1C2732DA" w14:textId="77777777" w:rsidTr="00D07849">
        <w:tc>
          <w:tcPr>
            <w:tcW w:w="1696" w:type="dxa"/>
            <w:vMerge/>
          </w:tcPr>
          <w:p w14:paraId="6B9DA1E7" w14:textId="77777777" w:rsidR="00411949" w:rsidRPr="00080BB1" w:rsidRDefault="00411949" w:rsidP="006F577A">
            <w:pPr>
              <w:jc w:val="center"/>
              <w:rPr>
                <w:rFonts w:ascii="Arial" w:hAnsi="Arial" w:cs="Arial"/>
                <w:color w:val="00B050"/>
                <w:sz w:val="26"/>
                <w:szCs w:val="26"/>
              </w:rPr>
            </w:pPr>
          </w:p>
        </w:tc>
        <w:tc>
          <w:tcPr>
            <w:tcW w:w="8561" w:type="dxa"/>
          </w:tcPr>
          <w:p w14:paraId="507007D0" w14:textId="6EF5BD81" w:rsidR="00411949" w:rsidRPr="00411949" w:rsidRDefault="00411949" w:rsidP="00411949">
            <w:pPr>
              <w:rPr>
                <w:rFonts w:ascii="Arial" w:hAnsi="Arial" w:cs="Arial"/>
                <w:sz w:val="20"/>
                <w:szCs w:val="20"/>
              </w:rPr>
            </w:pPr>
            <w:r>
              <w:rPr>
                <w:rFonts w:ascii="Arial" w:hAnsi="Arial" w:cs="Arial"/>
                <w:sz w:val="20"/>
                <w:szCs w:val="20"/>
              </w:rPr>
              <w:t xml:space="preserve">Improve the range of </w:t>
            </w:r>
            <w:r w:rsidRPr="00080BB1">
              <w:rPr>
                <w:rFonts w:ascii="Arial" w:hAnsi="Arial" w:cs="Arial"/>
                <w:sz w:val="20"/>
                <w:szCs w:val="20"/>
              </w:rPr>
              <w:t>books available for ASN – children really liked the dyslexia friendly books by Barrington Stoke</w:t>
            </w:r>
            <w:r>
              <w:rPr>
                <w:rFonts w:ascii="Arial" w:hAnsi="Arial" w:cs="Arial"/>
                <w:sz w:val="20"/>
                <w:szCs w:val="20"/>
              </w:rPr>
              <w:t xml:space="preserve"> and stop using the older programmes that are now outdated (Wellington Square)</w:t>
            </w:r>
          </w:p>
        </w:tc>
        <w:tc>
          <w:tcPr>
            <w:tcW w:w="2728" w:type="dxa"/>
          </w:tcPr>
          <w:p w14:paraId="74E8A7A0" w14:textId="554285A6" w:rsidR="00411949" w:rsidRPr="00080BB1" w:rsidRDefault="00411949" w:rsidP="006F577A">
            <w:pPr>
              <w:jc w:val="center"/>
              <w:rPr>
                <w:rFonts w:ascii="Arial" w:hAnsi="Arial" w:cs="Arial"/>
                <w:sz w:val="20"/>
                <w:szCs w:val="20"/>
              </w:rPr>
            </w:pPr>
            <w:r>
              <w:rPr>
                <w:rFonts w:ascii="Arial" w:hAnsi="Arial" w:cs="Arial"/>
                <w:sz w:val="20"/>
                <w:szCs w:val="20"/>
              </w:rPr>
              <w:t>December 2026</w:t>
            </w:r>
          </w:p>
        </w:tc>
        <w:tc>
          <w:tcPr>
            <w:tcW w:w="2403" w:type="dxa"/>
          </w:tcPr>
          <w:p w14:paraId="1C73A900" w14:textId="77777777" w:rsidR="00411949" w:rsidRPr="00080BB1" w:rsidRDefault="00411949" w:rsidP="006F577A">
            <w:pPr>
              <w:jc w:val="center"/>
              <w:rPr>
                <w:rFonts w:ascii="Arial" w:hAnsi="Arial" w:cs="Arial"/>
                <w:color w:val="00B050"/>
                <w:sz w:val="26"/>
                <w:szCs w:val="26"/>
              </w:rPr>
            </w:pPr>
          </w:p>
        </w:tc>
      </w:tr>
      <w:tr w:rsidR="002236F3" w:rsidRPr="00080BB1" w14:paraId="30808230" w14:textId="77777777" w:rsidTr="00D07849">
        <w:tc>
          <w:tcPr>
            <w:tcW w:w="1696" w:type="dxa"/>
            <w:vMerge w:val="restart"/>
          </w:tcPr>
          <w:p w14:paraId="540147E6" w14:textId="5AED8B2A" w:rsidR="002236F3" w:rsidRPr="0022305C" w:rsidRDefault="002236F3" w:rsidP="006F577A">
            <w:pPr>
              <w:jc w:val="center"/>
              <w:rPr>
                <w:rFonts w:ascii="Arial" w:hAnsi="Arial" w:cs="Arial"/>
                <w:sz w:val="20"/>
                <w:szCs w:val="20"/>
              </w:rPr>
            </w:pPr>
            <w:r w:rsidRPr="0022305C">
              <w:rPr>
                <w:rFonts w:ascii="Arial" w:hAnsi="Arial" w:cs="Arial"/>
                <w:sz w:val="20"/>
                <w:szCs w:val="20"/>
              </w:rPr>
              <w:t xml:space="preserve">Equalities </w:t>
            </w:r>
            <w:r>
              <w:rPr>
                <w:rFonts w:ascii="Arial" w:hAnsi="Arial" w:cs="Arial"/>
                <w:sz w:val="20"/>
                <w:szCs w:val="20"/>
              </w:rPr>
              <w:t>&amp; Anti-Racism</w:t>
            </w:r>
          </w:p>
        </w:tc>
        <w:tc>
          <w:tcPr>
            <w:tcW w:w="8561" w:type="dxa"/>
          </w:tcPr>
          <w:p w14:paraId="60F97485" w14:textId="1ABD65D2" w:rsidR="002236F3" w:rsidRPr="00883DEA" w:rsidRDefault="002236F3" w:rsidP="00883DEA">
            <w:pPr>
              <w:rPr>
                <w:rFonts w:ascii="Arial" w:hAnsi="Arial" w:cs="Arial"/>
                <w:sz w:val="20"/>
                <w:szCs w:val="20"/>
              </w:rPr>
            </w:pPr>
            <w:r>
              <w:rPr>
                <w:rFonts w:ascii="Arial" w:hAnsi="Arial" w:cs="Arial"/>
                <w:sz w:val="20"/>
                <w:szCs w:val="20"/>
              </w:rPr>
              <w:t>Refresh o</w:t>
            </w:r>
            <w:r w:rsidRPr="00883DEA">
              <w:rPr>
                <w:rFonts w:ascii="Arial" w:hAnsi="Arial" w:cs="Arial"/>
                <w:sz w:val="20"/>
                <w:szCs w:val="20"/>
              </w:rPr>
              <w:t>ur RME overview to include more of the ‘moral’ aspects and a wider range of beliefs.</w:t>
            </w:r>
          </w:p>
          <w:p w14:paraId="26D6A479" w14:textId="71183680" w:rsidR="002236F3" w:rsidRPr="0022305C" w:rsidRDefault="002236F3" w:rsidP="00883DEA">
            <w:pPr>
              <w:jc w:val="center"/>
              <w:rPr>
                <w:rFonts w:ascii="Arial" w:hAnsi="Arial" w:cs="Arial"/>
                <w:sz w:val="20"/>
                <w:szCs w:val="20"/>
              </w:rPr>
            </w:pPr>
          </w:p>
        </w:tc>
        <w:tc>
          <w:tcPr>
            <w:tcW w:w="2728" w:type="dxa"/>
          </w:tcPr>
          <w:p w14:paraId="1370702E" w14:textId="4FA57EFF" w:rsidR="002236F3" w:rsidRPr="0022305C" w:rsidRDefault="002236F3" w:rsidP="006F577A">
            <w:pPr>
              <w:jc w:val="center"/>
              <w:rPr>
                <w:rFonts w:ascii="Arial" w:hAnsi="Arial" w:cs="Arial"/>
                <w:sz w:val="20"/>
                <w:szCs w:val="20"/>
              </w:rPr>
            </w:pPr>
            <w:r>
              <w:rPr>
                <w:rFonts w:ascii="Arial" w:hAnsi="Arial" w:cs="Arial"/>
                <w:sz w:val="20"/>
                <w:szCs w:val="20"/>
              </w:rPr>
              <w:t>August 2026</w:t>
            </w:r>
          </w:p>
        </w:tc>
        <w:tc>
          <w:tcPr>
            <w:tcW w:w="2403" w:type="dxa"/>
          </w:tcPr>
          <w:p w14:paraId="5B8C4D5B" w14:textId="77777777" w:rsidR="002236F3" w:rsidRPr="0022305C" w:rsidRDefault="002236F3" w:rsidP="006F577A">
            <w:pPr>
              <w:jc w:val="center"/>
              <w:rPr>
                <w:rFonts w:ascii="Arial" w:hAnsi="Arial" w:cs="Arial"/>
                <w:sz w:val="20"/>
                <w:szCs w:val="20"/>
              </w:rPr>
            </w:pPr>
          </w:p>
        </w:tc>
      </w:tr>
      <w:tr w:rsidR="002236F3" w:rsidRPr="00080BB1" w14:paraId="676E11FC" w14:textId="77777777" w:rsidTr="00D07849">
        <w:tc>
          <w:tcPr>
            <w:tcW w:w="1696" w:type="dxa"/>
            <w:vMerge/>
          </w:tcPr>
          <w:p w14:paraId="3661732D" w14:textId="77777777" w:rsidR="002236F3" w:rsidRPr="0022305C" w:rsidRDefault="002236F3" w:rsidP="006F577A">
            <w:pPr>
              <w:jc w:val="center"/>
              <w:rPr>
                <w:rFonts w:ascii="Arial" w:hAnsi="Arial" w:cs="Arial"/>
                <w:sz w:val="20"/>
                <w:szCs w:val="20"/>
              </w:rPr>
            </w:pPr>
          </w:p>
        </w:tc>
        <w:tc>
          <w:tcPr>
            <w:tcW w:w="8561" w:type="dxa"/>
          </w:tcPr>
          <w:p w14:paraId="48EFAEA8" w14:textId="27421C2A" w:rsidR="002236F3" w:rsidRPr="00883DEA" w:rsidRDefault="002236F3" w:rsidP="00883DEA">
            <w:pPr>
              <w:rPr>
                <w:rFonts w:ascii="Arial" w:hAnsi="Arial" w:cs="Arial"/>
                <w:sz w:val="20"/>
                <w:szCs w:val="20"/>
              </w:rPr>
            </w:pPr>
            <w:r>
              <w:rPr>
                <w:rFonts w:ascii="Arial" w:hAnsi="Arial" w:cs="Arial"/>
                <w:sz w:val="20"/>
                <w:szCs w:val="20"/>
              </w:rPr>
              <w:t>Refresh o</w:t>
            </w:r>
            <w:r w:rsidRPr="00883DEA">
              <w:rPr>
                <w:rFonts w:ascii="Arial" w:hAnsi="Arial" w:cs="Arial"/>
                <w:sz w:val="20"/>
                <w:szCs w:val="20"/>
              </w:rPr>
              <w:t>ur Social Studies, Science and Expressive Arts overviews to include opportunity to study other cultures and notable figures from minority backgrounds.</w:t>
            </w:r>
          </w:p>
          <w:p w14:paraId="4D0F3504" w14:textId="1EEC05E1" w:rsidR="002236F3" w:rsidRPr="0022305C" w:rsidRDefault="002236F3" w:rsidP="00883DEA">
            <w:pPr>
              <w:jc w:val="center"/>
              <w:rPr>
                <w:rFonts w:ascii="Arial" w:hAnsi="Arial" w:cs="Arial"/>
                <w:sz w:val="20"/>
                <w:szCs w:val="20"/>
              </w:rPr>
            </w:pPr>
          </w:p>
        </w:tc>
        <w:tc>
          <w:tcPr>
            <w:tcW w:w="2728" w:type="dxa"/>
          </w:tcPr>
          <w:p w14:paraId="5B71C287" w14:textId="033BD8C9" w:rsidR="002236F3" w:rsidRPr="0022305C" w:rsidRDefault="002236F3" w:rsidP="006F577A">
            <w:pPr>
              <w:jc w:val="center"/>
              <w:rPr>
                <w:rFonts w:ascii="Arial" w:hAnsi="Arial" w:cs="Arial"/>
                <w:sz w:val="20"/>
                <w:szCs w:val="20"/>
              </w:rPr>
            </w:pPr>
            <w:r>
              <w:rPr>
                <w:rFonts w:ascii="Arial" w:hAnsi="Arial" w:cs="Arial"/>
                <w:sz w:val="20"/>
                <w:szCs w:val="20"/>
              </w:rPr>
              <w:t>August 2026</w:t>
            </w:r>
          </w:p>
        </w:tc>
        <w:tc>
          <w:tcPr>
            <w:tcW w:w="2403" w:type="dxa"/>
          </w:tcPr>
          <w:p w14:paraId="36409A59" w14:textId="77777777" w:rsidR="002236F3" w:rsidRPr="0022305C" w:rsidRDefault="002236F3" w:rsidP="006F577A">
            <w:pPr>
              <w:jc w:val="center"/>
              <w:rPr>
                <w:rFonts w:ascii="Arial" w:hAnsi="Arial" w:cs="Arial"/>
                <w:sz w:val="20"/>
                <w:szCs w:val="20"/>
              </w:rPr>
            </w:pPr>
          </w:p>
        </w:tc>
      </w:tr>
      <w:tr w:rsidR="002236F3" w:rsidRPr="00080BB1" w14:paraId="44C830EB" w14:textId="77777777" w:rsidTr="00D07849">
        <w:tc>
          <w:tcPr>
            <w:tcW w:w="1696" w:type="dxa"/>
            <w:vMerge/>
          </w:tcPr>
          <w:p w14:paraId="54CCB726" w14:textId="77777777" w:rsidR="002236F3" w:rsidRPr="0022305C" w:rsidRDefault="002236F3" w:rsidP="006F577A">
            <w:pPr>
              <w:jc w:val="center"/>
              <w:rPr>
                <w:rFonts w:ascii="Arial" w:hAnsi="Arial" w:cs="Arial"/>
                <w:sz w:val="20"/>
                <w:szCs w:val="20"/>
              </w:rPr>
            </w:pPr>
          </w:p>
        </w:tc>
        <w:tc>
          <w:tcPr>
            <w:tcW w:w="8561" w:type="dxa"/>
          </w:tcPr>
          <w:p w14:paraId="04B4DF98" w14:textId="5FAA54F0" w:rsidR="002236F3" w:rsidRPr="0022305C" w:rsidRDefault="002236F3" w:rsidP="00883DEA">
            <w:pPr>
              <w:rPr>
                <w:rFonts w:ascii="Arial" w:hAnsi="Arial" w:cs="Arial"/>
                <w:sz w:val="20"/>
                <w:szCs w:val="20"/>
              </w:rPr>
            </w:pPr>
            <w:r w:rsidRPr="00883DEA">
              <w:rPr>
                <w:rFonts w:ascii="Arial" w:hAnsi="Arial" w:cs="Arial"/>
                <w:sz w:val="20"/>
                <w:szCs w:val="20"/>
              </w:rPr>
              <w:t>We will continue to improve the diversity in the reading resources available in school and nursery.</w:t>
            </w:r>
          </w:p>
        </w:tc>
        <w:tc>
          <w:tcPr>
            <w:tcW w:w="2728" w:type="dxa"/>
          </w:tcPr>
          <w:p w14:paraId="29F2850A" w14:textId="0D1D4FC3" w:rsidR="002236F3" w:rsidRPr="0022305C" w:rsidRDefault="002236F3" w:rsidP="006F577A">
            <w:pPr>
              <w:jc w:val="center"/>
              <w:rPr>
                <w:rFonts w:ascii="Arial" w:hAnsi="Arial" w:cs="Arial"/>
                <w:sz w:val="20"/>
                <w:szCs w:val="20"/>
              </w:rPr>
            </w:pPr>
            <w:r>
              <w:rPr>
                <w:rFonts w:ascii="Arial" w:hAnsi="Arial" w:cs="Arial"/>
                <w:sz w:val="20"/>
                <w:szCs w:val="20"/>
              </w:rPr>
              <w:t>June 2027</w:t>
            </w:r>
          </w:p>
        </w:tc>
        <w:tc>
          <w:tcPr>
            <w:tcW w:w="2403" w:type="dxa"/>
          </w:tcPr>
          <w:p w14:paraId="57E69AA9" w14:textId="77777777" w:rsidR="002236F3" w:rsidRPr="0022305C" w:rsidRDefault="002236F3" w:rsidP="006F577A">
            <w:pPr>
              <w:jc w:val="center"/>
              <w:rPr>
                <w:rFonts w:ascii="Arial" w:hAnsi="Arial" w:cs="Arial"/>
                <w:sz w:val="20"/>
                <w:szCs w:val="20"/>
              </w:rPr>
            </w:pPr>
          </w:p>
        </w:tc>
      </w:tr>
      <w:tr w:rsidR="002236F3" w:rsidRPr="00080BB1" w14:paraId="37346D20" w14:textId="77777777" w:rsidTr="00D07849">
        <w:tc>
          <w:tcPr>
            <w:tcW w:w="1696" w:type="dxa"/>
            <w:vMerge/>
          </w:tcPr>
          <w:p w14:paraId="1A94961B" w14:textId="77777777" w:rsidR="002236F3" w:rsidRPr="0022305C" w:rsidRDefault="002236F3" w:rsidP="006F577A">
            <w:pPr>
              <w:jc w:val="center"/>
              <w:rPr>
                <w:rFonts w:ascii="Arial" w:hAnsi="Arial" w:cs="Arial"/>
                <w:sz w:val="20"/>
                <w:szCs w:val="20"/>
              </w:rPr>
            </w:pPr>
          </w:p>
        </w:tc>
        <w:tc>
          <w:tcPr>
            <w:tcW w:w="8561" w:type="dxa"/>
          </w:tcPr>
          <w:p w14:paraId="514F3FE8" w14:textId="0880DA25" w:rsidR="002236F3" w:rsidRPr="00883DEA" w:rsidRDefault="002236F3" w:rsidP="00883DEA">
            <w:pPr>
              <w:rPr>
                <w:rFonts w:ascii="Arial" w:hAnsi="Arial" w:cs="Arial"/>
                <w:sz w:val="20"/>
                <w:szCs w:val="20"/>
              </w:rPr>
            </w:pPr>
            <w:r w:rsidRPr="002236F3">
              <w:rPr>
                <w:rFonts w:ascii="Arial" w:hAnsi="Arial" w:cs="Arial"/>
                <w:sz w:val="20"/>
                <w:szCs w:val="20"/>
              </w:rPr>
              <w:t>Nursery will continue to raise the profile of UNCRC with all children and continue exploring ways of making these accessible and real in the daily practice in the nursery.</w:t>
            </w:r>
          </w:p>
        </w:tc>
        <w:tc>
          <w:tcPr>
            <w:tcW w:w="2728" w:type="dxa"/>
          </w:tcPr>
          <w:p w14:paraId="685386AA" w14:textId="7D55920A" w:rsidR="002236F3" w:rsidRDefault="002236F3" w:rsidP="006F577A">
            <w:pPr>
              <w:jc w:val="center"/>
              <w:rPr>
                <w:rFonts w:ascii="Arial" w:hAnsi="Arial" w:cs="Arial"/>
                <w:sz w:val="20"/>
                <w:szCs w:val="20"/>
              </w:rPr>
            </w:pPr>
            <w:r>
              <w:rPr>
                <w:rFonts w:ascii="Arial" w:hAnsi="Arial" w:cs="Arial"/>
                <w:sz w:val="20"/>
                <w:szCs w:val="20"/>
              </w:rPr>
              <w:t>June 2027</w:t>
            </w:r>
          </w:p>
        </w:tc>
        <w:tc>
          <w:tcPr>
            <w:tcW w:w="2403" w:type="dxa"/>
          </w:tcPr>
          <w:p w14:paraId="67620A5D" w14:textId="77777777" w:rsidR="002236F3" w:rsidRPr="0022305C" w:rsidRDefault="002236F3" w:rsidP="006F577A">
            <w:pPr>
              <w:jc w:val="center"/>
              <w:rPr>
                <w:rFonts w:ascii="Arial" w:hAnsi="Arial" w:cs="Arial"/>
                <w:sz w:val="20"/>
                <w:szCs w:val="20"/>
              </w:rPr>
            </w:pPr>
          </w:p>
        </w:tc>
      </w:tr>
    </w:tbl>
    <w:p w14:paraId="09B7EF56" w14:textId="6B416E1D" w:rsidR="00936EBC" w:rsidRPr="00080BB1" w:rsidRDefault="00936EBC" w:rsidP="006F577A">
      <w:pPr>
        <w:jc w:val="center"/>
      </w:pPr>
    </w:p>
    <w:p w14:paraId="482A4752" w14:textId="77777777" w:rsidR="00936EBC" w:rsidRDefault="00936EBC">
      <w:r>
        <w:br w:type="page"/>
      </w:r>
    </w:p>
    <w:p w14:paraId="115D40ED" w14:textId="6FBB8515" w:rsidR="00EF217A" w:rsidRDefault="00EF217A" w:rsidP="00EF217A">
      <w:pPr>
        <w:jc w:val="center"/>
        <w:rPr>
          <w:rFonts w:ascii="Arial" w:hAnsi="Arial" w:cs="Arial"/>
          <w:b/>
          <w:bCs/>
          <w:sz w:val="24"/>
          <w:szCs w:val="24"/>
          <w:u w:val="single"/>
        </w:rPr>
      </w:pPr>
      <w:bookmarkStart w:id="73" w:name="_Hlk191473785"/>
      <w:r w:rsidRPr="00905E3C">
        <w:rPr>
          <w:rFonts w:ascii="Arial" w:hAnsi="Arial" w:cs="Arial"/>
          <w:b/>
          <w:bCs/>
          <w:sz w:val="24"/>
          <w:szCs w:val="24"/>
          <w:u w:val="single"/>
        </w:rPr>
        <w:lastRenderedPageBreak/>
        <w:t>Evaluation of Quality Indicators</w:t>
      </w:r>
    </w:p>
    <w:p w14:paraId="358CF5D4" w14:textId="28F8344C" w:rsidR="00CE674E" w:rsidRPr="00905E3C" w:rsidRDefault="00CE674E" w:rsidP="00EF217A">
      <w:pPr>
        <w:jc w:val="center"/>
        <w:rPr>
          <w:rFonts w:ascii="Arial" w:hAnsi="Arial" w:cs="Arial"/>
          <w:b/>
          <w:bCs/>
          <w:sz w:val="24"/>
          <w:szCs w:val="24"/>
          <w:u w:val="single"/>
        </w:rPr>
      </w:pPr>
      <w:r>
        <w:rPr>
          <w:rFonts w:ascii="Arial" w:hAnsi="Arial" w:cs="Arial"/>
          <w:b/>
          <w:bCs/>
          <w:sz w:val="24"/>
          <w:szCs w:val="24"/>
          <w:u w:val="single"/>
        </w:rPr>
        <w:t>June 2026</w:t>
      </w:r>
    </w:p>
    <w:bookmarkEnd w:id="73"/>
    <w:p w14:paraId="3D3DF993" w14:textId="77777777" w:rsidR="0040552E" w:rsidRDefault="0040552E" w:rsidP="0040552E">
      <w:pPr>
        <w:rPr>
          <w:rFonts w:ascii="Arial" w:hAnsi="Arial" w:cs="Arial"/>
          <w:sz w:val="24"/>
          <w:szCs w:val="24"/>
          <w:u w:val="single"/>
        </w:rPr>
      </w:pPr>
      <w:r>
        <w:rPr>
          <w:rFonts w:ascii="Arial" w:hAnsi="Arial" w:cs="Arial"/>
          <w:sz w:val="24"/>
          <w:szCs w:val="24"/>
          <w:u w:val="single"/>
        </w:rPr>
        <w:t>1.3 Leadership of Change – Very Good</w:t>
      </w:r>
    </w:p>
    <w:p w14:paraId="0D9C4589" w14:textId="77777777" w:rsidR="0040552E" w:rsidRDefault="0040552E" w:rsidP="0040552E">
      <w:pPr>
        <w:rPr>
          <w:rFonts w:ascii="Arial" w:hAnsi="Arial" w:cs="Arial"/>
          <w:sz w:val="24"/>
          <w:szCs w:val="24"/>
        </w:rPr>
      </w:pPr>
      <w:r w:rsidRPr="00031178">
        <w:rPr>
          <w:rFonts w:ascii="Arial" w:hAnsi="Arial" w:cs="Arial"/>
          <w:sz w:val="24"/>
          <w:szCs w:val="24"/>
        </w:rPr>
        <w:t xml:space="preserve">High expectations and a focus on resilience ensure </w:t>
      </w:r>
      <w:r>
        <w:rPr>
          <w:rFonts w:ascii="Arial" w:hAnsi="Arial" w:cs="Arial"/>
          <w:sz w:val="24"/>
          <w:szCs w:val="24"/>
        </w:rPr>
        <w:t>the best outcomes for pupils. S</w:t>
      </w:r>
      <w:r w:rsidRPr="00031178">
        <w:rPr>
          <w:rFonts w:ascii="Arial" w:hAnsi="Arial" w:cs="Arial"/>
          <w:sz w:val="24"/>
          <w:szCs w:val="24"/>
        </w:rPr>
        <w:t xml:space="preserve">hared </w:t>
      </w:r>
      <w:r>
        <w:rPr>
          <w:rFonts w:ascii="Arial" w:hAnsi="Arial" w:cs="Arial"/>
          <w:sz w:val="24"/>
          <w:szCs w:val="24"/>
        </w:rPr>
        <w:t xml:space="preserve">vision &amp; </w:t>
      </w:r>
      <w:r w:rsidRPr="00031178">
        <w:rPr>
          <w:rFonts w:ascii="Arial" w:hAnsi="Arial" w:cs="Arial"/>
          <w:sz w:val="24"/>
          <w:szCs w:val="24"/>
        </w:rPr>
        <w:t>values shap</w:t>
      </w:r>
      <w:r>
        <w:rPr>
          <w:rFonts w:ascii="Arial" w:hAnsi="Arial" w:cs="Arial"/>
          <w:sz w:val="24"/>
          <w:szCs w:val="24"/>
        </w:rPr>
        <w:t>e</w:t>
      </w:r>
      <w:r w:rsidRPr="00031178">
        <w:rPr>
          <w:rFonts w:ascii="Arial" w:hAnsi="Arial" w:cs="Arial"/>
          <w:sz w:val="24"/>
          <w:szCs w:val="24"/>
        </w:rPr>
        <w:t xml:space="preserve"> learning and relationships.</w:t>
      </w:r>
      <w:r>
        <w:rPr>
          <w:rFonts w:ascii="Arial" w:hAnsi="Arial" w:cs="Arial"/>
          <w:sz w:val="24"/>
          <w:szCs w:val="24"/>
        </w:rPr>
        <w:t xml:space="preserve"> SLT</w:t>
      </w:r>
      <w:r w:rsidRPr="00F5186D">
        <w:rPr>
          <w:rFonts w:ascii="Arial" w:hAnsi="Arial" w:cs="Arial"/>
          <w:sz w:val="24"/>
          <w:szCs w:val="24"/>
        </w:rPr>
        <w:t xml:space="preserve"> foster teamwork, empowering all staff to lead change. Backed by solid self-evaluation, this collaborative approach ensures </w:t>
      </w:r>
      <w:r>
        <w:rPr>
          <w:rFonts w:ascii="Arial" w:hAnsi="Arial" w:cs="Arial"/>
          <w:sz w:val="24"/>
          <w:szCs w:val="24"/>
        </w:rPr>
        <w:t xml:space="preserve">inclusion, </w:t>
      </w:r>
      <w:r w:rsidRPr="00F5186D">
        <w:rPr>
          <w:rFonts w:ascii="Arial" w:hAnsi="Arial" w:cs="Arial"/>
          <w:sz w:val="24"/>
          <w:szCs w:val="24"/>
        </w:rPr>
        <w:t>progress and better outcomes for every learner.</w:t>
      </w:r>
      <w:r>
        <w:rPr>
          <w:rFonts w:ascii="Arial" w:hAnsi="Arial" w:cs="Arial"/>
          <w:sz w:val="24"/>
          <w:szCs w:val="24"/>
        </w:rPr>
        <w:t xml:space="preserve"> </w:t>
      </w:r>
      <w:r w:rsidRPr="00814878">
        <w:rPr>
          <w:rFonts w:ascii="Arial" w:hAnsi="Arial" w:cs="Arial"/>
          <w:sz w:val="24"/>
          <w:szCs w:val="24"/>
        </w:rPr>
        <w:t>Staff engage in high-quality</w:t>
      </w:r>
      <w:r>
        <w:rPr>
          <w:rFonts w:ascii="Arial" w:hAnsi="Arial" w:cs="Arial"/>
          <w:sz w:val="24"/>
          <w:szCs w:val="24"/>
        </w:rPr>
        <w:t xml:space="preserve"> CLPL</w:t>
      </w:r>
      <w:r w:rsidRPr="00814878">
        <w:rPr>
          <w:rFonts w:ascii="Arial" w:hAnsi="Arial" w:cs="Arial"/>
          <w:sz w:val="24"/>
          <w:szCs w:val="24"/>
        </w:rPr>
        <w:t xml:space="preserve"> </w:t>
      </w:r>
      <w:r>
        <w:rPr>
          <w:rFonts w:ascii="Arial" w:hAnsi="Arial" w:cs="Arial"/>
          <w:sz w:val="24"/>
          <w:szCs w:val="24"/>
        </w:rPr>
        <w:t>to drive</w:t>
      </w:r>
      <w:r w:rsidRPr="00814878">
        <w:rPr>
          <w:rFonts w:ascii="Arial" w:hAnsi="Arial" w:cs="Arial"/>
          <w:sz w:val="24"/>
          <w:szCs w:val="24"/>
        </w:rPr>
        <w:t xml:space="preserve"> improvement. Improvement priorities are clearly identified, evidence-informed and demonstrate measurable impac</w:t>
      </w:r>
      <w:r>
        <w:rPr>
          <w:rFonts w:ascii="Arial" w:hAnsi="Arial" w:cs="Arial"/>
          <w:sz w:val="24"/>
          <w:szCs w:val="24"/>
        </w:rPr>
        <w:t>t.</w:t>
      </w:r>
    </w:p>
    <w:p w14:paraId="3F245709" w14:textId="77777777" w:rsidR="0040552E" w:rsidRDefault="0040552E" w:rsidP="0040552E">
      <w:pPr>
        <w:rPr>
          <w:rFonts w:ascii="Arial" w:hAnsi="Arial" w:cs="Arial"/>
          <w:sz w:val="24"/>
          <w:szCs w:val="24"/>
          <w:u w:val="single"/>
        </w:rPr>
      </w:pPr>
      <w:r>
        <w:rPr>
          <w:rFonts w:ascii="Arial" w:hAnsi="Arial" w:cs="Arial"/>
          <w:sz w:val="24"/>
          <w:szCs w:val="24"/>
          <w:u w:val="single"/>
        </w:rPr>
        <w:t>2.3 Learning Teaching and Assessment – Very Good</w:t>
      </w:r>
    </w:p>
    <w:p w14:paraId="702BCBEF" w14:textId="77777777" w:rsidR="0040552E" w:rsidRDefault="0040552E" w:rsidP="0040552E">
      <w:pPr>
        <w:rPr>
          <w:rFonts w:ascii="Arial" w:hAnsi="Arial" w:cs="Arial"/>
          <w:sz w:val="24"/>
          <w:szCs w:val="24"/>
        </w:rPr>
      </w:pPr>
      <w:r>
        <w:rPr>
          <w:rFonts w:ascii="Arial" w:hAnsi="Arial" w:cs="Arial"/>
          <w:sz w:val="24"/>
          <w:szCs w:val="24"/>
        </w:rPr>
        <w:t>Most learners are highly m</w:t>
      </w:r>
      <w:r w:rsidRPr="002367AF">
        <w:rPr>
          <w:rFonts w:ascii="Arial" w:hAnsi="Arial" w:cs="Arial"/>
          <w:sz w:val="24"/>
          <w:szCs w:val="24"/>
        </w:rPr>
        <w:t>otivate</w:t>
      </w:r>
      <w:r>
        <w:rPr>
          <w:rFonts w:ascii="Arial" w:hAnsi="Arial" w:cs="Arial"/>
          <w:sz w:val="24"/>
          <w:szCs w:val="24"/>
        </w:rPr>
        <w:t xml:space="preserve">d, </w:t>
      </w:r>
      <w:r w:rsidRPr="002367AF">
        <w:rPr>
          <w:rFonts w:ascii="Arial" w:hAnsi="Arial" w:cs="Arial"/>
          <w:sz w:val="24"/>
          <w:szCs w:val="24"/>
        </w:rPr>
        <w:t>fully engaged</w:t>
      </w:r>
      <w:r>
        <w:rPr>
          <w:rFonts w:ascii="Arial" w:hAnsi="Arial" w:cs="Arial"/>
          <w:sz w:val="24"/>
          <w:szCs w:val="24"/>
        </w:rPr>
        <w:t xml:space="preserve"> and </w:t>
      </w:r>
      <w:r w:rsidRPr="002367AF">
        <w:rPr>
          <w:rFonts w:ascii="Arial" w:hAnsi="Arial" w:cs="Arial"/>
          <w:sz w:val="24"/>
          <w:szCs w:val="24"/>
        </w:rPr>
        <w:t>enjoy high-quality, innovative, and well-paced lessons</w:t>
      </w:r>
      <w:r>
        <w:rPr>
          <w:rFonts w:ascii="Arial" w:hAnsi="Arial" w:cs="Arial"/>
          <w:sz w:val="24"/>
          <w:szCs w:val="24"/>
        </w:rPr>
        <w:t xml:space="preserve"> with meaningful links across the curriculum</w:t>
      </w:r>
      <w:r w:rsidRPr="002367AF">
        <w:rPr>
          <w:rFonts w:ascii="Arial" w:hAnsi="Arial" w:cs="Arial"/>
          <w:sz w:val="24"/>
          <w:szCs w:val="24"/>
        </w:rPr>
        <w:t xml:space="preserve">. Teacher development continuously enhances these experiences. </w:t>
      </w:r>
      <w:r>
        <w:rPr>
          <w:rFonts w:ascii="Arial" w:hAnsi="Arial" w:cs="Arial"/>
          <w:sz w:val="24"/>
          <w:szCs w:val="24"/>
        </w:rPr>
        <w:t>Effective teaching approaches, including the use of digital technology leads to high quality experiences for almost all pupils. H</w:t>
      </w:r>
      <w:r w:rsidRPr="002367AF">
        <w:rPr>
          <w:rFonts w:ascii="Arial" w:hAnsi="Arial" w:cs="Arial"/>
          <w:sz w:val="24"/>
          <w:szCs w:val="24"/>
        </w:rPr>
        <w:t>ighly effective assessment and tracking</w:t>
      </w:r>
      <w:r>
        <w:rPr>
          <w:rFonts w:ascii="Arial" w:hAnsi="Arial" w:cs="Arial"/>
          <w:sz w:val="24"/>
          <w:szCs w:val="24"/>
        </w:rPr>
        <w:t xml:space="preserve"> enables pupils to</w:t>
      </w:r>
      <w:r w:rsidRPr="002367AF">
        <w:rPr>
          <w:rFonts w:ascii="Arial" w:hAnsi="Arial" w:cs="Arial"/>
          <w:sz w:val="24"/>
          <w:szCs w:val="24"/>
        </w:rPr>
        <w:t xml:space="preserve"> confidently take charge of their own </w:t>
      </w:r>
      <w:r>
        <w:rPr>
          <w:rFonts w:ascii="Arial" w:hAnsi="Arial" w:cs="Arial"/>
          <w:sz w:val="24"/>
          <w:szCs w:val="24"/>
        </w:rPr>
        <w:t>learning</w:t>
      </w:r>
      <w:r w:rsidRPr="002367AF">
        <w:rPr>
          <w:rFonts w:ascii="Arial" w:hAnsi="Arial" w:cs="Arial"/>
          <w:sz w:val="24"/>
          <w:szCs w:val="24"/>
        </w:rPr>
        <w:t>, easily identifying their next steps</w:t>
      </w:r>
      <w:r>
        <w:rPr>
          <w:rFonts w:ascii="Arial" w:hAnsi="Arial" w:cs="Arial"/>
          <w:sz w:val="24"/>
          <w:szCs w:val="24"/>
        </w:rPr>
        <w:t xml:space="preserve">. </w:t>
      </w:r>
    </w:p>
    <w:p w14:paraId="5B3B7D98" w14:textId="77777777" w:rsidR="0040552E" w:rsidRDefault="0040552E" w:rsidP="0040552E">
      <w:pPr>
        <w:rPr>
          <w:rFonts w:ascii="Arial" w:hAnsi="Arial" w:cs="Arial"/>
          <w:sz w:val="24"/>
          <w:szCs w:val="24"/>
          <w:u w:val="single"/>
        </w:rPr>
      </w:pPr>
      <w:r>
        <w:rPr>
          <w:rFonts w:ascii="Arial" w:hAnsi="Arial" w:cs="Arial"/>
          <w:sz w:val="24"/>
          <w:szCs w:val="24"/>
          <w:u w:val="single"/>
        </w:rPr>
        <w:t>3.1 Improving Wellbeing, Equality and Inclusion – Very Good</w:t>
      </w:r>
    </w:p>
    <w:p w14:paraId="144E0E1B" w14:textId="77777777" w:rsidR="0040552E" w:rsidRDefault="0040552E" w:rsidP="0040552E">
      <w:pPr>
        <w:rPr>
          <w:rFonts w:ascii="Arial" w:hAnsi="Arial" w:cs="Arial"/>
          <w:sz w:val="24"/>
          <w:szCs w:val="24"/>
        </w:rPr>
      </w:pPr>
      <w:r>
        <w:rPr>
          <w:rFonts w:ascii="Arial" w:hAnsi="Arial" w:cs="Arial"/>
          <w:sz w:val="24"/>
          <w:szCs w:val="24"/>
        </w:rPr>
        <w:t xml:space="preserve">We consistently value every learner and actively promote their rights in line with UNCRC. Inclusion is embedded in daily practice and diversity is promoted. All learners who are identified through a robust staged intervention process </w:t>
      </w:r>
      <w:r w:rsidRPr="00EB7C2C">
        <w:rPr>
          <w:rFonts w:ascii="Arial" w:hAnsi="Arial" w:cs="Arial"/>
          <w:sz w:val="24"/>
          <w:szCs w:val="24"/>
        </w:rPr>
        <w:t xml:space="preserve">receive high-quality targeted </w:t>
      </w:r>
      <w:r>
        <w:rPr>
          <w:rFonts w:ascii="Arial" w:hAnsi="Arial" w:cs="Arial"/>
          <w:sz w:val="24"/>
          <w:szCs w:val="24"/>
        </w:rPr>
        <w:t>support</w:t>
      </w:r>
      <w:r w:rsidRPr="00EB7C2C">
        <w:rPr>
          <w:rFonts w:ascii="Arial" w:hAnsi="Arial" w:cs="Arial"/>
          <w:sz w:val="24"/>
          <w:szCs w:val="24"/>
        </w:rPr>
        <w:t xml:space="preserve">, ensuring they </w:t>
      </w:r>
      <w:r>
        <w:rPr>
          <w:rFonts w:ascii="Arial" w:hAnsi="Arial" w:cs="Arial"/>
          <w:sz w:val="24"/>
          <w:szCs w:val="24"/>
        </w:rPr>
        <w:t>make very good progress</w:t>
      </w:r>
      <w:r w:rsidRPr="00EB7C2C">
        <w:rPr>
          <w:rFonts w:ascii="Arial" w:hAnsi="Arial" w:cs="Arial"/>
          <w:sz w:val="24"/>
          <w:szCs w:val="24"/>
        </w:rPr>
        <w:t xml:space="preserve"> while all statutory duties are fully met.</w:t>
      </w:r>
      <w:r>
        <w:rPr>
          <w:rFonts w:ascii="Arial" w:hAnsi="Arial" w:cs="Arial"/>
          <w:sz w:val="24"/>
          <w:szCs w:val="24"/>
        </w:rPr>
        <w:t xml:space="preserve"> PPRUDB and attachment informed practice ensures wellbeing of all children is a priority. </w:t>
      </w:r>
    </w:p>
    <w:p w14:paraId="117FEC24" w14:textId="77777777" w:rsidR="0040552E" w:rsidRDefault="0040552E" w:rsidP="0040552E">
      <w:pPr>
        <w:rPr>
          <w:rFonts w:ascii="Arial" w:hAnsi="Arial" w:cs="Arial"/>
          <w:sz w:val="24"/>
          <w:szCs w:val="24"/>
          <w:u w:val="single"/>
        </w:rPr>
      </w:pPr>
      <w:r>
        <w:rPr>
          <w:rFonts w:ascii="Arial" w:hAnsi="Arial" w:cs="Arial"/>
          <w:sz w:val="24"/>
          <w:szCs w:val="24"/>
          <w:u w:val="single"/>
        </w:rPr>
        <w:t>3.2 Raising Attainment and Achievement – Very Good</w:t>
      </w:r>
    </w:p>
    <w:p w14:paraId="7392DBBF" w14:textId="77777777" w:rsidR="0040552E" w:rsidRDefault="0040552E" w:rsidP="0040552E">
      <w:pPr>
        <w:rPr>
          <w:rFonts w:ascii="Arial" w:hAnsi="Arial" w:cs="Arial"/>
          <w:sz w:val="24"/>
          <w:szCs w:val="24"/>
        </w:rPr>
      </w:pPr>
      <w:r w:rsidRPr="00E42B4F">
        <w:rPr>
          <w:rFonts w:ascii="Arial" w:hAnsi="Arial" w:cs="Arial"/>
          <w:sz w:val="24"/>
          <w:szCs w:val="24"/>
        </w:rPr>
        <w:t xml:space="preserve">Most learners make </w:t>
      </w:r>
      <w:r>
        <w:rPr>
          <w:rFonts w:ascii="Arial" w:hAnsi="Arial" w:cs="Arial"/>
          <w:sz w:val="24"/>
          <w:szCs w:val="24"/>
        </w:rPr>
        <w:t>very good</w:t>
      </w:r>
      <w:r w:rsidRPr="00E42B4F">
        <w:rPr>
          <w:rFonts w:ascii="Arial" w:hAnsi="Arial" w:cs="Arial"/>
          <w:sz w:val="24"/>
          <w:szCs w:val="24"/>
        </w:rPr>
        <w:t>, sustained progress across all stages and transitions. Highly effective tracking and assessment provide reliable data, allowing staff to deliver timely, targeted support. Students benefit from a rich curriculum that builds a broad range of skills and achievements, which are carefully monitored. With a</w:t>
      </w:r>
      <w:r>
        <w:rPr>
          <w:rFonts w:ascii="Arial" w:hAnsi="Arial" w:cs="Arial"/>
          <w:sz w:val="24"/>
          <w:szCs w:val="24"/>
        </w:rPr>
        <w:t>n ongoing</w:t>
      </w:r>
      <w:r w:rsidRPr="00E42B4F">
        <w:rPr>
          <w:rFonts w:ascii="Arial" w:hAnsi="Arial" w:cs="Arial"/>
          <w:sz w:val="24"/>
          <w:szCs w:val="24"/>
        </w:rPr>
        <w:t xml:space="preserve"> focus on equity, </w:t>
      </w:r>
      <w:r>
        <w:rPr>
          <w:rFonts w:ascii="Arial" w:hAnsi="Arial" w:cs="Arial"/>
          <w:sz w:val="24"/>
          <w:szCs w:val="24"/>
        </w:rPr>
        <w:t>we use</w:t>
      </w:r>
      <w:r w:rsidRPr="00E42B4F">
        <w:rPr>
          <w:rFonts w:ascii="Arial" w:hAnsi="Arial" w:cs="Arial"/>
          <w:sz w:val="24"/>
          <w:szCs w:val="24"/>
        </w:rPr>
        <w:t xml:space="preserve"> targeted strategies to successfully close gaps and improve outcomes for all, especially those most in need.</w:t>
      </w:r>
    </w:p>
    <w:p w14:paraId="640510D7" w14:textId="77777777" w:rsidR="0040552E" w:rsidRDefault="0040552E" w:rsidP="0040552E">
      <w:pPr>
        <w:rPr>
          <w:rFonts w:ascii="Arial" w:hAnsi="Arial" w:cs="Arial"/>
          <w:sz w:val="24"/>
          <w:szCs w:val="24"/>
        </w:rPr>
      </w:pPr>
    </w:p>
    <w:p w14:paraId="3163FC05" w14:textId="77777777" w:rsidR="0040552E" w:rsidRPr="00017D39" w:rsidRDefault="0040552E" w:rsidP="0040552E">
      <w:pPr>
        <w:rPr>
          <w:rFonts w:ascii="Arial" w:hAnsi="Arial" w:cs="Arial"/>
          <w:sz w:val="24"/>
          <w:szCs w:val="24"/>
          <w:u w:val="single"/>
        </w:rPr>
      </w:pPr>
      <w:r w:rsidRPr="00017D39">
        <w:rPr>
          <w:rFonts w:ascii="Arial" w:hAnsi="Arial" w:cs="Arial"/>
          <w:sz w:val="24"/>
          <w:szCs w:val="24"/>
          <w:u w:val="single"/>
        </w:rPr>
        <w:t>Nursery</w:t>
      </w:r>
    </w:p>
    <w:p w14:paraId="63C82594" w14:textId="77777777" w:rsidR="0040552E" w:rsidRDefault="0040552E" w:rsidP="0040552E">
      <w:pPr>
        <w:rPr>
          <w:rFonts w:ascii="Arial" w:hAnsi="Arial" w:cs="Arial"/>
          <w:sz w:val="24"/>
          <w:szCs w:val="24"/>
          <w:u w:val="single"/>
        </w:rPr>
      </w:pPr>
      <w:r w:rsidRPr="00017D39">
        <w:rPr>
          <w:rFonts w:ascii="Arial" w:hAnsi="Arial" w:cs="Arial"/>
          <w:sz w:val="24"/>
          <w:szCs w:val="24"/>
          <w:u w:val="single"/>
        </w:rPr>
        <w:t>Curriculum</w:t>
      </w:r>
      <w:r>
        <w:rPr>
          <w:rFonts w:ascii="Arial" w:hAnsi="Arial" w:cs="Arial"/>
          <w:sz w:val="24"/>
          <w:szCs w:val="24"/>
          <w:u w:val="single"/>
        </w:rPr>
        <w:t xml:space="preserve"> - Good</w:t>
      </w:r>
    </w:p>
    <w:p w14:paraId="10568FD6" w14:textId="77777777" w:rsidR="0040552E" w:rsidRPr="005C301F" w:rsidRDefault="0040552E" w:rsidP="0040552E">
      <w:pPr>
        <w:shd w:val="clear" w:color="auto" w:fill="FAFAFA"/>
        <w:spacing w:after="150" w:line="240" w:lineRule="auto"/>
        <w:rPr>
          <w:rFonts w:ascii="Arial" w:hAnsi="Arial" w:cs="Arial"/>
          <w:b/>
          <w:bCs/>
          <w:color w:val="333333"/>
          <w:sz w:val="24"/>
          <w:szCs w:val="24"/>
          <w:lang w:eastAsia="en-GB"/>
        </w:rPr>
      </w:pPr>
      <w:r w:rsidRPr="005C301F">
        <w:rPr>
          <w:rFonts w:ascii="Arial" w:hAnsi="Arial" w:cs="Arial"/>
          <w:sz w:val="24"/>
          <w:szCs w:val="24"/>
        </w:rPr>
        <w:t xml:space="preserve">Our curriculum promotes and upholds the UNCRC. </w:t>
      </w:r>
      <w:r>
        <w:rPr>
          <w:rFonts w:ascii="Arial" w:hAnsi="Arial" w:cs="Arial"/>
          <w:sz w:val="24"/>
          <w:szCs w:val="24"/>
        </w:rPr>
        <w:t>It</w:t>
      </w:r>
      <w:r w:rsidRPr="005C301F">
        <w:rPr>
          <w:rFonts w:ascii="Arial" w:hAnsi="Arial" w:cs="Arial"/>
          <w:sz w:val="24"/>
          <w:szCs w:val="24"/>
        </w:rPr>
        <w:t xml:space="preserve"> ensures learning is current and supports children to enjoy a wide range of experiences. Outdoor learning</w:t>
      </w:r>
      <w:r>
        <w:rPr>
          <w:rFonts w:ascii="Arial" w:hAnsi="Arial" w:cs="Arial"/>
          <w:sz w:val="24"/>
          <w:szCs w:val="24"/>
        </w:rPr>
        <w:t>, creativity, curiosity and development of skills for life are</w:t>
      </w:r>
      <w:r w:rsidRPr="005C301F">
        <w:rPr>
          <w:rFonts w:ascii="Arial" w:hAnsi="Arial" w:cs="Arial"/>
          <w:sz w:val="24"/>
          <w:szCs w:val="24"/>
        </w:rPr>
        <w:t xml:space="preserve"> valued and embedded. </w:t>
      </w:r>
      <w:r>
        <w:rPr>
          <w:rFonts w:ascii="Arial" w:hAnsi="Arial" w:cs="Arial"/>
          <w:sz w:val="24"/>
          <w:szCs w:val="24"/>
        </w:rPr>
        <w:t xml:space="preserve">We </w:t>
      </w:r>
      <w:r w:rsidRPr="005C301F">
        <w:rPr>
          <w:rFonts w:ascii="Arial" w:hAnsi="Arial" w:cs="Arial"/>
          <w:sz w:val="24"/>
          <w:szCs w:val="24"/>
        </w:rPr>
        <w:t>respon</w:t>
      </w:r>
      <w:r>
        <w:rPr>
          <w:rFonts w:ascii="Arial" w:hAnsi="Arial" w:cs="Arial"/>
          <w:sz w:val="24"/>
          <w:szCs w:val="24"/>
        </w:rPr>
        <w:t>d</w:t>
      </w:r>
      <w:r w:rsidRPr="005C301F">
        <w:rPr>
          <w:rFonts w:ascii="Arial" w:hAnsi="Arial" w:cs="Arial"/>
          <w:sz w:val="24"/>
          <w:szCs w:val="24"/>
        </w:rPr>
        <w:t xml:space="preserve"> to the uniqueness of each child</w:t>
      </w:r>
      <w:r>
        <w:rPr>
          <w:rFonts w:ascii="Arial" w:hAnsi="Arial" w:cs="Arial"/>
          <w:sz w:val="24"/>
          <w:szCs w:val="24"/>
        </w:rPr>
        <w:t xml:space="preserve"> </w:t>
      </w:r>
      <w:r>
        <w:rPr>
          <w:rFonts w:ascii="Arial" w:hAnsi="Arial" w:cs="Arial"/>
          <w:sz w:val="24"/>
          <w:szCs w:val="24"/>
        </w:rPr>
        <w:lastRenderedPageBreak/>
        <w:t xml:space="preserve">and </w:t>
      </w:r>
      <w:r w:rsidRPr="005C301F">
        <w:rPr>
          <w:rFonts w:ascii="Arial" w:hAnsi="Arial" w:cs="Arial"/>
          <w:sz w:val="24"/>
          <w:szCs w:val="24"/>
        </w:rPr>
        <w:t>their family.</w:t>
      </w:r>
      <w:r>
        <w:rPr>
          <w:rFonts w:ascii="Arial" w:hAnsi="Arial" w:cs="Arial"/>
          <w:sz w:val="24"/>
          <w:szCs w:val="24"/>
        </w:rPr>
        <w:t xml:space="preserve"> </w:t>
      </w:r>
      <w:r w:rsidRPr="005C301F">
        <w:rPr>
          <w:rFonts w:ascii="Arial" w:hAnsi="Arial" w:cs="Arial"/>
          <w:sz w:val="24"/>
          <w:szCs w:val="24"/>
        </w:rPr>
        <w:t xml:space="preserve">Our </w:t>
      </w:r>
      <w:r>
        <w:rPr>
          <w:rFonts w:ascii="Arial" w:hAnsi="Arial" w:cs="Arial"/>
          <w:sz w:val="24"/>
          <w:szCs w:val="24"/>
        </w:rPr>
        <w:t>planning ensures</w:t>
      </w:r>
      <w:r w:rsidRPr="005C301F">
        <w:rPr>
          <w:rFonts w:ascii="Arial" w:hAnsi="Arial" w:cs="Arial"/>
          <w:sz w:val="24"/>
          <w:szCs w:val="24"/>
        </w:rPr>
        <w:t xml:space="preserve"> progression. We work collaboratively to ensure all children experience high quality transitions within and beyond the setting.</w:t>
      </w:r>
      <w:r>
        <w:rPr>
          <w:rFonts w:ascii="Arial" w:hAnsi="Arial" w:cs="Arial"/>
          <w:sz w:val="24"/>
          <w:szCs w:val="24"/>
        </w:rPr>
        <w:t xml:space="preserve"> Our relationships with partners enhance our curriculum. </w:t>
      </w:r>
    </w:p>
    <w:p w14:paraId="63D8BBE3" w14:textId="77777777" w:rsidR="0040552E" w:rsidRDefault="0040552E" w:rsidP="0040552E">
      <w:pPr>
        <w:rPr>
          <w:rFonts w:ascii="Arial" w:hAnsi="Arial" w:cs="Arial"/>
          <w:sz w:val="24"/>
          <w:szCs w:val="24"/>
          <w:u w:val="single"/>
        </w:rPr>
      </w:pPr>
      <w:r>
        <w:rPr>
          <w:rFonts w:ascii="Arial" w:hAnsi="Arial" w:cs="Arial"/>
          <w:sz w:val="24"/>
          <w:szCs w:val="24"/>
          <w:u w:val="single"/>
        </w:rPr>
        <w:t>Learning, Teaching and Assessment - Good</w:t>
      </w:r>
    </w:p>
    <w:p w14:paraId="0CACE7AF" w14:textId="77777777" w:rsidR="0040552E" w:rsidRDefault="0040552E" w:rsidP="0040552E">
      <w:pPr>
        <w:rPr>
          <w:rFonts w:ascii="Arial" w:hAnsi="Arial" w:cs="Arial"/>
          <w:sz w:val="24"/>
          <w:szCs w:val="24"/>
        </w:rPr>
      </w:pPr>
      <w:r>
        <w:rPr>
          <w:rFonts w:ascii="Arial" w:hAnsi="Arial" w:cs="Arial"/>
          <w:sz w:val="24"/>
          <w:szCs w:val="24"/>
        </w:rPr>
        <w:t>E</w:t>
      </w:r>
      <w:r w:rsidRPr="00994FF9">
        <w:rPr>
          <w:rFonts w:ascii="Arial" w:hAnsi="Arial" w:cs="Arial"/>
          <w:sz w:val="24"/>
          <w:szCs w:val="24"/>
        </w:rPr>
        <w:t>ffective use of indoors</w:t>
      </w:r>
      <w:r>
        <w:rPr>
          <w:rFonts w:ascii="Arial" w:hAnsi="Arial" w:cs="Arial"/>
          <w:sz w:val="24"/>
          <w:szCs w:val="24"/>
        </w:rPr>
        <w:t xml:space="preserve"> and </w:t>
      </w:r>
      <w:r w:rsidRPr="00994FF9">
        <w:rPr>
          <w:rFonts w:ascii="Arial" w:hAnsi="Arial" w:cs="Arial"/>
          <w:sz w:val="24"/>
          <w:szCs w:val="24"/>
        </w:rPr>
        <w:t>outdoors provide</w:t>
      </w:r>
      <w:r>
        <w:rPr>
          <w:rFonts w:ascii="Arial" w:hAnsi="Arial" w:cs="Arial"/>
          <w:sz w:val="24"/>
          <w:szCs w:val="24"/>
        </w:rPr>
        <w:t>s</w:t>
      </w:r>
      <w:r w:rsidRPr="00994FF9">
        <w:rPr>
          <w:rFonts w:ascii="Arial" w:hAnsi="Arial" w:cs="Arial"/>
          <w:sz w:val="24"/>
          <w:szCs w:val="24"/>
        </w:rPr>
        <w:t xml:space="preserve"> high quality, real-life experiences.</w:t>
      </w:r>
      <w:r>
        <w:rPr>
          <w:rFonts w:ascii="Arial" w:hAnsi="Arial" w:cs="Arial"/>
          <w:sz w:val="24"/>
          <w:szCs w:val="24"/>
        </w:rPr>
        <w:t xml:space="preserve"> </w:t>
      </w:r>
      <w:r w:rsidRPr="00D6346E">
        <w:rPr>
          <w:rFonts w:ascii="Arial" w:hAnsi="Arial" w:cs="Arial"/>
          <w:sz w:val="24"/>
          <w:szCs w:val="24"/>
        </w:rPr>
        <w:t>We carefully consider the flow of the day, considering opportunities to maximise learnin</w:t>
      </w:r>
      <w:r>
        <w:rPr>
          <w:rFonts w:ascii="Arial" w:hAnsi="Arial" w:cs="Arial"/>
          <w:sz w:val="24"/>
          <w:szCs w:val="24"/>
        </w:rPr>
        <w:t>g and provide support. Staff have positive relationships with children and use what they know to support each individual. P</w:t>
      </w:r>
      <w:r w:rsidRPr="007D240E">
        <w:rPr>
          <w:rFonts w:ascii="Arial" w:hAnsi="Arial" w:cs="Arial"/>
          <w:sz w:val="24"/>
          <w:szCs w:val="24"/>
        </w:rPr>
        <w:t xml:space="preserve">lanning is </w:t>
      </w:r>
      <w:r>
        <w:rPr>
          <w:rFonts w:ascii="Arial" w:hAnsi="Arial" w:cs="Arial"/>
          <w:sz w:val="24"/>
          <w:szCs w:val="24"/>
        </w:rPr>
        <w:t xml:space="preserve">both </w:t>
      </w:r>
      <w:r w:rsidRPr="007D240E">
        <w:rPr>
          <w:rFonts w:ascii="Arial" w:hAnsi="Arial" w:cs="Arial"/>
          <w:sz w:val="24"/>
          <w:szCs w:val="24"/>
        </w:rPr>
        <w:t>responsive and intentiona</w:t>
      </w:r>
      <w:r>
        <w:rPr>
          <w:rFonts w:ascii="Arial" w:hAnsi="Arial" w:cs="Arial"/>
          <w:sz w:val="24"/>
          <w:szCs w:val="24"/>
        </w:rPr>
        <w:t xml:space="preserve">l. </w:t>
      </w:r>
      <w:r w:rsidRPr="007D240E">
        <w:rPr>
          <w:rFonts w:ascii="Arial" w:hAnsi="Arial" w:cs="Arial"/>
          <w:sz w:val="24"/>
          <w:szCs w:val="24"/>
        </w:rPr>
        <w:t>We take account of children’s interests and needs</w:t>
      </w:r>
      <w:r>
        <w:rPr>
          <w:rFonts w:ascii="Arial" w:hAnsi="Arial" w:cs="Arial"/>
          <w:sz w:val="24"/>
          <w:szCs w:val="24"/>
        </w:rPr>
        <w:t xml:space="preserve"> when planning. Effective T&amp;M and assessment ensures appropriate support and challenge. </w:t>
      </w:r>
    </w:p>
    <w:p w14:paraId="6040CD7C" w14:textId="77777777" w:rsidR="0040552E" w:rsidRDefault="0040552E" w:rsidP="0040552E">
      <w:pPr>
        <w:rPr>
          <w:rFonts w:ascii="Arial" w:hAnsi="Arial" w:cs="Arial"/>
          <w:sz w:val="24"/>
          <w:szCs w:val="24"/>
          <w:u w:val="single"/>
        </w:rPr>
      </w:pPr>
      <w:r>
        <w:rPr>
          <w:rFonts w:ascii="Arial" w:hAnsi="Arial" w:cs="Arial"/>
          <w:sz w:val="24"/>
          <w:szCs w:val="24"/>
          <w:u w:val="single"/>
        </w:rPr>
        <w:t>Wellbeing, Inclusion and Equality- Very Good</w:t>
      </w:r>
    </w:p>
    <w:p w14:paraId="3117EEA1" w14:textId="77777777" w:rsidR="0040552E" w:rsidRPr="00126FC1" w:rsidRDefault="0040552E" w:rsidP="0040552E">
      <w:pPr>
        <w:rPr>
          <w:rFonts w:ascii="Arial" w:hAnsi="Arial" w:cs="Arial"/>
          <w:sz w:val="24"/>
          <w:szCs w:val="24"/>
        </w:rPr>
      </w:pPr>
      <w:r w:rsidRPr="00126FC1">
        <w:rPr>
          <w:rFonts w:ascii="Arial" w:hAnsi="Arial" w:cs="Arial"/>
          <w:sz w:val="24"/>
          <w:szCs w:val="24"/>
        </w:rPr>
        <w:t>PPRUDB</w:t>
      </w:r>
      <w:r>
        <w:rPr>
          <w:rFonts w:ascii="Arial" w:hAnsi="Arial" w:cs="Arial"/>
          <w:sz w:val="24"/>
          <w:szCs w:val="24"/>
        </w:rPr>
        <w:t xml:space="preserve"> and attachment informed practice is embedded leading to strong, positive relationships with children who are included and supported appropriately. Robust staged intervention and strong partnership working ensures the progress of every child is monitored. UNCRC and our values are actively promoted. Children and families are treated with kindness, fairness and respect.</w:t>
      </w:r>
    </w:p>
    <w:p w14:paraId="5D5D9C48" w14:textId="5A854570" w:rsidR="00F24448" w:rsidRPr="0040552E" w:rsidRDefault="00F24448" w:rsidP="0040552E">
      <w:pPr>
        <w:rPr>
          <w:rFonts w:ascii="Arial" w:hAnsi="Arial" w:cs="Arial"/>
          <w:sz w:val="24"/>
          <w:szCs w:val="24"/>
        </w:rPr>
      </w:pPr>
    </w:p>
    <w:sectPr w:rsidR="00F24448" w:rsidRPr="0040552E" w:rsidSect="003E693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DA1E" w14:textId="77777777" w:rsidR="00647B6D" w:rsidRDefault="00647B6D" w:rsidP="00BD083E">
      <w:pPr>
        <w:spacing w:after="0" w:line="240" w:lineRule="auto"/>
      </w:pPr>
      <w:r>
        <w:separator/>
      </w:r>
    </w:p>
  </w:endnote>
  <w:endnote w:type="continuationSeparator" w:id="0">
    <w:p w14:paraId="5275A5BE" w14:textId="77777777" w:rsidR="00647B6D" w:rsidRDefault="00647B6D" w:rsidP="00BD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FDF47" w14:textId="77777777" w:rsidR="00647B6D" w:rsidRDefault="00647B6D" w:rsidP="00BD083E">
      <w:pPr>
        <w:spacing w:after="0" w:line="240" w:lineRule="auto"/>
      </w:pPr>
      <w:r>
        <w:separator/>
      </w:r>
    </w:p>
  </w:footnote>
  <w:footnote w:type="continuationSeparator" w:id="0">
    <w:p w14:paraId="50D59148" w14:textId="77777777" w:rsidR="00647B6D" w:rsidRDefault="00647B6D" w:rsidP="00BD0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3750" w14:textId="1D8357EB" w:rsidR="00BD083E" w:rsidRPr="00BD083E" w:rsidRDefault="00BD083E" w:rsidP="00BD083E">
    <w:pPr>
      <w:spacing w:after="0" w:line="276" w:lineRule="auto"/>
      <w:jc w:val="center"/>
      <w:rPr>
        <w:rFonts w:ascii="Arial" w:hAnsi="Arial" w:cs="Arial"/>
        <w:b/>
        <w:bCs/>
        <w:i/>
        <w:color w:val="00206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0222" w14:textId="06C001F8" w:rsidR="008E6B93" w:rsidRDefault="0078160B" w:rsidP="00BD083E">
    <w:pPr>
      <w:spacing w:after="0" w:line="276" w:lineRule="auto"/>
      <w:jc w:val="center"/>
      <w:rPr>
        <w:rFonts w:ascii="Arial" w:hAnsi="Arial" w:cs="Arial"/>
        <w:b/>
        <w:sz w:val="20"/>
        <w:szCs w:val="20"/>
      </w:rPr>
    </w:pPr>
    <w:r>
      <w:rPr>
        <w:rFonts w:ascii="Arial" w:hAnsi="Arial" w:cs="Arial"/>
        <w:b/>
        <w:noProof/>
        <w:sz w:val="20"/>
        <w:szCs w:val="20"/>
      </w:rPr>
      <w:drawing>
        <wp:anchor distT="0" distB="0" distL="114300" distR="114300" simplePos="0" relativeHeight="251658241" behindDoc="0" locked="0" layoutInCell="1" allowOverlap="1" wp14:anchorId="3160D435" wp14:editId="0F183A6C">
          <wp:simplePos x="0" y="0"/>
          <wp:positionH relativeFrom="margin">
            <wp:align>left</wp:align>
          </wp:positionH>
          <wp:positionV relativeFrom="paragraph">
            <wp:posOffset>8890</wp:posOffset>
          </wp:positionV>
          <wp:extent cx="476250" cy="443865"/>
          <wp:effectExtent l="0" t="0" r="0" b="0"/>
          <wp:wrapNone/>
          <wp:docPr id="2" name="Picture 2" descr="A logo for a nursery c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nursery clas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4386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20"/>
        <w:szCs w:val="20"/>
      </w:rPr>
      <w:drawing>
        <wp:anchor distT="0" distB="0" distL="114300" distR="114300" simplePos="0" relativeHeight="251658242" behindDoc="0" locked="0" layoutInCell="1" allowOverlap="1" wp14:anchorId="452BA9B7" wp14:editId="3C58E4E3">
          <wp:simplePos x="0" y="0"/>
          <wp:positionH relativeFrom="margin">
            <wp:align>right</wp:align>
          </wp:positionH>
          <wp:positionV relativeFrom="paragraph">
            <wp:posOffset>7620</wp:posOffset>
          </wp:positionV>
          <wp:extent cx="434340" cy="434340"/>
          <wp:effectExtent l="0" t="0" r="3810" b="3810"/>
          <wp:wrapNone/>
          <wp:docPr id="1" name="Picture 1"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pic:spPr>
              </pic:pic>
            </a:graphicData>
          </a:graphic>
          <wp14:sizeRelH relativeFrom="page">
            <wp14:pctWidth>0</wp14:pctWidth>
          </wp14:sizeRelH>
          <wp14:sizeRelV relativeFrom="page">
            <wp14:pctHeight>0</wp14:pctHeight>
          </wp14:sizeRelV>
        </wp:anchor>
      </w:drawing>
    </w:r>
    <w:r w:rsidR="008E6B93" w:rsidRPr="005C1180">
      <w:rPr>
        <w:rFonts w:ascii="Arial" w:hAnsi="Arial" w:cs="Arial"/>
        <w:noProof/>
        <w:sz w:val="72"/>
        <w:szCs w:val="72"/>
        <w:lang w:eastAsia="en-GB"/>
      </w:rPr>
      <w:drawing>
        <wp:anchor distT="0" distB="0" distL="114300" distR="114300" simplePos="0" relativeHeight="251658240" behindDoc="0" locked="0" layoutInCell="1" allowOverlap="1" wp14:anchorId="33B47392" wp14:editId="464331CB">
          <wp:simplePos x="0" y="0"/>
          <wp:positionH relativeFrom="margin">
            <wp:align>center</wp:align>
          </wp:positionH>
          <wp:positionV relativeFrom="paragraph">
            <wp:posOffset>-224790</wp:posOffset>
          </wp:positionV>
          <wp:extent cx="716915" cy="433705"/>
          <wp:effectExtent l="0" t="0" r="6985" b="4445"/>
          <wp:wrapSquare wrapText="bothSides"/>
          <wp:docPr id="4741267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 cstate="print"/>
                  <a:srcRect/>
                  <a:stretch>
                    <a:fillRect/>
                  </a:stretch>
                </pic:blipFill>
                <pic:spPr bwMode="auto">
                  <a:xfrm rot="-21600000">
                    <a:off x="0" y="0"/>
                    <a:ext cx="716915" cy="433705"/>
                  </a:xfrm>
                  <a:prstGeom prst="rect">
                    <a:avLst/>
                  </a:prstGeom>
                  <a:noFill/>
                </pic:spPr>
              </pic:pic>
            </a:graphicData>
          </a:graphic>
          <wp14:sizeRelH relativeFrom="margin">
            <wp14:pctWidth>0</wp14:pctWidth>
          </wp14:sizeRelH>
          <wp14:sizeRelV relativeFrom="margin">
            <wp14:pctHeight>0</wp14:pctHeight>
          </wp14:sizeRelV>
        </wp:anchor>
      </w:drawing>
    </w:r>
  </w:p>
  <w:p w14:paraId="120241D0" w14:textId="0A80F7D7" w:rsidR="008E6B93" w:rsidRDefault="008E6B93" w:rsidP="00BD083E">
    <w:pPr>
      <w:spacing w:after="0" w:line="276" w:lineRule="auto"/>
      <w:jc w:val="center"/>
      <w:rPr>
        <w:rFonts w:ascii="Arial" w:hAnsi="Arial" w:cs="Arial"/>
        <w:b/>
        <w:sz w:val="20"/>
        <w:szCs w:val="20"/>
      </w:rPr>
    </w:pPr>
  </w:p>
  <w:p w14:paraId="6210FED7" w14:textId="3F46B342" w:rsidR="00BD083E" w:rsidRPr="00BD083E" w:rsidRDefault="00BD083E" w:rsidP="008E6B93">
    <w:pPr>
      <w:spacing w:after="0" w:line="276" w:lineRule="auto"/>
      <w:jc w:val="center"/>
      <w:rPr>
        <w:rFonts w:ascii="Arial" w:hAnsi="Arial" w:cs="Arial"/>
        <w:sz w:val="20"/>
        <w:szCs w:val="20"/>
      </w:rPr>
    </w:pPr>
    <w:r w:rsidRPr="00BD083E">
      <w:rPr>
        <w:rFonts w:ascii="Arial" w:hAnsi="Arial" w:cs="Arial"/>
        <w:b/>
        <w:sz w:val="20"/>
        <w:szCs w:val="20"/>
      </w:rPr>
      <w:t>Education Resources</w:t>
    </w:r>
  </w:p>
  <w:p w14:paraId="410D6C2D" w14:textId="77777777" w:rsidR="00BD083E" w:rsidRPr="00BD083E" w:rsidRDefault="00BD083E" w:rsidP="00BD083E">
    <w:pPr>
      <w:spacing w:after="0" w:line="276" w:lineRule="auto"/>
      <w:jc w:val="center"/>
      <w:rPr>
        <w:rFonts w:ascii="Arial" w:hAnsi="Arial" w:cs="Arial"/>
        <w:sz w:val="20"/>
        <w:szCs w:val="20"/>
      </w:rPr>
    </w:pPr>
    <w:r>
      <w:rPr>
        <w:rFonts w:ascii="Arial" w:hAnsi="Arial" w:cs="Arial"/>
        <w:b/>
        <w:sz w:val="20"/>
        <w:szCs w:val="20"/>
      </w:rPr>
      <w:t xml:space="preserve">                  </w:t>
    </w:r>
    <w:r w:rsidRPr="00BD083E">
      <w:rPr>
        <w:rFonts w:ascii="Arial" w:hAnsi="Arial" w:cs="Arial"/>
        <w:b/>
        <w:sz w:val="20"/>
        <w:szCs w:val="20"/>
      </w:rPr>
      <w:t>Curriculum and Quality Improvement Service</w:t>
    </w:r>
  </w:p>
  <w:p w14:paraId="3AFBCDAB" w14:textId="44BA90D7" w:rsidR="00BD083E" w:rsidRPr="00BD083E" w:rsidRDefault="00BD083E" w:rsidP="00BD083E">
    <w:pPr>
      <w:spacing w:after="0"/>
      <w:jc w:val="center"/>
      <w:rPr>
        <w:rFonts w:ascii="Arial" w:hAnsi="Arial" w:cs="Arial"/>
        <w:b/>
        <w:color w:val="1F3864" w:themeColor="accent1" w:themeShade="80"/>
        <w:sz w:val="24"/>
        <w:szCs w:val="24"/>
      </w:rPr>
    </w:pPr>
    <w:r w:rsidRPr="00BD083E">
      <w:rPr>
        <w:rFonts w:ascii="Arial" w:hAnsi="Arial" w:cs="Arial"/>
        <w:b/>
        <w:color w:val="1F3864" w:themeColor="accent1" w:themeShade="80"/>
        <w:sz w:val="24"/>
        <w:szCs w:val="24"/>
      </w:rPr>
      <w:t>School Improvement Plan and Standards and Quality 202</w:t>
    </w:r>
    <w:r w:rsidR="00B85832">
      <w:rPr>
        <w:rFonts w:ascii="Arial" w:hAnsi="Arial" w:cs="Arial"/>
        <w:b/>
        <w:color w:val="1F3864" w:themeColor="accent1" w:themeShade="80"/>
        <w:sz w:val="24"/>
        <w:szCs w:val="24"/>
      </w:rPr>
      <w:t>6</w:t>
    </w:r>
    <w:r w:rsidRPr="00BD083E">
      <w:rPr>
        <w:rFonts w:ascii="Arial" w:hAnsi="Arial" w:cs="Arial"/>
        <w:b/>
        <w:color w:val="1F3864" w:themeColor="accent1" w:themeShade="80"/>
        <w:sz w:val="24"/>
        <w:szCs w:val="24"/>
      </w:rPr>
      <w:t>/2</w:t>
    </w:r>
    <w:r w:rsidR="00B85832">
      <w:rPr>
        <w:rFonts w:ascii="Arial" w:hAnsi="Arial" w:cs="Arial"/>
        <w:b/>
        <w:color w:val="1F3864" w:themeColor="accent1" w:themeShade="80"/>
        <w:sz w:val="24"/>
        <w:szCs w:val="24"/>
      </w:rPr>
      <w:t>7</w:t>
    </w:r>
  </w:p>
  <w:p w14:paraId="6B0DFF06" w14:textId="1722693C" w:rsidR="00BD083E" w:rsidRPr="008A1FB4" w:rsidRDefault="008A1FB4" w:rsidP="008A1FB4">
    <w:pPr>
      <w:spacing w:after="0" w:line="276" w:lineRule="auto"/>
      <w:jc w:val="center"/>
      <w:rPr>
        <w:rFonts w:ascii="Arial" w:hAnsi="Arial" w:cs="Arial"/>
        <w:b/>
        <w:bCs/>
        <w:i/>
        <w:iCs/>
        <w:color w:val="002060"/>
        <w:sz w:val="24"/>
        <w:szCs w:val="24"/>
      </w:rPr>
    </w:pPr>
    <w:r w:rsidRPr="008A1FB4">
      <w:rPr>
        <w:rFonts w:ascii="Arial" w:hAnsi="Arial" w:cs="Arial"/>
        <w:b/>
        <w:i/>
        <w:iCs/>
        <w:color w:val="002060"/>
        <w:sz w:val="24"/>
        <w:szCs w:val="24"/>
      </w:rPr>
      <w:t>Carnwath Primary School and Nursery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BAC"/>
    <w:multiLevelType w:val="hybridMultilevel"/>
    <w:tmpl w:val="05DC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E335B"/>
    <w:multiLevelType w:val="hybridMultilevel"/>
    <w:tmpl w:val="B76A0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FC58AF"/>
    <w:multiLevelType w:val="hybridMultilevel"/>
    <w:tmpl w:val="E9C600E2"/>
    <w:lvl w:ilvl="0" w:tplc="265E48B4">
      <w:start w:val="1"/>
      <w:numFmt w:val="bullet"/>
      <w:lvlText w:val=""/>
      <w:lvlJc w:val="left"/>
      <w:pPr>
        <w:ind w:left="360" w:hanging="360"/>
      </w:pPr>
      <w:rPr>
        <w:rFonts w:ascii="Symbol" w:hAnsi="Symbol" w:hint="default"/>
      </w:rPr>
    </w:lvl>
    <w:lvl w:ilvl="1" w:tplc="9AE6FF68">
      <w:start w:val="1"/>
      <w:numFmt w:val="bullet"/>
      <w:lvlText w:val="o"/>
      <w:lvlJc w:val="left"/>
      <w:pPr>
        <w:ind w:left="1440" w:hanging="360"/>
      </w:pPr>
      <w:rPr>
        <w:rFonts w:ascii="Courier New" w:hAnsi="Courier New" w:hint="default"/>
      </w:rPr>
    </w:lvl>
    <w:lvl w:ilvl="2" w:tplc="FF643562">
      <w:start w:val="1"/>
      <w:numFmt w:val="bullet"/>
      <w:lvlText w:val=""/>
      <w:lvlJc w:val="left"/>
      <w:pPr>
        <w:ind w:left="2160" w:hanging="360"/>
      </w:pPr>
      <w:rPr>
        <w:rFonts w:ascii="Wingdings" w:hAnsi="Wingdings" w:hint="default"/>
      </w:rPr>
    </w:lvl>
    <w:lvl w:ilvl="3" w:tplc="677EA7C8">
      <w:start w:val="1"/>
      <w:numFmt w:val="bullet"/>
      <w:lvlText w:val=""/>
      <w:lvlJc w:val="left"/>
      <w:pPr>
        <w:ind w:left="2880" w:hanging="360"/>
      </w:pPr>
      <w:rPr>
        <w:rFonts w:ascii="Symbol" w:hAnsi="Symbol" w:hint="default"/>
      </w:rPr>
    </w:lvl>
    <w:lvl w:ilvl="4" w:tplc="54C4359A">
      <w:start w:val="1"/>
      <w:numFmt w:val="bullet"/>
      <w:lvlText w:val="o"/>
      <w:lvlJc w:val="left"/>
      <w:pPr>
        <w:ind w:left="3600" w:hanging="360"/>
      </w:pPr>
      <w:rPr>
        <w:rFonts w:ascii="Courier New" w:hAnsi="Courier New" w:hint="default"/>
      </w:rPr>
    </w:lvl>
    <w:lvl w:ilvl="5" w:tplc="AC08405C">
      <w:start w:val="1"/>
      <w:numFmt w:val="bullet"/>
      <w:lvlText w:val=""/>
      <w:lvlJc w:val="left"/>
      <w:pPr>
        <w:ind w:left="4320" w:hanging="360"/>
      </w:pPr>
      <w:rPr>
        <w:rFonts w:ascii="Wingdings" w:hAnsi="Wingdings" w:hint="default"/>
      </w:rPr>
    </w:lvl>
    <w:lvl w:ilvl="6" w:tplc="5EA41416">
      <w:start w:val="1"/>
      <w:numFmt w:val="bullet"/>
      <w:lvlText w:val=""/>
      <w:lvlJc w:val="left"/>
      <w:pPr>
        <w:ind w:left="5040" w:hanging="360"/>
      </w:pPr>
      <w:rPr>
        <w:rFonts w:ascii="Symbol" w:hAnsi="Symbol" w:hint="default"/>
      </w:rPr>
    </w:lvl>
    <w:lvl w:ilvl="7" w:tplc="0B7CE04A">
      <w:start w:val="1"/>
      <w:numFmt w:val="bullet"/>
      <w:lvlText w:val="o"/>
      <w:lvlJc w:val="left"/>
      <w:pPr>
        <w:ind w:left="5760" w:hanging="360"/>
      </w:pPr>
      <w:rPr>
        <w:rFonts w:ascii="Courier New" w:hAnsi="Courier New" w:hint="default"/>
      </w:rPr>
    </w:lvl>
    <w:lvl w:ilvl="8" w:tplc="1294392E">
      <w:start w:val="1"/>
      <w:numFmt w:val="bullet"/>
      <w:lvlText w:val=""/>
      <w:lvlJc w:val="left"/>
      <w:pPr>
        <w:ind w:left="6480" w:hanging="360"/>
      </w:pPr>
      <w:rPr>
        <w:rFonts w:ascii="Wingdings" w:hAnsi="Wingdings" w:hint="default"/>
      </w:rPr>
    </w:lvl>
  </w:abstractNum>
  <w:abstractNum w:abstractNumId="3" w15:restartNumberingAfterBreak="0">
    <w:nsid w:val="0DCE3B0D"/>
    <w:multiLevelType w:val="hybridMultilevel"/>
    <w:tmpl w:val="1204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A2D5A"/>
    <w:multiLevelType w:val="hybridMultilevel"/>
    <w:tmpl w:val="4822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180F54"/>
    <w:multiLevelType w:val="hybridMultilevel"/>
    <w:tmpl w:val="14DC89FE"/>
    <w:lvl w:ilvl="0" w:tplc="50F068F6">
      <w:start w:val="1"/>
      <w:numFmt w:val="bullet"/>
      <w:lvlText w:val=""/>
      <w:lvlJc w:val="left"/>
      <w:pPr>
        <w:ind w:left="360" w:hanging="360"/>
      </w:pPr>
      <w:rPr>
        <w:rFonts w:ascii="Symbol" w:hAnsi="Symbol" w:hint="default"/>
      </w:rPr>
    </w:lvl>
    <w:lvl w:ilvl="1" w:tplc="446C4488">
      <w:start w:val="1"/>
      <w:numFmt w:val="bullet"/>
      <w:lvlText w:val="o"/>
      <w:lvlJc w:val="left"/>
      <w:pPr>
        <w:ind w:left="1440" w:hanging="360"/>
      </w:pPr>
      <w:rPr>
        <w:rFonts w:ascii="Courier New" w:hAnsi="Courier New" w:hint="default"/>
      </w:rPr>
    </w:lvl>
    <w:lvl w:ilvl="2" w:tplc="67E4314A">
      <w:start w:val="1"/>
      <w:numFmt w:val="bullet"/>
      <w:lvlText w:val=""/>
      <w:lvlJc w:val="left"/>
      <w:pPr>
        <w:ind w:left="2160" w:hanging="360"/>
      </w:pPr>
      <w:rPr>
        <w:rFonts w:ascii="Wingdings" w:hAnsi="Wingdings" w:hint="default"/>
      </w:rPr>
    </w:lvl>
    <w:lvl w:ilvl="3" w:tplc="305CC95E">
      <w:start w:val="1"/>
      <w:numFmt w:val="bullet"/>
      <w:lvlText w:val=""/>
      <w:lvlJc w:val="left"/>
      <w:pPr>
        <w:ind w:left="2880" w:hanging="360"/>
      </w:pPr>
      <w:rPr>
        <w:rFonts w:ascii="Symbol" w:hAnsi="Symbol" w:hint="default"/>
      </w:rPr>
    </w:lvl>
    <w:lvl w:ilvl="4" w:tplc="CB502F38">
      <w:start w:val="1"/>
      <w:numFmt w:val="bullet"/>
      <w:lvlText w:val="o"/>
      <w:lvlJc w:val="left"/>
      <w:pPr>
        <w:ind w:left="3600" w:hanging="360"/>
      </w:pPr>
      <w:rPr>
        <w:rFonts w:ascii="Courier New" w:hAnsi="Courier New" w:hint="default"/>
      </w:rPr>
    </w:lvl>
    <w:lvl w:ilvl="5" w:tplc="C3948E38">
      <w:start w:val="1"/>
      <w:numFmt w:val="bullet"/>
      <w:lvlText w:val=""/>
      <w:lvlJc w:val="left"/>
      <w:pPr>
        <w:ind w:left="4320" w:hanging="360"/>
      </w:pPr>
      <w:rPr>
        <w:rFonts w:ascii="Wingdings" w:hAnsi="Wingdings" w:hint="default"/>
      </w:rPr>
    </w:lvl>
    <w:lvl w:ilvl="6" w:tplc="6972C1F2">
      <w:start w:val="1"/>
      <w:numFmt w:val="bullet"/>
      <w:lvlText w:val=""/>
      <w:lvlJc w:val="left"/>
      <w:pPr>
        <w:ind w:left="5040" w:hanging="360"/>
      </w:pPr>
      <w:rPr>
        <w:rFonts w:ascii="Symbol" w:hAnsi="Symbol" w:hint="default"/>
      </w:rPr>
    </w:lvl>
    <w:lvl w:ilvl="7" w:tplc="03E48A4C">
      <w:start w:val="1"/>
      <w:numFmt w:val="bullet"/>
      <w:lvlText w:val="o"/>
      <w:lvlJc w:val="left"/>
      <w:pPr>
        <w:ind w:left="5760" w:hanging="360"/>
      </w:pPr>
      <w:rPr>
        <w:rFonts w:ascii="Courier New" w:hAnsi="Courier New" w:hint="default"/>
      </w:rPr>
    </w:lvl>
    <w:lvl w:ilvl="8" w:tplc="06CE8E64">
      <w:start w:val="1"/>
      <w:numFmt w:val="bullet"/>
      <w:lvlText w:val=""/>
      <w:lvlJc w:val="left"/>
      <w:pPr>
        <w:ind w:left="6480" w:hanging="360"/>
      </w:pPr>
      <w:rPr>
        <w:rFonts w:ascii="Wingdings" w:hAnsi="Wingdings" w:hint="default"/>
      </w:rPr>
    </w:lvl>
  </w:abstractNum>
  <w:abstractNum w:abstractNumId="6" w15:restartNumberingAfterBreak="0">
    <w:nsid w:val="2C394994"/>
    <w:multiLevelType w:val="hybridMultilevel"/>
    <w:tmpl w:val="D07A9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0AE441F"/>
    <w:multiLevelType w:val="hybridMultilevel"/>
    <w:tmpl w:val="0F80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D68B9"/>
    <w:multiLevelType w:val="hybridMultilevel"/>
    <w:tmpl w:val="BDB8C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861185"/>
    <w:multiLevelType w:val="hybridMultilevel"/>
    <w:tmpl w:val="AD16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948CD"/>
    <w:multiLevelType w:val="hybridMultilevel"/>
    <w:tmpl w:val="56289D3E"/>
    <w:lvl w:ilvl="0" w:tplc="D668D162">
      <w:start w:val="1"/>
      <w:numFmt w:val="bullet"/>
      <w:lvlText w:val=""/>
      <w:lvlJc w:val="left"/>
      <w:pPr>
        <w:ind w:left="360" w:hanging="360"/>
      </w:pPr>
      <w:rPr>
        <w:rFonts w:ascii="Symbol" w:hAnsi="Symbol" w:hint="default"/>
      </w:rPr>
    </w:lvl>
    <w:lvl w:ilvl="1" w:tplc="530099E6">
      <w:start w:val="1"/>
      <w:numFmt w:val="bullet"/>
      <w:lvlText w:val="o"/>
      <w:lvlJc w:val="left"/>
      <w:pPr>
        <w:ind w:left="1440" w:hanging="360"/>
      </w:pPr>
      <w:rPr>
        <w:rFonts w:ascii="Courier New" w:hAnsi="Courier New" w:hint="default"/>
      </w:rPr>
    </w:lvl>
    <w:lvl w:ilvl="2" w:tplc="B1E42412">
      <w:start w:val="1"/>
      <w:numFmt w:val="bullet"/>
      <w:lvlText w:val=""/>
      <w:lvlJc w:val="left"/>
      <w:pPr>
        <w:ind w:left="2160" w:hanging="360"/>
      </w:pPr>
      <w:rPr>
        <w:rFonts w:ascii="Wingdings" w:hAnsi="Wingdings" w:hint="default"/>
      </w:rPr>
    </w:lvl>
    <w:lvl w:ilvl="3" w:tplc="21C49DEC">
      <w:start w:val="1"/>
      <w:numFmt w:val="bullet"/>
      <w:lvlText w:val=""/>
      <w:lvlJc w:val="left"/>
      <w:pPr>
        <w:ind w:left="2880" w:hanging="360"/>
      </w:pPr>
      <w:rPr>
        <w:rFonts w:ascii="Symbol" w:hAnsi="Symbol" w:hint="default"/>
      </w:rPr>
    </w:lvl>
    <w:lvl w:ilvl="4" w:tplc="09E850F8">
      <w:start w:val="1"/>
      <w:numFmt w:val="bullet"/>
      <w:lvlText w:val="o"/>
      <w:lvlJc w:val="left"/>
      <w:pPr>
        <w:ind w:left="3600" w:hanging="360"/>
      </w:pPr>
      <w:rPr>
        <w:rFonts w:ascii="Courier New" w:hAnsi="Courier New" w:hint="default"/>
      </w:rPr>
    </w:lvl>
    <w:lvl w:ilvl="5" w:tplc="8AC8AAD6">
      <w:start w:val="1"/>
      <w:numFmt w:val="bullet"/>
      <w:lvlText w:val=""/>
      <w:lvlJc w:val="left"/>
      <w:pPr>
        <w:ind w:left="4320" w:hanging="360"/>
      </w:pPr>
      <w:rPr>
        <w:rFonts w:ascii="Wingdings" w:hAnsi="Wingdings" w:hint="default"/>
      </w:rPr>
    </w:lvl>
    <w:lvl w:ilvl="6" w:tplc="7EC85EB8">
      <w:start w:val="1"/>
      <w:numFmt w:val="bullet"/>
      <w:lvlText w:val=""/>
      <w:lvlJc w:val="left"/>
      <w:pPr>
        <w:ind w:left="5040" w:hanging="360"/>
      </w:pPr>
      <w:rPr>
        <w:rFonts w:ascii="Symbol" w:hAnsi="Symbol" w:hint="default"/>
      </w:rPr>
    </w:lvl>
    <w:lvl w:ilvl="7" w:tplc="2AE279E0">
      <w:start w:val="1"/>
      <w:numFmt w:val="bullet"/>
      <w:lvlText w:val="o"/>
      <w:lvlJc w:val="left"/>
      <w:pPr>
        <w:ind w:left="5760" w:hanging="360"/>
      </w:pPr>
      <w:rPr>
        <w:rFonts w:ascii="Courier New" w:hAnsi="Courier New" w:hint="default"/>
      </w:rPr>
    </w:lvl>
    <w:lvl w:ilvl="8" w:tplc="07385838">
      <w:start w:val="1"/>
      <w:numFmt w:val="bullet"/>
      <w:lvlText w:val=""/>
      <w:lvlJc w:val="left"/>
      <w:pPr>
        <w:ind w:left="6480" w:hanging="360"/>
      </w:pPr>
      <w:rPr>
        <w:rFonts w:ascii="Wingdings" w:hAnsi="Wingdings" w:hint="default"/>
      </w:rPr>
    </w:lvl>
  </w:abstractNum>
  <w:abstractNum w:abstractNumId="11" w15:restartNumberingAfterBreak="0">
    <w:nsid w:val="3B4A4E77"/>
    <w:multiLevelType w:val="hybridMultilevel"/>
    <w:tmpl w:val="F288D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373D18"/>
    <w:multiLevelType w:val="hybridMultilevel"/>
    <w:tmpl w:val="63CCE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055258"/>
    <w:multiLevelType w:val="hybridMultilevel"/>
    <w:tmpl w:val="9D16E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A23D9C"/>
    <w:multiLevelType w:val="hybridMultilevel"/>
    <w:tmpl w:val="7E003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E55C23"/>
    <w:multiLevelType w:val="hybridMultilevel"/>
    <w:tmpl w:val="CC9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016716"/>
    <w:multiLevelType w:val="hybridMultilevel"/>
    <w:tmpl w:val="31223BAC"/>
    <w:lvl w:ilvl="0" w:tplc="082E20F8">
      <w:start w:val="5"/>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7" w15:restartNumberingAfterBreak="0">
    <w:nsid w:val="71E07B2B"/>
    <w:multiLevelType w:val="hybridMultilevel"/>
    <w:tmpl w:val="288A9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2C5D78"/>
    <w:multiLevelType w:val="hybridMultilevel"/>
    <w:tmpl w:val="166A5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2ED419A"/>
    <w:multiLevelType w:val="hybridMultilevel"/>
    <w:tmpl w:val="F996B23C"/>
    <w:lvl w:ilvl="0" w:tplc="42D2D672">
      <w:start w:val="1"/>
      <w:numFmt w:val="bullet"/>
      <w:lvlText w:val=""/>
      <w:lvlJc w:val="left"/>
      <w:pPr>
        <w:ind w:left="360" w:hanging="360"/>
      </w:pPr>
      <w:rPr>
        <w:rFonts w:ascii="Symbol" w:hAnsi="Symbol" w:hint="default"/>
      </w:rPr>
    </w:lvl>
    <w:lvl w:ilvl="1" w:tplc="899231A8">
      <w:start w:val="1"/>
      <w:numFmt w:val="bullet"/>
      <w:lvlText w:val="o"/>
      <w:lvlJc w:val="left"/>
      <w:pPr>
        <w:ind w:left="1080" w:hanging="360"/>
      </w:pPr>
      <w:rPr>
        <w:rFonts w:ascii="Courier New" w:hAnsi="Courier New" w:hint="default"/>
      </w:rPr>
    </w:lvl>
    <w:lvl w:ilvl="2" w:tplc="885EE4D2">
      <w:start w:val="1"/>
      <w:numFmt w:val="bullet"/>
      <w:lvlText w:val=""/>
      <w:lvlJc w:val="left"/>
      <w:pPr>
        <w:ind w:left="1800" w:hanging="360"/>
      </w:pPr>
      <w:rPr>
        <w:rFonts w:ascii="Wingdings" w:hAnsi="Wingdings" w:hint="default"/>
      </w:rPr>
    </w:lvl>
    <w:lvl w:ilvl="3" w:tplc="F5C63014">
      <w:start w:val="1"/>
      <w:numFmt w:val="bullet"/>
      <w:lvlText w:val=""/>
      <w:lvlJc w:val="left"/>
      <w:pPr>
        <w:ind w:left="2520" w:hanging="360"/>
      </w:pPr>
      <w:rPr>
        <w:rFonts w:ascii="Symbol" w:hAnsi="Symbol" w:hint="default"/>
      </w:rPr>
    </w:lvl>
    <w:lvl w:ilvl="4" w:tplc="E13A174C">
      <w:start w:val="1"/>
      <w:numFmt w:val="bullet"/>
      <w:lvlText w:val="o"/>
      <w:lvlJc w:val="left"/>
      <w:pPr>
        <w:ind w:left="3240" w:hanging="360"/>
      </w:pPr>
      <w:rPr>
        <w:rFonts w:ascii="Courier New" w:hAnsi="Courier New" w:hint="default"/>
      </w:rPr>
    </w:lvl>
    <w:lvl w:ilvl="5" w:tplc="3D5A1C08">
      <w:start w:val="1"/>
      <w:numFmt w:val="bullet"/>
      <w:lvlText w:val=""/>
      <w:lvlJc w:val="left"/>
      <w:pPr>
        <w:ind w:left="3960" w:hanging="360"/>
      </w:pPr>
      <w:rPr>
        <w:rFonts w:ascii="Wingdings" w:hAnsi="Wingdings" w:hint="default"/>
      </w:rPr>
    </w:lvl>
    <w:lvl w:ilvl="6" w:tplc="D73CCAC0">
      <w:start w:val="1"/>
      <w:numFmt w:val="bullet"/>
      <w:lvlText w:val=""/>
      <w:lvlJc w:val="left"/>
      <w:pPr>
        <w:ind w:left="4680" w:hanging="360"/>
      </w:pPr>
      <w:rPr>
        <w:rFonts w:ascii="Symbol" w:hAnsi="Symbol" w:hint="default"/>
      </w:rPr>
    </w:lvl>
    <w:lvl w:ilvl="7" w:tplc="C2AE379A">
      <w:start w:val="1"/>
      <w:numFmt w:val="bullet"/>
      <w:lvlText w:val="o"/>
      <w:lvlJc w:val="left"/>
      <w:pPr>
        <w:ind w:left="5400" w:hanging="360"/>
      </w:pPr>
      <w:rPr>
        <w:rFonts w:ascii="Courier New" w:hAnsi="Courier New" w:hint="default"/>
      </w:rPr>
    </w:lvl>
    <w:lvl w:ilvl="8" w:tplc="82847E3A">
      <w:start w:val="1"/>
      <w:numFmt w:val="bullet"/>
      <w:lvlText w:val=""/>
      <w:lvlJc w:val="left"/>
      <w:pPr>
        <w:ind w:left="6120" w:hanging="360"/>
      </w:pPr>
      <w:rPr>
        <w:rFonts w:ascii="Wingdings" w:hAnsi="Wingdings" w:hint="default"/>
      </w:rPr>
    </w:lvl>
  </w:abstractNum>
  <w:abstractNum w:abstractNumId="20" w15:restartNumberingAfterBreak="0">
    <w:nsid w:val="7B930FFE"/>
    <w:multiLevelType w:val="hybridMultilevel"/>
    <w:tmpl w:val="4A9EEAD2"/>
    <w:lvl w:ilvl="0" w:tplc="1D6AF45E">
      <w:numFmt w:val="bullet"/>
      <w:lvlText w:val=""/>
      <w:lvlJc w:val="left"/>
      <w:pPr>
        <w:ind w:left="720" w:hanging="360"/>
      </w:pPr>
      <w:rPr>
        <w:rFonts w:ascii="Symbol" w:eastAsia="Times New Roman"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0D4F4F"/>
    <w:multiLevelType w:val="multilevel"/>
    <w:tmpl w:val="959E652E"/>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458766736">
    <w:abstractNumId w:val="0"/>
  </w:num>
  <w:num w:numId="2" w16cid:durableId="1214848027">
    <w:abstractNumId w:val="19"/>
  </w:num>
  <w:num w:numId="3" w16cid:durableId="1284732230">
    <w:abstractNumId w:val="3"/>
  </w:num>
  <w:num w:numId="4" w16cid:durableId="618490848">
    <w:abstractNumId w:val="11"/>
  </w:num>
  <w:num w:numId="5" w16cid:durableId="111362184">
    <w:abstractNumId w:val="14"/>
  </w:num>
  <w:num w:numId="6" w16cid:durableId="2017614717">
    <w:abstractNumId w:val="21"/>
  </w:num>
  <w:num w:numId="7" w16cid:durableId="151651829">
    <w:abstractNumId w:val="1"/>
  </w:num>
  <w:num w:numId="8" w16cid:durableId="250746908">
    <w:abstractNumId w:val="0"/>
  </w:num>
  <w:num w:numId="9" w16cid:durableId="1960068674">
    <w:abstractNumId w:val="19"/>
  </w:num>
  <w:num w:numId="10" w16cid:durableId="239485104">
    <w:abstractNumId w:val="3"/>
  </w:num>
  <w:num w:numId="11" w16cid:durableId="1251813332">
    <w:abstractNumId w:val="14"/>
  </w:num>
  <w:num w:numId="12" w16cid:durableId="7149083">
    <w:abstractNumId w:val="11"/>
  </w:num>
  <w:num w:numId="13" w16cid:durableId="1012881935">
    <w:abstractNumId w:val="6"/>
  </w:num>
  <w:num w:numId="14" w16cid:durableId="1601140500">
    <w:abstractNumId w:val="8"/>
  </w:num>
  <w:num w:numId="15" w16cid:durableId="359284022">
    <w:abstractNumId w:val="13"/>
  </w:num>
  <w:num w:numId="16" w16cid:durableId="200557915">
    <w:abstractNumId w:val="18"/>
  </w:num>
  <w:num w:numId="17" w16cid:durableId="224681236">
    <w:abstractNumId w:val="20"/>
  </w:num>
  <w:num w:numId="18" w16cid:durableId="1771393884">
    <w:abstractNumId w:val="9"/>
  </w:num>
  <w:num w:numId="19" w16cid:durableId="1147895435">
    <w:abstractNumId w:val="15"/>
  </w:num>
  <w:num w:numId="20" w16cid:durableId="1440299976">
    <w:abstractNumId w:val="7"/>
  </w:num>
  <w:num w:numId="21" w16cid:durableId="2089644976">
    <w:abstractNumId w:val="2"/>
  </w:num>
  <w:num w:numId="22" w16cid:durableId="1548293084">
    <w:abstractNumId w:val="10"/>
  </w:num>
  <w:num w:numId="23" w16cid:durableId="319388291">
    <w:abstractNumId w:val="5"/>
  </w:num>
  <w:num w:numId="24" w16cid:durableId="136076020">
    <w:abstractNumId w:val="17"/>
  </w:num>
  <w:num w:numId="25" w16cid:durableId="2089110080">
    <w:abstractNumId w:val="12"/>
  </w:num>
  <w:num w:numId="26" w16cid:durableId="528564955">
    <w:abstractNumId w:val="4"/>
  </w:num>
  <w:num w:numId="27" w16cid:durableId="97899906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dry, Martina">
    <w15:presenceInfo w15:providerId="AD" w15:userId="S::Martina.Hendry@southlanarkshire.gov.uk::3828014c-9d17-4683-baa9-76a6d62f9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48"/>
    <w:rsid w:val="0000430A"/>
    <w:rsid w:val="0000531B"/>
    <w:rsid w:val="00011722"/>
    <w:rsid w:val="00013323"/>
    <w:rsid w:val="000216EB"/>
    <w:rsid w:val="00021E24"/>
    <w:rsid w:val="00022A47"/>
    <w:rsid w:val="00027BBB"/>
    <w:rsid w:val="00042BB8"/>
    <w:rsid w:val="00044F7E"/>
    <w:rsid w:val="000523FF"/>
    <w:rsid w:val="00072FC2"/>
    <w:rsid w:val="00074045"/>
    <w:rsid w:val="00080BB1"/>
    <w:rsid w:val="0008779D"/>
    <w:rsid w:val="00093758"/>
    <w:rsid w:val="000A0B8C"/>
    <w:rsid w:val="000A489E"/>
    <w:rsid w:val="000A5BA4"/>
    <w:rsid w:val="000B75C5"/>
    <w:rsid w:val="000C2931"/>
    <w:rsid w:val="000D6A34"/>
    <w:rsid w:val="000D7D30"/>
    <w:rsid w:val="000E53BF"/>
    <w:rsid w:val="000F569B"/>
    <w:rsid w:val="001101B6"/>
    <w:rsid w:val="001106D9"/>
    <w:rsid w:val="00120F8B"/>
    <w:rsid w:val="00127C3A"/>
    <w:rsid w:val="0013003A"/>
    <w:rsid w:val="00132EBB"/>
    <w:rsid w:val="001350AB"/>
    <w:rsid w:val="0016118F"/>
    <w:rsid w:val="00163557"/>
    <w:rsid w:val="001710D1"/>
    <w:rsid w:val="0017355D"/>
    <w:rsid w:val="00173C1B"/>
    <w:rsid w:val="001761EF"/>
    <w:rsid w:val="00177FED"/>
    <w:rsid w:val="00182532"/>
    <w:rsid w:val="00184318"/>
    <w:rsid w:val="00184BB5"/>
    <w:rsid w:val="00191FC0"/>
    <w:rsid w:val="00195FB0"/>
    <w:rsid w:val="001B680A"/>
    <w:rsid w:val="001B7B29"/>
    <w:rsid w:val="001C2DC8"/>
    <w:rsid w:val="001E36E3"/>
    <w:rsid w:val="001E7283"/>
    <w:rsid w:val="001E78C3"/>
    <w:rsid w:val="001F1A09"/>
    <w:rsid w:val="001F2738"/>
    <w:rsid w:val="001F6D9C"/>
    <w:rsid w:val="002033E2"/>
    <w:rsid w:val="00222168"/>
    <w:rsid w:val="0022305C"/>
    <w:rsid w:val="002236F3"/>
    <w:rsid w:val="00225296"/>
    <w:rsid w:val="00237422"/>
    <w:rsid w:val="0024379F"/>
    <w:rsid w:val="00244503"/>
    <w:rsid w:val="002474E9"/>
    <w:rsid w:val="00247815"/>
    <w:rsid w:val="002545DD"/>
    <w:rsid w:val="00265E81"/>
    <w:rsid w:val="00266082"/>
    <w:rsid w:val="00290F7D"/>
    <w:rsid w:val="0029180B"/>
    <w:rsid w:val="002B19A2"/>
    <w:rsid w:val="002C4344"/>
    <w:rsid w:val="002D2093"/>
    <w:rsid w:val="002D48BC"/>
    <w:rsid w:val="002D5059"/>
    <w:rsid w:val="002E445F"/>
    <w:rsid w:val="00303A58"/>
    <w:rsid w:val="00312C60"/>
    <w:rsid w:val="00313D28"/>
    <w:rsid w:val="003159D5"/>
    <w:rsid w:val="00326B98"/>
    <w:rsid w:val="00342DE5"/>
    <w:rsid w:val="0034323F"/>
    <w:rsid w:val="0034553C"/>
    <w:rsid w:val="00345C10"/>
    <w:rsid w:val="00346559"/>
    <w:rsid w:val="003470A1"/>
    <w:rsid w:val="003508F2"/>
    <w:rsid w:val="0035559C"/>
    <w:rsid w:val="00356FB1"/>
    <w:rsid w:val="00360BFB"/>
    <w:rsid w:val="003635CA"/>
    <w:rsid w:val="00366E51"/>
    <w:rsid w:val="00371DBD"/>
    <w:rsid w:val="0037575E"/>
    <w:rsid w:val="003960AC"/>
    <w:rsid w:val="00397D3A"/>
    <w:rsid w:val="003A46D4"/>
    <w:rsid w:val="003B2A9A"/>
    <w:rsid w:val="003B48FE"/>
    <w:rsid w:val="003C3D58"/>
    <w:rsid w:val="003D7326"/>
    <w:rsid w:val="003E1B8D"/>
    <w:rsid w:val="003E1D5A"/>
    <w:rsid w:val="003E237D"/>
    <w:rsid w:val="003E693B"/>
    <w:rsid w:val="003F16BC"/>
    <w:rsid w:val="003F2DC0"/>
    <w:rsid w:val="003F3F46"/>
    <w:rsid w:val="0040552E"/>
    <w:rsid w:val="0040717C"/>
    <w:rsid w:val="00411949"/>
    <w:rsid w:val="00411C93"/>
    <w:rsid w:val="0042002C"/>
    <w:rsid w:val="00421DE0"/>
    <w:rsid w:val="0042311D"/>
    <w:rsid w:val="004265AE"/>
    <w:rsid w:val="0044044A"/>
    <w:rsid w:val="00445714"/>
    <w:rsid w:val="00451927"/>
    <w:rsid w:val="0047036A"/>
    <w:rsid w:val="00473608"/>
    <w:rsid w:val="00477C5E"/>
    <w:rsid w:val="004804A8"/>
    <w:rsid w:val="004A05E8"/>
    <w:rsid w:val="004B0FA6"/>
    <w:rsid w:val="004B7E63"/>
    <w:rsid w:val="004C32FF"/>
    <w:rsid w:val="004C60D5"/>
    <w:rsid w:val="004D0D48"/>
    <w:rsid w:val="004E787A"/>
    <w:rsid w:val="005006B8"/>
    <w:rsid w:val="00515F44"/>
    <w:rsid w:val="00523B37"/>
    <w:rsid w:val="00537213"/>
    <w:rsid w:val="0054248A"/>
    <w:rsid w:val="005439F5"/>
    <w:rsid w:val="0054506A"/>
    <w:rsid w:val="00545F9B"/>
    <w:rsid w:val="00554432"/>
    <w:rsid w:val="00554AE8"/>
    <w:rsid w:val="00557FAE"/>
    <w:rsid w:val="00570ABA"/>
    <w:rsid w:val="00574F19"/>
    <w:rsid w:val="005804C1"/>
    <w:rsid w:val="00582352"/>
    <w:rsid w:val="00582D54"/>
    <w:rsid w:val="005833AF"/>
    <w:rsid w:val="00592522"/>
    <w:rsid w:val="005942F4"/>
    <w:rsid w:val="005943EC"/>
    <w:rsid w:val="00594EAF"/>
    <w:rsid w:val="00597BB4"/>
    <w:rsid w:val="005A6732"/>
    <w:rsid w:val="005B5AD8"/>
    <w:rsid w:val="005D050F"/>
    <w:rsid w:val="005D2118"/>
    <w:rsid w:val="005E2909"/>
    <w:rsid w:val="005E4504"/>
    <w:rsid w:val="005F37AE"/>
    <w:rsid w:val="005F49BF"/>
    <w:rsid w:val="005F7348"/>
    <w:rsid w:val="00603168"/>
    <w:rsid w:val="00606110"/>
    <w:rsid w:val="00632283"/>
    <w:rsid w:val="0064134E"/>
    <w:rsid w:val="00645784"/>
    <w:rsid w:val="00647B6D"/>
    <w:rsid w:val="00654290"/>
    <w:rsid w:val="0065476F"/>
    <w:rsid w:val="00654D19"/>
    <w:rsid w:val="00655F2F"/>
    <w:rsid w:val="006753DB"/>
    <w:rsid w:val="00676C9E"/>
    <w:rsid w:val="00691EC1"/>
    <w:rsid w:val="006A1452"/>
    <w:rsid w:val="006B007F"/>
    <w:rsid w:val="006B21C0"/>
    <w:rsid w:val="006B3534"/>
    <w:rsid w:val="006B40BA"/>
    <w:rsid w:val="006B62BD"/>
    <w:rsid w:val="006B6D92"/>
    <w:rsid w:val="006C611A"/>
    <w:rsid w:val="006D1A48"/>
    <w:rsid w:val="006D59C4"/>
    <w:rsid w:val="006E1297"/>
    <w:rsid w:val="006E3C96"/>
    <w:rsid w:val="006F577A"/>
    <w:rsid w:val="00712D45"/>
    <w:rsid w:val="0071697C"/>
    <w:rsid w:val="0073272D"/>
    <w:rsid w:val="00743819"/>
    <w:rsid w:val="0075274D"/>
    <w:rsid w:val="00755FE5"/>
    <w:rsid w:val="00766A1C"/>
    <w:rsid w:val="0078160B"/>
    <w:rsid w:val="00782586"/>
    <w:rsid w:val="00790BD8"/>
    <w:rsid w:val="007949CB"/>
    <w:rsid w:val="00794FD2"/>
    <w:rsid w:val="007B2285"/>
    <w:rsid w:val="007B67E4"/>
    <w:rsid w:val="007C1B6D"/>
    <w:rsid w:val="007E2460"/>
    <w:rsid w:val="007E437E"/>
    <w:rsid w:val="007E46FE"/>
    <w:rsid w:val="007F0D83"/>
    <w:rsid w:val="007F74FA"/>
    <w:rsid w:val="00804781"/>
    <w:rsid w:val="00816DCF"/>
    <w:rsid w:val="0082333C"/>
    <w:rsid w:val="00825471"/>
    <w:rsid w:val="008268CD"/>
    <w:rsid w:val="00831CF2"/>
    <w:rsid w:val="00836760"/>
    <w:rsid w:val="00842942"/>
    <w:rsid w:val="00850F3F"/>
    <w:rsid w:val="00853419"/>
    <w:rsid w:val="00855230"/>
    <w:rsid w:val="008634A7"/>
    <w:rsid w:val="00883DEA"/>
    <w:rsid w:val="00887FBB"/>
    <w:rsid w:val="008912E2"/>
    <w:rsid w:val="00893F48"/>
    <w:rsid w:val="008A1FB4"/>
    <w:rsid w:val="008A56B1"/>
    <w:rsid w:val="008B0162"/>
    <w:rsid w:val="008B24D1"/>
    <w:rsid w:val="008B579F"/>
    <w:rsid w:val="008C0DE7"/>
    <w:rsid w:val="008D0ADE"/>
    <w:rsid w:val="008E5FF7"/>
    <w:rsid w:val="008E6B93"/>
    <w:rsid w:val="00903282"/>
    <w:rsid w:val="00905E3C"/>
    <w:rsid w:val="00906735"/>
    <w:rsid w:val="009103D6"/>
    <w:rsid w:val="0092314B"/>
    <w:rsid w:val="009264F2"/>
    <w:rsid w:val="00926E97"/>
    <w:rsid w:val="00936EBC"/>
    <w:rsid w:val="00967321"/>
    <w:rsid w:val="00973CB2"/>
    <w:rsid w:val="00991AC9"/>
    <w:rsid w:val="009A136C"/>
    <w:rsid w:val="009A7989"/>
    <w:rsid w:val="009B149C"/>
    <w:rsid w:val="009B1DBD"/>
    <w:rsid w:val="009B2112"/>
    <w:rsid w:val="009C31E9"/>
    <w:rsid w:val="009C4917"/>
    <w:rsid w:val="009D0CE9"/>
    <w:rsid w:val="009D4975"/>
    <w:rsid w:val="009E384B"/>
    <w:rsid w:val="009F5DCA"/>
    <w:rsid w:val="00A0145D"/>
    <w:rsid w:val="00A0434D"/>
    <w:rsid w:val="00A144D5"/>
    <w:rsid w:val="00A15DFC"/>
    <w:rsid w:val="00A2152F"/>
    <w:rsid w:val="00A26BD1"/>
    <w:rsid w:val="00A35D69"/>
    <w:rsid w:val="00A35EC4"/>
    <w:rsid w:val="00A452F3"/>
    <w:rsid w:val="00A46523"/>
    <w:rsid w:val="00A532D5"/>
    <w:rsid w:val="00A56F5B"/>
    <w:rsid w:val="00A64887"/>
    <w:rsid w:val="00A6692F"/>
    <w:rsid w:val="00A7133C"/>
    <w:rsid w:val="00A75DA5"/>
    <w:rsid w:val="00A803CE"/>
    <w:rsid w:val="00A861BF"/>
    <w:rsid w:val="00A92EC4"/>
    <w:rsid w:val="00A94EED"/>
    <w:rsid w:val="00AA2CDE"/>
    <w:rsid w:val="00AB5273"/>
    <w:rsid w:val="00AC60D6"/>
    <w:rsid w:val="00AD1A70"/>
    <w:rsid w:val="00AE7851"/>
    <w:rsid w:val="00B13D74"/>
    <w:rsid w:val="00B13F75"/>
    <w:rsid w:val="00B179C6"/>
    <w:rsid w:val="00B2581F"/>
    <w:rsid w:val="00B33729"/>
    <w:rsid w:val="00B370DD"/>
    <w:rsid w:val="00B456D8"/>
    <w:rsid w:val="00B5140F"/>
    <w:rsid w:val="00B55363"/>
    <w:rsid w:val="00B561D8"/>
    <w:rsid w:val="00B56C96"/>
    <w:rsid w:val="00B67A9D"/>
    <w:rsid w:val="00B738C2"/>
    <w:rsid w:val="00B8165D"/>
    <w:rsid w:val="00B85832"/>
    <w:rsid w:val="00B92745"/>
    <w:rsid w:val="00BA5F52"/>
    <w:rsid w:val="00BC0266"/>
    <w:rsid w:val="00BC39D9"/>
    <w:rsid w:val="00BC7DB5"/>
    <w:rsid w:val="00BC7E31"/>
    <w:rsid w:val="00BD083E"/>
    <w:rsid w:val="00BD2141"/>
    <w:rsid w:val="00BD5114"/>
    <w:rsid w:val="00BE3BD9"/>
    <w:rsid w:val="00BE3CBA"/>
    <w:rsid w:val="00BF20BF"/>
    <w:rsid w:val="00BF7023"/>
    <w:rsid w:val="00C00C56"/>
    <w:rsid w:val="00C114BF"/>
    <w:rsid w:val="00C1434E"/>
    <w:rsid w:val="00C14FCA"/>
    <w:rsid w:val="00C31B26"/>
    <w:rsid w:val="00C325E3"/>
    <w:rsid w:val="00C3346C"/>
    <w:rsid w:val="00C403ED"/>
    <w:rsid w:val="00C43A6B"/>
    <w:rsid w:val="00C447D3"/>
    <w:rsid w:val="00C46585"/>
    <w:rsid w:val="00C51C96"/>
    <w:rsid w:val="00C55C83"/>
    <w:rsid w:val="00C60CA8"/>
    <w:rsid w:val="00C712E8"/>
    <w:rsid w:val="00C741DB"/>
    <w:rsid w:val="00C75058"/>
    <w:rsid w:val="00C81F1C"/>
    <w:rsid w:val="00C93994"/>
    <w:rsid w:val="00C93DCA"/>
    <w:rsid w:val="00CA0F26"/>
    <w:rsid w:val="00CA39A0"/>
    <w:rsid w:val="00CB0E90"/>
    <w:rsid w:val="00CB79B8"/>
    <w:rsid w:val="00CE674E"/>
    <w:rsid w:val="00CF1657"/>
    <w:rsid w:val="00D07849"/>
    <w:rsid w:val="00D16442"/>
    <w:rsid w:val="00D2352C"/>
    <w:rsid w:val="00D25159"/>
    <w:rsid w:val="00D444E2"/>
    <w:rsid w:val="00D4662A"/>
    <w:rsid w:val="00D46B12"/>
    <w:rsid w:val="00D5565F"/>
    <w:rsid w:val="00D62FD1"/>
    <w:rsid w:val="00D7102C"/>
    <w:rsid w:val="00D847FB"/>
    <w:rsid w:val="00D84971"/>
    <w:rsid w:val="00DA403B"/>
    <w:rsid w:val="00DB1CC4"/>
    <w:rsid w:val="00DB490F"/>
    <w:rsid w:val="00DC0C74"/>
    <w:rsid w:val="00DC5B8F"/>
    <w:rsid w:val="00DC729B"/>
    <w:rsid w:val="00DE2EF2"/>
    <w:rsid w:val="00DF7531"/>
    <w:rsid w:val="00E041B7"/>
    <w:rsid w:val="00E16627"/>
    <w:rsid w:val="00E21717"/>
    <w:rsid w:val="00E25022"/>
    <w:rsid w:val="00E35957"/>
    <w:rsid w:val="00E4229E"/>
    <w:rsid w:val="00E45062"/>
    <w:rsid w:val="00E46CB7"/>
    <w:rsid w:val="00E53B97"/>
    <w:rsid w:val="00E54E48"/>
    <w:rsid w:val="00E637EE"/>
    <w:rsid w:val="00E63E92"/>
    <w:rsid w:val="00E840D8"/>
    <w:rsid w:val="00E904D7"/>
    <w:rsid w:val="00E9451A"/>
    <w:rsid w:val="00EA5535"/>
    <w:rsid w:val="00EC4194"/>
    <w:rsid w:val="00EC6665"/>
    <w:rsid w:val="00ED5094"/>
    <w:rsid w:val="00ED58F8"/>
    <w:rsid w:val="00EE232C"/>
    <w:rsid w:val="00EE5066"/>
    <w:rsid w:val="00EE549D"/>
    <w:rsid w:val="00EE7FDB"/>
    <w:rsid w:val="00EF1A72"/>
    <w:rsid w:val="00EF217A"/>
    <w:rsid w:val="00EF7C49"/>
    <w:rsid w:val="00EF7EA6"/>
    <w:rsid w:val="00F03BCA"/>
    <w:rsid w:val="00F0429D"/>
    <w:rsid w:val="00F06B15"/>
    <w:rsid w:val="00F07D5F"/>
    <w:rsid w:val="00F200C7"/>
    <w:rsid w:val="00F21533"/>
    <w:rsid w:val="00F24448"/>
    <w:rsid w:val="00F33DBE"/>
    <w:rsid w:val="00F35F42"/>
    <w:rsid w:val="00F37CC1"/>
    <w:rsid w:val="00F43ECB"/>
    <w:rsid w:val="00F564CB"/>
    <w:rsid w:val="00F80E39"/>
    <w:rsid w:val="00F93BCD"/>
    <w:rsid w:val="00F93FA8"/>
    <w:rsid w:val="00F96B55"/>
    <w:rsid w:val="00F96E9A"/>
    <w:rsid w:val="00FA04E5"/>
    <w:rsid w:val="00FA367B"/>
    <w:rsid w:val="00FB12A7"/>
    <w:rsid w:val="00FC32FA"/>
    <w:rsid w:val="00FD506F"/>
    <w:rsid w:val="00FD6301"/>
    <w:rsid w:val="00FE6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EF13"/>
  <w15:chartTrackingRefBased/>
  <w15:docId w15:val="{D9582A8E-B8EF-4090-8C41-D5A2199C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B62BD"/>
    <w:pPr>
      <w:keepNext/>
      <w:keepLines/>
      <w:spacing w:before="80" w:after="40"/>
      <w:outlineLvl w:val="3"/>
    </w:pPr>
    <w:rPr>
      <w:rFonts w:eastAsiaTheme="majorEastAsia" w:cstheme="majorBidi"/>
      <w:i/>
      <w:iCs/>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24448"/>
    <w:pPr>
      <w:spacing w:after="0" w:line="240" w:lineRule="auto"/>
      <w:ind w:left="720"/>
      <w:contextualSpacing/>
    </w:pPr>
    <w:rPr>
      <w:rFonts w:eastAsiaTheme="minorEastAsia" w:cs="Times New Roman"/>
      <w:sz w:val="24"/>
      <w:szCs w:val="24"/>
      <w:lang w:val="en-US" w:bidi="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24448"/>
    <w:rPr>
      <w:rFonts w:eastAsiaTheme="minorEastAsia" w:cs="Times New Roman"/>
      <w:sz w:val="24"/>
      <w:szCs w:val="24"/>
      <w:lang w:val="en-US" w:bidi="en-US"/>
    </w:rPr>
  </w:style>
  <w:style w:type="paragraph" w:customStyle="1" w:styleId="xmsolistparagraph">
    <w:name w:val="x_msolistparagraph"/>
    <w:basedOn w:val="Normal"/>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F1A09"/>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uiPriority w:val="1"/>
    <w:qFormat/>
    <w:rsid w:val="008A56B1"/>
    <w:pPr>
      <w:spacing w:after="0" w:line="240" w:lineRule="auto"/>
    </w:pPr>
    <w:rPr>
      <w:rFonts w:eastAsiaTheme="minorEastAsia" w:cs="Times New Roman"/>
      <w:sz w:val="24"/>
      <w:szCs w:val="32"/>
      <w:lang w:val="en-US" w:bidi="en-US"/>
    </w:rPr>
  </w:style>
  <w:style w:type="character" w:styleId="CommentReference">
    <w:name w:val="annotation reference"/>
    <w:basedOn w:val="DefaultParagraphFont"/>
    <w:uiPriority w:val="99"/>
    <w:semiHidden/>
    <w:unhideWhenUsed/>
    <w:rsid w:val="00F37CC1"/>
    <w:rPr>
      <w:sz w:val="16"/>
      <w:szCs w:val="16"/>
    </w:rPr>
  </w:style>
  <w:style w:type="paragraph" w:styleId="CommentText">
    <w:name w:val="annotation text"/>
    <w:basedOn w:val="Normal"/>
    <w:link w:val="CommentTextChar"/>
    <w:uiPriority w:val="99"/>
    <w:unhideWhenUsed/>
    <w:rsid w:val="00F37CC1"/>
    <w:pPr>
      <w:spacing w:line="240" w:lineRule="auto"/>
    </w:pPr>
    <w:rPr>
      <w:sz w:val="20"/>
      <w:szCs w:val="20"/>
    </w:rPr>
  </w:style>
  <w:style w:type="character" w:customStyle="1" w:styleId="CommentTextChar">
    <w:name w:val="Comment Text Char"/>
    <w:basedOn w:val="DefaultParagraphFont"/>
    <w:link w:val="CommentText"/>
    <w:uiPriority w:val="99"/>
    <w:rsid w:val="00F37CC1"/>
    <w:rPr>
      <w:sz w:val="20"/>
      <w:szCs w:val="20"/>
    </w:rPr>
  </w:style>
  <w:style w:type="paragraph" w:styleId="CommentSubject">
    <w:name w:val="annotation subject"/>
    <w:basedOn w:val="CommentText"/>
    <w:next w:val="CommentText"/>
    <w:link w:val="CommentSubjectChar"/>
    <w:uiPriority w:val="99"/>
    <w:semiHidden/>
    <w:unhideWhenUsed/>
    <w:rsid w:val="00F37CC1"/>
    <w:rPr>
      <w:b/>
      <w:bCs/>
    </w:rPr>
  </w:style>
  <w:style w:type="character" w:customStyle="1" w:styleId="CommentSubjectChar">
    <w:name w:val="Comment Subject Char"/>
    <w:basedOn w:val="CommentTextChar"/>
    <w:link w:val="CommentSubject"/>
    <w:uiPriority w:val="99"/>
    <w:semiHidden/>
    <w:rsid w:val="00F37CC1"/>
    <w:rPr>
      <w:b/>
      <w:bCs/>
      <w:sz w:val="20"/>
      <w:szCs w:val="20"/>
    </w:rPr>
  </w:style>
  <w:style w:type="paragraph" w:styleId="Revision">
    <w:name w:val="Revision"/>
    <w:hidden/>
    <w:uiPriority w:val="99"/>
    <w:semiHidden/>
    <w:rsid w:val="00F37CC1"/>
    <w:pPr>
      <w:spacing w:after="0" w:line="240" w:lineRule="auto"/>
    </w:pPr>
  </w:style>
  <w:style w:type="character" w:styleId="PlaceholderText">
    <w:name w:val="Placeholder Text"/>
    <w:basedOn w:val="DefaultParagraphFont"/>
    <w:uiPriority w:val="99"/>
    <w:semiHidden/>
    <w:rsid w:val="00FA367B"/>
    <w:rPr>
      <w:color w:val="808080"/>
    </w:rPr>
  </w:style>
  <w:style w:type="paragraph" w:styleId="Header">
    <w:name w:val="header"/>
    <w:basedOn w:val="Normal"/>
    <w:link w:val="HeaderChar"/>
    <w:uiPriority w:val="99"/>
    <w:unhideWhenUsed/>
    <w:rsid w:val="00BD0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3E"/>
  </w:style>
  <w:style w:type="paragraph" w:styleId="Footer">
    <w:name w:val="footer"/>
    <w:basedOn w:val="Normal"/>
    <w:link w:val="FooterChar"/>
    <w:uiPriority w:val="99"/>
    <w:unhideWhenUsed/>
    <w:rsid w:val="00BD0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83E"/>
  </w:style>
  <w:style w:type="character" w:styleId="SmartLink">
    <w:name w:val="Smart Link"/>
    <w:basedOn w:val="DefaultParagraphFont"/>
    <w:uiPriority w:val="99"/>
    <w:semiHidden/>
    <w:unhideWhenUsed/>
    <w:rsid w:val="00B738C2"/>
    <w:rPr>
      <w:color w:val="0000FF"/>
      <w:u w:val="single"/>
      <w:shd w:val="clear" w:color="auto" w:fill="F3F2F1"/>
    </w:rPr>
  </w:style>
  <w:style w:type="character" w:styleId="Hyperlink">
    <w:name w:val="Hyperlink"/>
    <w:basedOn w:val="DefaultParagraphFont"/>
    <w:uiPriority w:val="99"/>
    <w:semiHidden/>
    <w:unhideWhenUsed/>
    <w:rsid w:val="00712D45"/>
    <w:rPr>
      <w:color w:val="0000FF"/>
      <w:u w:val="single"/>
    </w:rPr>
  </w:style>
  <w:style w:type="character" w:styleId="FollowedHyperlink">
    <w:name w:val="FollowedHyperlink"/>
    <w:basedOn w:val="DefaultParagraphFont"/>
    <w:uiPriority w:val="99"/>
    <w:semiHidden/>
    <w:unhideWhenUsed/>
    <w:rsid w:val="00712D45"/>
    <w:rPr>
      <w:color w:val="954F72" w:themeColor="followedHyperlink"/>
      <w:u w:val="single"/>
    </w:rPr>
  </w:style>
  <w:style w:type="character" w:customStyle="1" w:styleId="Heading4Char">
    <w:name w:val="Heading 4 Char"/>
    <w:basedOn w:val="DefaultParagraphFont"/>
    <w:link w:val="Heading4"/>
    <w:uiPriority w:val="9"/>
    <w:semiHidden/>
    <w:rsid w:val="006B62BD"/>
    <w:rPr>
      <w:rFonts w:eastAsiaTheme="majorEastAsia" w:cstheme="majorBidi"/>
      <w:i/>
      <w:iCs/>
      <w:color w:val="2F5496"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2453">
      <w:bodyDiv w:val="1"/>
      <w:marLeft w:val="0"/>
      <w:marRight w:val="0"/>
      <w:marTop w:val="0"/>
      <w:marBottom w:val="0"/>
      <w:divBdr>
        <w:top w:val="none" w:sz="0" w:space="0" w:color="auto"/>
        <w:left w:val="none" w:sz="0" w:space="0" w:color="auto"/>
        <w:bottom w:val="none" w:sz="0" w:space="0" w:color="auto"/>
        <w:right w:val="none" w:sz="0" w:space="0" w:color="auto"/>
      </w:divBdr>
    </w:div>
    <w:div w:id="473179475">
      <w:bodyDiv w:val="1"/>
      <w:marLeft w:val="0"/>
      <w:marRight w:val="0"/>
      <w:marTop w:val="0"/>
      <w:marBottom w:val="0"/>
      <w:divBdr>
        <w:top w:val="none" w:sz="0" w:space="0" w:color="auto"/>
        <w:left w:val="none" w:sz="0" w:space="0" w:color="auto"/>
        <w:bottom w:val="none" w:sz="0" w:space="0" w:color="auto"/>
        <w:right w:val="none" w:sz="0" w:space="0" w:color="auto"/>
      </w:divBdr>
    </w:div>
    <w:div w:id="523515791">
      <w:bodyDiv w:val="1"/>
      <w:marLeft w:val="0"/>
      <w:marRight w:val="0"/>
      <w:marTop w:val="0"/>
      <w:marBottom w:val="0"/>
      <w:divBdr>
        <w:top w:val="none" w:sz="0" w:space="0" w:color="auto"/>
        <w:left w:val="none" w:sz="0" w:space="0" w:color="auto"/>
        <w:bottom w:val="none" w:sz="0" w:space="0" w:color="auto"/>
        <w:right w:val="none" w:sz="0" w:space="0" w:color="auto"/>
      </w:divBdr>
    </w:div>
    <w:div w:id="559828507">
      <w:bodyDiv w:val="1"/>
      <w:marLeft w:val="0"/>
      <w:marRight w:val="0"/>
      <w:marTop w:val="0"/>
      <w:marBottom w:val="0"/>
      <w:divBdr>
        <w:top w:val="none" w:sz="0" w:space="0" w:color="auto"/>
        <w:left w:val="none" w:sz="0" w:space="0" w:color="auto"/>
        <w:bottom w:val="none" w:sz="0" w:space="0" w:color="auto"/>
        <w:right w:val="none" w:sz="0" w:space="0" w:color="auto"/>
      </w:divBdr>
    </w:div>
    <w:div w:id="960771420">
      <w:bodyDiv w:val="1"/>
      <w:marLeft w:val="0"/>
      <w:marRight w:val="0"/>
      <w:marTop w:val="0"/>
      <w:marBottom w:val="0"/>
      <w:divBdr>
        <w:top w:val="none" w:sz="0" w:space="0" w:color="auto"/>
        <w:left w:val="none" w:sz="0" w:space="0" w:color="auto"/>
        <w:bottom w:val="none" w:sz="0" w:space="0" w:color="auto"/>
        <w:right w:val="none" w:sz="0" w:space="0" w:color="auto"/>
      </w:divBdr>
    </w:div>
    <w:div w:id="1055349622">
      <w:bodyDiv w:val="1"/>
      <w:marLeft w:val="0"/>
      <w:marRight w:val="0"/>
      <w:marTop w:val="0"/>
      <w:marBottom w:val="0"/>
      <w:divBdr>
        <w:top w:val="none" w:sz="0" w:space="0" w:color="auto"/>
        <w:left w:val="none" w:sz="0" w:space="0" w:color="auto"/>
        <w:bottom w:val="none" w:sz="0" w:space="0" w:color="auto"/>
        <w:right w:val="none" w:sz="0" w:space="0" w:color="auto"/>
      </w:divBdr>
    </w:div>
    <w:div w:id="1097680700">
      <w:bodyDiv w:val="1"/>
      <w:marLeft w:val="0"/>
      <w:marRight w:val="0"/>
      <w:marTop w:val="0"/>
      <w:marBottom w:val="0"/>
      <w:divBdr>
        <w:top w:val="none" w:sz="0" w:space="0" w:color="auto"/>
        <w:left w:val="none" w:sz="0" w:space="0" w:color="auto"/>
        <w:bottom w:val="none" w:sz="0" w:space="0" w:color="auto"/>
        <w:right w:val="none" w:sz="0" w:space="0" w:color="auto"/>
      </w:divBdr>
    </w:div>
    <w:div w:id="1221866162">
      <w:bodyDiv w:val="1"/>
      <w:marLeft w:val="0"/>
      <w:marRight w:val="0"/>
      <w:marTop w:val="0"/>
      <w:marBottom w:val="0"/>
      <w:divBdr>
        <w:top w:val="none" w:sz="0" w:space="0" w:color="auto"/>
        <w:left w:val="none" w:sz="0" w:space="0" w:color="auto"/>
        <w:bottom w:val="none" w:sz="0" w:space="0" w:color="auto"/>
        <w:right w:val="none" w:sz="0" w:space="0" w:color="auto"/>
      </w:divBdr>
    </w:div>
    <w:div w:id="1566063920">
      <w:bodyDiv w:val="1"/>
      <w:marLeft w:val="0"/>
      <w:marRight w:val="0"/>
      <w:marTop w:val="0"/>
      <w:marBottom w:val="0"/>
      <w:divBdr>
        <w:top w:val="none" w:sz="0" w:space="0" w:color="auto"/>
        <w:left w:val="none" w:sz="0" w:space="0" w:color="auto"/>
        <w:bottom w:val="none" w:sz="0" w:space="0" w:color="auto"/>
        <w:right w:val="none" w:sz="0" w:space="0" w:color="auto"/>
      </w:divBdr>
    </w:div>
    <w:div w:id="1777211325">
      <w:bodyDiv w:val="1"/>
      <w:marLeft w:val="0"/>
      <w:marRight w:val="0"/>
      <w:marTop w:val="0"/>
      <w:marBottom w:val="0"/>
      <w:divBdr>
        <w:top w:val="none" w:sz="0" w:space="0" w:color="auto"/>
        <w:left w:val="none" w:sz="0" w:space="0" w:color="auto"/>
        <w:bottom w:val="none" w:sz="0" w:space="0" w:color="auto"/>
        <w:right w:val="none" w:sz="0" w:space="0" w:color="auto"/>
      </w:divBdr>
    </w:div>
    <w:div w:id="1790392501">
      <w:bodyDiv w:val="1"/>
      <w:marLeft w:val="0"/>
      <w:marRight w:val="0"/>
      <w:marTop w:val="0"/>
      <w:marBottom w:val="0"/>
      <w:divBdr>
        <w:top w:val="none" w:sz="0" w:space="0" w:color="auto"/>
        <w:left w:val="none" w:sz="0" w:space="0" w:color="auto"/>
        <w:bottom w:val="none" w:sz="0" w:space="0" w:color="auto"/>
        <w:right w:val="none" w:sz="0" w:space="0" w:color="auto"/>
      </w:divBdr>
    </w:div>
    <w:div w:id="1797407115">
      <w:bodyDiv w:val="1"/>
      <w:marLeft w:val="0"/>
      <w:marRight w:val="0"/>
      <w:marTop w:val="0"/>
      <w:marBottom w:val="0"/>
      <w:divBdr>
        <w:top w:val="none" w:sz="0" w:space="0" w:color="auto"/>
        <w:left w:val="none" w:sz="0" w:space="0" w:color="auto"/>
        <w:bottom w:val="none" w:sz="0" w:space="0" w:color="auto"/>
        <w:right w:val="none" w:sz="0" w:space="0" w:color="auto"/>
      </w:divBdr>
    </w:div>
    <w:div w:id="1809126505">
      <w:bodyDiv w:val="1"/>
      <w:marLeft w:val="0"/>
      <w:marRight w:val="0"/>
      <w:marTop w:val="0"/>
      <w:marBottom w:val="0"/>
      <w:divBdr>
        <w:top w:val="none" w:sz="0" w:space="0" w:color="auto"/>
        <w:left w:val="none" w:sz="0" w:space="0" w:color="auto"/>
        <w:bottom w:val="none" w:sz="0" w:space="0" w:color="auto"/>
        <w:right w:val="none" w:sz="0" w:space="0" w:color="auto"/>
      </w:divBdr>
    </w:div>
    <w:div w:id="1928615648">
      <w:bodyDiv w:val="1"/>
      <w:marLeft w:val="0"/>
      <w:marRight w:val="0"/>
      <w:marTop w:val="0"/>
      <w:marBottom w:val="0"/>
      <w:divBdr>
        <w:top w:val="none" w:sz="0" w:space="0" w:color="auto"/>
        <w:left w:val="none" w:sz="0" w:space="0" w:color="auto"/>
        <w:bottom w:val="none" w:sz="0" w:space="0" w:color="auto"/>
        <w:right w:val="none" w:sz="0" w:space="0" w:color="auto"/>
      </w:divBdr>
    </w:div>
    <w:div w:id="1941254744">
      <w:bodyDiv w:val="1"/>
      <w:marLeft w:val="0"/>
      <w:marRight w:val="0"/>
      <w:marTop w:val="0"/>
      <w:marBottom w:val="0"/>
      <w:divBdr>
        <w:top w:val="none" w:sz="0" w:space="0" w:color="auto"/>
        <w:left w:val="none" w:sz="0" w:space="0" w:color="auto"/>
        <w:bottom w:val="none" w:sz="0" w:space="0" w:color="auto"/>
        <w:right w:val="none" w:sz="0" w:space="0" w:color="auto"/>
      </w:divBdr>
    </w:div>
    <w:div w:id="19621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2EBCCEBDE545B3ADD1B2A57582BB79"/>
        <w:category>
          <w:name w:val="General"/>
          <w:gallery w:val="placeholder"/>
        </w:category>
        <w:types>
          <w:type w:val="bbPlcHdr"/>
        </w:types>
        <w:behaviors>
          <w:behavior w:val="content"/>
        </w:behaviors>
        <w:guid w:val="{740A58A8-8A21-4F80-8CC5-27565D47AAD6}"/>
      </w:docPartPr>
      <w:docPartBody>
        <w:p w:rsidR="00F13A32" w:rsidRDefault="001605D9" w:rsidP="001605D9">
          <w:pPr>
            <w:pStyle w:val="952EBCCEBDE545B3ADD1B2A57582BB79"/>
          </w:pPr>
          <w:r w:rsidRPr="00BA16E6">
            <w:rPr>
              <w:rStyle w:val="PlaceholderText"/>
            </w:rPr>
            <w:t>Choose an item.</w:t>
          </w:r>
        </w:p>
      </w:docPartBody>
    </w:docPart>
    <w:docPart>
      <w:docPartPr>
        <w:name w:val="B080C5C62F4B4C66A4B8F54FF2C82EB3"/>
        <w:category>
          <w:name w:val="General"/>
          <w:gallery w:val="placeholder"/>
        </w:category>
        <w:types>
          <w:type w:val="bbPlcHdr"/>
        </w:types>
        <w:behaviors>
          <w:behavior w:val="content"/>
        </w:behaviors>
        <w:guid w:val="{E7780D25-9354-4142-ABA0-1752E3F01102}"/>
      </w:docPartPr>
      <w:docPartBody>
        <w:p w:rsidR="00F13A32" w:rsidRDefault="001605D9" w:rsidP="001605D9">
          <w:pPr>
            <w:pStyle w:val="B080C5C62F4B4C66A4B8F54FF2C82EB3"/>
          </w:pPr>
          <w:r w:rsidRPr="00BA16E6">
            <w:rPr>
              <w:rStyle w:val="PlaceholderText"/>
            </w:rPr>
            <w:t>Choose an item.</w:t>
          </w:r>
        </w:p>
      </w:docPartBody>
    </w:docPart>
    <w:docPart>
      <w:docPartPr>
        <w:name w:val="74DFBDE2007C467392EE783E5EB4A1EC"/>
        <w:category>
          <w:name w:val="General"/>
          <w:gallery w:val="placeholder"/>
        </w:category>
        <w:types>
          <w:type w:val="bbPlcHdr"/>
        </w:types>
        <w:behaviors>
          <w:behavior w:val="content"/>
        </w:behaviors>
        <w:guid w:val="{16ED57DA-4116-48CC-BDB6-35B09CE3C5D3}"/>
      </w:docPartPr>
      <w:docPartBody>
        <w:p w:rsidR="00F13A32" w:rsidRDefault="001605D9" w:rsidP="001605D9">
          <w:pPr>
            <w:pStyle w:val="74DFBDE2007C467392EE783E5EB4A1EC"/>
          </w:pPr>
          <w:r w:rsidRPr="00BA16E6">
            <w:rPr>
              <w:rStyle w:val="PlaceholderText"/>
            </w:rPr>
            <w:t>Choose an item.</w:t>
          </w:r>
        </w:p>
      </w:docPartBody>
    </w:docPart>
    <w:docPart>
      <w:docPartPr>
        <w:name w:val="8434E628AAD04016B589E3940F2A50AA"/>
        <w:category>
          <w:name w:val="General"/>
          <w:gallery w:val="placeholder"/>
        </w:category>
        <w:types>
          <w:type w:val="bbPlcHdr"/>
        </w:types>
        <w:behaviors>
          <w:behavior w:val="content"/>
        </w:behaviors>
        <w:guid w:val="{C36E3DE9-9B6C-435B-AB11-A58DFCE07CA9}"/>
      </w:docPartPr>
      <w:docPartBody>
        <w:p w:rsidR="00F13A32" w:rsidRDefault="001605D9" w:rsidP="001605D9">
          <w:pPr>
            <w:pStyle w:val="8434E628AAD04016B589E3940F2A50AA"/>
          </w:pPr>
          <w:r w:rsidRPr="00F04E94">
            <w:rPr>
              <w:rStyle w:val="PlaceholderText"/>
            </w:rPr>
            <w:t>Choose an item.</w:t>
          </w:r>
        </w:p>
      </w:docPartBody>
    </w:docPart>
    <w:docPart>
      <w:docPartPr>
        <w:name w:val="FF3C4EE1560B4D5EA1BF3C2D214A3D10"/>
        <w:category>
          <w:name w:val="General"/>
          <w:gallery w:val="placeholder"/>
        </w:category>
        <w:types>
          <w:type w:val="bbPlcHdr"/>
        </w:types>
        <w:behaviors>
          <w:behavior w:val="content"/>
        </w:behaviors>
        <w:guid w:val="{4407D00C-3460-4C20-AE91-3380402A6E84}"/>
      </w:docPartPr>
      <w:docPartBody>
        <w:p w:rsidR="007F2B71" w:rsidRDefault="00C229E0" w:rsidP="00C229E0">
          <w:pPr>
            <w:pStyle w:val="FF3C4EE1560B4D5EA1BF3C2D214A3D10"/>
          </w:pPr>
          <w:r w:rsidRPr="00F04E94">
            <w:rPr>
              <w:rStyle w:val="PlaceholderText"/>
            </w:rPr>
            <w:t>Choose an item.</w:t>
          </w:r>
        </w:p>
      </w:docPartBody>
    </w:docPart>
    <w:docPart>
      <w:docPartPr>
        <w:name w:val="F96ACFCCDEB7474BB6A0F07E7C981BFB"/>
        <w:category>
          <w:name w:val="General"/>
          <w:gallery w:val="placeholder"/>
        </w:category>
        <w:types>
          <w:type w:val="bbPlcHdr"/>
        </w:types>
        <w:behaviors>
          <w:behavior w:val="content"/>
        </w:behaviors>
        <w:guid w:val="{7EF9F9FC-74C6-43B9-AD3F-1F862901FBB1}"/>
      </w:docPartPr>
      <w:docPartBody>
        <w:p w:rsidR="00C6498C" w:rsidRDefault="00C207DC" w:rsidP="00C207DC">
          <w:pPr>
            <w:pStyle w:val="F96ACFCCDEB7474BB6A0F07E7C981BFB"/>
          </w:pPr>
          <w:r w:rsidRPr="00F04E94">
            <w:rPr>
              <w:rStyle w:val="PlaceholderText"/>
            </w:rPr>
            <w:t>Choose an item.</w:t>
          </w:r>
        </w:p>
      </w:docPartBody>
    </w:docPart>
    <w:docPart>
      <w:docPartPr>
        <w:name w:val="2BD96BD359A640FCB3D1ED8692183DF1"/>
        <w:category>
          <w:name w:val="General"/>
          <w:gallery w:val="placeholder"/>
        </w:category>
        <w:types>
          <w:type w:val="bbPlcHdr"/>
        </w:types>
        <w:behaviors>
          <w:behavior w:val="content"/>
        </w:behaviors>
        <w:guid w:val="{146C7AC5-1889-4968-A582-97B45E05AB4F}"/>
      </w:docPartPr>
      <w:docPartBody>
        <w:p w:rsidR="00C6498C" w:rsidRDefault="00C207DC" w:rsidP="00C207DC">
          <w:pPr>
            <w:pStyle w:val="2BD96BD359A640FCB3D1ED8692183DF1"/>
          </w:pPr>
          <w:r w:rsidRPr="00F04E94">
            <w:rPr>
              <w:rStyle w:val="PlaceholderText"/>
            </w:rPr>
            <w:t>Choose an item.</w:t>
          </w:r>
        </w:p>
      </w:docPartBody>
    </w:docPart>
    <w:docPart>
      <w:docPartPr>
        <w:name w:val="F36FAC2D2AAB435D923A40F7627371A1"/>
        <w:category>
          <w:name w:val="General"/>
          <w:gallery w:val="placeholder"/>
        </w:category>
        <w:types>
          <w:type w:val="bbPlcHdr"/>
        </w:types>
        <w:behaviors>
          <w:behavior w:val="content"/>
        </w:behaviors>
        <w:guid w:val="{AB1DC499-E01A-4D7A-8743-C1041F2A16B7}"/>
      </w:docPartPr>
      <w:docPartBody>
        <w:p w:rsidR="00C6498C" w:rsidRDefault="00C207DC" w:rsidP="00C207DC">
          <w:pPr>
            <w:pStyle w:val="F36FAC2D2AAB435D923A40F7627371A1"/>
          </w:pPr>
          <w:r w:rsidRPr="00F04E94">
            <w:rPr>
              <w:rStyle w:val="PlaceholderText"/>
            </w:rPr>
            <w:t>Choose an item.</w:t>
          </w:r>
        </w:p>
      </w:docPartBody>
    </w:docPart>
    <w:docPart>
      <w:docPartPr>
        <w:name w:val="B1964974828646039008E57FCC081D78"/>
        <w:category>
          <w:name w:val="General"/>
          <w:gallery w:val="placeholder"/>
        </w:category>
        <w:types>
          <w:type w:val="bbPlcHdr"/>
        </w:types>
        <w:behaviors>
          <w:behavior w:val="content"/>
        </w:behaviors>
        <w:guid w:val="{ECFB0F5E-9CDF-4026-B8A5-B2D406D8F211}"/>
      </w:docPartPr>
      <w:docPartBody>
        <w:p w:rsidR="00C6498C" w:rsidRDefault="00C207DC" w:rsidP="00C207DC">
          <w:pPr>
            <w:pStyle w:val="B1964974828646039008E57FCC081D78"/>
          </w:pPr>
          <w:r w:rsidRPr="00BA16E6">
            <w:rPr>
              <w:rStyle w:val="PlaceholderText"/>
            </w:rPr>
            <w:t>Choose an item.</w:t>
          </w:r>
        </w:p>
      </w:docPartBody>
    </w:docPart>
    <w:docPart>
      <w:docPartPr>
        <w:name w:val="68E82D76DC774888A4D0ABA631879AF1"/>
        <w:category>
          <w:name w:val="General"/>
          <w:gallery w:val="placeholder"/>
        </w:category>
        <w:types>
          <w:type w:val="bbPlcHdr"/>
        </w:types>
        <w:behaviors>
          <w:behavior w:val="content"/>
        </w:behaviors>
        <w:guid w:val="{7B8991AB-12E9-47E7-B274-BD0C47E8CCCA}"/>
      </w:docPartPr>
      <w:docPartBody>
        <w:p w:rsidR="00C6498C" w:rsidRDefault="00C207DC" w:rsidP="00C207DC">
          <w:pPr>
            <w:pStyle w:val="68E82D76DC774888A4D0ABA631879AF1"/>
          </w:pPr>
          <w:r w:rsidRPr="00BA16E6">
            <w:rPr>
              <w:rStyle w:val="PlaceholderText"/>
            </w:rPr>
            <w:t>Choose an item.</w:t>
          </w:r>
        </w:p>
      </w:docPartBody>
    </w:docPart>
    <w:docPart>
      <w:docPartPr>
        <w:name w:val="573A12F8244E41DDADA4FA31348183E1"/>
        <w:category>
          <w:name w:val="General"/>
          <w:gallery w:val="placeholder"/>
        </w:category>
        <w:types>
          <w:type w:val="bbPlcHdr"/>
        </w:types>
        <w:behaviors>
          <w:behavior w:val="content"/>
        </w:behaviors>
        <w:guid w:val="{0EDB9635-A897-4FBC-A80D-449BC8930A68}"/>
      </w:docPartPr>
      <w:docPartBody>
        <w:p w:rsidR="00C6498C" w:rsidRDefault="00C207DC" w:rsidP="00C207DC">
          <w:pPr>
            <w:pStyle w:val="573A12F8244E41DDADA4FA31348183E1"/>
          </w:pPr>
          <w:r w:rsidRPr="00BA16E6">
            <w:rPr>
              <w:rStyle w:val="PlaceholderText"/>
            </w:rPr>
            <w:t>Choose an item.</w:t>
          </w:r>
        </w:p>
      </w:docPartBody>
    </w:docPart>
    <w:docPart>
      <w:docPartPr>
        <w:name w:val="A464674BCF1745B7A3FAE816157872FD"/>
        <w:category>
          <w:name w:val="General"/>
          <w:gallery w:val="placeholder"/>
        </w:category>
        <w:types>
          <w:type w:val="bbPlcHdr"/>
        </w:types>
        <w:behaviors>
          <w:behavior w:val="content"/>
        </w:behaviors>
        <w:guid w:val="{BE163EA9-A975-40B1-9DA6-D11A75A309BB}"/>
      </w:docPartPr>
      <w:docPartBody>
        <w:p w:rsidR="007E3C4F" w:rsidRDefault="00B414EE" w:rsidP="00B414EE">
          <w:pPr>
            <w:pStyle w:val="A464674BCF1745B7A3FAE816157872FD"/>
          </w:pPr>
          <w:r w:rsidRPr="00F04E94">
            <w:rPr>
              <w:rStyle w:val="PlaceholderText"/>
            </w:rPr>
            <w:t>Choose an item.</w:t>
          </w:r>
        </w:p>
      </w:docPartBody>
    </w:docPart>
    <w:docPart>
      <w:docPartPr>
        <w:name w:val="E99022E4385947CFA5FBCC0241627CC7"/>
        <w:category>
          <w:name w:val="General"/>
          <w:gallery w:val="placeholder"/>
        </w:category>
        <w:types>
          <w:type w:val="bbPlcHdr"/>
        </w:types>
        <w:behaviors>
          <w:behavior w:val="content"/>
        </w:behaviors>
        <w:guid w:val="{99C442E8-D84F-4D6F-A228-93373065E8C9}"/>
      </w:docPartPr>
      <w:docPartBody>
        <w:p w:rsidR="00C873AE" w:rsidRDefault="00FD1D43" w:rsidP="00FD1D43">
          <w:pPr>
            <w:pStyle w:val="E99022E4385947CFA5FBCC0241627CC7"/>
          </w:pPr>
          <w:r w:rsidRPr="006A0408">
            <w:rPr>
              <w:rStyle w:val="PlaceholderText"/>
            </w:rPr>
            <w:t>Choose an item.</w:t>
          </w:r>
        </w:p>
      </w:docPartBody>
    </w:docPart>
    <w:docPart>
      <w:docPartPr>
        <w:name w:val="6BEB35AF733B40F6AA927A9971C5716C"/>
        <w:category>
          <w:name w:val="General"/>
          <w:gallery w:val="placeholder"/>
        </w:category>
        <w:types>
          <w:type w:val="bbPlcHdr"/>
        </w:types>
        <w:behaviors>
          <w:behavior w:val="content"/>
        </w:behaviors>
        <w:guid w:val="{D8B25FD7-643C-4E76-B912-863E0B2E8260}"/>
      </w:docPartPr>
      <w:docPartBody>
        <w:p w:rsidR="00C873AE" w:rsidRDefault="00FD1D43" w:rsidP="00FD1D43">
          <w:pPr>
            <w:pStyle w:val="6BEB35AF733B40F6AA927A9971C5716C"/>
          </w:pPr>
          <w:r w:rsidRPr="006A0408">
            <w:rPr>
              <w:rStyle w:val="PlaceholderText"/>
            </w:rPr>
            <w:t>Choose an item.</w:t>
          </w:r>
        </w:p>
      </w:docPartBody>
    </w:docPart>
    <w:docPart>
      <w:docPartPr>
        <w:name w:val="49AD8925C7D04FC7BF64B686182F79F5"/>
        <w:category>
          <w:name w:val="General"/>
          <w:gallery w:val="placeholder"/>
        </w:category>
        <w:types>
          <w:type w:val="bbPlcHdr"/>
        </w:types>
        <w:behaviors>
          <w:behavior w:val="content"/>
        </w:behaviors>
        <w:guid w:val="{50290AE3-9CCD-4A22-9E18-30CADB2F46EA}"/>
      </w:docPartPr>
      <w:docPartBody>
        <w:p w:rsidR="00C873AE" w:rsidRDefault="00FD1D43" w:rsidP="00FD1D43">
          <w:pPr>
            <w:pStyle w:val="49AD8925C7D04FC7BF64B686182F79F5"/>
          </w:pPr>
          <w:r w:rsidRPr="006A0408">
            <w:rPr>
              <w:rStyle w:val="PlaceholderText"/>
            </w:rPr>
            <w:t>Choose an item.</w:t>
          </w:r>
        </w:p>
      </w:docPartBody>
    </w:docPart>
    <w:docPart>
      <w:docPartPr>
        <w:name w:val="5E0441EB6C294294A48D2A23A0B89910"/>
        <w:category>
          <w:name w:val="General"/>
          <w:gallery w:val="placeholder"/>
        </w:category>
        <w:types>
          <w:type w:val="bbPlcHdr"/>
        </w:types>
        <w:behaviors>
          <w:behavior w:val="content"/>
        </w:behaviors>
        <w:guid w:val="{E6F478D2-FB01-446B-8EF1-A6E2D52D6E37}"/>
      </w:docPartPr>
      <w:docPartBody>
        <w:p w:rsidR="00C873AE" w:rsidRDefault="00FD1D43" w:rsidP="00FD1D43">
          <w:pPr>
            <w:pStyle w:val="5E0441EB6C294294A48D2A23A0B89910"/>
          </w:pPr>
          <w:r w:rsidRPr="00F04E94">
            <w:rPr>
              <w:rStyle w:val="PlaceholderText"/>
            </w:rPr>
            <w:t>Choose an item.</w:t>
          </w:r>
        </w:p>
      </w:docPartBody>
    </w:docPart>
    <w:docPart>
      <w:docPartPr>
        <w:name w:val="E6B4E3790BB7416BB6A234E0622F78F8"/>
        <w:category>
          <w:name w:val="General"/>
          <w:gallery w:val="placeholder"/>
        </w:category>
        <w:types>
          <w:type w:val="bbPlcHdr"/>
        </w:types>
        <w:behaviors>
          <w:behavior w:val="content"/>
        </w:behaviors>
        <w:guid w:val="{5694B529-F2FC-4D6B-A19D-9866A6C9257B}"/>
      </w:docPartPr>
      <w:docPartBody>
        <w:p w:rsidR="00C873AE" w:rsidRDefault="00FD1D43" w:rsidP="00FD1D43">
          <w:pPr>
            <w:pStyle w:val="E6B4E3790BB7416BB6A234E0622F78F8"/>
          </w:pPr>
          <w:r w:rsidRPr="00BA16E6">
            <w:rPr>
              <w:rStyle w:val="PlaceholderText"/>
            </w:rPr>
            <w:t>Choose an item.</w:t>
          </w:r>
        </w:p>
      </w:docPartBody>
    </w:docPart>
    <w:docPart>
      <w:docPartPr>
        <w:name w:val="805C15D68D98414F9CD91949AAD7B63A"/>
        <w:category>
          <w:name w:val="General"/>
          <w:gallery w:val="placeholder"/>
        </w:category>
        <w:types>
          <w:type w:val="bbPlcHdr"/>
        </w:types>
        <w:behaviors>
          <w:behavior w:val="content"/>
        </w:behaviors>
        <w:guid w:val="{C4CAE460-C1ED-4280-89E1-4348CA7E1D79}"/>
      </w:docPartPr>
      <w:docPartBody>
        <w:p w:rsidR="00C873AE" w:rsidRDefault="00FD1D43" w:rsidP="00FD1D43">
          <w:pPr>
            <w:pStyle w:val="805C15D68D98414F9CD91949AAD7B63A"/>
          </w:pPr>
          <w:r w:rsidRPr="00BA16E6">
            <w:rPr>
              <w:rStyle w:val="PlaceholderText"/>
            </w:rPr>
            <w:t>Choose an item.</w:t>
          </w:r>
        </w:p>
      </w:docPartBody>
    </w:docPart>
    <w:docPart>
      <w:docPartPr>
        <w:name w:val="902208E34CA044BCA13F220AD490AF23"/>
        <w:category>
          <w:name w:val="General"/>
          <w:gallery w:val="placeholder"/>
        </w:category>
        <w:types>
          <w:type w:val="bbPlcHdr"/>
        </w:types>
        <w:behaviors>
          <w:behavior w:val="content"/>
        </w:behaviors>
        <w:guid w:val="{2506FC88-297B-4A08-9BB5-1BC2788DE6F7}"/>
      </w:docPartPr>
      <w:docPartBody>
        <w:p w:rsidR="00C873AE" w:rsidRDefault="00FD1D43" w:rsidP="00FD1D43">
          <w:pPr>
            <w:pStyle w:val="902208E34CA044BCA13F220AD490AF23"/>
          </w:pPr>
          <w:r w:rsidRPr="00BA16E6">
            <w:rPr>
              <w:rStyle w:val="PlaceholderText"/>
            </w:rPr>
            <w:t>Choose an item.</w:t>
          </w:r>
        </w:p>
      </w:docPartBody>
    </w:docPart>
    <w:docPart>
      <w:docPartPr>
        <w:name w:val="8123F81959064F27A0D25878C03F23B1"/>
        <w:category>
          <w:name w:val="General"/>
          <w:gallery w:val="placeholder"/>
        </w:category>
        <w:types>
          <w:type w:val="bbPlcHdr"/>
        </w:types>
        <w:behaviors>
          <w:behavior w:val="content"/>
        </w:behaviors>
        <w:guid w:val="{7C7CD878-BF92-4801-98A4-26023D98DE38}"/>
      </w:docPartPr>
      <w:docPartBody>
        <w:p w:rsidR="00C873AE" w:rsidRDefault="00FD1D43" w:rsidP="00FD1D43">
          <w:pPr>
            <w:pStyle w:val="8123F81959064F27A0D25878C03F23B1"/>
          </w:pPr>
          <w:r w:rsidRPr="00F04E94">
            <w:rPr>
              <w:rStyle w:val="PlaceholderText"/>
            </w:rPr>
            <w:t>Choose an item.</w:t>
          </w:r>
        </w:p>
      </w:docPartBody>
    </w:docPart>
    <w:docPart>
      <w:docPartPr>
        <w:name w:val="8FBED6837C4B402C8BA04BFE192F0F6D"/>
        <w:category>
          <w:name w:val="General"/>
          <w:gallery w:val="placeholder"/>
        </w:category>
        <w:types>
          <w:type w:val="bbPlcHdr"/>
        </w:types>
        <w:behaviors>
          <w:behavior w:val="content"/>
        </w:behaviors>
        <w:guid w:val="{0301EE88-54FE-43C1-B63B-82A1FAC48208}"/>
      </w:docPartPr>
      <w:docPartBody>
        <w:p w:rsidR="00C873AE" w:rsidRDefault="00FD1D43" w:rsidP="00FD1D43">
          <w:pPr>
            <w:pStyle w:val="8FBED6837C4B402C8BA04BFE192F0F6D"/>
          </w:pPr>
          <w:r w:rsidRPr="00F04E94">
            <w:rPr>
              <w:rStyle w:val="PlaceholderText"/>
            </w:rPr>
            <w:t>Choose an item.</w:t>
          </w:r>
        </w:p>
      </w:docPartBody>
    </w:docPart>
    <w:docPart>
      <w:docPartPr>
        <w:name w:val="1E7EF29D19ED4E738ABA919BC3F52ED7"/>
        <w:category>
          <w:name w:val="General"/>
          <w:gallery w:val="placeholder"/>
        </w:category>
        <w:types>
          <w:type w:val="bbPlcHdr"/>
        </w:types>
        <w:behaviors>
          <w:behavior w:val="content"/>
        </w:behaviors>
        <w:guid w:val="{9EBD1F38-6169-41EA-9483-EA8DEAACA56B}"/>
      </w:docPartPr>
      <w:docPartBody>
        <w:p w:rsidR="00C873AE" w:rsidRDefault="00FD1D43" w:rsidP="00FD1D43">
          <w:pPr>
            <w:pStyle w:val="1E7EF29D19ED4E738ABA919BC3F52ED7"/>
          </w:pPr>
          <w:r w:rsidRPr="00F04E94">
            <w:rPr>
              <w:rStyle w:val="PlaceholderText"/>
            </w:rPr>
            <w:t>Choose an item.</w:t>
          </w:r>
        </w:p>
      </w:docPartBody>
    </w:docPart>
    <w:docPart>
      <w:docPartPr>
        <w:name w:val="E6E60B706A7040C2ABBB9AC1C293643C"/>
        <w:category>
          <w:name w:val="General"/>
          <w:gallery w:val="placeholder"/>
        </w:category>
        <w:types>
          <w:type w:val="bbPlcHdr"/>
        </w:types>
        <w:behaviors>
          <w:behavior w:val="content"/>
        </w:behaviors>
        <w:guid w:val="{5EA3A0E0-EF2B-4B73-9D3D-7621E10A7C9D}"/>
      </w:docPartPr>
      <w:docPartBody>
        <w:p w:rsidR="00C873AE" w:rsidRDefault="00FD1D43" w:rsidP="00FD1D43">
          <w:pPr>
            <w:pStyle w:val="E6E60B706A7040C2ABBB9AC1C293643C"/>
          </w:pPr>
          <w:r w:rsidRPr="00F04E94">
            <w:rPr>
              <w:rStyle w:val="PlaceholderText"/>
            </w:rPr>
            <w:t>Choose an item.</w:t>
          </w:r>
        </w:p>
      </w:docPartBody>
    </w:docPart>
    <w:docPart>
      <w:docPartPr>
        <w:name w:val="BDDD8452661E419095336F539845543F"/>
        <w:category>
          <w:name w:val="General"/>
          <w:gallery w:val="placeholder"/>
        </w:category>
        <w:types>
          <w:type w:val="bbPlcHdr"/>
        </w:types>
        <w:behaviors>
          <w:behavior w:val="content"/>
        </w:behaviors>
        <w:guid w:val="{AF1CC75D-3411-43B2-9C56-688612096BD3}"/>
      </w:docPartPr>
      <w:docPartBody>
        <w:p w:rsidR="00C873AE" w:rsidRDefault="00FD1D43" w:rsidP="00FD1D43">
          <w:pPr>
            <w:pStyle w:val="BDDD8452661E419095336F539845543F"/>
          </w:pPr>
          <w:r w:rsidRPr="00BA16E6">
            <w:rPr>
              <w:rStyle w:val="PlaceholderText"/>
            </w:rPr>
            <w:t>Choose an item.</w:t>
          </w:r>
        </w:p>
      </w:docPartBody>
    </w:docPart>
    <w:docPart>
      <w:docPartPr>
        <w:name w:val="BE4B2FB064184852A906EFF8328BCE50"/>
        <w:category>
          <w:name w:val="General"/>
          <w:gallery w:val="placeholder"/>
        </w:category>
        <w:types>
          <w:type w:val="bbPlcHdr"/>
        </w:types>
        <w:behaviors>
          <w:behavior w:val="content"/>
        </w:behaviors>
        <w:guid w:val="{BA06A34B-8838-49E6-85AD-BB2B6F48B2C3}"/>
      </w:docPartPr>
      <w:docPartBody>
        <w:p w:rsidR="00C873AE" w:rsidRDefault="00FD1D43" w:rsidP="00FD1D43">
          <w:pPr>
            <w:pStyle w:val="BE4B2FB064184852A906EFF8328BCE50"/>
          </w:pPr>
          <w:r w:rsidRPr="00BA16E6">
            <w:rPr>
              <w:rStyle w:val="PlaceholderText"/>
            </w:rPr>
            <w:t>Choose an item.</w:t>
          </w:r>
        </w:p>
      </w:docPartBody>
    </w:docPart>
    <w:docPart>
      <w:docPartPr>
        <w:name w:val="EBAB7A87E5784CB48A502BFC9415E634"/>
        <w:category>
          <w:name w:val="General"/>
          <w:gallery w:val="placeholder"/>
        </w:category>
        <w:types>
          <w:type w:val="bbPlcHdr"/>
        </w:types>
        <w:behaviors>
          <w:behavior w:val="content"/>
        </w:behaviors>
        <w:guid w:val="{FCB6CCDB-D8FA-4D6A-8F3F-6F99995DBE5B}"/>
      </w:docPartPr>
      <w:docPartBody>
        <w:p w:rsidR="00C873AE" w:rsidRDefault="00FD1D43" w:rsidP="00FD1D43">
          <w:pPr>
            <w:pStyle w:val="EBAB7A87E5784CB48A502BFC9415E634"/>
          </w:pPr>
          <w:r w:rsidRPr="00BA16E6">
            <w:rPr>
              <w:rStyle w:val="PlaceholderText"/>
            </w:rPr>
            <w:t>Choose an item.</w:t>
          </w:r>
        </w:p>
      </w:docPartBody>
    </w:docPart>
    <w:docPart>
      <w:docPartPr>
        <w:name w:val="B06E1AB2DB29472CBEA2A87D557A88A8"/>
        <w:category>
          <w:name w:val="General"/>
          <w:gallery w:val="placeholder"/>
        </w:category>
        <w:types>
          <w:type w:val="bbPlcHdr"/>
        </w:types>
        <w:behaviors>
          <w:behavior w:val="content"/>
        </w:behaviors>
        <w:guid w:val="{498D62BC-7367-4C5F-897F-272478C4D9C4}"/>
      </w:docPartPr>
      <w:docPartBody>
        <w:p w:rsidR="00C873AE" w:rsidRDefault="00FD1D43" w:rsidP="00FD1D43">
          <w:pPr>
            <w:pStyle w:val="B06E1AB2DB29472CBEA2A87D557A88A8"/>
          </w:pPr>
          <w:r w:rsidRPr="006A0408">
            <w:rPr>
              <w:rStyle w:val="PlaceholderText"/>
            </w:rPr>
            <w:t>Choose an item.</w:t>
          </w:r>
        </w:p>
      </w:docPartBody>
    </w:docPart>
    <w:docPart>
      <w:docPartPr>
        <w:name w:val="95A9A69890984B63BE6616D826C06AE6"/>
        <w:category>
          <w:name w:val="General"/>
          <w:gallery w:val="placeholder"/>
        </w:category>
        <w:types>
          <w:type w:val="bbPlcHdr"/>
        </w:types>
        <w:behaviors>
          <w:behavior w:val="content"/>
        </w:behaviors>
        <w:guid w:val="{59298339-33DF-4BCB-8352-F5A1DA330381}"/>
      </w:docPartPr>
      <w:docPartBody>
        <w:p w:rsidR="00C873AE" w:rsidRDefault="00FD1D43" w:rsidP="00FD1D43">
          <w:pPr>
            <w:pStyle w:val="95A9A69890984B63BE6616D826C06AE6"/>
          </w:pPr>
          <w:r w:rsidRPr="006A0408">
            <w:rPr>
              <w:rStyle w:val="PlaceholderText"/>
            </w:rPr>
            <w:t>Choose an item.</w:t>
          </w:r>
        </w:p>
      </w:docPartBody>
    </w:docPart>
    <w:docPart>
      <w:docPartPr>
        <w:name w:val="52C45F361A5E4882AD5B313FC668D3AB"/>
        <w:category>
          <w:name w:val="General"/>
          <w:gallery w:val="placeholder"/>
        </w:category>
        <w:types>
          <w:type w:val="bbPlcHdr"/>
        </w:types>
        <w:behaviors>
          <w:behavior w:val="content"/>
        </w:behaviors>
        <w:guid w:val="{A682C206-D775-4547-B127-A68D3AC17F3E}"/>
      </w:docPartPr>
      <w:docPartBody>
        <w:p w:rsidR="00C873AE" w:rsidRDefault="00FD1D43" w:rsidP="00FD1D43">
          <w:pPr>
            <w:pStyle w:val="52C45F361A5E4882AD5B313FC668D3AB"/>
          </w:pPr>
          <w:r w:rsidRPr="006A0408">
            <w:rPr>
              <w:rStyle w:val="PlaceholderText"/>
            </w:rPr>
            <w:t>Choose an item.</w:t>
          </w:r>
        </w:p>
      </w:docPartBody>
    </w:docPart>
    <w:docPart>
      <w:docPartPr>
        <w:name w:val="6C494227FF1941BBB4702EBDB9582E5F"/>
        <w:category>
          <w:name w:val="General"/>
          <w:gallery w:val="placeholder"/>
        </w:category>
        <w:types>
          <w:type w:val="bbPlcHdr"/>
        </w:types>
        <w:behaviors>
          <w:behavior w:val="content"/>
        </w:behaviors>
        <w:guid w:val="{E4F05964-91ED-4FAA-873E-F08835CDC187}"/>
      </w:docPartPr>
      <w:docPartBody>
        <w:p w:rsidR="00F868E3" w:rsidRDefault="00447CDD" w:rsidP="00447CDD">
          <w:pPr>
            <w:pStyle w:val="6C494227FF1941BBB4702EBDB9582E5F"/>
          </w:pPr>
          <w:r w:rsidRPr="00BA16E6">
            <w:rPr>
              <w:rStyle w:val="PlaceholderText"/>
            </w:rPr>
            <w:t>Choose an item.</w:t>
          </w:r>
        </w:p>
      </w:docPartBody>
    </w:docPart>
    <w:docPart>
      <w:docPartPr>
        <w:name w:val="D2113C5A087C4092A70037CEFEAEDE0C"/>
        <w:category>
          <w:name w:val="General"/>
          <w:gallery w:val="placeholder"/>
        </w:category>
        <w:types>
          <w:type w:val="bbPlcHdr"/>
        </w:types>
        <w:behaviors>
          <w:behavior w:val="content"/>
        </w:behaviors>
        <w:guid w:val="{A6C0B19D-3646-403E-AE44-E88742200981}"/>
      </w:docPartPr>
      <w:docPartBody>
        <w:p w:rsidR="00F868E3" w:rsidRDefault="00447CDD" w:rsidP="00447CDD">
          <w:pPr>
            <w:pStyle w:val="D2113C5A087C4092A70037CEFEAEDE0C"/>
          </w:pPr>
          <w:r w:rsidRPr="00BA16E6">
            <w:rPr>
              <w:rStyle w:val="PlaceholderText"/>
            </w:rPr>
            <w:t>Choose an item.</w:t>
          </w:r>
        </w:p>
      </w:docPartBody>
    </w:docPart>
    <w:docPart>
      <w:docPartPr>
        <w:name w:val="9BC0565CBE6E413B8B6AFA1E29D31E52"/>
        <w:category>
          <w:name w:val="General"/>
          <w:gallery w:val="placeholder"/>
        </w:category>
        <w:types>
          <w:type w:val="bbPlcHdr"/>
        </w:types>
        <w:behaviors>
          <w:behavior w:val="content"/>
        </w:behaviors>
        <w:guid w:val="{AF006AAA-C874-4D5F-BDE0-52183AA3323D}"/>
      </w:docPartPr>
      <w:docPartBody>
        <w:p w:rsidR="00F868E3" w:rsidRDefault="00447CDD" w:rsidP="00447CDD">
          <w:pPr>
            <w:pStyle w:val="9BC0565CBE6E413B8B6AFA1E29D31E52"/>
          </w:pPr>
          <w:r w:rsidRPr="00BA16E6">
            <w:rPr>
              <w:rStyle w:val="PlaceholderText"/>
            </w:rPr>
            <w:t>Choose an item.</w:t>
          </w:r>
        </w:p>
      </w:docPartBody>
    </w:docPart>
    <w:docPart>
      <w:docPartPr>
        <w:name w:val="997BB55F4FF74E6ABBEAAE50534A6009"/>
        <w:category>
          <w:name w:val="General"/>
          <w:gallery w:val="placeholder"/>
        </w:category>
        <w:types>
          <w:type w:val="bbPlcHdr"/>
        </w:types>
        <w:behaviors>
          <w:behavior w:val="content"/>
        </w:behaviors>
        <w:guid w:val="{1F4704BB-A2FB-45CE-8175-A68BE6F6CA65}"/>
      </w:docPartPr>
      <w:docPartBody>
        <w:p w:rsidR="00F868E3" w:rsidRDefault="00447CDD" w:rsidP="00447CDD">
          <w:pPr>
            <w:pStyle w:val="997BB55F4FF74E6ABBEAAE50534A6009"/>
          </w:pPr>
          <w:r w:rsidRPr="00F04E94">
            <w:rPr>
              <w:rStyle w:val="PlaceholderText"/>
            </w:rPr>
            <w:t>Choose an item.</w:t>
          </w:r>
        </w:p>
      </w:docPartBody>
    </w:docPart>
    <w:docPart>
      <w:docPartPr>
        <w:name w:val="BF0F25507BD04DE59C38EBFE71D3010E"/>
        <w:category>
          <w:name w:val="General"/>
          <w:gallery w:val="placeholder"/>
        </w:category>
        <w:types>
          <w:type w:val="bbPlcHdr"/>
        </w:types>
        <w:behaviors>
          <w:behavior w:val="content"/>
        </w:behaviors>
        <w:guid w:val="{DA2B560B-860F-4F0B-ADCB-81A122B17F3A}"/>
      </w:docPartPr>
      <w:docPartBody>
        <w:p w:rsidR="00F868E3" w:rsidRDefault="00447CDD" w:rsidP="00447CDD">
          <w:pPr>
            <w:pStyle w:val="BF0F25507BD04DE59C38EBFE71D3010E"/>
          </w:pPr>
          <w:r w:rsidRPr="00F04E94">
            <w:rPr>
              <w:rStyle w:val="PlaceholderText"/>
            </w:rPr>
            <w:t>Choose an item.</w:t>
          </w:r>
        </w:p>
      </w:docPartBody>
    </w:docPart>
    <w:docPart>
      <w:docPartPr>
        <w:name w:val="F994DD62AE3E4A80BBD851C5F314C672"/>
        <w:category>
          <w:name w:val="General"/>
          <w:gallery w:val="placeholder"/>
        </w:category>
        <w:types>
          <w:type w:val="bbPlcHdr"/>
        </w:types>
        <w:behaviors>
          <w:behavior w:val="content"/>
        </w:behaviors>
        <w:guid w:val="{B5CFF3A1-FEAD-4DE7-8DB4-348D5D9B6E1D}"/>
      </w:docPartPr>
      <w:docPartBody>
        <w:p w:rsidR="00F868E3" w:rsidRDefault="00447CDD" w:rsidP="00447CDD">
          <w:pPr>
            <w:pStyle w:val="F994DD62AE3E4A80BBD851C5F314C672"/>
          </w:pPr>
          <w:r w:rsidRPr="00F04E94">
            <w:rPr>
              <w:rStyle w:val="PlaceholderText"/>
            </w:rPr>
            <w:t>Choose an item.</w:t>
          </w:r>
        </w:p>
      </w:docPartBody>
    </w:docPart>
    <w:docPart>
      <w:docPartPr>
        <w:name w:val="3E6CB3AC99964114A98C252A3C8B717F"/>
        <w:category>
          <w:name w:val="General"/>
          <w:gallery w:val="placeholder"/>
        </w:category>
        <w:types>
          <w:type w:val="bbPlcHdr"/>
        </w:types>
        <w:behaviors>
          <w:behavior w:val="content"/>
        </w:behaviors>
        <w:guid w:val="{C22D8954-2F1E-4505-90E6-B929B2A1E823}"/>
      </w:docPartPr>
      <w:docPartBody>
        <w:p w:rsidR="00F868E3" w:rsidRDefault="00447CDD" w:rsidP="00447CDD">
          <w:pPr>
            <w:pStyle w:val="3E6CB3AC99964114A98C252A3C8B717F"/>
          </w:pPr>
          <w:r w:rsidRPr="00F04E94">
            <w:rPr>
              <w:rStyle w:val="PlaceholderText"/>
            </w:rPr>
            <w:t>Choose an item.</w:t>
          </w:r>
        </w:p>
      </w:docPartBody>
    </w:docPart>
    <w:docPart>
      <w:docPartPr>
        <w:name w:val="015384307ED749F69203D5FDAB214DD9"/>
        <w:category>
          <w:name w:val="General"/>
          <w:gallery w:val="placeholder"/>
        </w:category>
        <w:types>
          <w:type w:val="bbPlcHdr"/>
        </w:types>
        <w:behaviors>
          <w:behavior w:val="content"/>
        </w:behaviors>
        <w:guid w:val="{233C0970-B79B-4624-9D47-EFCBA58D594A}"/>
      </w:docPartPr>
      <w:docPartBody>
        <w:p w:rsidR="00F868E3" w:rsidRDefault="00447CDD" w:rsidP="00447CDD">
          <w:pPr>
            <w:pStyle w:val="015384307ED749F69203D5FDAB214DD9"/>
          </w:pPr>
          <w:r w:rsidRPr="00BA16E6">
            <w:rPr>
              <w:rStyle w:val="PlaceholderText"/>
            </w:rPr>
            <w:t>Choose an item.</w:t>
          </w:r>
        </w:p>
      </w:docPartBody>
    </w:docPart>
    <w:docPart>
      <w:docPartPr>
        <w:name w:val="C7F3F3AB63474116A94894115FA36A55"/>
        <w:category>
          <w:name w:val="General"/>
          <w:gallery w:val="placeholder"/>
        </w:category>
        <w:types>
          <w:type w:val="bbPlcHdr"/>
        </w:types>
        <w:behaviors>
          <w:behavior w:val="content"/>
        </w:behaviors>
        <w:guid w:val="{A59B9D1D-5800-4B98-B986-BCB5D11BEC55}"/>
      </w:docPartPr>
      <w:docPartBody>
        <w:p w:rsidR="00F868E3" w:rsidRDefault="00447CDD" w:rsidP="00447CDD">
          <w:pPr>
            <w:pStyle w:val="C7F3F3AB63474116A94894115FA36A55"/>
          </w:pPr>
          <w:r w:rsidRPr="00BA16E6">
            <w:rPr>
              <w:rStyle w:val="PlaceholderText"/>
            </w:rPr>
            <w:t>Choose an item.</w:t>
          </w:r>
        </w:p>
      </w:docPartBody>
    </w:docPart>
    <w:docPart>
      <w:docPartPr>
        <w:name w:val="6FE210D3DADD4B7D951DE5487BBFD7F3"/>
        <w:category>
          <w:name w:val="General"/>
          <w:gallery w:val="placeholder"/>
        </w:category>
        <w:types>
          <w:type w:val="bbPlcHdr"/>
        </w:types>
        <w:behaviors>
          <w:behavior w:val="content"/>
        </w:behaviors>
        <w:guid w:val="{74D5C3CD-0C39-4936-8DFE-E7DC5485EA99}"/>
      </w:docPartPr>
      <w:docPartBody>
        <w:p w:rsidR="00F868E3" w:rsidRDefault="00447CDD" w:rsidP="00447CDD">
          <w:pPr>
            <w:pStyle w:val="6FE210D3DADD4B7D951DE5487BBFD7F3"/>
          </w:pPr>
          <w:r w:rsidRPr="00BA16E6">
            <w:rPr>
              <w:rStyle w:val="PlaceholderText"/>
            </w:rPr>
            <w:t>Choose an item.</w:t>
          </w:r>
        </w:p>
      </w:docPartBody>
    </w:docPart>
    <w:docPart>
      <w:docPartPr>
        <w:name w:val="15644664A12B4FAF84060419B2EF7178"/>
        <w:category>
          <w:name w:val="General"/>
          <w:gallery w:val="placeholder"/>
        </w:category>
        <w:types>
          <w:type w:val="bbPlcHdr"/>
        </w:types>
        <w:behaviors>
          <w:behavior w:val="content"/>
        </w:behaviors>
        <w:guid w:val="{E2DB1224-EB49-4DB8-BADA-69010C6CC151}"/>
      </w:docPartPr>
      <w:docPartBody>
        <w:p w:rsidR="00F868E3" w:rsidRDefault="00447CDD" w:rsidP="00447CDD">
          <w:pPr>
            <w:pStyle w:val="15644664A12B4FAF84060419B2EF7178"/>
          </w:pPr>
          <w:r w:rsidRPr="006A0408">
            <w:rPr>
              <w:rStyle w:val="PlaceholderText"/>
            </w:rPr>
            <w:t>Choose an item.</w:t>
          </w:r>
        </w:p>
      </w:docPartBody>
    </w:docPart>
    <w:docPart>
      <w:docPartPr>
        <w:name w:val="5A2CEDDE80274A34A064CA3F39DFFB24"/>
        <w:category>
          <w:name w:val="General"/>
          <w:gallery w:val="placeholder"/>
        </w:category>
        <w:types>
          <w:type w:val="bbPlcHdr"/>
        </w:types>
        <w:behaviors>
          <w:behavior w:val="content"/>
        </w:behaviors>
        <w:guid w:val="{21BBC15B-6CCE-4B2C-8E87-3D7F15F90185}"/>
      </w:docPartPr>
      <w:docPartBody>
        <w:p w:rsidR="00F868E3" w:rsidRDefault="00447CDD" w:rsidP="00447CDD">
          <w:pPr>
            <w:pStyle w:val="5A2CEDDE80274A34A064CA3F39DFFB24"/>
          </w:pPr>
          <w:r w:rsidRPr="006A0408">
            <w:rPr>
              <w:rStyle w:val="PlaceholderText"/>
            </w:rPr>
            <w:t>Choose an item.</w:t>
          </w:r>
        </w:p>
      </w:docPartBody>
    </w:docPart>
    <w:docPart>
      <w:docPartPr>
        <w:name w:val="33DD3582D92F42BF85256D8C74B0C94F"/>
        <w:category>
          <w:name w:val="General"/>
          <w:gallery w:val="placeholder"/>
        </w:category>
        <w:types>
          <w:type w:val="bbPlcHdr"/>
        </w:types>
        <w:behaviors>
          <w:behavior w:val="content"/>
        </w:behaviors>
        <w:guid w:val="{DA839AE6-16D2-47AD-B818-28945D743B6B}"/>
      </w:docPartPr>
      <w:docPartBody>
        <w:p w:rsidR="00F868E3" w:rsidRDefault="00447CDD" w:rsidP="00447CDD">
          <w:pPr>
            <w:pStyle w:val="33DD3582D92F42BF85256D8C74B0C94F"/>
          </w:pPr>
          <w:r w:rsidRPr="006A0408">
            <w:rPr>
              <w:rStyle w:val="PlaceholderText"/>
            </w:rPr>
            <w:t>Choose an item.</w:t>
          </w:r>
        </w:p>
      </w:docPartBody>
    </w:docPart>
    <w:docPart>
      <w:docPartPr>
        <w:name w:val="1093747E3F2F4F9380AE29E2713FF331"/>
        <w:category>
          <w:name w:val="General"/>
          <w:gallery w:val="placeholder"/>
        </w:category>
        <w:types>
          <w:type w:val="bbPlcHdr"/>
        </w:types>
        <w:behaviors>
          <w:behavior w:val="content"/>
        </w:behaviors>
        <w:guid w:val="{84E72478-1210-47F8-B2A7-4388C821531A}"/>
      </w:docPartPr>
      <w:docPartBody>
        <w:p w:rsidR="00F868E3" w:rsidRDefault="00447CDD" w:rsidP="00447CDD">
          <w:pPr>
            <w:pStyle w:val="1093747E3F2F4F9380AE29E2713FF331"/>
          </w:pPr>
          <w:r w:rsidRPr="00BA16E6">
            <w:rPr>
              <w:rStyle w:val="PlaceholderText"/>
            </w:rPr>
            <w:t>Choose an item.</w:t>
          </w:r>
        </w:p>
      </w:docPartBody>
    </w:docPart>
    <w:docPart>
      <w:docPartPr>
        <w:name w:val="C4A8D261E063451F8CCA7580775DF2A3"/>
        <w:category>
          <w:name w:val="General"/>
          <w:gallery w:val="placeholder"/>
        </w:category>
        <w:types>
          <w:type w:val="bbPlcHdr"/>
        </w:types>
        <w:behaviors>
          <w:behavior w:val="content"/>
        </w:behaviors>
        <w:guid w:val="{3E6024F7-1686-4C74-953E-945A887423E3}"/>
      </w:docPartPr>
      <w:docPartBody>
        <w:p w:rsidR="00F868E3" w:rsidRDefault="00447CDD" w:rsidP="00447CDD">
          <w:pPr>
            <w:pStyle w:val="C4A8D261E063451F8CCA7580775DF2A3"/>
          </w:pPr>
          <w:r w:rsidRPr="00BA16E6">
            <w:rPr>
              <w:rStyle w:val="PlaceholderText"/>
            </w:rPr>
            <w:t>Choose an item.</w:t>
          </w:r>
        </w:p>
      </w:docPartBody>
    </w:docPart>
    <w:docPart>
      <w:docPartPr>
        <w:name w:val="336068939E644B5F8E47A39DDC8199FB"/>
        <w:category>
          <w:name w:val="General"/>
          <w:gallery w:val="placeholder"/>
        </w:category>
        <w:types>
          <w:type w:val="bbPlcHdr"/>
        </w:types>
        <w:behaviors>
          <w:behavior w:val="content"/>
        </w:behaviors>
        <w:guid w:val="{B2DC79C9-293B-401D-AA00-21F5FA0FC4B7}"/>
      </w:docPartPr>
      <w:docPartBody>
        <w:p w:rsidR="00F868E3" w:rsidRDefault="00447CDD" w:rsidP="00447CDD">
          <w:pPr>
            <w:pStyle w:val="336068939E644B5F8E47A39DDC8199FB"/>
          </w:pPr>
          <w:r w:rsidRPr="00BA16E6">
            <w:rPr>
              <w:rStyle w:val="PlaceholderText"/>
            </w:rPr>
            <w:t>Choose an item.</w:t>
          </w:r>
        </w:p>
      </w:docPartBody>
    </w:docPart>
    <w:docPart>
      <w:docPartPr>
        <w:name w:val="31806E72120F4D8EA056E1AC57FC87A3"/>
        <w:category>
          <w:name w:val="General"/>
          <w:gallery w:val="placeholder"/>
        </w:category>
        <w:types>
          <w:type w:val="bbPlcHdr"/>
        </w:types>
        <w:behaviors>
          <w:behavior w:val="content"/>
        </w:behaviors>
        <w:guid w:val="{BB9387FF-7A8A-4030-A5DE-E497D0B36A75}"/>
      </w:docPartPr>
      <w:docPartBody>
        <w:p w:rsidR="00F868E3" w:rsidRDefault="00447CDD" w:rsidP="00447CDD">
          <w:pPr>
            <w:pStyle w:val="31806E72120F4D8EA056E1AC57FC87A3"/>
          </w:pPr>
          <w:r w:rsidRPr="00F04E94">
            <w:rPr>
              <w:rStyle w:val="PlaceholderText"/>
            </w:rPr>
            <w:t>Choose an item.</w:t>
          </w:r>
        </w:p>
      </w:docPartBody>
    </w:docPart>
    <w:docPart>
      <w:docPartPr>
        <w:name w:val="3F1E57C5DB1C40BFB5B69967538B0E16"/>
        <w:category>
          <w:name w:val="General"/>
          <w:gallery w:val="placeholder"/>
        </w:category>
        <w:types>
          <w:type w:val="bbPlcHdr"/>
        </w:types>
        <w:behaviors>
          <w:behavior w:val="content"/>
        </w:behaviors>
        <w:guid w:val="{D103B1CB-C9A9-4FD6-9173-14C207D17222}"/>
      </w:docPartPr>
      <w:docPartBody>
        <w:p w:rsidR="00F868E3" w:rsidRDefault="00447CDD" w:rsidP="00447CDD">
          <w:pPr>
            <w:pStyle w:val="3F1E57C5DB1C40BFB5B69967538B0E16"/>
          </w:pPr>
          <w:r w:rsidRPr="00F04E94">
            <w:rPr>
              <w:rStyle w:val="PlaceholderText"/>
            </w:rPr>
            <w:t>Choose an item.</w:t>
          </w:r>
        </w:p>
      </w:docPartBody>
    </w:docPart>
    <w:docPart>
      <w:docPartPr>
        <w:name w:val="699CA192A2204563A5BBE4DC67506B3E"/>
        <w:category>
          <w:name w:val="General"/>
          <w:gallery w:val="placeholder"/>
        </w:category>
        <w:types>
          <w:type w:val="bbPlcHdr"/>
        </w:types>
        <w:behaviors>
          <w:behavior w:val="content"/>
        </w:behaviors>
        <w:guid w:val="{20C645AB-B0E4-45E3-B449-E5CC47865946}"/>
      </w:docPartPr>
      <w:docPartBody>
        <w:p w:rsidR="00F868E3" w:rsidRDefault="00447CDD" w:rsidP="00447CDD">
          <w:pPr>
            <w:pStyle w:val="699CA192A2204563A5BBE4DC67506B3E"/>
          </w:pPr>
          <w:r w:rsidRPr="00F04E94">
            <w:rPr>
              <w:rStyle w:val="PlaceholderText"/>
            </w:rPr>
            <w:t>Choose an item.</w:t>
          </w:r>
        </w:p>
      </w:docPartBody>
    </w:docPart>
    <w:docPart>
      <w:docPartPr>
        <w:name w:val="DCEEF8F33F6E4EF0B61651A178B3BA62"/>
        <w:category>
          <w:name w:val="General"/>
          <w:gallery w:val="placeholder"/>
        </w:category>
        <w:types>
          <w:type w:val="bbPlcHdr"/>
        </w:types>
        <w:behaviors>
          <w:behavior w:val="content"/>
        </w:behaviors>
        <w:guid w:val="{AFC88AB2-EAEF-4C59-8CC9-085933BCD12B}"/>
      </w:docPartPr>
      <w:docPartBody>
        <w:p w:rsidR="00F868E3" w:rsidRDefault="00447CDD" w:rsidP="00447CDD">
          <w:pPr>
            <w:pStyle w:val="DCEEF8F33F6E4EF0B61651A178B3BA62"/>
          </w:pPr>
          <w:r w:rsidRPr="00F04E94">
            <w:rPr>
              <w:rStyle w:val="PlaceholderText"/>
            </w:rPr>
            <w:t>Choose an item.</w:t>
          </w:r>
        </w:p>
      </w:docPartBody>
    </w:docPart>
    <w:docPart>
      <w:docPartPr>
        <w:name w:val="75B485DC2993459CA02827D103E6ABAD"/>
        <w:category>
          <w:name w:val="General"/>
          <w:gallery w:val="placeholder"/>
        </w:category>
        <w:types>
          <w:type w:val="bbPlcHdr"/>
        </w:types>
        <w:behaviors>
          <w:behavior w:val="content"/>
        </w:behaviors>
        <w:guid w:val="{892ADD71-C4E9-4CC7-8428-AF33D6C65B38}"/>
      </w:docPartPr>
      <w:docPartBody>
        <w:p w:rsidR="00F868E3" w:rsidRDefault="00447CDD" w:rsidP="00447CDD">
          <w:pPr>
            <w:pStyle w:val="75B485DC2993459CA02827D103E6ABAD"/>
          </w:pPr>
          <w:r w:rsidRPr="00BA16E6">
            <w:rPr>
              <w:rStyle w:val="PlaceholderText"/>
            </w:rPr>
            <w:t>Choose an item.</w:t>
          </w:r>
        </w:p>
      </w:docPartBody>
    </w:docPart>
    <w:docPart>
      <w:docPartPr>
        <w:name w:val="0B3D9161F7BF43E4A257342B2631368F"/>
        <w:category>
          <w:name w:val="General"/>
          <w:gallery w:val="placeholder"/>
        </w:category>
        <w:types>
          <w:type w:val="bbPlcHdr"/>
        </w:types>
        <w:behaviors>
          <w:behavior w:val="content"/>
        </w:behaviors>
        <w:guid w:val="{7B343837-2D35-40A5-A71C-8D77C5DC90E0}"/>
      </w:docPartPr>
      <w:docPartBody>
        <w:p w:rsidR="00F868E3" w:rsidRDefault="00447CDD" w:rsidP="00447CDD">
          <w:pPr>
            <w:pStyle w:val="0B3D9161F7BF43E4A257342B2631368F"/>
          </w:pPr>
          <w:r w:rsidRPr="00BA16E6">
            <w:rPr>
              <w:rStyle w:val="PlaceholderText"/>
            </w:rPr>
            <w:t>Choose an item.</w:t>
          </w:r>
        </w:p>
      </w:docPartBody>
    </w:docPart>
    <w:docPart>
      <w:docPartPr>
        <w:name w:val="E68BC57A53734FA39293A05A0BE432AD"/>
        <w:category>
          <w:name w:val="General"/>
          <w:gallery w:val="placeholder"/>
        </w:category>
        <w:types>
          <w:type w:val="bbPlcHdr"/>
        </w:types>
        <w:behaviors>
          <w:behavior w:val="content"/>
        </w:behaviors>
        <w:guid w:val="{4134F9C0-7885-42E9-89EB-5B009841BBDB}"/>
      </w:docPartPr>
      <w:docPartBody>
        <w:p w:rsidR="00F868E3" w:rsidRDefault="00447CDD" w:rsidP="00447CDD">
          <w:pPr>
            <w:pStyle w:val="E68BC57A53734FA39293A05A0BE432AD"/>
          </w:pPr>
          <w:r w:rsidRPr="00BA16E6">
            <w:rPr>
              <w:rStyle w:val="PlaceholderText"/>
            </w:rPr>
            <w:t>Choose an item.</w:t>
          </w:r>
        </w:p>
      </w:docPartBody>
    </w:docPart>
    <w:docPart>
      <w:docPartPr>
        <w:name w:val="722EF417BD44443981BBF6C20E3DADB6"/>
        <w:category>
          <w:name w:val="General"/>
          <w:gallery w:val="placeholder"/>
        </w:category>
        <w:types>
          <w:type w:val="bbPlcHdr"/>
        </w:types>
        <w:behaviors>
          <w:behavior w:val="content"/>
        </w:behaviors>
        <w:guid w:val="{400A9294-5F72-494C-906B-97349711005C}"/>
      </w:docPartPr>
      <w:docPartBody>
        <w:p w:rsidR="00F868E3" w:rsidRDefault="00447CDD" w:rsidP="00447CDD">
          <w:pPr>
            <w:pStyle w:val="722EF417BD44443981BBF6C20E3DADB6"/>
          </w:pPr>
          <w:r w:rsidRPr="006A0408">
            <w:rPr>
              <w:rStyle w:val="PlaceholderText"/>
            </w:rPr>
            <w:t>Choose an item.</w:t>
          </w:r>
        </w:p>
      </w:docPartBody>
    </w:docPart>
    <w:docPart>
      <w:docPartPr>
        <w:name w:val="ADD55B21B15A4EC286AEED24EE436900"/>
        <w:category>
          <w:name w:val="General"/>
          <w:gallery w:val="placeholder"/>
        </w:category>
        <w:types>
          <w:type w:val="bbPlcHdr"/>
        </w:types>
        <w:behaviors>
          <w:behavior w:val="content"/>
        </w:behaviors>
        <w:guid w:val="{95212FA8-B7F0-4E23-B5C7-DEE534673949}"/>
      </w:docPartPr>
      <w:docPartBody>
        <w:p w:rsidR="00F868E3" w:rsidRDefault="00447CDD" w:rsidP="00447CDD">
          <w:pPr>
            <w:pStyle w:val="ADD55B21B15A4EC286AEED24EE436900"/>
          </w:pPr>
          <w:r w:rsidRPr="006A0408">
            <w:rPr>
              <w:rStyle w:val="PlaceholderText"/>
            </w:rPr>
            <w:t>Choose an item.</w:t>
          </w:r>
        </w:p>
      </w:docPartBody>
    </w:docPart>
    <w:docPart>
      <w:docPartPr>
        <w:name w:val="398A60FAC99E4042B89F97EADF468CBD"/>
        <w:category>
          <w:name w:val="General"/>
          <w:gallery w:val="placeholder"/>
        </w:category>
        <w:types>
          <w:type w:val="bbPlcHdr"/>
        </w:types>
        <w:behaviors>
          <w:behavior w:val="content"/>
        </w:behaviors>
        <w:guid w:val="{978F91AC-43A2-4713-8077-57E65A58886C}"/>
      </w:docPartPr>
      <w:docPartBody>
        <w:p w:rsidR="00F868E3" w:rsidRDefault="00447CDD" w:rsidP="00447CDD">
          <w:pPr>
            <w:pStyle w:val="398A60FAC99E4042B89F97EADF468CBD"/>
          </w:pPr>
          <w:r w:rsidRPr="006A0408">
            <w:rPr>
              <w:rStyle w:val="PlaceholderText"/>
            </w:rPr>
            <w:t>Choose an item.</w:t>
          </w:r>
        </w:p>
      </w:docPartBody>
    </w:docPart>
    <w:docPart>
      <w:docPartPr>
        <w:name w:val="1AFBDCDD1FED4287A02606B6A533C27D"/>
        <w:category>
          <w:name w:val="General"/>
          <w:gallery w:val="placeholder"/>
        </w:category>
        <w:types>
          <w:type w:val="bbPlcHdr"/>
        </w:types>
        <w:behaviors>
          <w:behavior w:val="content"/>
        </w:behaviors>
        <w:guid w:val="{4A2C8002-8132-48E3-842D-B7CE47894AB9}"/>
      </w:docPartPr>
      <w:docPartBody>
        <w:p w:rsidR="00F868E3" w:rsidRDefault="00447CDD" w:rsidP="00447CDD">
          <w:pPr>
            <w:pStyle w:val="1AFBDCDD1FED4287A02606B6A533C27D"/>
          </w:pPr>
          <w:r w:rsidRPr="00BA16E6">
            <w:rPr>
              <w:rStyle w:val="PlaceholderText"/>
            </w:rPr>
            <w:t>Choose an item.</w:t>
          </w:r>
        </w:p>
      </w:docPartBody>
    </w:docPart>
    <w:docPart>
      <w:docPartPr>
        <w:name w:val="E604A9B057694DED889D83A790D995BE"/>
        <w:category>
          <w:name w:val="General"/>
          <w:gallery w:val="placeholder"/>
        </w:category>
        <w:types>
          <w:type w:val="bbPlcHdr"/>
        </w:types>
        <w:behaviors>
          <w:behavior w:val="content"/>
        </w:behaviors>
        <w:guid w:val="{9809090D-0746-4C61-BE8B-DFEB68A3A9CA}"/>
      </w:docPartPr>
      <w:docPartBody>
        <w:p w:rsidR="00F868E3" w:rsidRDefault="00447CDD" w:rsidP="00447CDD">
          <w:pPr>
            <w:pStyle w:val="E604A9B057694DED889D83A790D995BE"/>
          </w:pPr>
          <w:r w:rsidRPr="00BA16E6">
            <w:rPr>
              <w:rStyle w:val="PlaceholderText"/>
            </w:rPr>
            <w:t>Choose an item.</w:t>
          </w:r>
        </w:p>
      </w:docPartBody>
    </w:docPart>
    <w:docPart>
      <w:docPartPr>
        <w:name w:val="C011E225EEB44C24B0EE09B2582EA8F2"/>
        <w:category>
          <w:name w:val="General"/>
          <w:gallery w:val="placeholder"/>
        </w:category>
        <w:types>
          <w:type w:val="bbPlcHdr"/>
        </w:types>
        <w:behaviors>
          <w:behavior w:val="content"/>
        </w:behaviors>
        <w:guid w:val="{6F775286-D0D1-48EC-8F77-6FB2FE82BF1C}"/>
      </w:docPartPr>
      <w:docPartBody>
        <w:p w:rsidR="00F868E3" w:rsidRDefault="00447CDD" w:rsidP="00447CDD">
          <w:pPr>
            <w:pStyle w:val="C011E225EEB44C24B0EE09B2582EA8F2"/>
          </w:pPr>
          <w:r w:rsidRPr="00BA16E6">
            <w:rPr>
              <w:rStyle w:val="PlaceholderText"/>
            </w:rPr>
            <w:t>Choose an item.</w:t>
          </w:r>
        </w:p>
      </w:docPartBody>
    </w:docPart>
    <w:docPart>
      <w:docPartPr>
        <w:name w:val="AA56CC2B899C4861896F56DAD9D01F3A"/>
        <w:category>
          <w:name w:val="General"/>
          <w:gallery w:val="placeholder"/>
        </w:category>
        <w:types>
          <w:type w:val="bbPlcHdr"/>
        </w:types>
        <w:behaviors>
          <w:behavior w:val="content"/>
        </w:behaviors>
        <w:guid w:val="{531AD94C-1CE2-4A30-96F1-EF827F01F67E}"/>
      </w:docPartPr>
      <w:docPartBody>
        <w:p w:rsidR="00F868E3" w:rsidRDefault="00447CDD" w:rsidP="00447CDD">
          <w:pPr>
            <w:pStyle w:val="AA56CC2B899C4861896F56DAD9D01F3A"/>
          </w:pPr>
          <w:r w:rsidRPr="00F04E94">
            <w:rPr>
              <w:rStyle w:val="PlaceholderText"/>
            </w:rPr>
            <w:t>Choose an item.</w:t>
          </w:r>
        </w:p>
      </w:docPartBody>
    </w:docPart>
    <w:docPart>
      <w:docPartPr>
        <w:name w:val="0E946B7D18B0496B8236A57CBB5EB131"/>
        <w:category>
          <w:name w:val="General"/>
          <w:gallery w:val="placeholder"/>
        </w:category>
        <w:types>
          <w:type w:val="bbPlcHdr"/>
        </w:types>
        <w:behaviors>
          <w:behavior w:val="content"/>
        </w:behaviors>
        <w:guid w:val="{4CCB7A83-DEB9-43C7-99F1-5AD939CC609E}"/>
      </w:docPartPr>
      <w:docPartBody>
        <w:p w:rsidR="00F868E3" w:rsidRDefault="00447CDD" w:rsidP="00447CDD">
          <w:pPr>
            <w:pStyle w:val="0E946B7D18B0496B8236A57CBB5EB131"/>
          </w:pPr>
          <w:r w:rsidRPr="00F04E94">
            <w:rPr>
              <w:rStyle w:val="PlaceholderText"/>
            </w:rPr>
            <w:t>Choose an item.</w:t>
          </w:r>
        </w:p>
      </w:docPartBody>
    </w:docPart>
    <w:docPart>
      <w:docPartPr>
        <w:name w:val="BB29D9D722334D71AF76A933F618A9F1"/>
        <w:category>
          <w:name w:val="General"/>
          <w:gallery w:val="placeholder"/>
        </w:category>
        <w:types>
          <w:type w:val="bbPlcHdr"/>
        </w:types>
        <w:behaviors>
          <w:behavior w:val="content"/>
        </w:behaviors>
        <w:guid w:val="{C8797264-0523-41ED-AC86-280CFA02DF15}"/>
      </w:docPartPr>
      <w:docPartBody>
        <w:p w:rsidR="00F868E3" w:rsidRDefault="00447CDD" w:rsidP="00447CDD">
          <w:pPr>
            <w:pStyle w:val="BB29D9D722334D71AF76A933F618A9F1"/>
          </w:pPr>
          <w:r w:rsidRPr="00F04E94">
            <w:rPr>
              <w:rStyle w:val="PlaceholderText"/>
            </w:rPr>
            <w:t>Choose an item.</w:t>
          </w:r>
        </w:p>
      </w:docPartBody>
    </w:docPart>
    <w:docPart>
      <w:docPartPr>
        <w:name w:val="0A2B836124BC4875B7985D13ED278408"/>
        <w:category>
          <w:name w:val="General"/>
          <w:gallery w:val="placeholder"/>
        </w:category>
        <w:types>
          <w:type w:val="bbPlcHdr"/>
        </w:types>
        <w:behaviors>
          <w:behavior w:val="content"/>
        </w:behaviors>
        <w:guid w:val="{77580A8E-F2C7-483D-8F9C-E39949EEA0BD}"/>
      </w:docPartPr>
      <w:docPartBody>
        <w:p w:rsidR="00F868E3" w:rsidRDefault="00447CDD" w:rsidP="00447CDD">
          <w:pPr>
            <w:pStyle w:val="0A2B836124BC4875B7985D13ED278408"/>
          </w:pPr>
          <w:r w:rsidRPr="00F04E94">
            <w:rPr>
              <w:rStyle w:val="PlaceholderText"/>
            </w:rPr>
            <w:t>Choose an item.</w:t>
          </w:r>
        </w:p>
      </w:docPartBody>
    </w:docPart>
    <w:docPart>
      <w:docPartPr>
        <w:name w:val="E7D4FFABC0BD4BC7B99CE414F0DA4C67"/>
        <w:category>
          <w:name w:val="General"/>
          <w:gallery w:val="placeholder"/>
        </w:category>
        <w:types>
          <w:type w:val="bbPlcHdr"/>
        </w:types>
        <w:behaviors>
          <w:behavior w:val="content"/>
        </w:behaviors>
        <w:guid w:val="{7D9ED4E7-7469-47A1-AB73-1EDF3CA77EF6}"/>
      </w:docPartPr>
      <w:docPartBody>
        <w:p w:rsidR="00F868E3" w:rsidRDefault="00447CDD" w:rsidP="00447CDD">
          <w:pPr>
            <w:pStyle w:val="E7D4FFABC0BD4BC7B99CE414F0DA4C67"/>
          </w:pPr>
          <w:r w:rsidRPr="00BA16E6">
            <w:rPr>
              <w:rStyle w:val="PlaceholderText"/>
            </w:rPr>
            <w:t>Choose an item.</w:t>
          </w:r>
        </w:p>
      </w:docPartBody>
    </w:docPart>
    <w:docPart>
      <w:docPartPr>
        <w:name w:val="51B6271EDF70426D84AB2C7BE28D5D66"/>
        <w:category>
          <w:name w:val="General"/>
          <w:gallery w:val="placeholder"/>
        </w:category>
        <w:types>
          <w:type w:val="bbPlcHdr"/>
        </w:types>
        <w:behaviors>
          <w:behavior w:val="content"/>
        </w:behaviors>
        <w:guid w:val="{2662EE35-FD83-49C0-BD5F-E026EB8254C6}"/>
      </w:docPartPr>
      <w:docPartBody>
        <w:p w:rsidR="00F868E3" w:rsidRDefault="00447CDD" w:rsidP="00447CDD">
          <w:pPr>
            <w:pStyle w:val="51B6271EDF70426D84AB2C7BE28D5D66"/>
          </w:pPr>
          <w:r w:rsidRPr="00BA16E6">
            <w:rPr>
              <w:rStyle w:val="PlaceholderText"/>
            </w:rPr>
            <w:t>Choose an item.</w:t>
          </w:r>
        </w:p>
      </w:docPartBody>
    </w:docPart>
    <w:docPart>
      <w:docPartPr>
        <w:name w:val="36C5237D2BED423A85D9F24090FF32EE"/>
        <w:category>
          <w:name w:val="General"/>
          <w:gallery w:val="placeholder"/>
        </w:category>
        <w:types>
          <w:type w:val="bbPlcHdr"/>
        </w:types>
        <w:behaviors>
          <w:behavior w:val="content"/>
        </w:behaviors>
        <w:guid w:val="{EF6E940B-791B-43B7-BF23-70D5916A4953}"/>
      </w:docPartPr>
      <w:docPartBody>
        <w:p w:rsidR="00F868E3" w:rsidRDefault="00447CDD" w:rsidP="00447CDD">
          <w:pPr>
            <w:pStyle w:val="36C5237D2BED423A85D9F24090FF32EE"/>
          </w:pPr>
          <w:r w:rsidRPr="00BA16E6">
            <w:rPr>
              <w:rStyle w:val="PlaceholderText"/>
            </w:rPr>
            <w:t>Choose an item.</w:t>
          </w:r>
        </w:p>
      </w:docPartBody>
    </w:docPart>
    <w:docPart>
      <w:docPartPr>
        <w:name w:val="4C62C3CFD0094EBCADAA5450A561CE7D"/>
        <w:category>
          <w:name w:val="General"/>
          <w:gallery w:val="placeholder"/>
        </w:category>
        <w:types>
          <w:type w:val="bbPlcHdr"/>
        </w:types>
        <w:behaviors>
          <w:behavior w:val="content"/>
        </w:behaviors>
        <w:guid w:val="{5FC972D1-75BE-4CC3-BD11-4FE1E8878583}"/>
      </w:docPartPr>
      <w:docPartBody>
        <w:p w:rsidR="00F868E3" w:rsidRDefault="00447CDD" w:rsidP="00447CDD">
          <w:pPr>
            <w:pStyle w:val="4C62C3CFD0094EBCADAA5450A561CE7D"/>
          </w:pPr>
          <w:r w:rsidRPr="006A0408">
            <w:rPr>
              <w:rStyle w:val="PlaceholderText"/>
            </w:rPr>
            <w:t>Choose an item.</w:t>
          </w:r>
        </w:p>
      </w:docPartBody>
    </w:docPart>
    <w:docPart>
      <w:docPartPr>
        <w:name w:val="95A8CE7DFAB04C30BF5788A460ABB392"/>
        <w:category>
          <w:name w:val="General"/>
          <w:gallery w:val="placeholder"/>
        </w:category>
        <w:types>
          <w:type w:val="bbPlcHdr"/>
        </w:types>
        <w:behaviors>
          <w:behavior w:val="content"/>
        </w:behaviors>
        <w:guid w:val="{FA00F899-07E6-4608-B8AA-EBDE5794C5C1}"/>
      </w:docPartPr>
      <w:docPartBody>
        <w:p w:rsidR="00F868E3" w:rsidRDefault="00447CDD" w:rsidP="00447CDD">
          <w:pPr>
            <w:pStyle w:val="95A8CE7DFAB04C30BF5788A460ABB392"/>
          </w:pPr>
          <w:r w:rsidRPr="006A0408">
            <w:rPr>
              <w:rStyle w:val="PlaceholderText"/>
            </w:rPr>
            <w:t>Choose an item.</w:t>
          </w:r>
        </w:p>
      </w:docPartBody>
    </w:docPart>
    <w:docPart>
      <w:docPartPr>
        <w:name w:val="C5D3A58291334D94AFDAE60E777FDC01"/>
        <w:category>
          <w:name w:val="General"/>
          <w:gallery w:val="placeholder"/>
        </w:category>
        <w:types>
          <w:type w:val="bbPlcHdr"/>
        </w:types>
        <w:behaviors>
          <w:behavior w:val="content"/>
        </w:behaviors>
        <w:guid w:val="{D082693D-C15E-4AD5-858F-53F83C32DE7C}"/>
      </w:docPartPr>
      <w:docPartBody>
        <w:p w:rsidR="00F868E3" w:rsidRDefault="00447CDD" w:rsidP="00447CDD">
          <w:pPr>
            <w:pStyle w:val="C5D3A58291334D94AFDAE60E777FDC01"/>
          </w:pPr>
          <w:r w:rsidRPr="006A04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E0"/>
    <w:rsid w:val="000557D6"/>
    <w:rsid w:val="00066792"/>
    <w:rsid w:val="00072FC2"/>
    <w:rsid w:val="000767F2"/>
    <w:rsid w:val="0008779D"/>
    <w:rsid w:val="00120F8B"/>
    <w:rsid w:val="00136F56"/>
    <w:rsid w:val="00140645"/>
    <w:rsid w:val="001540C9"/>
    <w:rsid w:val="001605D9"/>
    <w:rsid w:val="001D509E"/>
    <w:rsid w:val="002D1E90"/>
    <w:rsid w:val="0033757A"/>
    <w:rsid w:val="003B6BE3"/>
    <w:rsid w:val="00447CDD"/>
    <w:rsid w:val="00544D0D"/>
    <w:rsid w:val="00567F98"/>
    <w:rsid w:val="00570ABA"/>
    <w:rsid w:val="0065476F"/>
    <w:rsid w:val="00716A60"/>
    <w:rsid w:val="00742B30"/>
    <w:rsid w:val="007E3C4F"/>
    <w:rsid w:val="007F2B71"/>
    <w:rsid w:val="007F5D16"/>
    <w:rsid w:val="00815770"/>
    <w:rsid w:val="008634A7"/>
    <w:rsid w:val="008B40E5"/>
    <w:rsid w:val="009C0B88"/>
    <w:rsid w:val="00A1538C"/>
    <w:rsid w:val="00A62320"/>
    <w:rsid w:val="00A72DAD"/>
    <w:rsid w:val="00B414EE"/>
    <w:rsid w:val="00B658B8"/>
    <w:rsid w:val="00BD5114"/>
    <w:rsid w:val="00C207DC"/>
    <w:rsid w:val="00C229E0"/>
    <w:rsid w:val="00C3523F"/>
    <w:rsid w:val="00C447C3"/>
    <w:rsid w:val="00C51C96"/>
    <w:rsid w:val="00C6498C"/>
    <w:rsid w:val="00C77001"/>
    <w:rsid w:val="00C873AE"/>
    <w:rsid w:val="00DC345D"/>
    <w:rsid w:val="00DF7531"/>
    <w:rsid w:val="00F07D5F"/>
    <w:rsid w:val="00F13A32"/>
    <w:rsid w:val="00F337E0"/>
    <w:rsid w:val="00F868E3"/>
    <w:rsid w:val="00FD1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CDD"/>
    <w:rPr>
      <w:color w:val="808080"/>
    </w:rPr>
  </w:style>
  <w:style w:type="paragraph" w:customStyle="1" w:styleId="952EBCCEBDE545B3ADD1B2A57582BB79">
    <w:name w:val="952EBCCEBDE545B3ADD1B2A57582BB79"/>
    <w:rsid w:val="001605D9"/>
  </w:style>
  <w:style w:type="paragraph" w:customStyle="1" w:styleId="B080C5C62F4B4C66A4B8F54FF2C82EB3">
    <w:name w:val="B080C5C62F4B4C66A4B8F54FF2C82EB3"/>
    <w:rsid w:val="001605D9"/>
  </w:style>
  <w:style w:type="paragraph" w:customStyle="1" w:styleId="74DFBDE2007C467392EE783E5EB4A1EC">
    <w:name w:val="74DFBDE2007C467392EE783E5EB4A1EC"/>
    <w:rsid w:val="001605D9"/>
  </w:style>
  <w:style w:type="paragraph" w:customStyle="1" w:styleId="8434E628AAD04016B589E3940F2A50AA">
    <w:name w:val="8434E628AAD04016B589E3940F2A50AA"/>
    <w:rsid w:val="001605D9"/>
  </w:style>
  <w:style w:type="paragraph" w:customStyle="1" w:styleId="FF3C4EE1560B4D5EA1BF3C2D214A3D10">
    <w:name w:val="FF3C4EE1560B4D5EA1BF3C2D214A3D10"/>
    <w:rsid w:val="00C229E0"/>
  </w:style>
  <w:style w:type="paragraph" w:customStyle="1" w:styleId="F96ACFCCDEB7474BB6A0F07E7C981BFB">
    <w:name w:val="F96ACFCCDEB7474BB6A0F07E7C981BFB"/>
    <w:rsid w:val="00C207DC"/>
  </w:style>
  <w:style w:type="paragraph" w:customStyle="1" w:styleId="2BD96BD359A640FCB3D1ED8692183DF1">
    <w:name w:val="2BD96BD359A640FCB3D1ED8692183DF1"/>
    <w:rsid w:val="00C207DC"/>
  </w:style>
  <w:style w:type="paragraph" w:customStyle="1" w:styleId="F36FAC2D2AAB435D923A40F7627371A1">
    <w:name w:val="F36FAC2D2AAB435D923A40F7627371A1"/>
    <w:rsid w:val="00C207DC"/>
  </w:style>
  <w:style w:type="paragraph" w:customStyle="1" w:styleId="B1964974828646039008E57FCC081D78">
    <w:name w:val="B1964974828646039008E57FCC081D78"/>
    <w:rsid w:val="00C207DC"/>
  </w:style>
  <w:style w:type="paragraph" w:customStyle="1" w:styleId="68E82D76DC774888A4D0ABA631879AF1">
    <w:name w:val="68E82D76DC774888A4D0ABA631879AF1"/>
    <w:rsid w:val="00C207DC"/>
  </w:style>
  <w:style w:type="paragraph" w:customStyle="1" w:styleId="573A12F8244E41DDADA4FA31348183E1">
    <w:name w:val="573A12F8244E41DDADA4FA31348183E1"/>
    <w:rsid w:val="00C207DC"/>
  </w:style>
  <w:style w:type="paragraph" w:customStyle="1" w:styleId="A464674BCF1745B7A3FAE816157872FD">
    <w:name w:val="A464674BCF1745B7A3FAE816157872FD"/>
    <w:rsid w:val="00B414EE"/>
    <w:pPr>
      <w:spacing w:line="278" w:lineRule="auto"/>
    </w:pPr>
    <w:rPr>
      <w:kern w:val="2"/>
      <w:sz w:val="24"/>
      <w:szCs w:val="24"/>
      <w14:ligatures w14:val="standardContextual"/>
    </w:rPr>
  </w:style>
  <w:style w:type="paragraph" w:customStyle="1" w:styleId="E99022E4385947CFA5FBCC0241627CC7">
    <w:name w:val="E99022E4385947CFA5FBCC0241627CC7"/>
    <w:rsid w:val="00FD1D43"/>
    <w:pPr>
      <w:spacing w:line="278" w:lineRule="auto"/>
    </w:pPr>
    <w:rPr>
      <w:kern w:val="2"/>
      <w:sz w:val="24"/>
      <w:szCs w:val="24"/>
      <w14:ligatures w14:val="standardContextual"/>
    </w:rPr>
  </w:style>
  <w:style w:type="paragraph" w:customStyle="1" w:styleId="6BEB35AF733B40F6AA927A9971C5716C">
    <w:name w:val="6BEB35AF733B40F6AA927A9971C5716C"/>
    <w:rsid w:val="00FD1D43"/>
    <w:pPr>
      <w:spacing w:line="278" w:lineRule="auto"/>
    </w:pPr>
    <w:rPr>
      <w:kern w:val="2"/>
      <w:sz w:val="24"/>
      <w:szCs w:val="24"/>
      <w14:ligatures w14:val="standardContextual"/>
    </w:rPr>
  </w:style>
  <w:style w:type="paragraph" w:customStyle="1" w:styleId="49AD8925C7D04FC7BF64B686182F79F5">
    <w:name w:val="49AD8925C7D04FC7BF64B686182F79F5"/>
    <w:rsid w:val="00FD1D43"/>
    <w:pPr>
      <w:spacing w:line="278" w:lineRule="auto"/>
    </w:pPr>
    <w:rPr>
      <w:kern w:val="2"/>
      <w:sz w:val="24"/>
      <w:szCs w:val="24"/>
      <w14:ligatures w14:val="standardContextual"/>
    </w:rPr>
  </w:style>
  <w:style w:type="paragraph" w:customStyle="1" w:styleId="5E0441EB6C294294A48D2A23A0B89910">
    <w:name w:val="5E0441EB6C294294A48D2A23A0B89910"/>
    <w:rsid w:val="00FD1D43"/>
    <w:pPr>
      <w:spacing w:line="278" w:lineRule="auto"/>
    </w:pPr>
    <w:rPr>
      <w:kern w:val="2"/>
      <w:sz w:val="24"/>
      <w:szCs w:val="24"/>
      <w14:ligatures w14:val="standardContextual"/>
    </w:rPr>
  </w:style>
  <w:style w:type="paragraph" w:customStyle="1" w:styleId="E6B4E3790BB7416BB6A234E0622F78F8">
    <w:name w:val="E6B4E3790BB7416BB6A234E0622F78F8"/>
    <w:rsid w:val="00FD1D43"/>
    <w:pPr>
      <w:spacing w:line="278" w:lineRule="auto"/>
    </w:pPr>
    <w:rPr>
      <w:kern w:val="2"/>
      <w:sz w:val="24"/>
      <w:szCs w:val="24"/>
      <w14:ligatures w14:val="standardContextual"/>
    </w:rPr>
  </w:style>
  <w:style w:type="paragraph" w:customStyle="1" w:styleId="805C15D68D98414F9CD91949AAD7B63A">
    <w:name w:val="805C15D68D98414F9CD91949AAD7B63A"/>
    <w:rsid w:val="00FD1D43"/>
    <w:pPr>
      <w:spacing w:line="278" w:lineRule="auto"/>
    </w:pPr>
    <w:rPr>
      <w:kern w:val="2"/>
      <w:sz w:val="24"/>
      <w:szCs w:val="24"/>
      <w14:ligatures w14:val="standardContextual"/>
    </w:rPr>
  </w:style>
  <w:style w:type="paragraph" w:customStyle="1" w:styleId="902208E34CA044BCA13F220AD490AF23">
    <w:name w:val="902208E34CA044BCA13F220AD490AF23"/>
    <w:rsid w:val="00FD1D43"/>
    <w:pPr>
      <w:spacing w:line="278" w:lineRule="auto"/>
    </w:pPr>
    <w:rPr>
      <w:kern w:val="2"/>
      <w:sz w:val="24"/>
      <w:szCs w:val="24"/>
      <w14:ligatures w14:val="standardContextual"/>
    </w:rPr>
  </w:style>
  <w:style w:type="paragraph" w:customStyle="1" w:styleId="8123F81959064F27A0D25878C03F23B1">
    <w:name w:val="8123F81959064F27A0D25878C03F23B1"/>
    <w:rsid w:val="00FD1D43"/>
    <w:pPr>
      <w:spacing w:line="278" w:lineRule="auto"/>
    </w:pPr>
    <w:rPr>
      <w:kern w:val="2"/>
      <w:sz w:val="24"/>
      <w:szCs w:val="24"/>
      <w14:ligatures w14:val="standardContextual"/>
    </w:rPr>
  </w:style>
  <w:style w:type="paragraph" w:customStyle="1" w:styleId="8FBED6837C4B402C8BA04BFE192F0F6D">
    <w:name w:val="8FBED6837C4B402C8BA04BFE192F0F6D"/>
    <w:rsid w:val="00FD1D43"/>
    <w:pPr>
      <w:spacing w:line="278" w:lineRule="auto"/>
    </w:pPr>
    <w:rPr>
      <w:kern w:val="2"/>
      <w:sz w:val="24"/>
      <w:szCs w:val="24"/>
      <w14:ligatures w14:val="standardContextual"/>
    </w:rPr>
  </w:style>
  <w:style w:type="paragraph" w:customStyle="1" w:styleId="1E7EF29D19ED4E738ABA919BC3F52ED7">
    <w:name w:val="1E7EF29D19ED4E738ABA919BC3F52ED7"/>
    <w:rsid w:val="00FD1D43"/>
    <w:pPr>
      <w:spacing w:line="278" w:lineRule="auto"/>
    </w:pPr>
    <w:rPr>
      <w:kern w:val="2"/>
      <w:sz w:val="24"/>
      <w:szCs w:val="24"/>
      <w14:ligatures w14:val="standardContextual"/>
    </w:rPr>
  </w:style>
  <w:style w:type="paragraph" w:customStyle="1" w:styleId="E6E60B706A7040C2ABBB9AC1C293643C">
    <w:name w:val="E6E60B706A7040C2ABBB9AC1C293643C"/>
    <w:rsid w:val="00FD1D43"/>
    <w:pPr>
      <w:spacing w:line="278" w:lineRule="auto"/>
    </w:pPr>
    <w:rPr>
      <w:kern w:val="2"/>
      <w:sz w:val="24"/>
      <w:szCs w:val="24"/>
      <w14:ligatures w14:val="standardContextual"/>
    </w:rPr>
  </w:style>
  <w:style w:type="paragraph" w:customStyle="1" w:styleId="BDDD8452661E419095336F539845543F">
    <w:name w:val="BDDD8452661E419095336F539845543F"/>
    <w:rsid w:val="00FD1D43"/>
    <w:pPr>
      <w:spacing w:line="278" w:lineRule="auto"/>
    </w:pPr>
    <w:rPr>
      <w:kern w:val="2"/>
      <w:sz w:val="24"/>
      <w:szCs w:val="24"/>
      <w14:ligatures w14:val="standardContextual"/>
    </w:rPr>
  </w:style>
  <w:style w:type="paragraph" w:customStyle="1" w:styleId="BE4B2FB064184852A906EFF8328BCE50">
    <w:name w:val="BE4B2FB064184852A906EFF8328BCE50"/>
    <w:rsid w:val="00FD1D43"/>
    <w:pPr>
      <w:spacing w:line="278" w:lineRule="auto"/>
    </w:pPr>
    <w:rPr>
      <w:kern w:val="2"/>
      <w:sz w:val="24"/>
      <w:szCs w:val="24"/>
      <w14:ligatures w14:val="standardContextual"/>
    </w:rPr>
  </w:style>
  <w:style w:type="paragraph" w:customStyle="1" w:styleId="EBAB7A87E5784CB48A502BFC9415E634">
    <w:name w:val="EBAB7A87E5784CB48A502BFC9415E634"/>
    <w:rsid w:val="00FD1D43"/>
    <w:pPr>
      <w:spacing w:line="278" w:lineRule="auto"/>
    </w:pPr>
    <w:rPr>
      <w:kern w:val="2"/>
      <w:sz w:val="24"/>
      <w:szCs w:val="24"/>
      <w14:ligatures w14:val="standardContextual"/>
    </w:rPr>
  </w:style>
  <w:style w:type="paragraph" w:customStyle="1" w:styleId="B06E1AB2DB29472CBEA2A87D557A88A8">
    <w:name w:val="B06E1AB2DB29472CBEA2A87D557A88A8"/>
    <w:rsid w:val="00FD1D43"/>
    <w:pPr>
      <w:spacing w:line="278" w:lineRule="auto"/>
    </w:pPr>
    <w:rPr>
      <w:kern w:val="2"/>
      <w:sz w:val="24"/>
      <w:szCs w:val="24"/>
      <w14:ligatures w14:val="standardContextual"/>
    </w:rPr>
  </w:style>
  <w:style w:type="paragraph" w:customStyle="1" w:styleId="95A9A69890984B63BE6616D826C06AE6">
    <w:name w:val="95A9A69890984B63BE6616D826C06AE6"/>
    <w:rsid w:val="00FD1D43"/>
    <w:pPr>
      <w:spacing w:line="278" w:lineRule="auto"/>
    </w:pPr>
    <w:rPr>
      <w:kern w:val="2"/>
      <w:sz w:val="24"/>
      <w:szCs w:val="24"/>
      <w14:ligatures w14:val="standardContextual"/>
    </w:rPr>
  </w:style>
  <w:style w:type="paragraph" w:customStyle="1" w:styleId="52C45F361A5E4882AD5B313FC668D3AB">
    <w:name w:val="52C45F361A5E4882AD5B313FC668D3AB"/>
    <w:rsid w:val="00FD1D43"/>
    <w:pPr>
      <w:spacing w:line="278" w:lineRule="auto"/>
    </w:pPr>
    <w:rPr>
      <w:kern w:val="2"/>
      <w:sz w:val="24"/>
      <w:szCs w:val="24"/>
      <w14:ligatures w14:val="standardContextual"/>
    </w:rPr>
  </w:style>
  <w:style w:type="paragraph" w:customStyle="1" w:styleId="48DF5B9F73FC4B98A02C030F85F2A518">
    <w:name w:val="48DF5B9F73FC4B98A02C030F85F2A518"/>
    <w:rsid w:val="00FD1D43"/>
    <w:pPr>
      <w:spacing w:line="278" w:lineRule="auto"/>
    </w:pPr>
    <w:rPr>
      <w:kern w:val="2"/>
      <w:sz w:val="24"/>
      <w:szCs w:val="24"/>
      <w14:ligatures w14:val="standardContextual"/>
    </w:rPr>
  </w:style>
  <w:style w:type="paragraph" w:customStyle="1" w:styleId="F42C8EA1B72D43958CD45668A9F803EB">
    <w:name w:val="F42C8EA1B72D43958CD45668A9F803EB"/>
    <w:rsid w:val="00FD1D43"/>
    <w:pPr>
      <w:spacing w:line="278" w:lineRule="auto"/>
    </w:pPr>
    <w:rPr>
      <w:kern w:val="2"/>
      <w:sz w:val="24"/>
      <w:szCs w:val="24"/>
      <w14:ligatures w14:val="standardContextual"/>
    </w:rPr>
  </w:style>
  <w:style w:type="paragraph" w:customStyle="1" w:styleId="B101DC308FDE4578BE34A6AC523B0080">
    <w:name w:val="B101DC308FDE4578BE34A6AC523B0080"/>
    <w:rsid w:val="00FD1D43"/>
    <w:pPr>
      <w:spacing w:line="278" w:lineRule="auto"/>
    </w:pPr>
    <w:rPr>
      <w:kern w:val="2"/>
      <w:sz w:val="24"/>
      <w:szCs w:val="24"/>
      <w14:ligatures w14:val="standardContextual"/>
    </w:rPr>
  </w:style>
  <w:style w:type="paragraph" w:customStyle="1" w:styleId="322B93D99E2F4BBFAFF527C4BCADF58A">
    <w:name w:val="322B93D99E2F4BBFAFF527C4BCADF58A"/>
    <w:rsid w:val="00FD1D43"/>
    <w:pPr>
      <w:spacing w:line="278" w:lineRule="auto"/>
    </w:pPr>
    <w:rPr>
      <w:kern w:val="2"/>
      <w:sz w:val="24"/>
      <w:szCs w:val="24"/>
      <w14:ligatures w14:val="standardContextual"/>
    </w:rPr>
  </w:style>
  <w:style w:type="paragraph" w:customStyle="1" w:styleId="24C81808B91C4B7AA800B82E9DAD5686">
    <w:name w:val="24C81808B91C4B7AA800B82E9DAD5686"/>
    <w:rsid w:val="00FD1D43"/>
    <w:pPr>
      <w:spacing w:line="278" w:lineRule="auto"/>
    </w:pPr>
    <w:rPr>
      <w:kern w:val="2"/>
      <w:sz w:val="24"/>
      <w:szCs w:val="24"/>
      <w14:ligatures w14:val="standardContextual"/>
    </w:rPr>
  </w:style>
  <w:style w:type="paragraph" w:customStyle="1" w:styleId="45E38167F8E841428E697B053248963F">
    <w:name w:val="45E38167F8E841428E697B053248963F"/>
    <w:rsid w:val="00FD1D43"/>
    <w:pPr>
      <w:spacing w:line="278" w:lineRule="auto"/>
    </w:pPr>
    <w:rPr>
      <w:kern w:val="2"/>
      <w:sz w:val="24"/>
      <w:szCs w:val="24"/>
      <w14:ligatures w14:val="standardContextual"/>
    </w:rPr>
  </w:style>
  <w:style w:type="paragraph" w:customStyle="1" w:styleId="4F12C97060F64A4C87B3F261978BE011">
    <w:name w:val="4F12C97060F64A4C87B3F261978BE011"/>
    <w:rsid w:val="00FD1D43"/>
    <w:pPr>
      <w:spacing w:line="278" w:lineRule="auto"/>
    </w:pPr>
    <w:rPr>
      <w:kern w:val="2"/>
      <w:sz w:val="24"/>
      <w:szCs w:val="24"/>
      <w14:ligatures w14:val="standardContextual"/>
    </w:rPr>
  </w:style>
  <w:style w:type="paragraph" w:customStyle="1" w:styleId="60126F13643945D9A72AB430717EA829">
    <w:name w:val="60126F13643945D9A72AB430717EA829"/>
    <w:rsid w:val="00FD1D43"/>
    <w:pPr>
      <w:spacing w:line="278" w:lineRule="auto"/>
    </w:pPr>
    <w:rPr>
      <w:kern w:val="2"/>
      <w:sz w:val="24"/>
      <w:szCs w:val="24"/>
      <w14:ligatures w14:val="standardContextual"/>
    </w:rPr>
  </w:style>
  <w:style w:type="paragraph" w:customStyle="1" w:styleId="CA3F498CC62C4D3E948F3261FA2361F2">
    <w:name w:val="CA3F498CC62C4D3E948F3261FA2361F2"/>
    <w:rsid w:val="00FD1D43"/>
    <w:pPr>
      <w:spacing w:line="278" w:lineRule="auto"/>
    </w:pPr>
    <w:rPr>
      <w:kern w:val="2"/>
      <w:sz w:val="24"/>
      <w:szCs w:val="24"/>
      <w14:ligatures w14:val="standardContextual"/>
    </w:rPr>
  </w:style>
  <w:style w:type="paragraph" w:customStyle="1" w:styleId="50552EE6B0FE4B758813DFBA57F24A79">
    <w:name w:val="50552EE6B0FE4B758813DFBA57F24A79"/>
    <w:rsid w:val="00FD1D43"/>
    <w:pPr>
      <w:spacing w:line="278" w:lineRule="auto"/>
    </w:pPr>
    <w:rPr>
      <w:kern w:val="2"/>
      <w:sz w:val="24"/>
      <w:szCs w:val="24"/>
      <w14:ligatures w14:val="standardContextual"/>
    </w:rPr>
  </w:style>
  <w:style w:type="paragraph" w:customStyle="1" w:styleId="64E111693E85423DB3463509EBEBF56C">
    <w:name w:val="64E111693E85423DB3463509EBEBF56C"/>
    <w:rsid w:val="00FD1D43"/>
    <w:pPr>
      <w:spacing w:line="278" w:lineRule="auto"/>
    </w:pPr>
    <w:rPr>
      <w:kern w:val="2"/>
      <w:sz w:val="24"/>
      <w:szCs w:val="24"/>
      <w14:ligatures w14:val="standardContextual"/>
    </w:rPr>
  </w:style>
  <w:style w:type="paragraph" w:customStyle="1" w:styleId="BC0F170D34DA46268FBB57BD003C3516">
    <w:name w:val="BC0F170D34DA46268FBB57BD003C3516"/>
    <w:rsid w:val="00FD1D43"/>
    <w:pPr>
      <w:spacing w:line="278" w:lineRule="auto"/>
    </w:pPr>
    <w:rPr>
      <w:kern w:val="2"/>
      <w:sz w:val="24"/>
      <w:szCs w:val="24"/>
      <w14:ligatures w14:val="standardContextual"/>
    </w:rPr>
  </w:style>
  <w:style w:type="paragraph" w:customStyle="1" w:styleId="AD9735EB84CD440E8EB9CA9D9D8AB446">
    <w:name w:val="AD9735EB84CD440E8EB9CA9D9D8AB446"/>
    <w:rsid w:val="00FD1D43"/>
    <w:pPr>
      <w:spacing w:line="278" w:lineRule="auto"/>
    </w:pPr>
    <w:rPr>
      <w:kern w:val="2"/>
      <w:sz w:val="24"/>
      <w:szCs w:val="24"/>
      <w14:ligatures w14:val="standardContextual"/>
    </w:rPr>
  </w:style>
  <w:style w:type="paragraph" w:customStyle="1" w:styleId="6C494227FF1941BBB4702EBDB9582E5F">
    <w:name w:val="6C494227FF1941BBB4702EBDB9582E5F"/>
    <w:rsid w:val="00447CDD"/>
    <w:pPr>
      <w:spacing w:line="278" w:lineRule="auto"/>
    </w:pPr>
    <w:rPr>
      <w:kern w:val="2"/>
      <w:sz w:val="24"/>
      <w:szCs w:val="24"/>
      <w14:ligatures w14:val="standardContextual"/>
    </w:rPr>
  </w:style>
  <w:style w:type="paragraph" w:customStyle="1" w:styleId="D2113C5A087C4092A70037CEFEAEDE0C">
    <w:name w:val="D2113C5A087C4092A70037CEFEAEDE0C"/>
    <w:rsid w:val="00447CDD"/>
    <w:pPr>
      <w:spacing w:line="278" w:lineRule="auto"/>
    </w:pPr>
    <w:rPr>
      <w:kern w:val="2"/>
      <w:sz w:val="24"/>
      <w:szCs w:val="24"/>
      <w14:ligatures w14:val="standardContextual"/>
    </w:rPr>
  </w:style>
  <w:style w:type="paragraph" w:customStyle="1" w:styleId="9BC0565CBE6E413B8B6AFA1E29D31E52">
    <w:name w:val="9BC0565CBE6E413B8B6AFA1E29D31E52"/>
    <w:rsid w:val="00447CDD"/>
    <w:pPr>
      <w:spacing w:line="278" w:lineRule="auto"/>
    </w:pPr>
    <w:rPr>
      <w:kern w:val="2"/>
      <w:sz w:val="24"/>
      <w:szCs w:val="24"/>
      <w14:ligatures w14:val="standardContextual"/>
    </w:rPr>
  </w:style>
  <w:style w:type="paragraph" w:customStyle="1" w:styleId="997BB55F4FF74E6ABBEAAE50534A6009">
    <w:name w:val="997BB55F4FF74E6ABBEAAE50534A6009"/>
    <w:rsid w:val="00447CDD"/>
    <w:pPr>
      <w:spacing w:line="278" w:lineRule="auto"/>
    </w:pPr>
    <w:rPr>
      <w:kern w:val="2"/>
      <w:sz w:val="24"/>
      <w:szCs w:val="24"/>
      <w14:ligatures w14:val="standardContextual"/>
    </w:rPr>
  </w:style>
  <w:style w:type="paragraph" w:customStyle="1" w:styleId="BF0F25507BD04DE59C38EBFE71D3010E">
    <w:name w:val="BF0F25507BD04DE59C38EBFE71D3010E"/>
    <w:rsid w:val="00447CDD"/>
    <w:pPr>
      <w:spacing w:line="278" w:lineRule="auto"/>
    </w:pPr>
    <w:rPr>
      <w:kern w:val="2"/>
      <w:sz w:val="24"/>
      <w:szCs w:val="24"/>
      <w14:ligatures w14:val="standardContextual"/>
    </w:rPr>
  </w:style>
  <w:style w:type="paragraph" w:customStyle="1" w:styleId="F994DD62AE3E4A80BBD851C5F314C672">
    <w:name w:val="F994DD62AE3E4A80BBD851C5F314C672"/>
    <w:rsid w:val="00447CDD"/>
    <w:pPr>
      <w:spacing w:line="278" w:lineRule="auto"/>
    </w:pPr>
    <w:rPr>
      <w:kern w:val="2"/>
      <w:sz w:val="24"/>
      <w:szCs w:val="24"/>
      <w14:ligatures w14:val="standardContextual"/>
    </w:rPr>
  </w:style>
  <w:style w:type="paragraph" w:customStyle="1" w:styleId="3E6CB3AC99964114A98C252A3C8B717F">
    <w:name w:val="3E6CB3AC99964114A98C252A3C8B717F"/>
    <w:rsid w:val="00447CDD"/>
    <w:pPr>
      <w:spacing w:line="278" w:lineRule="auto"/>
    </w:pPr>
    <w:rPr>
      <w:kern w:val="2"/>
      <w:sz w:val="24"/>
      <w:szCs w:val="24"/>
      <w14:ligatures w14:val="standardContextual"/>
    </w:rPr>
  </w:style>
  <w:style w:type="paragraph" w:customStyle="1" w:styleId="015384307ED749F69203D5FDAB214DD9">
    <w:name w:val="015384307ED749F69203D5FDAB214DD9"/>
    <w:rsid w:val="00447CDD"/>
    <w:pPr>
      <w:spacing w:line="278" w:lineRule="auto"/>
    </w:pPr>
    <w:rPr>
      <w:kern w:val="2"/>
      <w:sz w:val="24"/>
      <w:szCs w:val="24"/>
      <w14:ligatures w14:val="standardContextual"/>
    </w:rPr>
  </w:style>
  <w:style w:type="paragraph" w:customStyle="1" w:styleId="C7F3F3AB63474116A94894115FA36A55">
    <w:name w:val="C7F3F3AB63474116A94894115FA36A55"/>
    <w:rsid w:val="00447CDD"/>
    <w:pPr>
      <w:spacing w:line="278" w:lineRule="auto"/>
    </w:pPr>
    <w:rPr>
      <w:kern w:val="2"/>
      <w:sz w:val="24"/>
      <w:szCs w:val="24"/>
      <w14:ligatures w14:val="standardContextual"/>
    </w:rPr>
  </w:style>
  <w:style w:type="paragraph" w:customStyle="1" w:styleId="6FE210D3DADD4B7D951DE5487BBFD7F3">
    <w:name w:val="6FE210D3DADD4B7D951DE5487BBFD7F3"/>
    <w:rsid w:val="00447CDD"/>
    <w:pPr>
      <w:spacing w:line="278" w:lineRule="auto"/>
    </w:pPr>
    <w:rPr>
      <w:kern w:val="2"/>
      <w:sz w:val="24"/>
      <w:szCs w:val="24"/>
      <w14:ligatures w14:val="standardContextual"/>
    </w:rPr>
  </w:style>
  <w:style w:type="paragraph" w:customStyle="1" w:styleId="15644664A12B4FAF84060419B2EF7178">
    <w:name w:val="15644664A12B4FAF84060419B2EF7178"/>
    <w:rsid w:val="00447CDD"/>
    <w:pPr>
      <w:spacing w:line="278" w:lineRule="auto"/>
    </w:pPr>
    <w:rPr>
      <w:kern w:val="2"/>
      <w:sz w:val="24"/>
      <w:szCs w:val="24"/>
      <w14:ligatures w14:val="standardContextual"/>
    </w:rPr>
  </w:style>
  <w:style w:type="paragraph" w:customStyle="1" w:styleId="5A2CEDDE80274A34A064CA3F39DFFB24">
    <w:name w:val="5A2CEDDE80274A34A064CA3F39DFFB24"/>
    <w:rsid w:val="00447CDD"/>
    <w:pPr>
      <w:spacing w:line="278" w:lineRule="auto"/>
    </w:pPr>
    <w:rPr>
      <w:kern w:val="2"/>
      <w:sz w:val="24"/>
      <w:szCs w:val="24"/>
      <w14:ligatures w14:val="standardContextual"/>
    </w:rPr>
  </w:style>
  <w:style w:type="paragraph" w:customStyle="1" w:styleId="33DD3582D92F42BF85256D8C74B0C94F">
    <w:name w:val="33DD3582D92F42BF85256D8C74B0C94F"/>
    <w:rsid w:val="00447CDD"/>
    <w:pPr>
      <w:spacing w:line="278" w:lineRule="auto"/>
    </w:pPr>
    <w:rPr>
      <w:kern w:val="2"/>
      <w:sz w:val="24"/>
      <w:szCs w:val="24"/>
      <w14:ligatures w14:val="standardContextual"/>
    </w:rPr>
  </w:style>
  <w:style w:type="paragraph" w:customStyle="1" w:styleId="1093747E3F2F4F9380AE29E2713FF331">
    <w:name w:val="1093747E3F2F4F9380AE29E2713FF331"/>
    <w:rsid w:val="00447CDD"/>
    <w:pPr>
      <w:spacing w:line="278" w:lineRule="auto"/>
    </w:pPr>
    <w:rPr>
      <w:kern w:val="2"/>
      <w:sz w:val="24"/>
      <w:szCs w:val="24"/>
      <w14:ligatures w14:val="standardContextual"/>
    </w:rPr>
  </w:style>
  <w:style w:type="paragraph" w:customStyle="1" w:styleId="C4A8D261E063451F8CCA7580775DF2A3">
    <w:name w:val="C4A8D261E063451F8CCA7580775DF2A3"/>
    <w:rsid w:val="00447CDD"/>
    <w:pPr>
      <w:spacing w:line="278" w:lineRule="auto"/>
    </w:pPr>
    <w:rPr>
      <w:kern w:val="2"/>
      <w:sz w:val="24"/>
      <w:szCs w:val="24"/>
      <w14:ligatures w14:val="standardContextual"/>
    </w:rPr>
  </w:style>
  <w:style w:type="paragraph" w:customStyle="1" w:styleId="336068939E644B5F8E47A39DDC8199FB">
    <w:name w:val="336068939E644B5F8E47A39DDC8199FB"/>
    <w:rsid w:val="00447CDD"/>
    <w:pPr>
      <w:spacing w:line="278" w:lineRule="auto"/>
    </w:pPr>
    <w:rPr>
      <w:kern w:val="2"/>
      <w:sz w:val="24"/>
      <w:szCs w:val="24"/>
      <w14:ligatures w14:val="standardContextual"/>
    </w:rPr>
  </w:style>
  <w:style w:type="paragraph" w:customStyle="1" w:styleId="31806E72120F4D8EA056E1AC57FC87A3">
    <w:name w:val="31806E72120F4D8EA056E1AC57FC87A3"/>
    <w:rsid w:val="00447CDD"/>
    <w:pPr>
      <w:spacing w:line="278" w:lineRule="auto"/>
    </w:pPr>
    <w:rPr>
      <w:kern w:val="2"/>
      <w:sz w:val="24"/>
      <w:szCs w:val="24"/>
      <w14:ligatures w14:val="standardContextual"/>
    </w:rPr>
  </w:style>
  <w:style w:type="paragraph" w:customStyle="1" w:styleId="3F1E57C5DB1C40BFB5B69967538B0E16">
    <w:name w:val="3F1E57C5DB1C40BFB5B69967538B0E16"/>
    <w:rsid w:val="00447CDD"/>
    <w:pPr>
      <w:spacing w:line="278" w:lineRule="auto"/>
    </w:pPr>
    <w:rPr>
      <w:kern w:val="2"/>
      <w:sz w:val="24"/>
      <w:szCs w:val="24"/>
      <w14:ligatures w14:val="standardContextual"/>
    </w:rPr>
  </w:style>
  <w:style w:type="paragraph" w:customStyle="1" w:styleId="699CA192A2204563A5BBE4DC67506B3E">
    <w:name w:val="699CA192A2204563A5BBE4DC67506B3E"/>
    <w:rsid w:val="00447CDD"/>
    <w:pPr>
      <w:spacing w:line="278" w:lineRule="auto"/>
    </w:pPr>
    <w:rPr>
      <w:kern w:val="2"/>
      <w:sz w:val="24"/>
      <w:szCs w:val="24"/>
      <w14:ligatures w14:val="standardContextual"/>
    </w:rPr>
  </w:style>
  <w:style w:type="paragraph" w:customStyle="1" w:styleId="DCEEF8F33F6E4EF0B61651A178B3BA62">
    <w:name w:val="DCEEF8F33F6E4EF0B61651A178B3BA62"/>
    <w:rsid w:val="00447CDD"/>
    <w:pPr>
      <w:spacing w:line="278" w:lineRule="auto"/>
    </w:pPr>
    <w:rPr>
      <w:kern w:val="2"/>
      <w:sz w:val="24"/>
      <w:szCs w:val="24"/>
      <w14:ligatures w14:val="standardContextual"/>
    </w:rPr>
  </w:style>
  <w:style w:type="paragraph" w:customStyle="1" w:styleId="75B485DC2993459CA02827D103E6ABAD">
    <w:name w:val="75B485DC2993459CA02827D103E6ABAD"/>
    <w:rsid w:val="00447CDD"/>
    <w:pPr>
      <w:spacing w:line="278" w:lineRule="auto"/>
    </w:pPr>
    <w:rPr>
      <w:kern w:val="2"/>
      <w:sz w:val="24"/>
      <w:szCs w:val="24"/>
      <w14:ligatures w14:val="standardContextual"/>
    </w:rPr>
  </w:style>
  <w:style w:type="paragraph" w:customStyle="1" w:styleId="0B3D9161F7BF43E4A257342B2631368F">
    <w:name w:val="0B3D9161F7BF43E4A257342B2631368F"/>
    <w:rsid w:val="00447CDD"/>
    <w:pPr>
      <w:spacing w:line="278" w:lineRule="auto"/>
    </w:pPr>
    <w:rPr>
      <w:kern w:val="2"/>
      <w:sz w:val="24"/>
      <w:szCs w:val="24"/>
      <w14:ligatures w14:val="standardContextual"/>
    </w:rPr>
  </w:style>
  <w:style w:type="paragraph" w:customStyle="1" w:styleId="E68BC57A53734FA39293A05A0BE432AD">
    <w:name w:val="E68BC57A53734FA39293A05A0BE432AD"/>
    <w:rsid w:val="00447CDD"/>
    <w:pPr>
      <w:spacing w:line="278" w:lineRule="auto"/>
    </w:pPr>
    <w:rPr>
      <w:kern w:val="2"/>
      <w:sz w:val="24"/>
      <w:szCs w:val="24"/>
      <w14:ligatures w14:val="standardContextual"/>
    </w:rPr>
  </w:style>
  <w:style w:type="paragraph" w:customStyle="1" w:styleId="722EF417BD44443981BBF6C20E3DADB6">
    <w:name w:val="722EF417BD44443981BBF6C20E3DADB6"/>
    <w:rsid w:val="00447CDD"/>
    <w:pPr>
      <w:spacing w:line="278" w:lineRule="auto"/>
    </w:pPr>
    <w:rPr>
      <w:kern w:val="2"/>
      <w:sz w:val="24"/>
      <w:szCs w:val="24"/>
      <w14:ligatures w14:val="standardContextual"/>
    </w:rPr>
  </w:style>
  <w:style w:type="paragraph" w:customStyle="1" w:styleId="ADD55B21B15A4EC286AEED24EE436900">
    <w:name w:val="ADD55B21B15A4EC286AEED24EE436900"/>
    <w:rsid w:val="00447CDD"/>
    <w:pPr>
      <w:spacing w:line="278" w:lineRule="auto"/>
    </w:pPr>
    <w:rPr>
      <w:kern w:val="2"/>
      <w:sz w:val="24"/>
      <w:szCs w:val="24"/>
      <w14:ligatures w14:val="standardContextual"/>
    </w:rPr>
  </w:style>
  <w:style w:type="paragraph" w:customStyle="1" w:styleId="398A60FAC99E4042B89F97EADF468CBD">
    <w:name w:val="398A60FAC99E4042B89F97EADF468CBD"/>
    <w:rsid w:val="00447CDD"/>
    <w:pPr>
      <w:spacing w:line="278" w:lineRule="auto"/>
    </w:pPr>
    <w:rPr>
      <w:kern w:val="2"/>
      <w:sz w:val="24"/>
      <w:szCs w:val="24"/>
      <w14:ligatures w14:val="standardContextual"/>
    </w:rPr>
  </w:style>
  <w:style w:type="paragraph" w:customStyle="1" w:styleId="1AFBDCDD1FED4287A02606B6A533C27D">
    <w:name w:val="1AFBDCDD1FED4287A02606B6A533C27D"/>
    <w:rsid w:val="00447CDD"/>
    <w:pPr>
      <w:spacing w:line="278" w:lineRule="auto"/>
    </w:pPr>
    <w:rPr>
      <w:kern w:val="2"/>
      <w:sz w:val="24"/>
      <w:szCs w:val="24"/>
      <w14:ligatures w14:val="standardContextual"/>
    </w:rPr>
  </w:style>
  <w:style w:type="paragraph" w:customStyle="1" w:styleId="E604A9B057694DED889D83A790D995BE">
    <w:name w:val="E604A9B057694DED889D83A790D995BE"/>
    <w:rsid w:val="00447CDD"/>
    <w:pPr>
      <w:spacing w:line="278" w:lineRule="auto"/>
    </w:pPr>
    <w:rPr>
      <w:kern w:val="2"/>
      <w:sz w:val="24"/>
      <w:szCs w:val="24"/>
      <w14:ligatures w14:val="standardContextual"/>
    </w:rPr>
  </w:style>
  <w:style w:type="paragraph" w:customStyle="1" w:styleId="C011E225EEB44C24B0EE09B2582EA8F2">
    <w:name w:val="C011E225EEB44C24B0EE09B2582EA8F2"/>
    <w:rsid w:val="00447CDD"/>
    <w:pPr>
      <w:spacing w:line="278" w:lineRule="auto"/>
    </w:pPr>
    <w:rPr>
      <w:kern w:val="2"/>
      <w:sz w:val="24"/>
      <w:szCs w:val="24"/>
      <w14:ligatures w14:val="standardContextual"/>
    </w:rPr>
  </w:style>
  <w:style w:type="paragraph" w:customStyle="1" w:styleId="AA56CC2B899C4861896F56DAD9D01F3A">
    <w:name w:val="AA56CC2B899C4861896F56DAD9D01F3A"/>
    <w:rsid w:val="00447CDD"/>
    <w:pPr>
      <w:spacing w:line="278" w:lineRule="auto"/>
    </w:pPr>
    <w:rPr>
      <w:kern w:val="2"/>
      <w:sz w:val="24"/>
      <w:szCs w:val="24"/>
      <w14:ligatures w14:val="standardContextual"/>
    </w:rPr>
  </w:style>
  <w:style w:type="paragraph" w:customStyle="1" w:styleId="0E946B7D18B0496B8236A57CBB5EB131">
    <w:name w:val="0E946B7D18B0496B8236A57CBB5EB131"/>
    <w:rsid w:val="00447CDD"/>
    <w:pPr>
      <w:spacing w:line="278" w:lineRule="auto"/>
    </w:pPr>
    <w:rPr>
      <w:kern w:val="2"/>
      <w:sz w:val="24"/>
      <w:szCs w:val="24"/>
      <w14:ligatures w14:val="standardContextual"/>
    </w:rPr>
  </w:style>
  <w:style w:type="paragraph" w:customStyle="1" w:styleId="BB29D9D722334D71AF76A933F618A9F1">
    <w:name w:val="BB29D9D722334D71AF76A933F618A9F1"/>
    <w:rsid w:val="00447CDD"/>
    <w:pPr>
      <w:spacing w:line="278" w:lineRule="auto"/>
    </w:pPr>
    <w:rPr>
      <w:kern w:val="2"/>
      <w:sz w:val="24"/>
      <w:szCs w:val="24"/>
      <w14:ligatures w14:val="standardContextual"/>
    </w:rPr>
  </w:style>
  <w:style w:type="paragraph" w:customStyle="1" w:styleId="0A2B836124BC4875B7985D13ED278408">
    <w:name w:val="0A2B836124BC4875B7985D13ED278408"/>
    <w:rsid w:val="00447CDD"/>
    <w:pPr>
      <w:spacing w:line="278" w:lineRule="auto"/>
    </w:pPr>
    <w:rPr>
      <w:kern w:val="2"/>
      <w:sz w:val="24"/>
      <w:szCs w:val="24"/>
      <w14:ligatures w14:val="standardContextual"/>
    </w:rPr>
  </w:style>
  <w:style w:type="paragraph" w:customStyle="1" w:styleId="E7D4FFABC0BD4BC7B99CE414F0DA4C67">
    <w:name w:val="E7D4FFABC0BD4BC7B99CE414F0DA4C67"/>
    <w:rsid w:val="00447CDD"/>
    <w:pPr>
      <w:spacing w:line="278" w:lineRule="auto"/>
    </w:pPr>
    <w:rPr>
      <w:kern w:val="2"/>
      <w:sz w:val="24"/>
      <w:szCs w:val="24"/>
      <w14:ligatures w14:val="standardContextual"/>
    </w:rPr>
  </w:style>
  <w:style w:type="paragraph" w:customStyle="1" w:styleId="51B6271EDF70426D84AB2C7BE28D5D66">
    <w:name w:val="51B6271EDF70426D84AB2C7BE28D5D66"/>
    <w:rsid w:val="00447CDD"/>
    <w:pPr>
      <w:spacing w:line="278" w:lineRule="auto"/>
    </w:pPr>
    <w:rPr>
      <w:kern w:val="2"/>
      <w:sz w:val="24"/>
      <w:szCs w:val="24"/>
      <w14:ligatures w14:val="standardContextual"/>
    </w:rPr>
  </w:style>
  <w:style w:type="paragraph" w:customStyle="1" w:styleId="36C5237D2BED423A85D9F24090FF32EE">
    <w:name w:val="36C5237D2BED423A85D9F24090FF32EE"/>
    <w:rsid w:val="00447CDD"/>
    <w:pPr>
      <w:spacing w:line="278" w:lineRule="auto"/>
    </w:pPr>
    <w:rPr>
      <w:kern w:val="2"/>
      <w:sz w:val="24"/>
      <w:szCs w:val="24"/>
      <w14:ligatures w14:val="standardContextual"/>
    </w:rPr>
  </w:style>
  <w:style w:type="paragraph" w:customStyle="1" w:styleId="4C62C3CFD0094EBCADAA5450A561CE7D">
    <w:name w:val="4C62C3CFD0094EBCADAA5450A561CE7D"/>
    <w:rsid w:val="00447CDD"/>
    <w:pPr>
      <w:spacing w:line="278" w:lineRule="auto"/>
    </w:pPr>
    <w:rPr>
      <w:kern w:val="2"/>
      <w:sz w:val="24"/>
      <w:szCs w:val="24"/>
      <w14:ligatures w14:val="standardContextual"/>
    </w:rPr>
  </w:style>
  <w:style w:type="paragraph" w:customStyle="1" w:styleId="95A8CE7DFAB04C30BF5788A460ABB392">
    <w:name w:val="95A8CE7DFAB04C30BF5788A460ABB392"/>
    <w:rsid w:val="00447CDD"/>
    <w:pPr>
      <w:spacing w:line="278" w:lineRule="auto"/>
    </w:pPr>
    <w:rPr>
      <w:kern w:val="2"/>
      <w:sz w:val="24"/>
      <w:szCs w:val="24"/>
      <w14:ligatures w14:val="standardContextual"/>
    </w:rPr>
  </w:style>
  <w:style w:type="paragraph" w:customStyle="1" w:styleId="C5D3A58291334D94AFDAE60E777FDC01">
    <w:name w:val="C5D3A58291334D94AFDAE60E777FDC01"/>
    <w:rsid w:val="00447C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536eac-8424-4551-b037-0d0b455b9cca">
      <Terms xmlns="http://schemas.microsoft.com/office/infopath/2007/PartnerControls"/>
    </lcf76f155ced4ddcb4097134ff3c332f>
    <TaxCatchAll xmlns="9c240b36-8f5f-451c-993e-9fc0f47221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494856555CE14F9A8979A315BBC1A3" ma:contentTypeVersion="15" ma:contentTypeDescription="Create a new document." ma:contentTypeScope="" ma:versionID="c4f2cbc5a3cd137b97a1341f30dc74e0">
  <xsd:schema xmlns:xsd="http://www.w3.org/2001/XMLSchema" xmlns:xs="http://www.w3.org/2001/XMLSchema" xmlns:p="http://schemas.microsoft.com/office/2006/metadata/properties" xmlns:ns2="77536eac-8424-4551-b037-0d0b455b9cca" xmlns:ns3="9c240b36-8f5f-451c-993e-9fc0f4722119" xmlns:ns4="82a300b0-db94-4239-b9b6-20e302f7c015" targetNamespace="http://schemas.microsoft.com/office/2006/metadata/properties" ma:root="true" ma:fieldsID="9095df2bad7235657d666503286c80ea" ns2:_="" ns3:_="" ns4:_="">
    <xsd:import namespace="77536eac-8424-4551-b037-0d0b455b9cca"/>
    <xsd:import namespace="9c240b36-8f5f-451c-993e-9fc0f4722119"/>
    <xsd:import namespace="82a300b0-db94-4239-b9b6-20e302f7c01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36eac-8424-4551-b037-0d0b455b9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a300b0-db94-4239-b9b6-20e302f7c0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687F5-3CBC-4B39-915E-F88197946A39}">
  <ds:schemaRefs>
    <ds:schemaRef ds:uri="http://schemas.microsoft.com/office/2006/metadata/properties"/>
    <ds:schemaRef ds:uri="http://schemas.microsoft.com/office/infopath/2007/PartnerControls"/>
    <ds:schemaRef ds:uri="77536eac-8424-4551-b037-0d0b455b9cca"/>
    <ds:schemaRef ds:uri="9c240b36-8f5f-451c-993e-9fc0f4722119"/>
  </ds:schemaRefs>
</ds:datastoreItem>
</file>

<file path=customXml/itemProps2.xml><?xml version="1.0" encoding="utf-8"?>
<ds:datastoreItem xmlns:ds="http://schemas.openxmlformats.org/officeDocument/2006/customXml" ds:itemID="{67C15302-A91C-4702-BCC8-3B5C234E900F}">
  <ds:schemaRefs>
    <ds:schemaRef ds:uri="http://schemas.openxmlformats.org/officeDocument/2006/bibliography"/>
  </ds:schemaRefs>
</ds:datastoreItem>
</file>

<file path=customXml/itemProps3.xml><?xml version="1.0" encoding="utf-8"?>
<ds:datastoreItem xmlns:ds="http://schemas.openxmlformats.org/officeDocument/2006/customXml" ds:itemID="{05347122-99A0-4445-BDF6-251ABB166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36eac-8424-4551-b037-0d0b455b9cca"/>
    <ds:schemaRef ds:uri="9c240b36-8f5f-451c-993e-9fc0f4722119"/>
    <ds:schemaRef ds:uri="82a300b0-db94-4239-b9b6-20e302f7c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CD41DB-6CC7-4E8D-AE95-231B5EDA8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5159</Words>
  <Characters>29411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Martina</dc:creator>
  <cp:keywords/>
  <dc:description/>
  <cp:lastModifiedBy>Mrs Bradford</cp:lastModifiedBy>
  <cp:revision>4</cp:revision>
  <dcterms:created xsi:type="dcterms:W3CDTF">2026-08-30T15:14:00Z</dcterms:created>
  <dcterms:modified xsi:type="dcterms:W3CDTF">2026-08-30T15:17:00Z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0x01010038494856555CE14F9A8979A315BBC1A3</vt:lpwstr>
  </property>
  <property fmtid="{D5CDD505-2E9C-101B-9397-08002B2CF9AE}" pid="3" name="MediaServiceImageTags">
    <vt:lpwstr/>
  </property>
</Properties>
</file>