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EF19F45" w14:textId="77777777" w:rsidR="003323B0" w:rsidRDefault="000C5EF2" w:rsidP="003323B0">
      <w:pPr>
        <w:jc w:val="center"/>
        <w:rPr>
          <w:rFonts w:ascii="Comic Sans MS" w:hAnsi="Comic Sans MS"/>
          <w:b/>
          <w:sz w:val="36"/>
          <w:szCs w:val="36"/>
        </w:rPr>
      </w:pPr>
      <w:r>
        <w:rPr>
          <w:noProof/>
          <w:lang w:eastAsia="en-GB"/>
        </w:rPr>
        <mc:AlternateContent>
          <mc:Choice Requires="wps">
            <w:drawing>
              <wp:anchor distT="0" distB="0" distL="114300" distR="114300" simplePos="0" relativeHeight="251661312" behindDoc="0" locked="0" layoutInCell="1" allowOverlap="1" wp14:anchorId="1867F2B2" wp14:editId="66D6644A">
                <wp:simplePos x="0" y="0"/>
                <wp:positionH relativeFrom="margin">
                  <wp:posOffset>142240</wp:posOffset>
                </wp:positionH>
                <wp:positionV relativeFrom="paragraph">
                  <wp:posOffset>1076960</wp:posOffset>
                </wp:positionV>
                <wp:extent cx="5628640" cy="215392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628640" cy="2153920"/>
                        </a:xfrm>
                        <a:prstGeom prst="rect">
                          <a:avLst/>
                        </a:prstGeom>
                        <a:noFill/>
                        <a:ln>
                          <a:noFill/>
                        </a:ln>
                        <a:effectLst/>
                      </wps:spPr>
                      <wps:txbx>
                        <w:txbxContent>
                          <w:p w14:paraId="1EC976A5" w14:textId="77777777" w:rsidR="00946EA1" w:rsidRPr="000246AF" w:rsidRDefault="00946EA1" w:rsidP="003323B0">
                            <w:pPr>
                              <w:jc w:val="center"/>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r w:rsidRPr="000246AF">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St Patrick’s Primary School</w:t>
                            </w:r>
                          </w:p>
                          <w:p w14:paraId="31D955FC" w14:textId="77777777" w:rsidR="00946EA1" w:rsidRDefault="00946EA1" w:rsidP="000246AF">
                            <w:pPr>
                              <w:jc w:val="center"/>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r w:rsidRPr="000246AF">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Handbook</w:t>
                            </w:r>
                          </w:p>
                          <w:p w14:paraId="79C4674E" w14:textId="77777777" w:rsidR="00946EA1" w:rsidRPr="000246AF" w:rsidRDefault="00946EA1" w:rsidP="000246AF">
                            <w:pPr>
                              <w:jc w:val="center"/>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A4ECA6" id="_x0000_t202" coordsize="21600,21600" o:spt="202" path="m,l,21600r21600,l21600,xe">
                <v:stroke joinstyle="miter"/>
                <v:path gradientshapeok="t" o:connecttype="rect"/>
              </v:shapetype>
              <v:shape id="Text Box 44" o:spid="_x0000_s1026" type="#_x0000_t202" style="position:absolute;left:0;text-align:left;margin-left:11.2pt;margin-top:84.8pt;width:443.2pt;height:16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" filled="f" stroked="f">
                <v:textbox>
                  <w:txbxContent>
                    <w:p w:rsidR="00946EA1" w:rsidRPr="000246AF" w:rsidRDefault="00946EA1" w:rsidP="003323B0">
                      <w:pPr>
                        <w:jc w:val="center"/>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r w:rsidRPr="000246AF">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St Patrick’s Primary School</w:t>
                      </w:r>
                    </w:p>
                    <w:p w:rsidR="00946EA1" w:rsidRDefault="00946EA1" w:rsidP="000246AF">
                      <w:pPr>
                        <w:jc w:val="center"/>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r w:rsidRPr="000246AF">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Handbook</w:t>
                      </w:r>
                    </w:p>
                    <w:p w:rsidR="00946EA1" w:rsidRPr="000246AF" w:rsidRDefault="00946EA1" w:rsidP="000246AF">
                      <w:pPr>
                        <w:jc w:val="center"/>
                        <w:rPr>
                          <w:rFonts w:ascii="Comic Sans MS" w:hAnsi="Comic Sans MS" w:cs="Arial"/>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p>
                  </w:txbxContent>
                </v:textbox>
                <w10:wrap anchorx="margin"/>
              </v:shape>
            </w:pict>
          </mc:Fallback>
        </mc:AlternateContent>
      </w:r>
      <w:r w:rsidR="003323B0">
        <w:rPr>
          <w:noProof/>
          <w:sz w:val="20"/>
          <w:lang w:eastAsia="en-GB"/>
        </w:rPr>
        <w:drawing>
          <wp:anchor distT="0" distB="0" distL="114300" distR="114300" simplePos="0" relativeHeight="251659264" behindDoc="0" locked="0" layoutInCell="1" allowOverlap="1" wp14:anchorId="49D24B9D" wp14:editId="23ABB2FC">
            <wp:simplePos x="0" y="0"/>
            <wp:positionH relativeFrom="column">
              <wp:posOffset>-152400</wp:posOffset>
            </wp:positionH>
            <wp:positionV relativeFrom="paragraph">
              <wp:posOffset>0</wp:posOffset>
            </wp:positionV>
            <wp:extent cx="6175375"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75375" cy="914400"/>
                    </a:xfrm>
                    <a:prstGeom prst="rect">
                      <a:avLst/>
                    </a:prstGeom>
                    <a:noFill/>
                    <a:ln w="9525">
                      <a:noFill/>
                      <a:miter lim="800000"/>
                      <a:headEnd/>
                      <a:tailEnd/>
                    </a:ln>
                  </pic:spPr>
                </pic:pic>
              </a:graphicData>
            </a:graphic>
          </wp:anchor>
        </w:drawing>
      </w:r>
    </w:p>
    <w:p w14:paraId="16780E82" w14:textId="77777777" w:rsidR="003323B0" w:rsidRDefault="003323B0" w:rsidP="003323B0">
      <w:pPr>
        <w:jc w:val="center"/>
        <w:rPr>
          <w:rFonts w:ascii="Comic Sans MS" w:hAnsi="Comic Sans MS"/>
          <w:b/>
          <w:sz w:val="36"/>
          <w:szCs w:val="36"/>
        </w:rPr>
      </w:pPr>
    </w:p>
    <w:p w14:paraId="16D14F32" w14:textId="77777777" w:rsidR="003323B0" w:rsidRDefault="003323B0" w:rsidP="003323B0">
      <w:pPr>
        <w:jc w:val="center"/>
        <w:rPr>
          <w:rFonts w:ascii="Comic Sans MS" w:hAnsi="Comic Sans MS"/>
          <w:b/>
          <w:sz w:val="36"/>
          <w:szCs w:val="36"/>
        </w:rPr>
      </w:pPr>
    </w:p>
    <w:p w14:paraId="76D7ECF4" w14:textId="77777777" w:rsidR="003323B0" w:rsidRDefault="003323B0" w:rsidP="003323B0">
      <w:pPr>
        <w:pStyle w:val="Header"/>
        <w:tabs>
          <w:tab w:val="clear" w:pos="4153"/>
          <w:tab w:val="clear" w:pos="8306"/>
        </w:tabs>
        <w:rPr>
          <w:rFonts w:ascii="Arial" w:hAnsi="Arial" w:cs="Arial"/>
        </w:rPr>
      </w:pPr>
    </w:p>
    <w:p w14:paraId="54AA4AE5" w14:textId="77777777" w:rsidR="003323B0" w:rsidRDefault="003323B0" w:rsidP="003323B0">
      <w:pPr>
        <w:pStyle w:val="Header"/>
        <w:tabs>
          <w:tab w:val="clear" w:pos="4153"/>
          <w:tab w:val="clear" w:pos="8306"/>
        </w:tabs>
        <w:rPr>
          <w:rFonts w:ascii="Arial" w:hAnsi="Arial" w:cs="Arial"/>
        </w:rPr>
      </w:pPr>
    </w:p>
    <w:p w14:paraId="24080F94" w14:textId="77777777" w:rsidR="003323B0" w:rsidRDefault="003323B0" w:rsidP="003323B0">
      <w:pPr>
        <w:pStyle w:val="Header"/>
        <w:tabs>
          <w:tab w:val="clear" w:pos="4153"/>
          <w:tab w:val="clear" w:pos="8306"/>
        </w:tabs>
        <w:rPr>
          <w:rFonts w:ascii="Arial" w:hAnsi="Arial" w:cs="Arial"/>
        </w:rPr>
      </w:pPr>
    </w:p>
    <w:p w14:paraId="644A792E" w14:textId="77777777" w:rsidR="003323B0" w:rsidRDefault="003323B0" w:rsidP="003323B0">
      <w:pPr>
        <w:pStyle w:val="Header"/>
        <w:tabs>
          <w:tab w:val="clear" w:pos="4153"/>
          <w:tab w:val="clear" w:pos="8306"/>
        </w:tabs>
        <w:rPr>
          <w:rFonts w:ascii="Arial" w:hAnsi="Arial" w:cs="Arial"/>
        </w:rPr>
      </w:pPr>
    </w:p>
    <w:p w14:paraId="1817C071" w14:textId="77777777" w:rsidR="003323B0" w:rsidRDefault="003323B0" w:rsidP="003323B0">
      <w:pPr>
        <w:pStyle w:val="Header"/>
        <w:tabs>
          <w:tab w:val="clear" w:pos="4153"/>
          <w:tab w:val="clear" w:pos="8306"/>
        </w:tabs>
        <w:rPr>
          <w:rFonts w:ascii="Arial" w:hAnsi="Arial" w:cs="Arial"/>
        </w:rPr>
      </w:pPr>
    </w:p>
    <w:p w14:paraId="623E63A6" w14:textId="77777777" w:rsidR="003323B0" w:rsidRDefault="003323B0" w:rsidP="003323B0">
      <w:pPr>
        <w:pStyle w:val="Header"/>
        <w:tabs>
          <w:tab w:val="clear" w:pos="4153"/>
          <w:tab w:val="clear" w:pos="8306"/>
        </w:tabs>
        <w:rPr>
          <w:rFonts w:ascii="Arial" w:hAnsi="Arial" w:cs="Arial"/>
        </w:rPr>
      </w:pPr>
    </w:p>
    <w:p w14:paraId="0E81C4C7" w14:textId="77777777" w:rsidR="003323B0" w:rsidRDefault="003323B0" w:rsidP="003323B0">
      <w:pPr>
        <w:rPr>
          <w:rFonts w:ascii="Arial" w:hAnsi="Arial" w:cs="Arial"/>
        </w:rPr>
      </w:pPr>
    </w:p>
    <w:p w14:paraId="2366C83B" w14:textId="77777777" w:rsidR="003323B0" w:rsidRDefault="003323B0" w:rsidP="003323B0">
      <w:pPr>
        <w:rPr>
          <w:rFonts w:ascii="Arial" w:hAnsi="Arial" w:cs="Arial"/>
        </w:rPr>
      </w:pPr>
    </w:p>
    <w:p w14:paraId="391C5347" w14:textId="77777777" w:rsidR="003323B0" w:rsidRDefault="000246AF" w:rsidP="003323B0">
      <w:pPr>
        <w:rPr>
          <w:rFonts w:ascii="Arial" w:hAnsi="Arial" w:cs="Arial"/>
        </w:rPr>
      </w:pPr>
      <w:r w:rsidRPr="000C5EF2">
        <w:rPr>
          <w:rFonts w:ascii="Arial" w:hAnsi="Arial" w:cs="Arial"/>
          <w:noProof/>
          <w:lang w:eastAsia="en-GB"/>
        </w:rPr>
        <w:drawing>
          <wp:anchor distT="0" distB="0" distL="114300" distR="114300" simplePos="0" relativeHeight="251665408" behindDoc="1" locked="0" layoutInCell="1" allowOverlap="1" wp14:anchorId="0CFE2512" wp14:editId="0CE0EDDF">
            <wp:simplePos x="0" y="0"/>
            <wp:positionH relativeFrom="margin">
              <wp:align>center</wp:align>
            </wp:positionH>
            <wp:positionV relativeFrom="paragraph">
              <wp:posOffset>19685</wp:posOffset>
            </wp:positionV>
            <wp:extent cx="2339975" cy="3279775"/>
            <wp:effectExtent l="0" t="0" r="3175" b="0"/>
            <wp:wrapTight wrapText="bothSides">
              <wp:wrapPolygon edited="0">
                <wp:start x="0" y="0"/>
                <wp:lineTo x="0" y="21454"/>
                <wp:lineTo x="21453" y="21454"/>
                <wp:lineTo x="21453" y="0"/>
                <wp:lineTo x="0" y="0"/>
              </wp:wrapPolygon>
            </wp:wrapTight>
            <wp:docPr id="4" name="Picture 4" descr="S:\Main School Office\School Badge\ST-PAT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in School Office\School Badge\ST-PATRICK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975" cy="327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3AE73" w14:textId="77777777" w:rsidR="003323B0" w:rsidRDefault="003323B0" w:rsidP="003323B0">
      <w:pPr>
        <w:rPr>
          <w:rFonts w:ascii="Arial" w:hAnsi="Arial" w:cs="Arial"/>
        </w:rPr>
      </w:pPr>
    </w:p>
    <w:p w14:paraId="1E383B96" w14:textId="77777777" w:rsidR="003323B0" w:rsidRDefault="003323B0" w:rsidP="003323B0">
      <w:pPr>
        <w:rPr>
          <w:rFonts w:ascii="Arial" w:hAnsi="Arial" w:cs="Arial"/>
        </w:rPr>
      </w:pPr>
    </w:p>
    <w:p w14:paraId="6E5299BE" w14:textId="77777777" w:rsidR="003323B0" w:rsidRDefault="003323B0" w:rsidP="003323B0">
      <w:pPr>
        <w:rPr>
          <w:rFonts w:ascii="Arial" w:hAnsi="Arial" w:cs="Arial"/>
        </w:rPr>
      </w:pPr>
    </w:p>
    <w:p w14:paraId="71E10D53" w14:textId="77777777" w:rsidR="003323B0" w:rsidRDefault="003323B0" w:rsidP="003323B0">
      <w:pPr>
        <w:rPr>
          <w:rFonts w:ascii="Arial" w:hAnsi="Arial" w:cs="Arial"/>
        </w:rPr>
      </w:pPr>
    </w:p>
    <w:p w14:paraId="61C91A5E" w14:textId="77777777" w:rsidR="003323B0" w:rsidRDefault="003323B0" w:rsidP="003323B0">
      <w:pPr>
        <w:rPr>
          <w:rFonts w:ascii="Arial" w:hAnsi="Arial" w:cs="Arial"/>
        </w:rPr>
      </w:pPr>
    </w:p>
    <w:p w14:paraId="7B0573AB" w14:textId="77777777" w:rsidR="003323B0" w:rsidRDefault="003323B0" w:rsidP="003323B0">
      <w:pPr>
        <w:rPr>
          <w:rFonts w:ascii="Arial" w:hAnsi="Arial" w:cs="Arial"/>
        </w:rPr>
      </w:pPr>
    </w:p>
    <w:p w14:paraId="1B335A10" w14:textId="77777777" w:rsidR="003323B0" w:rsidRDefault="003323B0" w:rsidP="003323B0">
      <w:pPr>
        <w:rPr>
          <w:rFonts w:ascii="Arial" w:hAnsi="Arial" w:cs="Arial"/>
        </w:rPr>
      </w:pPr>
    </w:p>
    <w:p w14:paraId="1C12E3DE" w14:textId="77777777" w:rsidR="003323B0" w:rsidRDefault="003323B0" w:rsidP="003323B0">
      <w:pPr>
        <w:rPr>
          <w:rFonts w:ascii="Arial" w:hAnsi="Arial" w:cs="Arial"/>
        </w:rPr>
      </w:pPr>
    </w:p>
    <w:p w14:paraId="1BBC7D23" w14:textId="77777777" w:rsidR="003323B0" w:rsidRDefault="003323B0" w:rsidP="003323B0">
      <w:pPr>
        <w:rPr>
          <w:rFonts w:ascii="Arial" w:hAnsi="Arial" w:cs="Arial"/>
        </w:rPr>
      </w:pPr>
    </w:p>
    <w:p w14:paraId="2919781D" w14:textId="77777777" w:rsidR="003323B0" w:rsidRDefault="003323B0" w:rsidP="003323B0">
      <w:pPr>
        <w:rPr>
          <w:rFonts w:ascii="Arial" w:hAnsi="Arial" w:cs="Arial"/>
        </w:rPr>
      </w:pPr>
    </w:p>
    <w:p w14:paraId="5121C68D" w14:textId="77777777" w:rsidR="003323B0" w:rsidRDefault="003323B0" w:rsidP="003323B0">
      <w:pPr>
        <w:rPr>
          <w:rFonts w:ascii="Arial" w:hAnsi="Arial" w:cs="Arial"/>
        </w:rPr>
      </w:pPr>
    </w:p>
    <w:p w14:paraId="17CAFD25" w14:textId="77777777" w:rsidR="003323B0" w:rsidRDefault="003323B0" w:rsidP="003323B0">
      <w:pPr>
        <w:rPr>
          <w:rFonts w:ascii="Arial" w:hAnsi="Arial" w:cs="Arial"/>
        </w:rPr>
      </w:pPr>
    </w:p>
    <w:p w14:paraId="615E39D3" w14:textId="77777777" w:rsidR="003323B0" w:rsidRDefault="003323B0" w:rsidP="003323B0">
      <w:pPr>
        <w:pStyle w:val="Heading1"/>
        <w:rPr>
          <w:rFonts w:ascii="Calisto MT" w:hAnsi="Calisto MT"/>
          <w:color w:val="FF0000"/>
        </w:rPr>
      </w:pPr>
    </w:p>
    <w:p w14:paraId="76DD3522" w14:textId="77777777" w:rsidR="003323B0" w:rsidRDefault="003323B0" w:rsidP="003323B0">
      <w:pPr>
        <w:pStyle w:val="Heading1"/>
        <w:rPr>
          <w:rFonts w:ascii="Calisto MT" w:hAnsi="Calisto MT"/>
          <w:color w:val="FF0000"/>
        </w:rPr>
      </w:pPr>
    </w:p>
    <w:p w14:paraId="1F4C3F42" w14:textId="77777777" w:rsidR="003323B0" w:rsidRDefault="003323B0" w:rsidP="003323B0">
      <w:pPr>
        <w:pStyle w:val="Heading1"/>
        <w:rPr>
          <w:rFonts w:ascii="Calisto MT" w:hAnsi="Calisto MT"/>
          <w:color w:val="FF0000"/>
        </w:rPr>
      </w:pPr>
    </w:p>
    <w:p w14:paraId="4B237BA7" w14:textId="77777777" w:rsidR="003323B0" w:rsidRDefault="003323B0" w:rsidP="003323B0">
      <w:pPr>
        <w:pStyle w:val="Heading1"/>
        <w:rPr>
          <w:rFonts w:ascii="Calisto MT" w:hAnsi="Calisto MT"/>
          <w:color w:val="FF0000"/>
        </w:rPr>
      </w:pPr>
    </w:p>
    <w:p w14:paraId="2B4B83BF" w14:textId="77777777" w:rsidR="003323B0" w:rsidRDefault="003323B0" w:rsidP="003323B0">
      <w:pPr>
        <w:pStyle w:val="Heading1"/>
        <w:rPr>
          <w:rFonts w:ascii="Calisto MT" w:hAnsi="Calisto MT"/>
          <w:color w:val="FF0000"/>
        </w:rPr>
      </w:pPr>
    </w:p>
    <w:p w14:paraId="0B09F435" w14:textId="77777777" w:rsidR="003323B0" w:rsidRDefault="003323B0" w:rsidP="003323B0">
      <w:pPr>
        <w:pStyle w:val="Heading1"/>
        <w:rPr>
          <w:rFonts w:ascii="Calisto MT" w:hAnsi="Calisto MT"/>
          <w:color w:val="FF0000"/>
        </w:rPr>
      </w:pPr>
    </w:p>
    <w:bookmarkStart w:id="1" w:name="_Toc468441792"/>
    <w:bookmarkStart w:id="2" w:name="_Toc468441843"/>
    <w:bookmarkStart w:id="3" w:name="_Toc468442306"/>
    <w:p w14:paraId="17EA431D" w14:textId="77777777" w:rsidR="003323B0" w:rsidRDefault="003323B0" w:rsidP="00940B18">
      <w:pPr>
        <w:rPr>
          <w:rFonts w:ascii="Calisto MT" w:hAnsi="Calisto MT"/>
          <w:color w:val="FF0000"/>
        </w:rPr>
      </w:pPr>
      <w:r>
        <w:rPr>
          <w:noProof/>
          <w:lang w:eastAsia="en-GB"/>
        </w:rPr>
        <mc:AlternateContent>
          <mc:Choice Requires="wps">
            <w:drawing>
              <wp:anchor distT="0" distB="0" distL="114300" distR="114300" simplePos="0" relativeHeight="251662336" behindDoc="0" locked="0" layoutInCell="1" allowOverlap="1" wp14:anchorId="2C123EAF" wp14:editId="52FB7BAA">
                <wp:simplePos x="0" y="0"/>
                <wp:positionH relativeFrom="column">
                  <wp:posOffset>1704975</wp:posOffset>
                </wp:positionH>
                <wp:positionV relativeFrom="paragraph">
                  <wp:posOffset>8890</wp:posOffset>
                </wp:positionV>
                <wp:extent cx="2000250" cy="4667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2000250" cy="466725"/>
                        </a:xfrm>
                        <a:prstGeom prst="rect">
                          <a:avLst/>
                        </a:prstGeom>
                        <a:noFill/>
                        <a:ln>
                          <a:noFill/>
                        </a:ln>
                        <a:effectLst/>
                      </wps:spPr>
                      <wps:txbx>
                        <w:txbxContent>
                          <w:p w14:paraId="1090796F" w14:textId="77777777" w:rsidR="00946EA1" w:rsidRPr="00D74D6A" w:rsidRDefault="00946EA1" w:rsidP="00940B18">
                            <w:pPr>
                              <w:jc w:val="center"/>
                              <w:rPr>
                                <w:rFonts w:ascii="Comic Sans MS" w:hAnsi="Comic Sans MS"/>
                                <w:color w:val="00B050"/>
                                <w:sz w:val="36"/>
                                <w:szCs w:val="36"/>
                                <w14:shadow w14:blurRad="50038" w14:dist="50800" w14:dir="7500000" w14:sx="100000" w14:sy="100000" w14:kx="0" w14:ky="0" w14:algn="ctr">
                                  <w14:srgbClr w14:val="000000">
                                    <w14:alpha w14:val="65000"/>
                                  </w14:srgbClr>
                                </w14:shadow>
                                <w14:textOutline w14:w="19050" w14:cap="rnd" w14:cmpd="sng" w14:algn="ctr">
                                  <w14:solidFill>
                                    <w14:schemeClr w14:val="accent3">
                                      <w14:lumMod w14:val="50000"/>
                                    </w14:schemeClr>
                                  </w14:solidFill>
                                  <w14:prstDash w14:val="solid"/>
                                  <w14:bevel/>
                                </w14:textOutline>
                              </w:rPr>
                            </w:pPr>
                            <w:bookmarkStart w:id="4" w:name="_Toc468440883"/>
                            <w:bookmarkStart w:id="5" w:name="_Toc468441468"/>
                            <w:bookmarkStart w:id="6" w:name="_Toc468441791"/>
                            <w:bookmarkStart w:id="7" w:name="_Toc468441842"/>
                            <w:bookmarkStart w:id="8" w:name="_Toc468442305"/>
                            <w:bookmarkStart w:id="9" w:name="_Toc89783532"/>
                            <w:r w:rsidRPr="00D74D6A">
                              <w:rPr>
                                <w:rFonts w:ascii="Comic Sans MS" w:hAnsi="Comic Sans MS"/>
                                <w:color w:val="00B050"/>
                                <w:sz w:val="36"/>
                                <w:szCs w:val="36"/>
                                <w14:shadow w14:blurRad="50038" w14:dist="50800" w14:dir="7500000" w14:sx="100000" w14:sy="100000" w14:kx="0" w14:ky="0" w14:algn="ctr">
                                  <w14:srgbClr w14:val="000000">
                                    <w14:alpha w14:val="65000"/>
                                  </w14:srgbClr>
                                </w14:shadow>
                                <w14:textOutline w14:w="19050" w14:cap="rnd" w14:cmpd="sng" w14:algn="ctr">
                                  <w14:solidFill>
                                    <w14:schemeClr w14:val="accent3">
                                      <w14:lumMod w14:val="50000"/>
                                    </w14:schemeClr>
                                  </w14:solidFill>
                                  <w14:prstDash w14:val="solid"/>
                                  <w14:bevel/>
                                </w14:textOutline>
                              </w:rPr>
                              <w:t>January 20</w:t>
                            </w:r>
                            <w:bookmarkEnd w:id="4"/>
                            <w:bookmarkEnd w:id="5"/>
                            <w:bookmarkEnd w:id="6"/>
                            <w:bookmarkEnd w:id="7"/>
                            <w:bookmarkEnd w:id="8"/>
                            <w:r w:rsidRPr="00D74D6A">
                              <w:rPr>
                                <w:rFonts w:ascii="Comic Sans MS" w:hAnsi="Comic Sans MS"/>
                                <w:color w:val="00B050"/>
                                <w:sz w:val="36"/>
                                <w:szCs w:val="36"/>
                                <w14:shadow w14:blurRad="50038" w14:dist="50800" w14:dir="7500000" w14:sx="100000" w14:sy="100000" w14:kx="0" w14:ky="0" w14:algn="ctr">
                                  <w14:srgbClr w14:val="000000">
                                    <w14:alpha w14:val="65000"/>
                                  </w14:srgbClr>
                                </w14:shadow>
                                <w14:textOutline w14:w="19050" w14:cap="rnd" w14:cmpd="sng" w14:algn="ctr">
                                  <w14:solidFill>
                                    <w14:schemeClr w14:val="accent3">
                                      <w14:lumMod w14:val="50000"/>
                                    </w14:schemeClr>
                                  </w14:solidFill>
                                  <w14:prstDash w14:val="solid"/>
                                  <w14:bevel/>
                                </w14:textOutline>
                              </w:rPr>
                              <w:t>22</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10807" id="Text Box 45" o:spid="_x0000_s1027" type="#_x0000_t202" style="position:absolute;margin-left:134.25pt;margin-top:.7pt;width:15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" filled="f" stroked="f">
                <v:textbox>
                  <w:txbxContent>
                    <w:p w:rsidR="00946EA1" w:rsidRPr="00D74D6A" w:rsidRDefault="00946EA1" w:rsidP="00940B18">
                      <w:pPr>
                        <w:jc w:val="center"/>
                        <w:rPr>
                          <w:rFonts w:ascii="Comic Sans MS" w:hAnsi="Comic Sans MS"/>
                          <w:color w:val="00B050"/>
                          <w:sz w:val="36"/>
                          <w:szCs w:val="36"/>
                          <w14:shadow w14:blurRad="50038" w14:dist="50800" w14:dir="7500000" w14:sx="100000" w14:sy="100000" w14:kx="0" w14:ky="0" w14:algn="ctr">
                            <w14:srgbClr w14:val="000000">
                              <w14:alpha w14:val="65000"/>
                            </w14:srgbClr>
                          </w14:shadow>
                          <w14:textOutline w14:w="19050" w14:cap="rnd" w14:cmpd="sng" w14:algn="ctr">
                            <w14:solidFill>
                              <w14:schemeClr w14:val="accent3">
                                <w14:lumMod w14:val="50000"/>
                              </w14:schemeClr>
                            </w14:solidFill>
                            <w14:prstDash w14:val="solid"/>
                            <w14:bevel/>
                          </w14:textOutline>
                        </w:rPr>
                      </w:pPr>
                      <w:bookmarkStart w:id="9" w:name="_Toc468440883"/>
                      <w:bookmarkStart w:id="10" w:name="_Toc468441468"/>
                      <w:bookmarkStart w:id="11" w:name="_Toc468441791"/>
                      <w:bookmarkStart w:id="12" w:name="_Toc468441842"/>
                      <w:bookmarkStart w:id="13" w:name="_Toc468442305"/>
                      <w:bookmarkStart w:id="14" w:name="_Toc89783532"/>
                      <w:r w:rsidRPr="00D74D6A">
                        <w:rPr>
                          <w:rFonts w:ascii="Comic Sans MS" w:hAnsi="Comic Sans MS"/>
                          <w:color w:val="00B050"/>
                          <w:sz w:val="36"/>
                          <w:szCs w:val="36"/>
                          <w14:shadow w14:blurRad="50038" w14:dist="50800" w14:dir="7500000" w14:sx="100000" w14:sy="100000" w14:kx="0" w14:ky="0" w14:algn="ctr">
                            <w14:srgbClr w14:val="000000">
                              <w14:alpha w14:val="65000"/>
                            </w14:srgbClr>
                          </w14:shadow>
                          <w14:textOutline w14:w="19050" w14:cap="rnd" w14:cmpd="sng" w14:algn="ctr">
                            <w14:solidFill>
                              <w14:schemeClr w14:val="accent3">
                                <w14:lumMod w14:val="50000"/>
                              </w14:schemeClr>
                            </w14:solidFill>
                            <w14:prstDash w14:val="solid"/>
                            <w14:bevel/>
                          </w14:textOutline>
                        </w:rPr>
                        <w:t>January 20</w:t>
                      </w:r>
                      <w:bookmarkEnd w:id="9"/>
                      <w:bookmarkEnd w:id="10"/>
                      <w:bookmarkEnd w:id="11"/>
                      <w:bookmarkEnd w:id="12"/>
                      <w:bookmarkEnd w:id="13"/>
                      <w:r w:rsidRPr="00D74D6A">
                        <w:rPr>
                          <w:rFonts w:ascii="Comic Sans MS" w:hAnsi="Comic Sans MS"/>
                          <w:color w:val="00B050"/>
                          <w:sz w:val="36"/>
                          <w:szCs w:val="36"/>
                          <w14:shadow w14:blurRad="50038" w14:dist="50800" w14:dir="7500000" w14:sx="100000" w14:sy="100000" w14:kx="0" w14:ky="0" w14:algn="ctr">
                            <w14:srgbClr w14:val="000000">
                              <w14:alpha w14:val="65000"/>
                            </w14:srgbClr>
                          </w14:shadow>
                          <w14:textOutline w14:w="19050" w14:cap="rnd" w14:cmpd="sng" w14:algn="ctr">
                            <w14:solidFill>
                              <w14:schemeClr w14:val="accent3">
                                <w14:lumMod w14:val="50000"/>
                              </w14:schemeClr>
                            </w14:solidFill>
                            <w14:prstDash w14:val="solid"/>
                            <w14:bevel/>
                          </w14:textOutline>
                        </w:rPr>
                        <w:t>22</w:t>
                      </w:r>
                      <w:bookmarkEnd w:id="14"/>
                    </w:p>
                  </w:txbxContent>
                </v:textbox>
              </v:shape>
            </w:pict>
          </mc:Fallback>
        </mc:AlternateContent>
      </w:r>
      <w:bookmarkEnd w:id="1"/>
      <w:bookmarkEnd w:id="2"/>
      <w:bookmarkEnd w:id="3"/>
    </w:p>
    <w:p w14:paraId="111D694F" w14:textId="77777777" w:rsidR="003323B0" w:rsidRDefault="003323B0" w:rsidP="003323B0">
      <w:pPr>
        <w:pStyle w:val="Heading1"/>
        <w:rPr>
          <w:rFonts w:ascii="Calisto MT" w:hAnsi="Calisto MT"/>
          <w:color w:val="FF0000"/>
        </w:rPr>
      </w:pPr>
    </w:p>
    <w:p w14:paraId="305DB0E6" w14:textId="77777777" w:rsidR="003323B0" w:rsidRDefault="003323B0" w:rsidP="003323B0">
      <w:pPr>
        <w:pStyle w:val="Heading1"/>
        <w:rPr>
          <w:rFonts w:ascii="Calisto MT" w:hAnsi="Calisto MT"/>
          <w:color w:val="FF0000"/>
        </w:rPr>
      </w:pPr>
    </w:p>
    <w:p w14:paraId="1558400C" w14:textId="77777777" w:rsidR="003323B0" w:rsidRPr="00940B18" w:rsidRDefault="003323B0" w:rsidP="00940B18">
      <w:pPr>
        <w:jc w:val="center"/>
        <w:rPr>
          <w:rFonts w:ascii="Comic Sans MS" w:hAnsi="Comic Sans MS"/>
          <w:b/>
          <w:sz w:val="28"/>
          <w:szCs w:val="28"/>
        </w:rPr>
      </w:pPr>
      <w:bookmarkStart w:id="10" w:name="_Toc468441793"/>
      <w:bookmarkStart w:id="11" w:name="_Toc468441844"/>
      <w:bookmarkStart w:id="12" w:name="_Toc468442307"/>
      <w:r w:rsidRPr="00940B18">
        <w:rPr>
          <w:rFonts w:ascii="Comic Sans MS" w:hAnsi="Comic Sans MS"/>
          <w:b/>
          <w:sz w:val="28"/>
          <w:szCs w:val="28"/>
        </w:rPr>
        <w:t>24 Academy Street, Troon, KA10 6HR</w:t>
      </w:r>
      <w:bookmarkEnd w:id="10"/>
      <w:bookmarkEnd w:id="11"/>
      <w:bookmarkEnd w:id="12"/>
    </w:p>
    <w:p w14:paraId="759DD3B0" w14:textId="77777777" w:rsidR="003323B0" w:rsidRPr="00940B18" w:rsidRDefault="00F30413" w:rsidP="00940B18">
      <w:pPr>
        <w:jc w:val="center"/>
        <w:rPr>
          <w:rFonts w:ascii="Comic Sans MS" w:hAnsi="Comic Sans MS"/>
          <w:b/>
          <w:bCs/>
          <w:sz w:val="28"/>
          <w:szCs w:val="28"/>
        </w:rPr>
      </w:pPr>
      <w:hyperlink r:id="rId10" w:history="1">
        <w:r w:rsidR="003323B0" w:rsidRPr="00940B18">
          <w:rPr>
            <w:rStyle w:val="Hyperlink"/>
            <w:rFonts w:ascii="Comic Sans MS" w:hAnsi="Comic Sans MS" w:cs="Arial"/>
            <w:b/>
            <w:bCs/>
            <w:color w:val="000000" w:themeColor="text1"/>
            <w:sz w:val="28"/>
            <w:szCs w:val="28"/>
          </w:rPr>
          <w:t>Tel:01292</w:t>
        </w:r>
      </w:hyperlink>
      <w:r w:rsidR="003323B0" w:rsidRPr="00940B18">
        <w:rPr>
          <w:rFonts w:ascii="Comic Sans MS" w:hAnsi="Comic Sans MS"/>
          <w:b/>
          <w:bCs/>
          <w:sz w:val="28"/>
          <w:szCs w:val="28"/>
        </w:rPr>
        <w:t xml:space="preserve"> 690070</w:t>
      </w:r>
    </w:p>
    <w:p w14:paraId="42CF0425" w14:textId="77777777" w:rsidR="003323B0" w:rsidRDefault="003323B0" w:rsidP="003323B0">
      <w:pPr>
        <w:jc w:val="center"/>
        <w:rPr>
          <w:rStyle w:val="Hyperlink"/>
          <w:rFonts w:ascii="Comic Sans MS" w:hAnsi="Comic Sans MS" w:cs="Arial"/>
          <w:b/>
          <w:bCs/>
          <w:sz w:val="28"/>
          <w:szCs w:val="28"/>
        </w:rPr>
      </w:pPr>
      <w:r>
        <w:rPr>
          <w:rFonts w:ascii="Comic Sans MS" w:hAnsi="Comic Sans MS" w:cs="Arial"/>
          <w:b/>
          <w:bCs/>
          <w:color w:val="000000" w:themeColor="text1"/>
          <w:sz w:val="28"/>
          <w:szCs w:val="28"/>
        </w:rPr>
        <w:t xml:space="preserve">e-mail - </w:t>
      </w:r>
      <w:hyperlink r:id="rId11" w:history="1">
        <w:r w:rsidR="001D4C08" w:rsidRPr="00E01645">
          <w:rPr>
            <w:rStyle w:val="Hyperlink"/>
            <w:rFonts w:ascii="Comic Sans MS" w:hAnsi="Comic Sans MS" w:cs="Arial"/>
            <w:b/>
            <w:bCs/>
            <w:sz w:val="28"/>
            <w:szCs w:val="28"/>
          </w:rPr>
          <w:t>STPatricks.Mail@south-ayrshire.gov.uk</w:t>
        </w:r>
      </w:hyperlink>
    </w:p>
    <w:p w14:paraId="1ADEC700" w14:textId="77777777" w:rsidR="004D7A9F" w:rsidRDefault="004D7A9F" w:rsidP="003323B0">
      <w:pPr>
        <w:jc w:val="center"/>
        <w:rPr>
          <w:rStyle w:val="Hyperlink"/>
          <w:rFonts w:ascii="Comic Sans MS" w:hAnsi="Comic Sans MS" w:cs="Arial"/>
          <w:b/>
          <w:bCs/>
          <w:sz w:val="28"/>
          <w:szCs w:val="28"/>
        </w:rPr>
      </w:pPr>
    </w:p>
    <w:p w14:paraId="6F851062" w14:textId="77777777" w:rsidR="004D7A9F" w:rsidRDefault="004D7A9F" w:rsidP="004D7A9F">
      <w:pPr>
        <w:pStyle w:val="Footer"/>
        <w:spacing w:line="480" w:lineRule="auto"/>
        <w:jc w:val="center"/>
        <w:rPr>
          <w:rFonts w:ascii="Comic Sans MS" w:hAnsi="Comic Sans MS" w:cs="Calibri Light"/>
          <w:b/>
          <w:noProof/>
          <w:color w:val="538135" w:themeColor="accent6" w:themeShade="BF"/>
        </w:rPr>
      </w:pPr>
      <w:r w:rsidRPr="00431B06">
        <w:rPr>
          <w:rFonts w:ascii="Comic Sans MS" w:hAnsi="Comic Sans MS" w:cs="Calibri Light"/>
          <w:b/>
          <w:noProof/>
          <w:color w:val="538135" w:themeColor="accent6" w:themeShade="BF"/>
        </w:rPr>
        <w:t>“Inspired to shine in all I say, all I do and all I am!</w:t>
      </w:r>
      <w:r>
        <w:rPr>
          <w:rFonts w:ascii="Comic Sans MS" w:hAnsi="Comic Sans MS" w:cs="Calibri Light"/>
          <w:b/>
          <w:noProof/>
          <w:color w:val="538135" w:themeColor="accent6" w:themeShade="BF"/>
        </w:rPr>
        <w:t>”</w:t>
      </w:r>
    </w:p>
    <w:tbl>
      <w:tblPr>
        <w:tblStyle w:val="PlainTable4"/>
        <w:tblW w:w="0" w:type="auto"/>
        <w:tblLook w:val="0620" w:firstRow="1" w:lastRow="0" w:firstColumn="0" w:lastColumn="0" w:noHBand="1" w:noVBand="1"/>
      </w:tblPr>
      <w:tblGrid>
        <w:gridCol w:w="1947"/>
        <w:gridCol w:w="1865"/>
        <w:gridCol w:w="1657"/>
        <w:gridCol w:w="1796"/>
        <w:gridCol w:w="1761"/>
      </w:tblGrid>
      <w:tr w:rsidR="004D7A9F" w:rsidRPr="00354CB2" w14:paraId="7AF81E50" w14:textId="77777777" w:rsidTr="004D7A9F">
        <w:trPr>
          <w:cnfStyle w:val="100000000000" w:firstRow="1" w:lastRow="0" w:firstColumn="0" w:lastColumn="0" w:oddVBand="0" w:evenVBand="0" w:oddHBand="0" w:evenHBand="0" w:firstRowFirstColumn="0" w:firstRowLastColumn="0" w:lastRowFirstColumn="0" w:lastRowLastColumn="0"/>
        </w:trPr>
        <w:tc>
          <w:tcPr>
            <w:tcW w:w="2091" w:type="dxa"/>
          </w:tcPr>
          <w:p w14:paraId="5ED26115" w14:textId="77777777" w:rsidR="004D7A9F" w:rsidRPr="00354CB2" w:rsidRDefault="004D7A9F" w:rsidP="004D7A9F">
            <w:pPr>
              <w:pStyle w:val="Footer"/>
              <w:jc w:val="center"/>
              <w:rPr>
                <w:rFonts w:ascii="Comic Sans MS" w:hAnsi="Comic Sans MS"/>
              </w:rPr>
            </w:pPr>
            <w:r w:rsidRPr="00354CB2">
              <w:rPr>
                <w:rFonts w:ascii="Comic Sans MS" w:hAnsi="Comic Sans MS"/>
              </w:rPr>
              <w:t>Achievement</w:t>
            </w:r>
          </w:p>
        </w:tc>
        <w:tc>
          <w:tcPr>
            <w:tcW w:w="2091" w:type="dxa"/>
          </w:tcPr>
          <w:p w14:paraId="47E3489B" w14:textId="77777777" w:rsidR="004D7A9F" w:rsidRPr="00354CB2" w:rsidRDefault="004D7A9F" w:rsidP="004D7A9F">
            <w:pPr>
              <w:pStyle w:val="Footer"/>
              <w:jc w:val="center"/>
              <w:rPr>
                <w:rFonts w:ascii="Comic Sans MS" w:hAnsi="Comic Sans MS"/>
              </w:rPr>
            </w:pPr>
            <w:r w:rsidRPr="00354CB2">
              <w:rPr>
                <w:rFonts w:ascii="Comic Sans MS" w:hAnsi="Comic Sans MS"/>
              </w:rPr>
              <w:t>Community</w:t>
            </w:r>
          </w:p>
        </w:tc>
        <w:tc>
          <w:tcPr>
            <w:tcW w:w="2091" w:type="dxa"/>
          </w:tcPr>
          <w:p w14:paraId="75654450" w14:textId="77777777" w:rsidR="004D7A9F" w:rsidRPr="00354CB2" w:rsidRDefault="004D7A9F" w:rsidP="004D7A9F">
            <w:pPr>
              <w:pStyle w:val="Footer"/>
              <w:jc w:val="center"/>
              <w:rPr>
                <w:rFonts w:ascii="Comic Sans MS" w:hAnsi="Comic Sans MS"/>
              </w:rPr>
            </w:pPr>
            <w:r w:rsidRPr="00354CB2">
              <w:rPr>
                <w:rFonts w:ascii="Comic Sans MS" w:hAnsi="Comic Sans MS"/>
              </w:rPr>
              <w:t>Faith</w:t>
            </w:r>
          </w:p>
        </w:tc>
        <w:tc>
          <w:tcPr>
            <w:tcW w:w="2091" w:type="dxa"/>
          </w:tcPr>
          <w:p w14:paraId="48FAA161" w14:textId="77777777" w:rsidR="004D7A9F" w:rsidRPr="00354CB2" w:rsidRDefault="004D7A9F" w:rsidP="004D7A9F">
            <w:pPr>
              <w:pStyle w:val="Footer"/>
              <w:jc w:val="center"/>
              <w:rPr>
                <w:rFonts w:ascii="Comic Sans MS" w:hAnsi="Comic Sans MS"/>
              </w:rPr>
            </w:pPr>
            <w:r w:rsidRPr="00354CB2">
              <w:rPr>
                <w:rFonts w:ascii="Comic Sans MS" w:hAnsi="Comic Sans MS"/>
              </w:rPr>
              <w:t>Inclusion</w:t>
            </w:r>
          </w:p>
        </w:tc>
        <w:tc>
          <w:tcPr>
            <w:tcW w:w="2092" w:type="dxa"/>
          </w:tcPr>
          <w:p w14:paraId="520DEADE" w14:textId="77777777" w:rsidR="004D7A9F" w:rsidRPr="00354CB2" w:rsidRDefault="004D7A9F" w:rsidP="004D7A9F">
            <w:pPr>
              <w:pStyle w:val="Footer"/>
              <w:jc w:val="center"/>
              <w:rPr>
                <w:rFonts w:ascii="Comic Sans MS" w:hAnsi="Comic Sans MS"/>
              </w:rPr>
            </w:pPr>
            <w:r w:rsidRPr="00354CB2">
              <w:rPr>
                <w:rFonts w:ascii="Comic Sans MS" w:hAnsi="Comic Sans MS"/>
              </w:rPr>
              <w:t>Respect</w:t>
            </w:r>
          </w:p>
        </w:tc>
      </w:tr>
    </w:tbl>
    <w:sdt>
      <w:sdtPr>
        <w:rPr>
          <w:rFonts w:ascii="Times New Roman" w:eastAsia="Times New Roman" w:hAnsi="Times New Roman" w:cs="Times New Roman"/>
          <w:spacing w:val="0"/>
          <w:kern w:val="0"/>
          <w:sz w:val="24"/>
          <w:szCs w:val="24"/>
        </w:rPr>
        <w:id w:val="-2146270678"/>
        <w:docPartObj>
          <w:docPartGallery w:val="Table of Contents"/>
          <w:docPartUnique/>
        </w:docPartObj>
      </w:sdtPr>
      <w:sdtEndPr>
        <w:rPr>
          <w:b/>
          <w:bCs/>
          <w:noProof/>
        </w:rPr>
      </w:sdtEndPr>
      <w:sdtContent>
        <w:p w14:paraId="1BAFD0D6" w14:textId="77777777" w:rsidR="00946EA1" w:rsidRPr="00946EA1" w:rsidRDefault="00946EA1" w:rsidP="00946EA1">
          <w:pPr>
            <w:pStyle w:val="Title"/>
            <w:jc w:val="center"/>
            <w:rPr>
              <w:rStyle w:val="Heading2Char"/>
              <w:rFonts w:ascii="Comic Sans MS" w:hAnsi="Comic Sans MS"/>
              <w:b/>
              <w:color w:val="auto"/>
              <w:sz w:val="36"/>
              <w:szCs w:val="36"/>
            </w:rPr>
          </w:pPr>
        </w:p>
        <w:tbl>
          <w:tblPr>
            <w:tblStyle w:val="TableGrid"/>
            <w:tblW w:w="0" w:type="auto"/>
            <w:tblLook w:val="04A0" w:firstRow="1" w:lastRow="0" w:firstColumn="1" w:lastColumn="0" w:noHBand="0" w:noVBand="1"/>
          </w:tblPr>
          <w:tblGrid>
            <w:gridCol w:w="9016"/>
          </w:tblGrid>
          <w:tr w:rsidR="00946EA1" w:rsidRPr="00946EA1" w14:paraId="59CC5008" w14:textId="77777777" w:rsidTr="006B591D">
            <w:tc>
              <w:tcPr>
                <w:tcW w:w="9016" w:type="dxa"/>
                <w:shd w:val="clear" w:color="auto" w:fill="92D050"/>
              </w:tcPr>
              <w:p w14:paraId="42EB5944" w14:textId="77777777" w:rsidR="00946EA1" w:rsidRPr="00946EA1" w:rsidRDefault="00946EA1" w:rsidP="00946EA1">
                <w:pPr>
                  <w:pStyle w:val="Title"/>
                  <w:jc w:val="center"/>
                  <w:rPr>
                    <w:rStyle w:val="Heading2Char"/>
                    <w:rFonts w:ascii="Comic Sans MS" w:hAnsi="Comic Sans MS"/>
                    <w:b/>
                    <w:color w:val="auto"/>
                    <w:sz w:val="36"/>
                    <w:szCs w:val="36"/>
                  </w:rPr>
                </w:pPr>
                <w:bookmarkStart w:id="13" w:name="_Toc89943912"/>
                <w:r w:rsidRPr="00946EA1">
                  <w:rPr>
                    <w:rStyle w:val="Heading2Char"/>
                    <w:rFonts w:ascii="Comic Sans MS" w:hAnsi="Comic Sans MS"/>
                    <w:b/>
                    <w:color w:val="auto"/>
                    <w:sz w:val="36"/>
                    <w:szCs w:val="36"/>
                  </w:rPr>
                  <w:t>Contents</w:t>
                </w:r>
                <w:bookmarkEnd w:id="13"/>
              </w:p>
            </w:tc>
          </w:tr>
        </w:tbl>
        <w:p w14:paraId="0E2723F1" w14:textId="77777777" w:rsidR="00946EA1" w:rsidRPr="00946EA1" w:rsidRDefault="00946EA1" w:rsidP="00946EA1">
          <w:pPr>
            <w:rPr>
              <w:lang w:val="en-US"/>
            </w:rPr>
          </w:pPr>
        </w:p>
        <w:p w14:paraId="0E9A90A6" w14:textId="77777777" w:rsidR="00467C61" w:rsidRDefault="00C2235C">
          <w:pPr>
            <w:pStyle w:val="TOC2"/>
            <w:rPr>
              <w:rFonts w:asciiTheme="minorHAnsi" w:eastAsiaTheme="minorEastAsia" w:hAnsiTheme="minorHAnsi"/>
              <w:b w:val="0"/>
              <w:color w:val="auto"/>
              <w:sz w:val="22"/>
              <w:lang w:eastAsia="en-GB"/>
            </w:rPr>
          </w:pPr>
          <w:r>
            <w:rPr>
              <w:rFonts w:asciiTheme="minorHAnsi" w:hAnsiTheme="minorHAnsi"/>
              <w:noProof w:val="0"/>
            </w:rPr>
            <w:fldChar w:fldCharType="begin"/>
          </w:r>
          <w:r>
            <w:instrText xml:space="preserve"> TOC \o "1-3" \h \z \u </w:instrText>
          </w:r>
          <w:r>
            <w:rPr>
              <w:rFonts w:asciiTheme="minorHAnsi" w:hAnsiTheme="minorHAnsi"/>
              <w:noProof w:val="0"/>
            </w:rPr>
            <w:fldChar w:fldCharType="separate"/>
          </w:r>
          <w:hyperlink w:anchor="_Toc89943912" w:history="1">
            <w:r w:rsidR="00467C61" w:rsidRPr="00BA741E">
              <w:rPr>
                <w:rStyle w:val="Hyperlink"/>
                <w:spacing w:val="-10"/>
                <w:kern w:val="28"/>
              </w:rPr>
              <w:t>Contents</w:t>
            </w:r>
            <w:r w:rsidR="00467C61">
              <w:rPr>
                <w:webHidden/>
              </w:rPr>
              <w:tab/>
            </w:r>
            <w:r w:rsidR="00467C61">
              <w:rPr>
                <w:webHidden/>
              </w:rPr>
              <w:fldChar w:fldCharType="begin"/>
            </w:r>
            <w:r w:rsidR="00467C61">
              <w:rPr>
                <w:webHidden/>
              </w:rPr>
              <w:instrText xml:space="preserve"> PAGEREF _Toc89943912 \h </w:instrText>
            </w:r>
            <w:r w:rsidR="00467C61">
              <w:rPr>
                <w:webHidden/>
              </w:rPr>
            </w:r>
            <w:r w:rsidR="00467C61">
              <w:rPr>
                <w:webHidden/>
              </w:rPr>
              <w:fldChar w:fldCharType="separate"/>
            </w:r>
            <w:r w:rsidR="00467C61">
              <w:rPr>
                <w:webHidden/>
              </w:rPr>
              <w:t>1</w:t>
            </w:r>
            <w:r w:rsidR="00467C61">
              <w:rPr>
                <w:webHidden/>
              </w:rPr>
              <w:fldChar w:fldCharType="end"/>
            </w:r>
          </w:hyperlink>
        </w:p>
        <w:p w14:paraId="5AABD757" w14:textId="77777777" w:rsidR="00467C61" w:rsidRDefault="00F30413">
          <w:pPr>
            <w:pStyle w:val="TOC2"/>
            <w:rPr>
              <w:rFonts w:asciiTheme="minorHAnsi" w:eastAsiaTheme="minorEastAsia" w:hAnsiTheme="minorHAnsi"/>
              <w:b w:val="0"/>
              <w:color w:val="auto"/>
              <w:sz w:val="22"/>
              <w:lang w:eastAsia="en-GB"/>
            </w:rPr>
          </w:pPr>
          <w:hyperlink w:anchor="_Toc89943913" w:history="1">
            <w:r w:rsidR="00467C61" w:rsidRPr="00BA741E">
              <w:rPr>
                <w:rStyle w:val="Hyperlink"/>
              </w:rPr>
              <w:t>A Charter for Catholic Schools in Scotland</w:t>
            </w:r>
            <w:r w:rsidR="00467C61">
              <w:rPr>
                <w:webHidden/>
              </w:rPr>
              <w:tab/>
            </w:r>
            <w:r w:rsidR="00467C61">
              <w:rPr>
                <w:webHidden/>
              </w:rPr>
              <w:fldChar w:fldCharType="begin"/>
            </w:r>
            <w:r w:rsidR="00467C61">
              <w:rPr>
                <w:webHidden/>
              </w:rPr>
              <w:instrText xml:space="preserve"> PAGEREF _Toc89943913 \h </w:instrText>
            </w:r>
            <w:r w:rsidR="00467C61">
              <w:rPr>
                <w:webHidden/>
              </w:rPr>
            </w:r>
            <w:r w:rsidR="00467C61">
              <w:rPr>
                <w:webHidden/>
              </w:rPr>
              <w:fldChar w:fldCharType="separate"/>
            </w:r>
            <w:r w:rsidR="00467C61">
              <w:rPr>
                <w:webHidden/>
              </w:rPr>
              <w:t>4</w:t>
            </w:r>
            <w:r w:rsidR="00467C61">
              <w:rPr>
                <w:webHidden/>
              </w:rPr>
              <w:fldChar w:fldCharType="end"/>
            </w:r>
          </w:hyperlink>
        </w:p>
        <w:p w14:paraId="0D7116CD" w14:textId="77777777" w:rsidR="00467C61" w:rsidRDefault="00F30413">
          <w:pPr>
            <w:pStyle w:val="TOC2"/>
            <w:rPr>
              <w:rFonts w:asciiTheme="minorHAnsi" w:eastAsiaTheme="minorEastAsia" w:hAnsiTheme="minorHAnsi"/>
              <w:b w:val="0"/>
              <w:color w:val="auto"/>
              <w:sz w:val="22"/>
              <w:lang w:eastAsia="en-GB"/>
            </w:rPr>
          </w:pPr>
          <w:hyperlink w:anchor="_Toc89943914" w:history="1">
            <w:r w:rsidR="00467C61" w:rsidRPr="00BA741E">
              <w:rPr>
                <w:rStyle w:val="Hyperlink"/>
                <w:rFonts w:cs="Arial"/>
                <w:bCs/>
              </w:rPr>
              <w:t>Welcome by Head Teacher</w:t>
            </w:r>
            <w:r w:rsidR="00467C61">
              <w:rPr>
                <w:webHidden/>
              </w:rPr>
              <w:tab/>
            </w:r>
            <w:r w:rsidR="00467C61">
              <w:rPr>
                <w:webHidden/>
              </w:rPr>
              <w:fldChar w:fldCharType="begin"/>
            </w:r>
            <w:r w:rsidR="00467C61">
              <w:rPr>
                <w:webHidden/>
              </w:rPr>
              <w:instrText xml:space="preserve"> PAGEREF _Toc89943914 \h </w:instrText>
            </w:r>
            <w:r w:rsidR="00467C61">
              <w:rPr>
                <w:webHidden/>
              </w:rPr>
            </w:r>
            <w:r w:rsidR="00467C61">
              <w:rPr>
                <w:webHidden/>
              </w:rPr>
              <w:fldChar w:fldCharType="separate"/>
            </w:r>
            <w:r w:rsidR="00467C61">
              <w:rPr>
                <w:webHidden/>
              </w:rPr>
              <w:t>5</w:t>
            </w:r>
            <w:r w:rsidR="00467C61">
              <w:rPr>
                <w:webHidden/>
              </w:rPr>
              <w:fldChar w:fldCharType="end"/>
            </w:r>
          </w:hyperlink>
        </w:p>
        <w:p w14:paraId="4684630E" w14:textId="77777777" w:rsidR="00467C61" w:rsidRDefault="00F30413">
          <w:pPr>
            <w:pStyle w:val="TOC2"/>
            <w:rPr>
              <w:rFonts w:asciiTheme="minorHAnsi" w:eastAsiaTheme="minorEastAsia" w:hAnsiTheme="minorHAnsi"/>
              <w:b w:val="0"/>
              <w:color w:val="auto"/>
              <w:sz w:val="22"/>
              <w:lang w:eastAsia="en-GB"/>
            </w:rPr>
          </w:pPr>
          <w:hyperlink w:anchor="_Toc89943915" w:history="1">
            <w:r w:rsidR="00467C61" w:rsidRPr="00BA741E">
              <w:rPr>
                <w:rStyle w:val="Hyperlink"/>
              </w:rPr>
              <w:t>Contact Details</w:t>
            </w:r>
            <w:r w:rsidR="00467C61">
              <w:rPr>
                <w:webHidden/>
              </w:rPr>
              <w:tab/>
            </w:r>
            <w:r w:rsidR="00467C61">
              <w:rPr>
                <w:webHidden/>
              </w:rPr>
              <w:fldChar w:fldCharType="begin"/>
            </w:r>
            <w:r w:rsidR="00467C61">
              <w:rPr>
                <w:webHidden/>
              </w:rPr>
              <w:instrText xml:space="preserve"> PAGEREF _Toc89943915 \h </w:instrText>
            </w:r>
            <w:r w:rsidR="00467C61">
              <w:rPr>
                <w:webHidden/>
              </w:rPr>
            </w:r>
            <w:r w:rsidR="00467C61">
              <w:rPr>
                <w:webHidden/>
              </w:rPr>
              <w:fldChar w:fldCharType="separate"/>
            </w:r>
            <w:r w:rsidR="00467C61">
              <w:rPr>
                <w:webHidden/>
              </w:rPr>
              <w:t>8</w:t>
            </w:r>
            <w:r w:rsidR="00467C61">
              <w:rPr>
                <w:webHidden/>
              </w:rPr>
              <w:fldChar w:fldCharType="end"/>
            </w:r>
          </w:hyperlink>
        </w:p>
        <w:p w14:paraId="5FD8ECD8" w14:textId="77777777" w:rsidR="00467C61" w:rsidRDefault="00F30413">
          <w:pPr>
            <w:pStyle w:val="TOC2"/>
            <w:rPr>
              <w:rFonts w:asciiTheme="minorHAnsi" w:eastAsiaTheme="minorEastAsia" w:hAnsiTheme="minorHAnsi"/>
              <w:b w:val="0"/>
              <w:color w:val="auto"/>
              <w:sz w:val="22"/>
              <w:lang w:eastAsia="en-GB"/>
            </w:rPr>
          </w:pPr>
          <w:hyperlink w:anchor="_Toc89943916" w:history="1">
            <w:r w:rsidR="00467C61" w:rsidRPr="00BA741E">
              <w:rPr>
                <w:rStyle w:val="Hyperlink"/>
              </w:rPr>
              <w:t>Enrolment</w:t>
            </w:r>
            <w:r w:rsidR="00467C61">
              <w:rPr>
                <w:webHidden/>
              </w:rPr>
              <w:tab/>
            </w:r>
            <w:r w:rsidR="00467C61">
              <w:rPr>
                <w:webHidden/>
              </w:rPr>
              <w:fldChar w:fldCharType="begin"/>
            </w:r>
            <w:r w:rsidR="00467C61">
              <w:rPr>
                <w:webHidden/>
              </w:rPr>
              <w:instrText xml:space="preserve"> PAGEREF _Toc89943916 \h </w:instrText>
            </w:r>
            <w:r w:rsidR="00467C61">
              <w:rPr>
                <w:webHidden/>
              </w:rPr>
            </w:r>
            <w:r w:rsidR="00467C61">
              <w:rPr>
                <w:webHidden/>
              </w:rPr>
              <w:fldChar w:fldCharType="separate"/>
            </w:r>
            <w:r w:rsidR="00467C61">
              <w:rPr>
                <w:webHidden/>
              </w:rPr>
              <w:t>13</w:t>
            </w:r>
            <w:r w:rsidR="00467C61">
              <w:rPr>
                <w:webHidden/>
              </w:rPr>
              <w:fldChar w:fldCharType="end"/>
            </w:r>
          </w:hyperlink>
        </w:p>
        <w:p w14:paraId="200315BA" w14:textId="77777777" w:rsidR="00467C61" w:rsidRDefault="00F30413">
          <w:pPr>
            <w:pStyle w:val="TOC2"/>
            <w:rPr>
              <w:rFonts w:asciiTheme="minorHAnsi" w:eastAsiaTheme="minorEastAsia" w:hAnsiTheme="minorHAnsi"/>
              <w:b w:val="0"/>
              <w:color w:val="auto"/>
              <w:sz w:val="22"/>
              <w:lang w:eastAsia="en-GB"/>
            </w:rPr>
          </w:pPr>
          <w:hyperlink w:anchor="_Toc89943917" w:history="1">
            <w:r w:rsidR="00467C61" w:rsidRPr="00BA741E">
              <w:rPr>
                <w:rStyle w:val="Hyperlink"/>
              </w:rPr>
              <w:t>Parental Involvement</w:t>
            </w:r>
            <w:r w:rsidR="00467C61">
              <w:rPr>
                <w:webHidden/>
              </w:rPr>
              <w:tab/>
            </w:r>
            <w:r w:rsidR="00467C61">
              <w:rPr>
                <w:webHidden/>
              </w:rPr>
              <w:fldChar w:fldCharType="begin"/>
            </w:r>
            <w:r w:rsidR="00467C61">
              <w:rPr>
                <w:webHidden/>
              </w:rPr>
              <w:instrText xml:space="preserve"> PAGEREF _Toc89943917 \h </w:instrText>
            </w:r>
            <w:r w:rsidR="00467C61">
              <w:rPr>
                <w:webHidden/>
              </w:rPr>
            </w:r>
            <w:r w:rsidR="00467C61">
              <w:rPr>
                <w:webHidden/>
              </w:rPr>
              <w:fldChar w:fldCharType="separate"/>
            </w:r>
            <w:r w:rsidR="00467C61">
              <w:rPr>
                <w:webHidden/>
              </w:rPr>
              <w:t>13</w:t>
            </w:r>
            <w:r w:rsidR="00467C61">
              <w:rPr>
                <w:webHidden/>
              </w:rPr>
              <w:fldChar w:fldCharType="end"/>
            </w:r>
          </w:hyperlink>
        </w:p>
        <w:p w14:paraId="316552B1" w14:textId="77777777" w:rsidR="00467C61" w:rsidRDefault="00F30413">
          <w:pPr>
            <w:pStyle w:val="TOC2"/>
            <w:rPr>
              <w:rFonts w:asciiTheme="minorHAnsi" w:eastAsiaTheme="minorEastAsia" w:hAnsiTheme="minorHAnsi"/>
              <w:b w:val="0"/>
              <w:color w:val="auto"/>
              <w:sz w:val="22"/>
              <w:lang w:eastAsia="en-GB"/>
            </w:rPr>
          </w:pPr>
          <w:hyperlink w:anchor="_Toc89943918" w:history="1">
            <w:r w:rsidR="00467C61" w:rsidRPr="00BA741E">
              <w:rPr>
                <w:rStyle w:val="Hyperlink"/>
              </w:rPr>
              <w:t>Parents as Partners - Parent Council and Parent Forum</w:t>
            </w:r>
            <w:r w:rsidR="00467C61">
              <w:rPr>
                <w:webHidden/>
              </w:rPr>
              <w:tab/>
            </w:r>
            <w:r w:rsidR="00467C61">
              <w:rPr>
                <w:webHidden/>
              </w:rPr>
              <w:fldChar w:fldCharType="begin"/>
            </w:r>
            <w:r w:rsidR="00467C61">
              <w:rPr>
                <w:webHidden/>
              </w:rPr>
              <w:instrText xml:space="preserve"> PAGEREF _Toc89943918 \h </w:instrText>
            </w:r>
            <w:r w:rsidR="00467C61">
              <w:rPr>
                <w:webHidden/>
              </w:rPr>
            </w:r>
            <w:r w:rsidR="00467C61">
              <w:rPr>
                <w:webHidden/>
              </w:rPr>
              <w:fldChar w:fldCharType="separate"/>
            </w:r>
            <w:r w:rsidR="00467C61">
              <w:rPr>
                <w:webHidden/>
              </w:rPr>
              <w:t>14</w:t>
            </w:r>
            <w:r w:rsidR="00467C61">
              <w:rPr>
                <w:webHidden/>
              </w:rPr>
              <w:fldChar w:fldCharType="end"/>
            </w:r>
          </w:hyperlink>
        </w:p>
        <w:p w14:paraId="17222D24" w14:textId="77777777" w:rsidR="00467C61" w:rsidRDefault="00F30413">
          <w:pPr>
            <w:pStyle w:val="TOC2"/>
            <w:rPr>
              <w:rFonts w:asciiTheme="minorHAnsi" w:eastAsiaTheme="minorEastAsia" w:hAnsiTheme="minorHAnsi"/>
              <w:b w:val="0"/>
              <w:color w:val="auto"/>
              <w:sz w:val="22"/>
              <w:lang w:eastAsia="en-GB"/>
            </w:rPr>
          </w:pPr>
          <w:hyperlink w:anchor="_Toc89943919" w:history="1">
            <w:r w:rsidR="00467C61" w:rsidRPr="00BA741E">
              <w:rPr>
                <w:rStyle w:val="Hyperlink"/>
              </w:rPr>
              <w:t>School Ethos, Aims and Values</w:t>
            </w:r>
            <w:r w:rsidR="00467C61">
              <w:rPr>
                <w:webHidden/>
              </w:rPr>
              <w:tab/>
            </w:r>
            <w:r w:rsidR="00467C61">
              <w:rPr>
                <w:webHidden/>
              </w:rPr>
              <w:fldChar w:fldCharType="begin"/>
            </w:r>
            <w:r w:rsidR="00467C61">
              <w:rPr>
                <w:webHidden/>
              </w:rPr>
              <w:instrText xml:space="preserve"> PAGEREF _Toc89943919 \h </w:instrText>
            </w:r>
            <w:r w:rsidR="00467C61">
              <w:rPr>
                <w:webHidden/>
              </w:rPr>
            </w:r>
            <w:r w:rsidR="00467C61">
              <w:rPr>
                <w:webHidden/>
              </w:rPr>
              <w:fldChar w:fldCharType="separate"/>
            </w:r>
            <w:r w:rsidR="00467C61">
              <w:rPr>
                <w:webHidden/>
              </w:rPr>
              <w:t>16</w:t>
            </w:r>
            <w:r w:rsidR="00467C61">
              <w:rPr>
                <w:webHidden/>
              </w:rPr>
              <w:fldChar w:fldCharType="end"/>
            </w:r>
          </w:hyperlink>
        </w:p>
        <w:p w14:paraId="152A7394" w14:textId="77777777" w:rsidR="00467C61" w:rsidRDefault="00F30413">
          <w:pPr>
            <w:pStyle w:val="TOC2"/>
            <w:rPr>
              <w:rFonts w:asciiTheme="minorHAnsi" w:eastAsiaTheme="minorEastAsia" w:hAnsiTheme="minorHAnsi"/>
              <w:b w:val="0"/>
              <w:color w:val="auto"/>
              <w:sz w:val="22"/>
              <w:lang w:eastAsia="en-GB"/>
            </w:rPr>
          </w:pPr>
          <w:hyperlink w:anchor="_Toc89943920" w:history="1">
            <w:r w:rsidR="00467C61" w:rsidRPr="00BA741E">
              <w:rPr>
                <w:rStyle w:val="Hyperlink"/>
              </w:rPr>
              <w:t>The Curriculum</w:t>
            </w:r>
            <w:r w:rsidR="00467C61">
              <w:rPr>
                <w:webHidden/>
              </w:rPr>
              <w:tab/>
            </w:r>
            <w:r w:rsidR="00467C61">
              <w:rPr>
                <w:webHidden/>
              </w:rPr>
              <w:fldChar w:fldCharType="begin"/>
            </w:r>
            <w:r w:rsidR="00467C61">
              <w:rPr>
                <w:webHidden/>
              </w:rPr>
              <w:instrText xml:space="preserve"> PAGEREF _Toc89943920 \h </w:instrText>
            </w:r>
            <w:r w:rsidR="00467C61">
              <w:rPr>
                <w:webHidden/>
              </w:rPr>
            </w:r>
            <w:r w:rsidR="00467C61">
              <w:rPr>
                <w:webHidden/>
              </w:rPr>
              <w:fldChar w:fldCharType="separate"/>
            </w:r>
            <w:r w:rsidR="00467C61">
              <w:rPr>
                <w:webHidden/>
              </w:rPr>
              <w:t>18</w:t>
            </w:r>
            <w:r w:rsidR="00467C61">
              <w:rPr>
                <w:webHidden/>
              </w:rPr>
              <w:fldChar w:fldCharType="end"/>
            </w:r>
          </w:hyperlink>
        </w:p>
        <w:p w14:paraId="18A0C2C5" w14:textId="77777777" w:rsidR="00467C61" w:rsidRDefault="00F30413">
          <w:pPr>
            <w:pStyle w:val="TOC2"/>
            <w:rPr>
              <w:rFonts w:asciiTheme="minorHAnsi" w:eastAsiaTheme="minorEastAsia" w:hAnsiTheme="minorHAnsi"/>
              <w:b w:val="0"/>
              <w:color w:val="auto"/>
              <w:sz w:val="22"/>
              <w:lang w:eastAsia="en-GB"/>
            </w:rPr>
          </w:pPr>
          <w:hyperlink w:anchor="_Toc89943921" w:history="1">
            <w:r w:rsidR="00467C61" w:rsidRPr="00BA741E">
              <w:rPr>
                <w:rStyle w:val="Hyperlink"/>
              </w:rPr>
              <w:t>Curriculum for Excellence</w:t>
            </w:r>
            <w:r w:rsidR="00467C61">
              <w:rPr>
                <w:webHidden/>
              </w:rPr>
              <w:tab/>
            </w:r>
            <w:r w:rsidR="00467C61">
              <w:rPr>
                <w:webHidden/>
              </w:rPr>
              <w:fldChar w:fldCharType="begin"/>
            </w:r>
            <w:r w:rsidR="00467C61">
              <w:rPr>
                <w:webHidden/>
              </w:rPr>
              <w:instrText xml:space="preserve"> PAGEREF _Toc89943921 \h </w:instrText>
            </w:r>
            <w:r w:rsidR="00467C61">
              <w:rPr>
                <w:webHidden/>
              </w:rPr>
            </w:r>
            <w:r w:rsidR="00467C61">
              <w:rPr>
                <w:webHidden/>
              </w:rPr>
              <w:fldChar w:fldCharType="separate"/>
            </w:r>
            <w:r w:rsidR="00467C61">
              <w:rPr>
                <w:webHidden/>
              </w:rPr>
              <w:t>18</w:t>
            </w:r>
            <w:r w:rsidR="00467C61">
              <w:rPr>
                <w:webHidden/>
              </w:rPr>
              <w:fldChar w:fldCharType="end"/>
            </w:r>
          </w:hyperlink>
        </w:p>
        <w:p w14:paraId="6A5CB669" w14:textId="77777777" w:rsidR="00467C61" w:rsidRDefault="00F30413">
          <w:pPr>
            <w:pStyle w:val="TOC2"/>
            <w:rPr>
              <w:rFonts w:asciiTheme="minorHAnsi" w:eastAsiaTheme="minorEastAsia" w:hAnsiTheme="minorHAnsi"/>
              <w:b w:val="0"/>
              <w:color w:val="auto"/>
              <w:sz w:val="22"/>
              <w:lang w:eastAsia="en-GB"/>
            </w:rPr>
          </w:pPr>
          <w:hyperlink w:anchor="_Toc89943922" w:history="1">
            <w:r w:rsidR="00467C61" w:rsidRPr="00BA741E">
              <w:rPr>
                <w:rStyle w:val="Hyperlink"/>
              </w:rPr>
              <w:t>The Broad General Education</w:t>
            </w:r>
            <w:r w:rsidR="00467C61">
              <w:rPr>
                <w:webHidden/>
              </w:rPr>
              <w:tab/>
            </w:r>
            <w:r w:rsidR="00467C61">
              <w:rPr>
                <w:webHidden/>
              </w:rPr>
              <w:fldChar w:fldCharType="begin"/>
            </w:r>
            <w:r w:rsidR="00467C61">
              <w:rPr>
                <w:webHidden/>
              </w:rPr>
              <w:instrText xml:space="preserve"> PAGEREF _Toc89943922 \h </w:instrText>
            </w:r>
            <w:r w:rsidR="00467C61">
              <w:rPr>
                <w:webHidden/>
              </w:rPr>
            </w:r>
            <w:r w:rsidR="00467C61">
              <w:rPr>
                <w:webHidden/>
              </w:rPr>
              <w:fldChar w:fldCharType="separate"/>
            </w:r>
            <w:r w:rsidR="00467C61">
              <w:rPr>
                <w:webHidden/>
              </w:rPr>
              <w:t>19</w:t>
            </w:r>
            <w:r w:rsidR="00467C61">
              <w:rPr>
                <w:webHidden/>
              </w:rPr>
              <w:fldChar w:fldCharType="end"/>
            </w:r>
          </w:hyperlink>
        </w:p>
        <w:p w14:paraId="01CED8DA" w14:textId="77777777" w:rsidR="00467C61" w:rsidRDefault="00F30413">
          <w:pPr>
            <w:pStyle w:val="TOC2"/>
            <w:rPr>
              <w:rFonts w:asciiTheme="minorHAnsi" w:eastAsiaTheme="minorEastAsia" w:hAnsiTheme="minorHAnsi"/>
              <w:b w:val="0"/>
              <w:color w:val="auto"/>
              <w:sz w:val="22"/>
              <w:lang w:eastAsia="en-GB"/>
            </w:rPr>
          </w:pPr>
          <w:hyperlink w:anchor="_Toc89943923" w:history="1">
            <w:r w:rsidR="00467C61" w:rsidRPr="00BA741E">
              <w:rPr>
                <w:rStyle w:val="Hyperlink"/>
              </w:rPr>
              <w:t>Opportunities for Wider Achievement</w:t>
            </w:r>
            <w:r w:rsidR="00467C61">
              <w:rPr>
                <w:webHidden/>
              </w:rPr>
              <w:tab/>
            </w:r>
            <w:r w:rsidR="00467C61">
              <w:rPr>
                <w:webHidden/>
              </w:rPr>
              <w:fldChar w:fldCharType="begin"/>
            </w:r>
            <w:r w:rsidR="00467C61">
              <w:rPr>
                <w:webHidden/>
              </w:rPr>
              <w:instrText xml:space="preserve"> PAGEREF _Toc89943923 \h </w:instrText>
            </w:r>
            <w:r w:rsidR="00467C61">
              <w:rPr>
                <w:webHidden/>
              </w:rPr>
            </w:r>
            <w:r w:rsidR="00467C61">
              <w:rPr>
                <w:webHidden/>
              </w:rPr>
              <w:fldChar w:fldCharType="separate"/>
            </w:r>
            <w:r w:rsidR="00467C61">
              <w:rPr>
                <w:webHidden/>
              </w:rPr>
              <w:t>26</w:t>
            </w:r>
            <w:r w:rsidR="00467C61">
              <w:rPr>
                <w:webHidden/>
              </w:rPr>
              <w:fldChar w:fldCharType="end"/>
            </w:r>
          </w:hyperlink>
        </w:p>
        <w:p w14:paraId="7761DC96" w14:textId="77777777" w:rsidR="00467C61" w:rsidRDefault="00F30413">
          <w:pPr>
            <w:pStyle w:val="TOC2"/>
            <w:rPr>
              <w:rFonts w:asciiTheme="minorHAnsi" w:eastAsiaTheme="minorEastAsia" w:hAnsiTheme="minorHAnsi"/>
              <w:b w:val="0"/>
              <w:color w:val="auto"/>
              <w:sz w:val="22"/>
              <w:lang w:eastAsia="en-GB"/>
            </w:rPr>
          </w:pPr>
          <w:hyperlink w:anchor="_Toc89943924" w:history="1">
            <w:r w:rsidR="00467C61" w:rsidRPr="00BA741E">
              <w:rPr>
                <w:rStyle w:val="Hyperlink"/>
              </w:rPr>
              <w:t>Composite Classes</w:t>
            </w:r>
            <w:r w:rsidR="00467C61">
              <w:rPr>
                <w:webHidden/>
              </w:rPr>
              <w:tab/>
            </w:r>
            <w:r w:rsidR="00467C61">
              <w:rPr>
                <w:webHidden/>
              </w:rPr>
              <w:fldChar w:fldCharType="begin"/>
            </w:r>
            <w:r w:rsidR="00467C61">
              <w:rPr>
                <w:webHidden/>
              </w:rPr>
              <w:instrText xml:space="preserve"> PAGEREF _Toc89943924 \h </w:instrText>
            </w:r>
            <w:r w:rsidR="00467C61">
              <w:rPr>
                <w:webHidden/>
              </w:rPr>
            </w:r>
            <w:r w:rsidR="00467C61">
              <w:rPr>
                <w:webHidden/>
              </w:rPr>
              <w:fldChar w:fldCharType="separate"/>
            </w:r>
            <w:r w:rsidR="00467C61">
              <w:rPr>
                <w:webHidden/>
              </w:rPr>
              <w:t>29</w:t>
            </w:r>
            <w:r w:rsidR="00467C61">
              <w:rPr>
                <w:webHidden/>
              </w:rPr>
              <w:fldChar w:fldCharType="end"/>
            </w:r>
          </w:hyperlink>
        </w:p>
        <w:p w14:paraId="00586BF2" w14:textId="77777777" w:rsidR="00467C61" w:rsidRDefault="00F30413">
          <w:pPr>
            <w:pStyle w:val="TOC2"/>
            <w:rPr>
              <w:rFonts w:asciiTheme="minorHAnsi" w:eastAsiaTheme="minorEastAsia" w:hAnsiTheme="minorHAnsi"/>
              <w:b w:val="0"/>
              <w:color w:val="auto"/>
              <w:sz w:val="22"/>
              <w:lang w:eastAsia="en-GB"/>
            </w:rPr>
          </w:pPr>
          <w:hyperlink w:anchor="_Toc89943925" w:history="1">
            <w:r w:rsidR="00467C61" w:rsidRPr="00BA741E">
              <w:rPr>
                <w:rStyle w:val="Hyperlink"/>
              </w:rPr>
              <w:t>Religious and Moral Education</w:t>
            </w:r>
            <w:r w:rsidR="00467C61">
              <w:rPr>
                <w:webHidden/>
              </w:rPr>
              <w:tab/>
            </w:r>
            <w:r w:rsidR="00467C61">
              <w:rPr>
                <w:webHidden/>
              </w:rPr>
              <w:fldChar w:fldCharType="begin"/>
            </w:r>
            <w:r w:rsidR="00467C61">
              <w:rPr>
                <w:webHidden/>
              </w:rPr>
              <w:instrText xml:space="preserve"> PAGEREF _Toc89943925 \h </w:instrText>
            </w:r>
            <w:r w:rsidR="00467C61">
              <w:rPr>
                <w:webHidden/>
              </w:rPr>
            </w:r>
            <w:r w:rsidR="00467C61">
              <w:rPr>
                <w:webHidden/>
              </w:rPr>
              <w:fldChar w:fldCharType="separate"/>
            </w:r>
            <w:r w:rsidR="00467C61">
              <w:rPr>
                <w:webHidden/>
              </w:rPr>
              <w:t>29</w:t>
            </w:r>
            <w:r w:rsidR="00467C61">
              <w:rPr>
                <w:webHidden/>
              </w:rPr>
              <w:fldChar w:fldCharType="end"/>
            </w:r>
          </w:hyperlink>
        </w:p>
        <w:p w14:paraId="5B31DA49" w14:textId="77777777" w:rsidR="00467C61" w:rsidRDefault="00F30413">
          <w:pPr>
            <w:pStyle w:val="TOC2"/>
            <w:rPr>
              <w:rFonts w:asciiTheme="minorHAnsi" w:eastAsiaTheme="minorEastAsia" w:hAnsiTheme="minorHAnsi"/>
              <w:b w:val="0"/>
              <w:color w:val="auto"/>
              <w:sz w:val="22"/>
              <w:lang w:eastAsia="en-GB"/>
            </w:rPr>
          </w:pPr>
          <w:hyperlink w:anchor="_Toc89943926" w:history="1">
            <w:r w:rsidR="00467C61" w:rsidRPr="00BA741E">
              <w:rPr>
                <w:rStyle w:val="Hyperlink"/>
              </w:rPr>
              <w:t>Health and Well Being – Including School Disciplinary Policy</w:t>
            </w:r>
            <w:r w:rsidR="00467C61">
              <w:rPr>
                <w:webHidden/>
              </w:rPr>
              <w:tab/>
            </w:r>
            <w:r w:rsidR="00467C61">
              <w:rPr>
                <w:webHidden/>
              </w:rPr>
              <w:fldChar w:fldCharType="begin"/>
            </w:r>
            <w:r w:rsidR="00467C61">
              <w:rPr>
                <w:webHidden/>
              </w:rPr>
              <w:instrText xml:space="preserve"> PAGEREF _Toc89943926 \h </w:instrText>
            </w:r>
            <w:r w:rsidR="00467C61">
              <w:rPr>
                <w:webHidden/>
              </w:rPr>
            </w:r>
            <w:r w:rsidR="00467C61">
              <w:rPr>
                <w:webHidden/>
              </w:rPr>
              <w:fldChar w:fldCharType="separate"/>
            </w:r>
            <w:r w:rsidR="00467C61">
              <w:rPr>
                <w:webHidden/>
              </w:rPr>
              <w:t>32</w:t>
            </w:r>
            <w:r w:rsidR="00467C61">
              <w:rPr>
                <w:webHidden/>
              </w:rPr>
              <w:fldChar w:fldCharType="end"/>
            </w:r>
          </w:hyperlink>
        </w:p>
        <w:p w14:paraId="22900547" w14:textId="77777777" w:rsidR="00467C61" w:rsidRDefault="00F30413">
          <w:pPr>
            <w:pStyle w:val="TOC2"/>
            <w:rPr>
              <w:rFonts w:asciiTheme="minorHAnsi" w:eastAsiaTheme="minorEastAsia" w:hAnsiTheme="minorHAnsi"/>
              <w:b w:val="0"/>
              <w:color w:val="auto"/>
              <w:sz w:val="22"/>
              <w:lang w:eastAsia="en-GB"/>
            </w:rPr>
          </w:pPr>
          <w:hyperlink w:anchor="_Toc89943927" w:history="1">
            <w:r w:rsidR="00467C61" w:rsidRPr="00BA741E">
              <w:rPr>
                <w:rStyle w:val="Hyperlink"/>
              </w:rPr>
              <w:t>Equal Opportunities and Inclusion</w:t>
            </w:r>
            <w:r w:rsidR="00467C61">
              <w:rPr>
                <w:webHidden/>
              </w:rPr>
              <w:tab/>
            </w:r>
            <w:r w:rsidR="00467C61">
              <w:rPr>
                <w:webHidden/>
              </w:rPr>
              <w:fldChar w:fldCharType="begin"/>
            </w:r>
            <w:r w:rsidR="00467C61">
              <w:rPr>
                <w:webHidden/>
              </w:rPr>
              <w:instrText xml:space="preserve"> PAGEREF _Toc89943927 \h </w:instrText>
            </w:r>
            <w:r w:rsidR="00467C61">
              <w:rPr>
                <w:webHidden/>
              </w:rPr>
            </w:r>
            <w:r w:rsidR="00467C61">
              <w:rPr>
                <w:webHidden/>
              </w:rPr>
              <w:fldChar w:fldCharType="separate"/>
            </w:r>
            <w:r w:rsidR="00467C61">
              <w:rPr>
                <w:webHidden/>
              </w:rPr>
              <w:t>34</w:t>
            </w:r>
            <w:r w:rsidR="00467C61">
              <w:rPr>
                <w:webHidden/>
              </w:rPr>
              <w:fldChar w:fldCharType="end"/>
            </w:r>
          </w:hyperlink>
        </w:p>
        <w:p w14:paraId="0A274618" w14:textId="77777777" w:rsidR="00467C61" w:rsidRDefault="00F30413">
          <w:pPr>
            <w:pStyle w:val="TOC2"/>
            <w:rPr>
              <w:rFonts w:asciiTheme="minorHAnsi" w:eastAsiaTheme="minorEastAsia" w:hAnsiTheme="minorHAnsi"/>
              <w:b w:val="0"/>
              <w:color w:val="auto"/>
              <w:sz w:val="22"/>
              <w:lang w:eastAsia="en-GB"/>
            </w:rPr>
          </w:pPr>
          <w:hyperlink w:anchor="_Toc89943928" w:history="1">
            <w:r w:rsidR="00467C61" w:rsidRPr="00BA741E">
              <w:rPr>
                <w:rStyle w:val="Hyperlink"/>
              </w:rPr>
              <w:t>Assessment</w:t>
            </w:r>
            <w:r w:rsidR="00467C61">
              <w:rPr>
                <w:webHidden/>
              </w:rPr>
              <w:tab/>
            </w:r>
            <w:r w:rsidR="00467C61">
              <w:rPr>
                <w:webHidden/>
              </w:rPr>
              <w:fldChar w:fldCharType="begin"/>
            </w:r>
            <w:r w:rsidR="00467C61">
              <w:rPr>
                <w:webHidden/>
              </w:rPr>
              <w:instrText xml:space="preserve"> PAGEREF _Toc89943928 \h </w:instrText>
            </w:r>
            <w:r w:rsidR="00467C61">
              <w:rPr>
                <w:webHidden/>
              </w:rPr>
            </w:r>
            <w:r w:rsidR="00467C61">
              <w:rPr>
                <w:webHidden/>
              </w:rPr>
              <w:fldChar w:fldCharType="separate"/>
            </w:r>
            <w:r w:rsidR="00467C61">
              <w:rPr>
                <w:webHidden/>
              </w:rPr>
              <w:t>36</w:t>
            </w:r>
            <w:r w:rsidR="00467C61">
              <w:rPr>
                <w:webHidden/>
              </w:rPr>
              <w:fldChar w:fldCharType="end"/>
            </w:r>
          </w:hyperlink>
        </w:p>
        <w:p w14:paraId="1FB8BD45" w14:textId="77777777" w:rsidR="00467C61" w:rsidRDefault="00F30413">
          <w:pPr>
            <w:pStyle w:val="TOC2"/>
            <w:rPr>
              <w:rFonts w:asciiTheme="minorHAnsi" w:eastAsiaTheme="minorEastAsia" w:hAnsiTheme="minorHAnsi"/>
              <w:b w:val="0"/>
              <w:color w:val="auto"/>
              <w:sz w:val="22"/>
              <w:lang w:eastAsia="en-GB"/>
            </w:rPr>
          </w:pPr>
          <w:hyperlink w:anchor="_Toc89943929" w:history="1">
            <w:r w:rsidR="00467C61" w:rsidRPr="00BA741E">
              <w:rPr>
                <w:rStyle w:val="Hyperlink"/>
              </w:rPr>
              <w:t>Reporting</w:t>
            </w:r>
            <w:r w:rsidR="00467C61">
              <w:rPr>
                <w:webHidden/>
              </w:rPr>
              <w:tab/>
            </w:r>
            <w:r w:rsidR="00467C61">
              <w:rPr>
                <w:webHidden/>
              </w:rPr>
              <w:fldChar w:fldCharType="begin"/>
            </w:r>
            <w:r w:rsidR="00467C61">
              <w:rPr>
                <w:webHidden/>
              </w:rPr>
              <w:instrText xml:space="preserve"> PAGEREF _Toc89943929 \h </w:instrText>
            </w:r>
            <w:r w:rsidR="00467C61">
              <w:rPr>
                <w:webHidden/>
              </w:rPr>
            </w:r>
            <w:r w:rsidR="00467C61">
              <w:rPr>
                <w:webHidden/>
              </w:rPr>
              <w:fldChar w:fldCharType="separate"/>
            </w:r>
            <w:r w:rsidR="00467C61">
              <w:rPr>
                <w:webHidden/>
              </w:rPr>
              <w:t>38</w:t>
            </w:r>
            <w:r w:rsidR="00467C61">
              <w:rPr>
                <w:webHidden/>
              </w:rPr>
              <w:fldChar w:fldCharType="end"/>
            </w:r>
          </w:hyperlink>
        </w:p>
        <w:p w14:paraId="0D41BC89" w14:textId="77777777" w:rsidR="00467C61" w:rsidRDefault="00F30413">
          <w:pPr>
            <w:pStyle w:val="TOC2"/>
            <w:rPr>
              <w:rFonts w:asciiTheme="minorHAnsi" w:eastAsiaTheme="minorEastAsia" w:hAnsiTheme="minorHAnsi"/>
              <w:b w:val="0"/>
              <w:color w:val="auto"/>
              <w:sz w:val="22"/>
              <w:lang w:eastAsia="en-GB"/>
            </w:rPr>
          </w:pPr>
          <w:hyperlink w:anchor="_Toc89943930" w:history="1">
            <w:r w:rsidR="00467C61" w:rsidRPr="00BA741E">
              <w:rPr>
                <w:rStyle w:val="Hyperlink"/>
              </w:rPr>
              <w:t>Reporting- How will your child’s progress be reported?</w:t>
            </w:r>
            <w:r w:rsidR="00467C61">
              <w:rPr>
                <w:webHidden/>
              </w:rPr>
              <w:tab/>
            </w:r>
            <w:r w:rsidR="00467C61">
              <w:rPr>
                <w:webHidden/>
              </w:rPr>
              <w:fldChar w:fldCharType="begin"/>
            </w:r>
            <w:r w:rsidR="00467C61">
              <w:rPr>
                <w:webHidden/>
              </w:rPr>
              <w:instrText xml:space="preserve"> PAGEREF _Toc89943930 \h </w:instrText>
            </w:r>
            <w:r w:rsidR="00467C61">
              <w:rPr>
                <w:webHidden/>
              </w:rPr>
            </w:r>
            <w:r w:rsidR="00467C61">
              <w:rPr>
                <w:webHidden/>
              </w:rPr>
              <w:fldChar w:fldCharType="separate"/>
            </w:r>
            <w:r w:rsidR="00467C61">
              <w:rPr>
                <w:webHidden/>
              </w:rPr>
              <w:t>38</w:t>
            </w:r>
            <w:r w:rsidR="00467C61">
              <w:rPr>
                <w:webHidden/>
              </w:rPr>
              <w:fldChar w:fldCharType="end"/>
            </w:r>
          </w:hyperlink>
        </w:p>
        <w:p w14:paraId="2DEA9DA6" w14:textId="77777777" w:rsidR="00467C61" w:rsidRDefault="00F30413">
          <w:pPr>
            <w:pStyle w:val="TOC2"/>
            <w:rPr>
              <w:rFonts w:asciiTheme="minorHAnsi" w:eastAsiaTheme="minorEastAsia" w:hAnsiTheme="minorHAnsi"/>
              <w:b w:val="0"/>
              <w:color w:val="auto"/>
              <w:sz w:val="22"/>
              <w:lang w:eastAsia="en-GB"/>
            </w:rPr>
          </w:pPr>
          <w:hyperlink w:anchor="_Toc89943931" w:history="1">
            <w:r w:rsidR="00467C61" w:rsidRPr="00BA741E">
              <w:rPr>
                <w:rStyle w:val="Hyperlink"/>
                <w:lang w:eastAsia="en-GB"/>
              </w:rPr>
              <w:t>Transition</w:t>
            </w:r>
            <w:r w:rsidR="00467C61">
              <w:rPr>
                <w:webHidden/>
              </w:rPr>
              <w:tab/>
            </w:r>
            <w:r w:rsidR="00467C61">
              <w:rPr>
                <w:webHidden/>
              </w:rPr>
              <w:fldChar w:fldCharType="begin"/>
            </w:r>
            <w:r w:rsidR="00467C61">
              <w:rPr>
                <w:webHidden/>
              </w:rPr>
              <w:instrText xml:space="preserve"> PAGEREF _Toc89943931 \h </w:instrText>
            </w:r>
            <w:r w:rsidR="00467C61">
              <w:rPr>
                <w:webHidden/>
              </w:rPr>
            </w:r>
            <w:r w:rsidR="00467C61">
              <w:rPr>
                <w:webHidden/>
              </w:rPr>
              <w:fldChar w:fldCharType="separate"/>
            </w:r>
            <w:r w:rsidR="00467C61">
              <w:rPr>
                <w:webHidden/>
              </w:rPr>
              <w:t>40</w:t>
            </w:r>
            <w:r w:rsidR="00467C61">
              <w:rPr>
                <w:webHidden/>
              </w:rPr>
              <w:fldChar w:fldCharType="end"/>
            </w:r>
          </w:hyperlink>
        </w:p>
        <w:p w14:paraId="1CAEC6E5" w14:textId="77777777" w:rsidR="00467C61" w:rsidRDefault="00F30413">
          <w:pPr>
            <w:pStyle w:val="TOC2"/>
            <w:rPr>
              <w:rFonts w:asciiTheme="minorHAnsi" w:eastAsiaTheme="minorEastAsia" w:hAnsiTheme="minorHAnsi"/>
              <w:b w:val="0"/>
              <w:color w:val="auto"/>
              <w:sz w:val="22"/>
              <w:lang w:eastAsia="en-GB"/>
            </w:rPr>
          </w:pPr>
          <w:hyperlink w:anchor="_Toc89943932" w:history="1">
            <w:r w:rsidR="00467C61" w:rsidRPr="00BA741E">
              <w:rPr>
                <w:rStyle w:val="Hyperlink"/>
                <w:lang w:eastAsia="en-GB"/>
              </w:rPr>
              <w:t>How do we ensure that there is a smooth transition between stages?</w:t>
            </w:r>
            <w:r w:rsidR="00467C61">
              <w:rPr>
                <w:webHidden/>
              </w:rPr>
              <w:tab/>
            </w:r>
            <w:r w:rsidR="00467C61">
              <w:rPr>
                <w:webHidden/>
              </w:rPr>
              <w:fldChar w:fldCharType="begin"/>
            </w:r>
            <w:r w:rsidR="00467C61">
              <w:rPr>
                <w:webHidden/>
              </w:rPr>
              <w:instrText xml:space="preserve"> PAGEREF _Toc89943932 \h </w:instrText>
            </w:r>
            <w:r w:rsidR="00467C61">
              <w:rPr>
                <w:webHidden/>
              </w:rPr>
            </w:r>
            <w:r w:rsidR="00467C61">
              <w:rPr>
                <w:webHidden/>
              </w:rPr>
              <w:fldChar w:fldCharType="separate"/>
            </w:r>
            <w:r w:rsidR="00467C61">
              <w:rPr>
                <w:webHidden/>
              </w:rPr>
              <w:t>40</w:t>
            </w:r>
            <w:r w:rsidR="00467C61">
              <w:rPr>
                <w:webHidden/>
              </w:rPr>
              <w:fldChar w:fldCharType="end"/>
            </w:r>
          </w:hyperlink>
        </w:p>
        <w:p w14:paraId="7810EDA5" w14:textId="77777777" w:rsidR="00467C61" w:rsidRDefault="00F30413">
          <w:pPr>
            <w:pStyle w:val="TOC2"/>
            <w:rPr>
              <w:rFonts w:asciiTheme="minorHAnsi" w:eastAsiaTheme="minorEastAsia" w:hAnsiTheme="minorHAnsi"/>
              <w:b w:val="0"/>
              <w:color w:val="auto"/>
              <w:sz w:val="22"/>
              <w:lang w:eastAsia="en-GB"/>
            </w:rPr>
          </w:pPr>
          <w:hyperlink w:anchor="_Toc89943933" w:history="1">
            <w:r w:rsidR="00467C61" w:rsidRPr="00BA741E">
              <w:rPr>
                <w:rStyle w:val="Hyperlink"/>
              </w:rPr>
              <w:t>Transfer to Secondary School</w:t>
            </w:r>
            <w:r w:rsidR="00467C61">
              <w:rPr>
                <w:webHidden/>
              </w:rPr>
              <w:tab/>
            </w:r>
            <w:r w:rsidR="00467C61">
              <w:rPr>
                <w:webHidden/>
              </w:rPr>
              <w:fldChar w:fldCharType="begin"/>
            </w:r>
            <w:r w:rsidR="00467C61">
              <w:rPr>
                <w:webHidden/>
              </w:rPr>
              <w:instrText xml:space="preserve"> PAGEREF _Toc89943933 \h </w:instrText>
            </w:r>
            <w:r w:rsidR="00467C61">
              <w:rPr>
                <w:webHidden/>
              </w:rPr>
            </w:r>
            <w:r w:rsidR="00467C61">
              <w:rPr>
                <w:webHidden/>
              </w:rPr>
              <w:fldChar w:fldCharType="separate"/>
            </w:r>
            <w:r w:rsidR="00467C61">
              <w:rPr>
                <w:webHidden/>
              </w:rPr>
              <w:t>40</w:t>
            </w:r>
            <w:r w:rsidR="00467C61">
              <w:rPr>
                <w:webHidden/>
              </w:rPr>
              <w:fldChar w:fldCharType="end"/>
            </w:r>
          </w:hyperlink>
        </w:p>
        <w:p w14:paraId="3C79C475" w14:textId="77777777" w:rsidR="00467C61" w:rsidRDefault="00F30413">
          <w:pPr>
            <w:pStyle w:val="TOC2"/>
            <w:rPr>
              <w:rFonts w:asciiTheme="minorHAnsi" w:eastAsiaTheme="minorEastAsia" w:hAnsiTheme="minorHAnsi"/>
              <w:b w:val="0"/>
              <w:color w:val="auto"/>
              <w:sz w:val="22"/>
              <w:lang w:eastAsia="en-GB"/>
            </w:rPr>
          </w:pPr>
          <w:hyperlink w:anchor="_Toc89943934" w:history="1">
            <w:r w:rsidR="00467C61" w:rsidRPr="00BA741E">
              <w:rPr>
                <w:rStyle w:val="Hyperlink"/>
              </w:rPr>
              <w:t>Support for Pupils</w:t>
            </w:r>
            <w:r w:rsidR="00467C61">
              <w:rPr>
                <w:webHidden/>
              </w:rPr>
              <w:tab/>
            </w:r>
            <w:r w:rsidR="00467C61">
              <w:rPr>
                <w:webHidden/>
              </w:rPr>
              <w:fldChar w:fldCharType="begin"/>
            </w:r>
            <w:r w:rsidR="00467C61">
              <w:rPr>
                <w:webHidden/>
              </w:rPr>
              <w:instrText xml:space="preserve"> PAGEREF _Toc89943934 \h </w:instrText>
            </w:r>
            <w:r w:rsidR="00467C61">
              <w:rPr>
                <w:webHidden/>
              </w:rPr>
            </w:r>
            <w:r w:rsidR="00467C61">
              <w:rPr>
                <w:webHidden/>
              </w:rPr>
              <w:fldChar w:fldCharType="separate"/>
            </w:r>
            <w:r w:rsidR="00467C61">
              <w:rPr>
                <w:webHidden/>
              </w:rPr>
              <w:t>41</w:t>
            </w:r>
            <w:r w:rsidR="00467C61">
              <w:rPr>
                <w:webHidden/>
              </w:rPr>
              <w:fldChar w:fldCharType="end"/>
            </w:r>
          </w:hyperlink>
        </w:p>
        <w:p w14:paraId="26729D8A" w14:textId="77777777" w:rsidR="00467C61" w:rsidRDefault="00F30413">
          <w:pPr>
            <w:pStyle w:val="TOC2"/>
            <w:rPr>
              <w:rFonts w:asciiTheme="minorHAnsi" w:eastAsiaTheme="minorEastAsia" w:hAnsiTheme="minorHAnsi"/>
              <w:b w:val="0"/>
              <w:color w:val="auto"/>
              <w:sz w:val="22"/>
              <w:lang w:eastAsia="en-GB"/>
            </w:rPr>
          </w:pPr>
          <w:hyperlink w:anchor="_Toc89943935" w:history="1">
            <w:r w:rsidR="00467C61" w:rsidRPr="00BA741E">
              <w:rPr>
                <w:rStyle w:val="Hyperlink"/>
              </w:rPr>
              <w:t>How do we ensure that there is someone in school who knows your child and can support them through challenging times?</w:t>
            </w:r>
            <w:r w:rsidR="00467C61">
              <w:rPr>
                <w:webHidden/>
              </w:rPr>
              <w:tab/>
            </w:r>
            <w:r w:rsidR="00467C61">
              <w:rPr>
                <w:webHidden/>
              </w:rPr>
              <w:fldChar w:fldCharType="begin"/>
            </w:r>
            <w:r w:rsidR="00467C61">
              <w:rPr>
                <w:webHidden/>
              </w:rPr>
              <w:instrText xml:space="preserve"> PAGEREF _Toc89943935 \h </w:instrText>
            </w:r>
            <w:r w:rsidR="00467C61">
              <w:rPr>
                <w:webHidden/>
              </w:rPr>
            </w:r>
            <w:r w:rsidR="00467C61">
              <w:rPr>
                <w:webHidden/>
              </w:rPr>
              <w:fldChar w:fldCharType="separate"/>
            </w:r>
            <w:r w:rsidR="00467C61">
              <w:rPr>
                <w:webHidden/>
              </w:rPr>
              <w:t>41</w:t>
            </w:r>
            <w:r w:rsidR="00467C61">
              <w:rPr>
                <w:webHidden/>
              </w:rPr>
              <w:fldChar w:fldCharType="end"/>
            </w:r>
          </w:hyperlink>
        </w:p>
        <w:p w14:paraId="1612733A" w14:textId="77777777" w:rsidR="00467C61" w:rsidRDefault="00F30413">
          <w:pPr>
            <w:pStyle w:val="TOC2"/>
            <w:rPr>
              <w:rFonts w:asciiTheme="minorHAnsi" w:eastAsiaTheme="minorEastAsia" w:hAnsiTheme="minorHAnsi"/>
              <w:b w:val="0"/>
              <w:color w:val="auto"/>
              <w:sz w:val="22"/>
              <w:lang w:eastAsia="en-GB"/>
            </w:rPr>
          </w:pPr>
          <w:hyperlink w:anchor="_Toc89943936" w:history="1">
            <w:r w:rsidR="00467C61" w:rsidRPr="00BA741E">
              <w:rPr>
                <w:rStyle w:val="Hyperlink"/>
              </w:rPr>
              <w:t>Additional support for learning</w:t>
            </w:r>
            <w:r w:rsidR="00467C61">
              <w:rPr>
                <w:webHidden/>
              </w:rPr>
              <w:tab/>
            </w:r>
            <w:r w:rsidR="00467C61">
              <w:rPr>
                <w:webHidden/>
              </w:rPr>
              <w:fldChar w:fldCharType="begin"/>
            </w:r>
            <w:r w:rsidR="00467C61">
              <w:rPr>
                <w:webHidden/>
              </w:rPr>
              <w:instrText xml:space="preserve"> PAGEREF _Toc89943936 \h </w:instrText>
            </w:r>
            <w:r w:rsidR="00467C61">
              <w:rPr>
                <w:webHidden/>
              </w:rPr>
            </w:r>
            <w:r w:rsidR="00467C61">
              <w:rPr>
                <w:webHidden/>
              </w:rPr>
              <w:fldChar w:fldCharType="separate"/>
            </w:r>
            <w:r w:rsidR="00467C61">
              <w:rPr>
                <w:webHidden/>
              </w:rPr>
              <w:t>41</w:t>
            </w:r>
            <w:r w:rsidR="00467C61">
              <w:rPr>
                <w:webHidden/>
              </w:rPr>
              <w:fldChar w:fldCharType="end"/>
            </w:r>
          </w:hyperlink>
        </w:p>
        <w:p w14:paraId="5CDB4578" w14:textId="77777777" w:rsidR="00467C61" w:rsidRDefault="00F30413">
          <w:pPr>
            <w:pStyle w:val="TOC2"/>
            <w:rPr>
              <w:rFonts w:asciiTheme="minorHAnsi" w:eastAsiaTheme="minorEastAsia" w:hAnsiTheme="minorHAnsi"/>
              <w:b w:val="0"/>
              <w:color w:val="auto"/>
              <w:sz w:val="22"/>
              <w:lang w:eastAsia="en-GB"/>
            </w:rPr>
          </w:pPr>
          <w:hyperlink w:anchor="_Toc89943937" w:history="1">
            <w:r w:rsidR="00467C61" w:rsidRPr="00BA741E">
              <w:rPr>
                <w:rStyle w:val="Hyperlink"/>
              </w:rPr>
              <w:t>What are additional support needs (ASN)?</w:t>
            </w:r>
            <w:r w:rsidR="00467C61">
              <w:rPr>
                <w:webHidden/>
              </w:rPr>
              <w:tab/>
            </w:r>
            <w:r w:rsidR="00467C61">
              <w:rPr>
                <w:webHidden/>
              </w:rPr>
              <w:fldChar w:fldCharType="begin"/>
            </w:r>
            <w:r w:rsidR="00467C61">
              <w:rPr>
                <w:webHidden/>
              </w:rPr>
              <w:instrText xml:space="preserve"> PAGEREF _Toc89943937 \h </w:instrText>
            </w:r>
            <w:r w:rsidR="00467C61">
              <w:rPr>
                <w:webHidden/>
              </w:rPr>
            </w:r>
            <w:r w:rsidR="00467C61">
              <w:rPr>
                <w:webHidden/>
              </w:rPr>
              <w:fldChar w:fldCharType="separate"/>
            </w:r>
            <w:r w:rsidR="00467C61">
              <w:rPr>
                <w:webHidden/>
              </w:rPr>
              <w:t>42</w:t>
            </w:r>
            <w:r w:rsidR="00467C61">
              <w:rPr>
                <w:webHidden/>
              </w:rPr>
              <w:fldChar w:fldCharType="end"/>
            </w:r>
          </w:hyperlink>
        </w:p>
        <w:p w14:paraId="6304FEC8" w14:textId="77777777" w:rsidR="00467C61" w:rsidRDefault="00F30413">
          <w:pPr>
            <w:pStyle w:val="TOC2"/>
            <w:rPr>
              <w:rFonts w:asciiTheme="minorHAnsi" w:eastAsiaTheme="minorEastAsia" w:hAnsiTheme="minorHAnsi"/>
              <w:b w:val="0"/>
              <w:color w:val="auto"/>
              <w:sz w:val="22"/>
              <w:lang w:eastAsia="en-GB"/>
            </w:rPr>
          </w:pPr>
          <w:hyperlink w:anchor="_Toc89943938" w:history="1">
            <w:r w:rsidR="00467C61" w:rsidRPr="00BA741E">
              <w:rPr>
                <w:rStyle w:val="Hyperlink"/>
              </w:rPr>
              <w:t>How do we make sure we can meet the additional support needs of pupils in South Ayrshire?</w:t>
            </w:r>
            <w:r w:rsidR="00467C61">
              <w:rPr>
                <w:webHidden/>
              </w:rPr>
              <w:tab/>
            </w:r>
            <w:r w:rsidR="00467C61">
              <w:rPr>
                <w:webHidden/>
              </w:rPr>
              <w:fldChar w:fldCharType="begin"/>
            </w:r>
            <w:r w:rsidR="00467C61">
              <w:rPr>
                <w:webHidden/>
              </w:rPr>
              <w:instrText xml:space="preserve"> PAGEREF _Toc89943938 \h </w:instrText>
            </w:r>
            <w:r w:rsidR="00467C61">
              <w:rPr>
                <w:webHidden/>
              </w:rPr>
            </w:r>
            <w:r w:rsidR="00467C61">
              <w:rPr>
                <w:webHidden/>
              </w:rPr>
              <w:fldChar w:fldCharType="separate"/>
            </w:r>
            <w:r w:rsidR="00467C61">
              <w:rPr>
                <w:webHidden/>
              </w:rPr>
              <w:t>42</w:t>
            </w:r>
            <w:r w:rsidR="00467C61">
              <w:rPr>
                <w:webHidden/>
              </w:rPr>
              <w:fldChar w:fldCharType="end"/>
            </w:r>
          </w:hyperlink>
        </w:p>
        <w:p w14:paraId="51AF37F7" w14:textId="77777777" w:rsidR="00467C61" w:rsidRDefault="00F30413">
          <w:pPr>
            <w:pStyle w:val="TOC2"/>
            <w:rPr>
              <w:rFonts w:asciiTheme="minorHAnsi" w:eastAsiaTheme="minorEastAsia" w:hAnsiTheme="minorHAnsi"/>
              <w:b w:val="0"/>
              <w:color w:val="auto"/>
              <w:sz w:val="22"/>
              <w:lang w:eastAsia="en-GB"/>
            </w:rPr>
          </w:pPr>
          <w:hyperlink w:anchor="_Toc89943939" w:history="1">
            <w:r w:rsidR="00467C61" w:rsidRPr="00BA741E">
              <w:rPr>
                <w:rStyle w:val="Hyperlink"/>
              </w:rPr>
              <w:t>Stage 1 (a) - In class support</w:t>
            </w:r>
            <w:r w:rsidR="00467C61">
              <w:rPr>
                <w:webHidden/>
              </w:rPr>
              <w:tab/>
            </w:r>
            <w:r w:rsidR="00467C61">
              <w:rPr>
                <w:webHidden/>
              </w:rPr>
              <w:fldChar w:fldCharType="begin"/>
            </w:r>
            <w:r w:rsidR="00467C61">
              <w:rPr>
                <w:webHidden/>
              </w:rPr>
              <w:instrText xml:space="preserve"> PAGEREF _Toc89943939 \h </w:instrText>
            </w:r>
            <w:r w:rsidR="00467C61">
              <w:rPr>
                <w:webHidden/>
              </w:rPr>
            </w:r>
            <w:r w:rsidR="00467C61">
              <w:rPr>
                <w:webHidden/>
              </w:rPr>
              <w:fldChar w:fldCharType="separate"/>
            </w:r>
            <w:r w:rsidR="00467C61">
              <w:rPr>
                <w:webHidden/>
              </w:rPr>
              <w:t>42</w:t>
            </w:r>
            <w:r w:rsidR="00467C61">
              <w:rPr>
                <w:webHidden/>
              </w:rPr>
              <w:fldChar w:fldCharType="end"/>
            </w:r>
          </w:hyperlink>
        </w:p>
        <w:p w14:paraId="4A02DB7E" w14:textId="77777777" w:rsidR="00467C61" w:rsidRDefault="00F30413">
          <w:pPr>
            <w:pStyle w:val="TOC2"/>
            <w:rPr>
              <w:rFonts w:asciiTheme="minorHAnsi" w:eastAsiaTheme="minorEastAsia" w:hAnsiTheme="minorHAnsi"/>
              <w:b w:val="0"/>
              <w:color w:val="auto"/>
              <w:sz w:val="22"/>
              <w:lang w:eastAsia="en-GB"/>
            </w:rPr>
          </w:pPr>
          <w:hyperlink w:anchor="_Toc89943940" w:history="1">
            <w:r w:rsidR="00467C61" w:rsidRPr="00BA741E">
              <w:rPr>
                <w:rStyle w:val="Hyperlink"/>
              </w:rPr>
              <w:t>Stage 1(b) – In school support</w:t>
            </w:r>
            <w:r w:rsidR="00467C61">
              <w:rPr>
                <w:webHidden/>
              </w:rPr>
              <w:tab/>
            </w:r>
            <w:r w:rsidR="00467C61">
              <w:rPr>
                <w:webHidden/>
              </w:rPr>
              <w:fldChar w:fldCharType="begin"/>
            </w:r>
            <w:r w:rsidR="00467C61">
              <w:rPr>
                <w:webHidden/>
              </w:rPr>
              <w:instrText xml:space="preserve"> PAGEREF _Toc89943940 \h </w:instrText>
            </w:r>
            <w:r w:rsidR="00467C61">
              <w:rPr>
                <w:webHidden/>
              </w:rPr>
            </w:r>
            <w:r w:rsidR="00467C61">
              <w:rPr>
                <w:webHidden/>
              </w:rPr>
              <w:fldChar w:fldCharType="separate"/>
            </w:r>
            <w:r w:rsidR="00467C61">
              <w:rPr>
                <w:webHidden/>
              </w:rPr>
              <w:t>43</w:t>
            </w:r>
            <w:r w:rsidR="00467C61">
              <w:rPr>
                <w:webHidden/>
              </w:rPr>
              <w:fldChar w:fldCharType="end"/>
            </w:r>
          </w:hyperlink>
        </w:p>
        <w:p w14:paraId="6AAB45AA" w14:textId="77777777" w:rsidR="00467C61" w:rsidRDefault="00F30413">
          <w:pPr>
            <w:pStyle w:val="TOC2"/>
            <w:rPr>
              <w:rFonts w:asciiTheme="minorHAnsi" w:eastAsiaTheme="minorEastAsia" w:hAnsiTheme="minorHAnsi"/>
              <w:b w:val="0"/>
              <w:color w:val="auto"/>
              <w:sz w:val="22"/>
              <w:lang w:eastAsia="en-GB"/>
            </w:rPr>
          </w:pPr>
          <w:hyperlink w:anchor="_Toc89943941" w:history="1">
            <w:r w:rsidR="00467C61" w:rsidRPr="00BA741E">
              <w:rPr>
                <w:rStyle w:val="Hyperlink"/>
              </w:rPr>
              <w:t>Stage 2 - Additional support from a service that is universally available</w:t>
            </w:r>
            <w:r w:rsidR="00467C61">
              <w:rPr>
                <w:webHidden/>
              </w:rPr>
              <w:tab/>
            </w:r>
            <w:r w:rsidR="00467C61">
              <w:rPr>
                <w:webHidden/>
              </w:rPr>
              <w:fldChar w:fldCharType="begin"/>
            </w:r>
            <w:r w:rsidR="00467C61">
              <w:rPr>
                <w:webHidden/>
              </w:rPr>
              <w:instrText xml:space="preserve"> PAGEREF _Toc89943941 \h </w:instrText>
            </w:r>
            <w:r w:rsidR="00467C61">
              <w:rPr>
                <w:webHidden/>
              </w:rPr>
            </w:r>
            <w:r w:rsidR="00467C61">
              <w:rPr>
                <w:webHidden/>
              </w:rPr>
              <w:fldChar w:fldCharType="separate"/>
            </w:r>
            <w:r w:rsidR="00467C61">
              <w:rPr>
                <w:webHidden/>
              </w:rPr>
              <w:t>43</w:t>
            </w:r>
            <w:r w:rsidR="00467C61">
              <w:rPr>
                <w:webHidden/>
              </w:rPr>
              <w:fldChar w:fldCharType="end"/>
            </w:r>
          </w:hyperlink>
        </w:p>
        <w:p w14:paraId="479C833E" w14:textId="77777777" w:rsidR="00467C61" w:rsidRDefault="00F30413">
          <w:pPr>
            <w:pStyle w:val="TOC2"/>
            <w:rPr>
              <w:rFonts w:asciiTheme="minorHAnsi" w:eastAsiaTheme="minorEastAsia" w:hAnsiTheme="minorHAnsi"/>
              <w:b w:val="0"/>
              <w:color w:val="auto"/>
              <w:sz w:val="22"/>
              <w:lang w:eastAsia="en-GB"/>
            </w:rPr>
          </w:pPr>
          <w:hyperlink w:anchor="_Toc89943942" w:history="1">
            <w:r w:rsidR="00467C61" w:rsidRPr="00BA741E">
              <w:rPr>
                <w:rStyle w:val="Hyperlink"/>
              </w:rPr>
              <w:t>Stage 3 - Specialist help from a multi-agency team</w:t>
            </w:r>
            <w:r w:rsidR="00467C61">
              <w:rPr>
                <w:webHidden/>
              </w:rPr>
              <w:tab/>
            </w:r>
            <w:r w:rsidR="00467C61">
              <w:rPr>
                <w:webHidden/>
              </w:rPr>
              <w:fldChar w:fldCharType="begin"/>
            </w:r>
            <w:r w:rsidR="00467C61">
              <w:rPr>
                <w:webHidden/>
              </w:rPr>
              <w:instrText xml:space="preserve"> PAGEREF _Toc89943942 \h </w:instrText>
            </w:r>
            <w:r w:rsidR="00467C61">
              <w:rPr>
                <w:webHidden/>
              </w:rPr>
            </w:r>
            <w:r w:rsidR="00467C61">
              <w:rPr>
                <w:webHidden/>
              </w:rPr>
              <w:fldChar w:fldCharType="separate"/>
            </w:r>
            <w:r w:rsidR="00467C61">
              <w:rPr>
                <w:webHidden/>
              </w:rPr>
              <w:t>43</w:t>
            </w:r>
            <w:r w:rsidR="00467C61">
              <w:rPr>
                <w:webHidden/>
              </w:rPr>
              <w:fldChar w:fldCharType="end"/>
            </w:r>
          </w:hyperlink>
        </w:p>
        <w:p w14:paraId="5A63BE5C" w14:textId="77777777" w:rsidR="00467C61" w:rsidRDefault="00F30413">
          <w:pPr>
            <w:pStyle w:val="TOC2"/>
            <w:rPr>
              <w:rFonts w:asciiTheme="minorHAnsi" w:eastAsiaTheme="minorEastAsia" w:hAnsiTheme="minorHAnsi"/>
              <w:b w:val="0"/>
              <w:color w:val="auto"/>
              <w:sz w:val="22"/>
              <w:lang w:eastAsia="en-GB"/>
            </w:rPr>
          </w:pPr>
          <w:hyperlink w:anchor="_Toc89943943" w:history="1">
            <w:r w:rsidR="00467C61" w:rsidRPr="00BA741E">
              <w:rPr>
                <w:rStyle w:val="Hyperlink"/>
              </w:rPr>
              <w:t>Coordinated Support Plan (CSP)</w:t>
            </w:r>
            <w:r w:rsidR="00467C61">
              <w:rPr>
                <w:webHidden/>
              </w:rPr>
              <w:tab/>
            </w:r>
            <w:r w:rsidR="00467C61">
              <w:rPr>
                <w:webHidden/>
              </w:rPr>
              <w:fldChar w:fldCharType="begin"/>
            </w:r>
            <w:r w:rsidR="00467C61">
              <w:rPr>
                <w:webHidden/>
              </w:rPr>
              <w:instrText xml:space="preserve"> PAGEREF _Toc89943943 \h </w:instrText>
            </w:r>
            <w:r w:rsidR="00467C61">
              <w:rPr>
                <w:webHidden/>
              </w:rPr>
            </w:r>
            <w:r w:rsidR="00467C61">
              <w:rPr>
                <w:webHidden/>
              </w:rPr>
              <w:fldChar w:fldCharType="separate"/>
            </w:r>
            <w:r w:rsidR="00467C61">
              <w:rPr>
                <w:webHidden/>
              </w:rPr>
              <w:t>43</w:t>
            </w:r>
            <w:r w:rsidR="00467C61">
              <w:rPr>
                <w:webHidden/>
              </w:rPr>
              <w:fldChar w:fldCharType="end"/>
            </w:r>
          </w:hyperlink>
        </w:p>
        <w:p w14:paraId="3F8AAB49" w14:textId="77777777" w:rsidR="00467C61" w:rsidRDefault="00F30413">
          <w:pPr>
            <w:pStyle w:val="TOC2"/>
            <w:rPr>
              <w:rFonts w:asciiTheme="minorHAnsi" w:eastAsiaTheme="minorEastAsia" w:hAnsiTheme="minorHAnsi"/>
              <w:b w:val="0"/>
              <w:color w:val="auto"/>
              <w:sz w:val="22"/>
              <w:lang w:eastAsia="en-GB"/>
            </w:rPr>
          </w:pPr>
          <w:hyperlink w:anchor="_Toc89943944" w:history="1">
            <w:r w:rsidR="00467C61" w:rsidRPr="00BA741E">
              <w:rPr>
                <w:rStyle w:val="Hyperlink"/>
              </w:rPr>
              <w:t>Supports available</w:t>
            </w:r>
            <w:r w:rsidR="00467C61">
              <w:rPr>
                <w:webHidden/>
              </w:rPr>
              <w:tab/>
            </w:r>
            <w:r w:rsidR="00467C61">
              <w:rPr>
                <w:webHidden/>
              </w:rPr>
              <w:fldChar w:fldCharType="begin"/>
            </w:r>
            <w:r w:rsidR="00467C61">
              <w:rPr>
                <w:webHidden/>
              </w:rPr>
              <w:instrText xml:space="preserve"> PAGEREF _Toc89943944 \h </w:instrText>
            </w:r>
            <w:r w:rsidR="00467C61">
              <w:rPr>
                <w:webHidden/>
              </w:rPr>
            </w:r>
            <w:r w:rsidR="00467C61">
              <w:rPr>
                <w:webHidden/>
              </w:rPr>
              <w:fldChar w:fldCharType="separate"/>
            </w:r>
            <w:r w:rsidR="00467C61">
              <w:rPr>
                <w:webHidden/>
              </w:rPr>
              <w:t>43</w:t>
            </w:r>
            <w:r w:rsidR="00467C61">
              <w:rPr>
                <w:webHidden/>
              </w:rPr>
              <w:fldChar w:fldCharType="end"/>
            </w:r>
          </w:hyperlink>
        </w:p>
        <w:p w14:paraId="45D9DD85" w14:textId="77777777" w:rsidR="00467C61" w:rsidRDefault="00F30413">
          <w:pPr>
            <w:pStyle w:val="TOC2"/>
            <w:rPr>
              <w:rFonts w:asciiTheme="minorHAnsi" w:eastAsiaTheme="minorEastAsia" w:hAnsiTheme="minorHAnsi"/>
              <w:b w:val="0"/>
              <w:color w:val="auto"/>
              <w:sz w:val="22"/>
              <w:lang w:eastAsia="en-GB"/>
            </w:rPr>
          </w:pPr>
          <w:hyperlink w:anchor="_Toc89943945" w:history="1">
            <w:r w:rsidR="00467C61" w:rsidRPr="00BA741E">
              <w:rPr>
                <w:rStyle w:val="Hyperlink"/>
              </w:rPr>
              <w:t>How can parents help to support children and young people with additional support needs?</w:t>
            </w:r>
            <w:r w:rsidR="00467C61">
              <w:rPr>
                <w:webHidden/>
              </w:rPr>
              <w:tab/>
            </w:r>
            <w:r w:rsidR="00467C61">
              <w:rPr>
                <w:webHidden/>
              </w:rPr>
              <w:fldChar w:fldCharType="begin"/>
            </w:r>
            <w:r w:rsidR="00467C61">
              <w:rPr>
                <w:webHidden/>
              </w:rPr>
              <w:instrText xml:space="preserve"> PAGEREF _Toc89943945 \h </w:instrText>
            </w:r>
            <w:r w:rsidR="00467C61">
              <w:rPr>
                <w:webHidden/>
              </w:rPr>
            </w:r>
            <w:r w:rsidR="00467C61">
              <w:rPr>
                <w:webHidden/>
              </w:rPr>
              <w:fldChar w:fldCharType="separate"/>
            </w:r>
            <w:r w:rsidR="00467C61">
              <w:rPr>
                <w:webHidden/>
              </w:rPr>
              <w:t>44</w:t>
            </w:r>
            <w:r w:rsidR="00467C61">
              <w:rPr>
                <w:webHidden/>
              </w:rPr>
              <w:fldChar w:fldCharType="end"/>
            </w:r>
          </w:hyperlink>
        </w:p>
        <w:p w14:paraId="52141487" w14:textId="77777777" w:rsidR="00467C61" w:rsidRDefault="00F30413">
          <w:pPr>
            <w:pStyle w:val="TOC2"/>
            <w:rPr>
              <w:rFonts w:asciiTheme="minorHAnsi" w:eastAsiaTheme="minorEastAsia" w:hAnsiTheme="minorHAnsi"/>
              <w:b w:val="0"/>
              <w:color w:val="auto"/>
              <w:sz w:val="22"/>
              <w:lang w:eastAsia="en-GB"/>
            </w:rPr>
          </w:pPr>
          <w:hyperlink w:anchor="_Toc89943946" w:history="1">
            <w:r w:rsidR="00467C61" w:rsidRPr="00BA741E">
              <w:rPr>
                <w:rStyle w:val="Hyperlink"/>
              </w:rPr>
              <w:t>What role do children and young people play?</w:t>
            </w:r>
            <w:r w:rsidR="00467C61">
              <w:rPr>
                <w:webHidden/>
              </w:rPr>
              <w:tab/>
            </w:r>
            <w:r w:rsidR="00467C61">
              <w:rPr>
                <w:webHidden/>
              </w:rPr>
              <w:fldChar w:fldCharType="begin"/>
            </w:r>
            <w:r w:rsidR="00467C61">
              <w:rPr>
                <w:webHidden/>
              </w:rPr>
              <w:instrText xml:space="preserve"> PAGEREF _Toc89943946 \h </w:instrText>
            </w:r>
            <w:r w:rsidR="00467C61">
              <w:rPr>
                <w:webHidden/>
              </w:rPr>
            </w:r>
            <w:r w:rsidR="00467C61">
              <w:rPr>
                <w:webHidden/>
              </w:rPr>
              <w:fldChar w:fldCharType="separate"/>
            </w:r>
            <w:r w:rsidR="00467C61">
              <w:rPr>
                <w:webHidden/>
              </w:rPr>
              <w:t>44</w:t>
            </w:r>
            <w:r w:rsidR="00467C61">
              <w:rPr>
                <w:webHidden/>
              </w:rPr>
              <w:fldChar w:fldCharType="end"/>
            </w:r>
          </w:hyperlink>
        </w:p>
        <w:p w14:paraId="67645762" w14:textId="77777777" w:rsidR="00467C61" w:rsidRDefault="00F30413">
          <w:pPr>
            <w:pStyle w:val="TOC2"/>
            <w:rPr>
              <w:rFonts w:asciiTheme="minorHAnsi" w:eastAsiaTheme="minorEastAsia" w:hAnsiTheme="minorHAnsi"/>
              <w:b w:val="0"/>
              <w:color w:val="auto"/>
              <w:sz w:val="22"/>
              <w:lang w:eastAsia="en-GB"/>
            </w:rPr>
          </w:pPr>
          <w:hyperlink w:anchor="_Toc89943947" w:history="1">
            <w:r w:rsidR="00467C61" w:rsidRPr="00BA741E">
              <w:rPr>
                <w:rStyle w:val="Hyperlink"/>
              </w:rPr>
              <w:t>How can parents make requests for assessment?</w:t>
            </w:r>
            <w:r w:rsidR="00467C61">
              <w:rPr>
                <w:webHidden/>
              </w:rPr>
              <w:tab/>
            </w:r>
            <w:r w:rsidR="00467C61">
              <w:rPr>
                <w:webHidden/>
              </w:rPr>
              <w:fldChar w:fldCharType="begin"/>
            </w:r>
            <w:r w:rsidR="00467C61">
              <w:rPr>
                <w:webHidden/>
              </w:rPr>
              <w:instrText xml:space="preserve"> PAGEREF _Toc89943947 \h </w:instrText>
            </w:r>
            <w:r w:rsidR="00467C61">
              <w:rPr>
                <w:webHidden/>
              </w:rPr>
            </w:r>
            <w:r w:rsidR="00467C61">
              <w:rPr>
                <w:webHidden/>
              </w:rPr>
              <w:fldChar w:fldCharType="separate"/>
            </w:r>
            <w:r w:rsidR="00467C61">
              <w:rPr>
                <w:webHidden/>
              </w:rPr>
              <w:t>45</w:t>
            </w:r>
            <w:r w:rsidR="00467C61">
              <w:rPr>
                <w:webHidden/>
              </w:rPr>
              <w:fldChar w:fldCharType="end"/>
            </w:r>
          </w:hyperlink>
        </w:p>
        <w:p w14:paraId="0F792A5D" w14:textId="77777777" w:rsidR="00467C61" w:rsidRDefault="00F30413">
          <w:pPr>
            <w:pStyle w:val="TOC2"/>
            <w:rPr>
              <w:rFonts w:asciiTheme="minorHAnsi" w:eastAsiaTheme="minorEastAsia" w:hAnsiTheme="minorHAnsi"/>
              <w:b w:val="0"/>
              <w:color w:val="auto"/>
              <w:sz w:val="22"/>
              <w:lang w:eastAsia="en-GB"/>
            </w:rPr>
          </w:pPr>
          <w:hyperlink w:anchor="_Toc89943948" w:history="1">
            <w:r w:rsidR="00467C61" w:rsidRPr="00BA741E">
              <w:rPr>
                <w:rStyle w:val="Hyperlink"/>
              </w:rPr>
              <w:t>What can parents do if they don’t agree with the authority?</w:t>
            </w:r>
            <w:r w:rsidR="00467C61">
              <w:rPr>
                <w:webHidden/>
              </w:rPr>
              <w:tab/>
            </w:r>
            <w:r w:rsidR="00467C61">
              <w:rPr>
                <w:webHidden/>
              </w:rPr>
              <w:fldChar w:fldCharType="begin"/>
            </w:r>
            <w:r w:rsidR="00467C61">
              <w:rPr>
                <w:webHidden/>
              </w:rPr>
              <w:instrText xml:space="preserve"> PAGEREF _Toc89943948 \h </w:instrText>
            </w:r>
            <w:r w:rsidR="00467C61">
              <w:rPr>
                <w:webHidden/>
              </w:rPr>
            </w:r>
            <w:r w:rsidR="00467C61">
              <w:rPr>
                <w:webHidden/>
              </w:rPr>
              <w:fldChar w:fldCharType="separate"/>
            </w:r>
            <w:r w:rsidR="00467C61">
              <w:rPr>
                <w:webHidden/>
              </w:rPr>
              <w:t>45</w:t>
            </w:r>
            <w:r w:rsidR="00467C61">
              <w:rPr>
                <w:webHidden/>
              </w:rPr>
              <w:fldChar w:fldCharType="end"/>
            </w:r>
          </w:hyperlink>
        </w:p>
        <w:p w14:paraId="365AEA82" w14:textId="77777777" w:rsidR="00467C61" w:rsidRDefault="00F30413">
          <w:pPr>
            <w:pStyle w:val="TOC2"/>
            <w:rPr>
              <w:rFonts w:asciiTheme="minorHAnsi" w:eastAsiaTheme="minorEastAsia" w:hAnsiTheme="minorHAnsi"/>
              <w:b w:val="0"/>
              <w:color w:val="auto"/>
              <w:sz w:val="22"/>
              <w:lang w:eastAsia="en-GB"/>
            </w:rPr>
          </w:pPr>
          <w:hyperlink w:anchor="_Toc89943949" w:history="1">
            <w:r w:rsidR="00467C61" w:rsidRPr="00BA741E">
              <w:rPr>
                <w:rStyle w:val="Hyperlink"/>
              </w:rPr>
              <w:t>Where can parents get support and information relating to additional support needs?</w:t>
            </w:r>
            <w:r w:rsidR="00467C61">
              <w:rPr>
                <w:webHidden/>
              </w:rPr>
              <w:tab/>
            </w:r>
            <w:r w:rsidR="00467C61">
              <w:rPr>
                <w:webHidden/>
              </w:rPr>
              <w:fldChar w:fldCharType="begin"/>
            </w:r>
            <w:r w:rsidR="00467C61">
              <w:rPr>
                <w:webHidden/>
              </w:rPr>
              <w:instrText xml:space="preserve"> PAGEREF _Toc89943949 \h </w:instrText>
            </w:r>
            <w:r w:rsidR="00467C61">
              <w:rPr>
                <w:webHidden/>
              </w:rPr>
            </w:r>
            <w:r w:rsidR="00467C61">
              <w:rPr>
                <w:webHidden/>
              </w:rPr>
              <w:fldChar w:fldCharType="separate"/>
            </w:r>
            <w:r w:rsidR="00467C61">
              <w:rPr>
                <w:webHidden/>
              </w:rPr>
              <w:t>45</w:t>
            </w:r>
            <w:r w:rsidR="00467C61">
              <w:rPr>
                <w:webHidden/>
              </w:rPr>
              <w:fldChar w:fldCharType="end"/>
            </w:r>
          </w:hyperlink>
        </w:p>
        <w:p w14:paraId="58E343F5" w14:textId="77777777" w:rsidR="00467C61" w:rsidRDefault="00F30413">
          <w:pPr>
            <w:pStyle w:val="TOC2"/>
            <w:rPr>
              <w:rFonts w:asciiTheme="minorHAnsi" w:eastAsiaTheme="minorEastAsia" w:hAnsiTheme="minorHAnsi"/>
              <w:b w:val="0"/>
              <w:color w:val="auto"/>
              <w:sz w:val="22"/>
              <w:lang w:eastAsia="en-GB"/>
            </w:rPr>
          </w:pPr>
          <w:hyperlink w:anchor="_Toc89943950" w:history="1">
            <w:r w:rsidR="00467C61" w:rsidRPr="00BA741E">
              <w:rPr>
                <w:rStyle w:val="Hyperlink"/>
              </w:rPr>
              <w:t>Psychological Service</w:t>
            </w:r>
            <w:r w:rsidR="00467C61">
              <w:rPr>
                <w:webHidden/>
              </w:rPr>
              <w:tab/>
            </w:r>
            <w:r w:rsidR="00467C61">
              <w:rPr>
                <w:webHidden/>
              </w:rPr>
              <w:fldChar w:fldCharType="begin"/>
            </w:r>
            <w:r w:rsidR="00467C61">
              <w:rPr>
                <w:webHidden/>
              </w:rPr>
              <w:instrText xml:space="preserve"> PAGEREF _Toc89943950 \h </w:instrText>
            </w:r>
            <w:r w:rsidR="00467C61">
              <w:rPr>
                <w:webHidden/>
              </w:rPr>
            </w:r>
            <w:r w:rsidR="00467C61">
              <w:rPr>
                <w:webHidden/>
              </w:rPr>
              <w:fldChar w:fldCharType="separate"/>
            </w:r>
            <w:r w:rsidR="00467C61">
              <w:rPr>
                <w:webHidden/>
              </w:rPr>
              <w:t>47</w:t>
            </w:r>
            <w:r w:rsidR="00467C61">
              <w:rPr>
                <w:webHidden/>
              </w:rPr>
              <w:fldChar w:fldCharType="end"/>
            </w:r>
          </w:hyperlink>
        </w:p>
        <w:p w14:paraId="21B2F9D4" w14:textId="77777777" w:rsidR="00467C61" w:rsidRDefault="00F30413">
          <w:pPr>
            <w:pStyle w:val="TOC2"/>
            <w:rPr>
              <w:rFonts w:asciiTheme="minorHAnsi" w:eastAsiaTheme="minorEastAsia" w:hAnsiTheme="minorHAnsi"/>
              <w:b w:val="0"/>
              <w:color w:val="auto"/>
              <w:sz w:val="22"/>
              <w:lang w:eastAsia="en-GB"/>
            </w:rPr>
          </w:pPr>
          <w:hyperlink w:anchor="_Toc89943951" w:history="1">
            <w:r w:rsidR="00467C61" w:rsidRPr="00BA741E">
              <w:rPr>
                <w:rStyle w:val="Hyperlink"/>
              </w:rPr>
              <w:t>Child Protection</w:t>
            </w:r>
            <w:r w:rsidR="00467C61">
              <w:rPr>
                <w:webHidden/>
              </w:rPr>
              <w:tab/>
            </w:r>
            <w:r w:rsidR="00467C61">
              <w:rPr>
                <w:webHidden/>
              </w:rPr>
              <w:fldChar w:fldCharType="begin"/>
            </w:r>
            <w:r w:rsidR="00467C61">
              <w:rPr>
                <w:webHidden/>
              </w:rPr>
              <w:instrText xml:space="preserve"> PAGEREF _Toc89943951 \h </w:instrText>
            </w:r>
            <w:r w:rsidR="00467C61">
              <w:rPr>
                <w:webHidden/>
              </w:rPr>
            </w:r>
            <w:r w:rsidR="00467C61">
              <w:rPr>
                <w:webHidden/>
              </w:rPr>
              <w:fldChar w:fldCharType="separate"/>
            </w:r>
            <w:r w:rsidR="00467C61">
              <w:rPr>
                <w:webHidden/>
              </w:rPr>
              <w:t>49</w:t>
            </w:r>
            <w:r w:rsidR="00467C61">
              <w:rPr>
                <w:webHidden/>
              </w:rPr>
              <w:fldChar w:fldCharType="end"/>
            </w:r>
          </w:hyperlink>
        </w:p>
        <w:p w14:paraId="6A26FC1A" w14:textId="77777777" w:rsidR="00467C61" w:rsidRDefault="00F30413">
          <w:pPr>
            <w:pStyle w:val="TOC2"/>
            <w:rPr>
              <w:rFonts w:asciiTheme="minorHAnsi" w:eastAsiaTheme="minorEastAsia" w:hAnsiTheme="minorHAnsi"/>
              <w:b w:val="0"/>
              <w:color w:val="auto"/>
              <w:sz w:val="22"/>
              <w:lang w:eastAsia="en-GB"/>
            </w:rPr>
          </w:pPr>
          <w:hyperlink w:anchor="_Toc89943952" w:history="1">
            <w:r w:rsidR="00467C61" w:rsidRPr="00BA741E">
              <w:rPr>
                <w:rStyle w:val="Hyperlink"/>
              </w:rPr>
              <w:t>School Improvement</w:t>
            </w:r>
            <w:r w:rsidR="00467C61">
              <w:rPr>
                <w:webHidden/>
              </w:rPr>
              <w:tab/>
            </w:r>
            <w:r w:rsidR="00467C61">
              <w:rPr>
                <w:webHidden/>
              </w:rPr>
              <w:fldChar w:fldCharType="begin"/>
            </w:r>
            <w:r w:rsidR="00467C61">
              <w:rPr>
                <w:webHidden/>
              </w:rPr>
              <w:instrText xml:space="preserve"> PAGEREF _Toc89943952 \h </w:instrText>
            </w:r>
            <w:r w:rsidR="00467C61">
              <w:rPr>
                <w:webHidden/>
              </w:rPr>
            </w:r>
            <w:r w:rsidR="00467C61">
              <w:rPr>
                <w:webHidden/>
              </w:rPr>
              <w:fldChar w:fldCharType="separate"/>
            </w:r>
            <w:r w:rsidR="00467C61">
              <w:rPr>
                <w:webHidden/>
              </w:rPr>
              <w:t>49</w:t>
            </w:r>
            <w:r w:rsidR="00467C61">
              <w:rPr>
                <w:webHidden/>
              </w:rPr>
              <w:fldChar w:fldCharType="end"/>
            </w:r>
          </w:hyperlink>
        </w:p>
        <w:p w14:paraId="74A25339" w14:textId="77777777" w:rsidR="00467C61" w:rsidRDefault="00F30413">
          <w:pPr>
            <w:pStyle w:val="TOC2"/>
            <w:rPr>
              <w:rFonts w:asciiTheme="minorHAnsi" w:eastAsiaTheme="minorEastAsia" w:hAnsiTheme="minorHAnsi"/>
              <w:b w:val="0"/>
              <w:color w:val="auto"/>
              <w:sz w:val="22"/>
              <w:lang w:eastAsia="en-GB"/>
            </w:rPr>
          </w:pPr>
          <w:hyperlink w:anchor="_Toc89943953" w:history="1">
            <w:r w:rsidR="00467C61" w:rsidRPr="00BA741E">
              <w:rPr>
                <w:rStyle w:val="Hyperlink"/>
              </w:rPr>
              <w:t>How has the school improved over the last twelve months?</w:t>
            </w:r>
            <w:r w:rsidR="00467C61">
              <w:rPr>
                <w:webHidden/>
              </w:rPr>
              <w:tab/>
            </w:r>
            <w:r w:rsidR="00467C61">
              <w:rPr>
                <w:webHidden/>
              </w:rPr>
              <w:fldChar w:fldCharType="begin"/>
            </w:r>
            <w:r w:rsidR="00467C61">
              <w:rPr>
                <w:webHidden/>
              </w:rPr>
              <w:instrText xml:space="preserve"> PAGEREF _Toc89943953 \h </w:instrText>
            </w:r>
            <w:r w:rsidR="00467C61">
              <w:rPr>
                <w:webHidden/>
              </w:rPr>
            </w:r>
            <w:r w:rsidR="00467C61">
              <w:rPr>
                <w:webHidden/>
              </w:rPr>
              <w:fldChar w:fldCharType="separate"/>
            </w:r>
            <w:r w:rsidR="00467C61">
              <w:rPr>
                <w:webHidden/>
              </w:rPr>
              <w:t>49</w:t>
            </w:r>
            <w:r w:rsidR="00467C61">
              <w:rPr>
                <w:webHidden/>
              </w:rPr>
              <w:fldChar w:fldCharType="end"/>
            </w:r>
          </w:hyperlink>
        </w:p>
        <w:p w14:paraId="125FB37C" w14:textId="77777777" w:rsidR="00467C61" w:rsidRDefault="00F30413">
          <w:pPr>
            <w:pStyle w:val="TOC2"/>
            <w:rPr>
              <w:rFonts w:asciiTheme="minorHAnsi" w:eastAsiaTheme="minorEastAsia" w:hAnsiTheme="minorHAnsi"/>
              <w:b w:val="0"/>
              <w:color w:val="auto"/>
              <w:sz w:val="22"/>
              <w:lang w:eastAsia="en-GB"/>
            </w:rPr>
          </w:pPr>
          <w:hyperlink w:anchor="_Toc89943954" w:history="1">
            <w:r w:rsidR="00467C61" w:rsidRPr="00BA741E">
              <w:rPr>
                <w:rStyle w:val="Hyperlink"/>
                <w:snapToGrid w:val="0"/>
              </w:rPr>
              <w:t>School Policies and Practical Information</w:t>
            </w:r>
            <w:r w:rsidR="00467C61">
              <w:rPr>
                <w:webHidden/>
              </w:rPr>
              <w:tab/>
            </w:r>
            <w:r w:rsidR="00467C61">
              <w:rPr>
                <w:webHidden/>
              </w:rPr>
              <w:fldChar w:fldCharType="begin"/>
            </w:r>
            <w:r w:rsidR="00467C61">
              <w:rPr>
                <w:webHidden/>
              </w:rPr>
              <w:instrText xml:space="preserve"> PAGEREF _Toc89943954 \h </w:instrText>
            </w:r>
            <w:r w:rsidR="00467C61">
              <w:rPr>
                <w:webHidden/>
              </w:rPr>
            </w:r>
            <w:r w:rsidR="00467C61">
              <w:rPr>
                <w:webHidden/>
              </w:rPr>
              <w:fldChar w:fldCharType="separate"/>
            </w:r>
            <w:r w:rsidR="00467C61">
              <w:rPr>
                <w:webHidden/>
              </w:rPr>
              <w:t>52</w:t>
            </w:r>
            <w:r w:rsidR="00467C61">
              <w:rPr>
                <w:webHidden/>
              </w:rPr>
              <w:fldChar w:fldCharType="end"/>
            </w:r>
          </w:hyperlink>
        </w:p>
        <w:p w14:paraId="7C756699" w14:textId="77777777" w:rsidR="00467C61" w:rsidRDefault="00F30413">
          <w:pPr>
            <w:pStyle w:val="TOC2"/>
            <w:rPr>
              <w:rFonts w:asciiTheme="minorHAnsi" w:eastAsiaTheme="minorEastAsia" w:hAnsiTheme="minorHAnsi"/>
              <w:b w:val="0"/>
              <w:color w:val="auto"/>
              <w:sz w:val="22"/>
              <w:lang w:eastAsia="en-GB"/>
            </w:rPr>
          </w:pPr>
          <w:hyperlink w:anchor="_Toc89943955" w:history="1">
            <w:r w:rsidR="00467C61" w:rsidRPr="00BA741E">
              <w:rPr>
                <w:rStyle w:val="Hyperlink"/>
                <w:snapToGrid w:val="0"/>
              </w:rPr>
              <w:t>What additional information is available to parents?</w:t>
            </w:r>
            <w:r w:rsidR="00467C61">
              <w:rPr>
                <w:webHidden/>
              </w:rPr>
              <w:tab/>
            </w:r>
            <w:r w:rsidR="00467C61">
              <w:rPr>
                <w:webHidden/>
              </w:rPr>
              <w:fldChar w:fldCharType="begin"/>
            </w:r>
            <w:r w:rsidR="00467C61">
              <w:rPr>
                <w:webHidden/>
              </w:rPr>
              <w:instrText xml:space="preserve"> PAGEREF _Toc89943955 \h </w:instrText>
            </w:r>
            <w:r w:rsidR="00467C61">
              <w:rPr>
                <w:webHidden/>
              </w:rPr>
            </w:r>
            <w:r w:rsidR="00467C61">
              <w:rPr>
                <w:webHidden/>
              </w:rPr>
              <w:fldChar w:fldCharType="separate"/>
            </w:r>
            <w:r w:rsidR="00467C61">
              <w:rPr>
                <w:webHidden/>
              </w:rPr>
              <w:t>52</w:t>
            </w:r>
            <w:r w:rsidR="00467C61">
              <w:rPr>
                <w:webHidden/>
              </w:rPr>
              <w:fldChar w:fldCharType="end"/>
            </w:r>
          </w:hyperlink>
        </w:p>
        <w:p w14:paraId="3EEDF185" w14:textId="77777777" w:rsidR="00467C61" w:rsidRDefault="00F30413">
          <w:pPr>
            <w:pStyle w:val="TOC2"/>
            <w:rPr>
              <w:rFonts w:asciiTheme="minorHAnsi" w:eastAsiaTheme="minorEastAsia" w:hAnsiTheme="minorHAnsi"/>
              <w:b w:val="0"/>
              <w:color w:val="auto"/>
              <w:sz w:val="22"/>
              <w:lang w:eastAsia="en-GB"/>
            </w:rPr>
          </w:pPr>
          <w:hyperlink w:anchor="_Toc89943956" w:history="1">
            <w:r w:rsidR="00467C61" w:rsidRPr="00BA741E">
              <w:rPr>
                <w:rStyle w:val="Hyperlink"/>
              </w:rPr>
              <w:t>Pupil Voice</w:t>
            </w:r>
            <w:r w:rsidR="00467C61">
              <w:rPr>
                <w:webHidden/>
              </w:rPr>
              <w:tab/>
            </w:r>
            <w:r w:rsidR="00467C61">
              <w:rPr>
                <w:webHidden/>
              </w:rPr>
              <w:fldChar w:fldCharType="begin"/>
            </w:r>
            <w:r w:rsidR="00467C61">
              <w:rPr>
                <w:webHidden/>
              </w:rPr>
              <w:instrText xml:space="preserve"> PAGEREF _Toc89943956 \h </w:instrText>
            </w:r>
            <w:r w:rsidR="00467C61">
              <w:rPr>
                <w:webHidden/>
              </w:rPr>
            </w:r>
            <w:r w:rsidR="00467C61">
              <w:rPr>
                <w:webHidden/>
              </w:rPr>
              <w:fldChar w:fldCharType="separate"/>
            </w:r>
            <w:r w:rsidR="00467C61">
              <w:rPr>
                <w:webHidden/>
              </w:rPr>
              <w:t>53</w:t>
            </w:r>
            <w:r w:rsidR="00467C61">
              <w:rPr>
                <w:webHidden/>
              </w:rPr>
              <w:fldChar w:fldCharType="end"/>
            </w:r>
          </w:hyperlink>
        </w:p>
        <w:p w14:paraId="4957518F" w14:textId="77777777" w:rsidR="00467C61" w:rsidRDefault="00F30413">
          <w:pPr>
            <w:pStyle w:val="TOC2"/>
            <w:rPr>
              <w:rFonts w:asciiTheme="minorHAnsi" w:eastAsiaTheme="minorEastAsia" w:hAnsiTheme="minorHAnsi"/>
              <w:b w:val="0"/>
              <w:color w:val="auto"/>
              <w:sz w:val="22"/>
              <w:lang w:eastAsia="en-GB"/>
            </w:rPr>
          </w:pPr>
          <w:hyperlink w:anchor="_Toc89943957" w:history="1">
            <w:r w:rsidR="00467C61" w:rsidRPr="00BA741E">
              <w:rPr>
                <w:rStyle w:val="Hyperlink"/>
              </w:rPr>
              <w:t>Choosing a School</w:t>
            </w:r>
            <w:r w:rsidR="00467C61">
              <w:rPr>
                <w:webHidden/>
              </w:rPr>
              <w:tab/>
            </w:r>
            <w:r w:rsidR="00467C61">
              <w:rPr>
                <w:webHidden/>
              </w:rPr>
              <w:fldChar w:fldCharType="begin"/>
            </w:r>
            <w:r w:rsidR="00467C61">
              <w:rPr>
                <w:webHidden/>
              </w:rPr>
              <w:instrText xml:space="preserve"> PAGEREF _Toc89943957 \h </w:instrText>
            </w:r>
            <w:r w:rsidR="00467C61">
              <w:rPr>
                <w:webHidden/>
              </w:rPr>
            </w:r>
            <w:r w:rsidR="00467C61">
              <w:rPr>
                <w:webHidden/>
              </w:rPr>
              <w:fldChar w:fldCharType="separate"/>
            </w:r>
            <w:r w:rsidR="00467C61">
              <w:rPr>
                <w:webHidden/>
              </w:rPr>
              <w:t>53</w:t>
            </w:r>
            <w:r w:rsidR="00467C61">
              <w:rPr>
                <w:webHidden/>
              </w:rPr>
              <w:fldChar w:fldCharType="end"/>
            </w:r>
          </w:hyperlink>
        </w:p>
        <w:p w14:paraId="35E0B769" w14:textId="77777777" w:rsidR="00467C61" w:rsidRDefault="00F30413">
          <w:pPr>
            <w:pStyle w:val="TOC2"/>
            <w:rPr>
              <w:rFonts w:asciiTheme="minorHAnsi" w:eastAsiaTheme="minorEastAsia" w:hAnsiTheme="minorHAnsi"/>
              <w:b w:val="0"/>
              <w:color w:val="auto"/>
              <w:sz w:val="22"/>
              <w:lang w:eastAsia="en-GB"/>
            </w:rPr>
          </w:pPr>
          <w:hyperlink w:anchor="_Toc89943958" w:history="1">
            <w:r w:rsidR="00467C61" w:rsidRPr="00BA741E">
              <w:rPr>
                <w:rStyle w:val="Hyperlink"/>
              </w:rPr>
              <w:t>Family holiday not authorised by the school</w:t>
            </w:r>
            <w:r w:rsidR="00467C61">
              <w:rPr>
                <w:webHidden/>
              </w:rPr>
              <w:tab/>
            </w:r>
            <w:r w:rsidR="00467C61">
              <w:rPr>
                <w:webHidden/>
              </w:rPr>
              <w:fldChar w:fldCharType="begin"/>
            </w:r>
            <w:r w:rsidR="00467C61">
              <w:rPr>
                <w:webHidden/>
              </w:rPr>
              <w:instrText xml:space="preserve"> PAGEREF _Toc89943958 \h </w:instrText>
            </w:r>
            <w:r w:rsidR="00467C61">
              <w:rPr>
                <w:webHidden/>
              </w:rPr>
            </w:r>
            <w:r w:rsidR="00467C61">
              <w:rPr>
                <w:webHidden/>
              </w:rPr>
              <w:fldChar w:fldCharType="separate"/>
            </w:r>
            <w:r w:rsidR="00467C61">
              <w:rPr>
                <w:webHidden/>
              </w:rPr>
              <w:t>54</w:t>
            </w:r>
            <w:r w:rsidR="00467C61">
              <w:rPr>
                <w:webHidden/>
              </w:rPr>
              <w:fldChar w:fldCharType="end"/>
            </w:r>
          </w:hyperlink>
        </w:p>
        <w:p w14:paraId="08E91688" w14:textId="77777777" w:rsidR="00467C61" w:rsidRDefault="00F30413">
          <w:pPr>
            <w:pStyle w:val="TOC2"/>
            <w:rPr>
              <w:rFonts w:asciiTheme="minorHAnsi" w:eastAsiaTheme="minorEastAsia" w:hAnsiTheme="minorHAnsi"/>
              <w:b w:val="0"/>
              <w:color w:val="auto"/>
              <w:sz w:val="22"/>
              <w:lang w:eastAsia="en-GB"/>
            </w:rPr>
          </w:pPr>
          <w:hyperlink w:anchor="_Toc89943959" w:history="1">
            <w:r w:rsidR="00467C61" w:rsidRPr="00BA741E">
              <w:rPr>
                <w:rStyle w:val="Hyperlink"/>
              </w:rPr>
              <w:t>Extended leave with parental consent</w:t>
            </w:r>
            <w:r w:rsidR="00467C61">
              <w:rPr>
                <w:webHidden/>
              </w:rPr>
              <w:tab/>
            </w:r>
            <w:r w:rsidR="00467C61">
              <w:rPr>
                <w:webHidden/>
              </w:rPr>
              <w:fldChar w:fldCharType="begin"/>
            </w:r>
            <w:r w:rsidR="00467C61">
              <w:rPr>
                <w:webHidden/>
              </w:rPr>
              <w:instrText xml:space="preserve"> PAGEREF _Toc89943959 \h </w:instrText>
            </w:r>
            <w:r w:rsidR="00467C61">
              <w:rPr>
                <w:webHidden/>
              </w:rPr>
            </w:r>
            <w:r w:rsidR="00467C61">
              <w:rPr>
                <w:webHidden/>
              </w:rPr>
              <w:fldChar w:fldCharType="separate"/>
            </w:r>
            <w:r w:rsidR="00467C61">
              <w:rPr>
                <w:webHidden/>
              </w:rPr>
              <w:t>55</w:t>
            </w:r>
            <w:r w:rsidR="00467C61">
              <w:rPr>
                <w:webHidden/>
              </w:rPr>
              <w:fldChar w:fldCharType="end"/>
            </w:r>
          </w:hyperlink>
        </w:p>
        <w:p w14:paraId="71121BA5" w14:textId="77777777" w:rsidR="00467C61" w:rsidRDefault="00F30413">
          <w:pPr>
            <w:pStyle w:val="TOC2"/>
            <w:rPr>
              <w:rFonts w:asciiTheme="minorHAnsi" w:eastAsiaTheme="minorEastAsia" w:hAnsiTheme="minorHAnsi"/>
              <w:b w:val="0"/>
              <w:color w:val="auto"/>
              <w:sz w:val="22"/>
              <w:lang w:eastAsia="en-GB"/>
            </w:rPr>
          </w:pPr>
          <w:hyperlink w:anchor="_Toc89943960" w:history="1">
            <w:r w:rsidR="00467C61" w:rsidRPr="00BA741E">
              <w:rPr>
                <w:rStyle w:val="Hyperlink"/>
              </w:rPr>
              <w:t>Advice to parents</w:t>
            </w:r>
            <w:r w:rsidR="00467C61">
              <w:rPr>
                <w:webHidden/>
              </w:rPr>
              <w:tab/>
            </w:r>
            <w:r w:rsidR="00467C61">
              <w:rPr>
                <w:webHidden/>
              </w:rPr>
              <w:fldChar w:fldCharType="begin"/>
            </w:r>
            <w:r w:rsidR="00467C61">
              <w:rPr>
                <w:webHidden/>
              </w:rPr>
              <w:instrText xml:space="preserve"> PAGEREF _Toc89943960 \h </w:instrText>
            </w:r>
            <w:r w:rsidR="00467C61">
              <w:rPr>
                <w:webHidden/>
              </w:rPr>
            </w:r>
            <w:r w:rsidR="00467C61">
              <w:rPr>
                <w:webHidden/>
              </w:rPr>
              <w:fldChar w:fldCharType="separate"/>
            </w:r>
            <w:r w:rsidR="00467C61">
              <w:rPr>
                <w:webHidden/>
              </w:rPr>
              <w:t>55</w:t>
            </w:r>
            <w:r w:rsidR="00467C61">
              <w:rPr>
                <w:webHidden/>
              </w:rPr>
              <w:fldChar w:fldCharType="end"/>
            </w:r>
          </w:hyperlink>
        </w:p>
        <w:p w14:paraId="5EBB8AA4" w14:textId="77777777" w:rsidR="00467C61" w:rsidRDefault="00F30413">
          <w:pPr>
            <w:pStyle w:val="TOC2"/>
            <w:rPr>
              <w:rFonts w:asciiTheme="minorHAnsi" w:eastAsiaTheme="minorEastAsia" w:hAnsiTheme="minorHAnsi"/>
              <w:b w:val="0"/>
              <w:color w:val="auto"/>
              <w:sz w:val="22"/>
              <w:lang w:eastAsia="en-GB"/>
            </w:rPr>
          </w:pPr>
          <w:hyperlink w:anchor="_Toc89943961" w:history="1">
            <w:r w:rsidR="00467C61" w:rsidRPr="00BA741E">
              <w:rPr>
                <w:rStyle w:val="Hyperlink"/>
                <w:lang w:eastAsia="en-GB"/>
              </w:rPr>
              <w:t>Routine and expected visits outwith school</w:t>
            </w:r>
            <w:r w:rsidR="00467C61">
              <w:rPr>
                <w:webHidden/>
              </w:rPr>
              <w:tab/>
            </w:r>
            <w:r w:rsidR="00467C61">
              <w:rPr>
                <w:webHidden/>
              </w:rPr>
              <w:fldChar w:fldCharType="begin"/>
            </w:r>
            <w:r w:rsidR="00467C61">
              <w:rPr>
                <w:webHidden/>
              </w:rPr>
              <w:instrText xml:space="preserve"> PAGEREF _Toc89943961 \h </w:instrText>
            </w:r>
            <w:r w:rsidR="00467C61">
              <w:rPr>
                <w:webHidden/>
              </w:rPr>
            </w:r>
            <w:r w:rsidR="00467C61">
              <w:rPr>
                <w:webHidden/>
              </w:rPr>
              <w:fldChar w:fldCharType="separate"/>
            </w:r>
            <w:r w:rsidR="00467C61">
              <w:rPr>
                <w:webHidden/>
              </w:rPr>
              <w:t>55</w:t>
            </w:r>
            <w:r w:rsidR="00467C61">
              <w:rPr>
                <w:webHidden/>
              </w:rPr>
              <w:fldChar w:fldCharType="end"/>
            </w:r>
          </w:hyperlink>
        </w:p>
        <w:p w14:paraId="5BC29F9A" w14:textId="77777777" w:rsidR="00467C61" w:rsidRDefault="00F30413">
          <w:pPr>
            <w:pStyle w:val="TOC2"/>
            <w:rPr>
              <w:rFonts w:asciiTheme="minorHAnsi" w:eastAsiaTheme="minorEastAsia" w:hAnsiTheme="minorHAnsi"/>
              <w:b w:val="0"/>
              <w:color w:val="auto"/>
              <w:sz w:val="22"/>
              <w:lang w:eastAsia="en-GB"/>
            </w:rPr>
          </w:pPr>
          <w:hyperlink w:anchor="_Toc89943962" w:history="1">
            <w:r w:rsidR="00467C61" w:rsidRPr="00BA741E">
              <w:rPr>
                <w:rStyle w:val="Hyperlink"/>
                <w:lang w:eastAsia="en-GB"/>
              </w:rPr>
              <w:t>School uniform policy</w:t>
            </w:r>
            <w:r w:rsidR="00467C61">
              <w:rPr>
                <w:webHidden/>
              </w:rPr>
              <w:tab/>
            </w:r>
            <w:r w:rsidR="00467C61">
              <w:rPr>
                <w:webHidden/>
              </w:rPr>
              <w:fldChar w:fldCharType="begin"/>
            </w:r>
            <w:r w:rsidR="00467C61">
              <w:rPr>
                <w:webHidden/>
              </w:rPr>
              <w:instrText xml:space="preserve"> PAGEREF _Toc89943962 \h </w:instrText>
            </w:r>
            <w:r w:rsidR="00467C61">
              <w:rPr>
                <w:webHidden/>
              </w:rPr>
            </w:r>
            <w:r w:rsidR="00467C61">
              <w:rPr>
                <w:webHidden/>
              </w:rPr>
              <w:fldChar w:fldCharType="separate"/>
            </w:r>
            <w:r w:rsidR="00467C61">
              <w:rPr>
                <w:webHidden/>
              </w:rPr>
              <w:t>55</w:t>
            </w:r>
            <w:r w:rsidR="00467C61">
              <w:rPr>
                <w:webHidden/>
              </w:rPr>
              <w:fldChar w:fldCharType="end"/>
            </w:r>
          </w:hyperlink>
        </w:p>
        <w:p w14:paraId="5471B19C" w14:textId="77777777" w:rsidR="00467C61" w:rsidRDefault="00F30413">
          <w:pPr>
            <w:pStyle w:val="TOC2"/>
            <w:rPr>
              <w:rFonts w:asciiTheme="minorHAnsi" w:eastAsiaTheme="minorEastAsia" w:hAnsiTheme="minorHAnsi"/>
              <w:b w:val="0"/>
              <w:color w:val="auto"/>
              <w:sz w:val="22"/>
              <w:lang w:eastAsia="en-GB"/>
            </w:rPr>
          </w:pPr>
          <w:hyperlink w:anchor="_Toc89943963" w:history="1">
            <w:r w:rsidR="00467C61" w:rsidRPr="00BA741E">
              <w:rPr>
                <w:rStyle w:val="Hyperlink"/>
              </w:rPr>
              <w:t>Playground Supervision</w:t>
            </w:r>
            <w:r w:rsidR="00467C61">
              <w:rPr>
                <w:webHidden/>
              </w:rPr>
              <w:tab/>
            </w:r>
            <w:r w:rsidR="00467C61">
              <w:rPr>
                <w:webHidden/>
              </w:rPr>
              <w:fldChar w:fldCharType="begin"/>
            </w:r>
            <w:r w:rsidR="00467C61">
              <w:rPr>
                <w:webHidden/>
              </w:rPr>
              <w:instrText xml:space="preserve"> PAGEREF _Toc89943963 \h </w:instrText>
            </w:r>
            <w:r w:rsidR="00467C61">
              <w:rPr>
                <w:webHidden/>
              </w:rPr>
            </w:r>
            <w:r w:rsidR="00467C61">
              <w:rPr>
                <w:webHidden/>
              </w:rPr>
              <w:fldChar w:fldCharType="separate"/>
            </w:r>
            <w:r w:rsidR="00467C61">
              <w:rPr>
                <w:webHidden/>
              </w:rPr>
              <w:t>56</w:t>
            </w:r>
            <w:r w:rsidR="00467C61">
              <w:rPr>
                <w:webHidden/>
              </w:rPr>
              <w:fldChar w:fldCharType="end"/>
            </w:r>
          </w:hyperlink>
        </w:p>
        <w:p w14:paraId="28B77F45" w14:textId="77777777" w:rsidR="00467C61" w:rsidRDefault="00F30413">
          <w:pPr>
            <w:pStyle w:val="TOC2"/>
            <w:rPr>
              <w:rFonts w:asciiTheme="minorHAnsi" w:eastAsiaTheme="minorEastAsia" w:hAnsiTheme="minorHAnsi"/>
              <w:b w:val="0"/>
              <w:color w:val="auto"/>
              <w:sz w:val="22"/>
              <w:lang w:eastAsia="en-GB"/>
            </w:rPr>
          </w:pPr>
          <w:hyperlink w:anchor="_Toc89943964" w:history="1">
            <w:r w:rsidR="00467C61" w:rsidRPr="00BA741E">
              <w:rPr>
                <w:rStyle w:val="Hyperlink"/>
              </w:rPr>
              <w:t>Parental Complaints Procedure</w:t>
            </w:r>
            <w:r w:rsidR="00467C61">
              <w:rPr>
                <w:webHidden/>
              </w:rPr>
              <w:tab/>
            </w:r>
            <w:r w:rsidR="00467C61">
              <w:rPr>
                <w:webHidden/>
              </w:rPr>
              <w:fldChar w:fldCharType="begin"/>
            </w:r>
            <w:r w:rsidR="00467C61">
              <w:rPr>
                <w:webHidden/>
              </w:rPr>
              <w:instrText xml:space="preserve"> PAGEREF _Toc89943964 \h </w:instrText>
            </w:r>
            <w:r w:rsidR="00467C61">
              <w:rPr>
                <w:webHidden/>
              </w:rPr>
            </w:r>
            <w:r w:rsidR="00467C61">
              <w:rPr>
                <w:webHidden/>
              </w:rPr>
              <w:fldChar w:fldCharType="separate"/>
            </w:r>
            <w:r w:rsidR="00467C61">
              <w:rPr>
                <w:webHidden/>
              </w:rPr>
              <w:t>57</w:t>
            </w:r>
            <w:r w:rsidR="00467C61">
              <w:rPr>
                <w:webHidden/>
              </w:rPr>
              <w:fldChar w:fldCharType="end"/>
            </w:r>
          </w:hyperlink>
        </w:p>
        <w:p w14:paraId="229A4C7D" w14:textId="77777777" w:rsidR="00467C61" w:rsidRDefault="00F30413">
          <w:pPr>
            <w:pStyle w:val="TOC2"/>
            <w:rPr>
              <w:rFonts w:asciiTheme="minorHAnsi" w:eastAsiaTheme="minorEastAsia" w:hAnsiTheme="minorHAnsi"/>
              <w:b w:val="0"/>
              <w:color w:val="auto"/>
              <w:sz w:val="22"/>
              <w:lang w:eastAsia="en-GB"/>
            </w:rPr>
          </w:pPr>
          <w:hyperlink w:anchor="_Toc89943965" w:history="1">
            <w:r w:rsidR="00467C61" w:rsidRPr="00BA741E">
              <w:rPr>
                <w:rStyle w:val="Hyperlink"/>
              </w:rPr>
              <w:t>School Meals and Free School Meal Information</w:t>
            </w:r>
            <w:r w:rsidR="00467C61">
              <w:rPr>
                <w:webHidden/>
              </w:rPr>
              <w:tab/>
            </w:r>
            <w:r w:rsidR="00467C61">
              <w:rPr>
                <w:webHidden/>
              </w:rPr>
              <w:fldChar w:fldCharType="begin"/>
            </w:r>
            <w:r w:rsidR="00467C61">
              <w:rPr>
                <w:webHidden/>
              </w:rPr>
              <w:instrText xml:space="preserve"> PAGEREF _Toc89943965 \h </w:instrText>
            </w:r>
            <w:r w:rsidR="00467C61">
              <w:rPr>
                <w:webHidden/>
              </w:rPr>
            </w:r>
            <w:r w:rsidR="00467C61">
              <w:rPr>
                <w:webHidden/>
              </w:rPr>
              <w:fldChar w:fldCharType="separate"/>
            </w:r>
            <w:r w:rsidR="00467C61">
              <w:rPr>
                <w:webHidden/>
              </w:rPr>
              <w:t>57</w:t>
            </w:r>
            <w:r w:rsidR="00467C61">
              <w:rPr>
                <w:webHidden/>
              </w:rPr>
              <w:fldChar w:fldCharType="end"/>
            </w:r>
          </w:hyperlink>
        </w:p>
        <w:p w14:paraId="147529C2" w14:textId="77777777" w:rsidR="00467C61" w:rsidRDefault="00F30413">
          <w:pPr>
            <w:pStyle w:val="TOC2"/>
            <w:rPr>
              <w:rFonts w:asciiTheme="minorHAnsi" w:eastAsiaTheme="minorEastAsia" w:hAnsiTheme="minorHAnsi"/>
              <w:b w:val="0"/>
              <w:color w:val="auto"/>
              <w:sz w:val="22"/>
              <w:lang w:eastAsia="en-GB"/>
            </w:rPr>
          </w:pPr>
          <w:hyperlink w:anchor="_Toc89943966" w:history="1">
            <w:r w:rsidR="00467C61" w:rsidRPr="00BA741E">
              <w:rPr>
                <w:rStyle w:val="Hyperlink"/>
              </w:rPr>
              <w:t>Footwear and Clothing Grant Information</w:t>
            </w:r>
            <w:r w:rsidR="00467C61">
              <w:rPr>
                <w:webHidden/>
              </w:rPr>
              <w:tab/>
            </w:r>
            <w:r w:rsidR="00467C61">
              <w:rPr>
                <w:webHidden/>
              </w:rPr>
              <w:fldChar w:fldCharType="begin"/>
            </w:r>
            <w:r w:rsidR="00467C61">
              <w:rPr>
                <w:webHidden/>
              </w:rPr>
              <w:instrText xml:space="preserve"> PAGEREF _Toc89943966 \h </w:instrText>
            </w:r>
            <w:r w:rsidR="00467C61">
              <w:rPr>
                <w:webHidden/>
              </w:rPr>
            </w:r>
            <w:r w:rsidR="00467C61">
              <w:rPr>
                <w:webHidden/>
              </w:rPr>
              <w:fldChar w:fldCharType="separate"/>
            </w:r>
            <w:r w:rsidR="00467C61">
              <w:rPr>
                <w:webHidden/>
              </w:rPr>
              <w:t>58</w:t>
            </w:r>
            <w:r w:rsidR="00467C61">
              <w:rPr>
                <w:webHidden/>
              </w:rPr>
              <w:fldChar w:fldCharType="end"/>
            </w:r>
          </w:hyperlink>
        </w:p>
        <w:p w14:paraId="6DCFC2DA" w14:textId="77777777" w:rsidR="00467C61" w:rsidRDefault="00F30413">
          <w:pPr>
            <w:pStyle w:val="TOC2"/>
            <w:rPr>
              <w:rFonts w:asciiTheme="minorHAnsi" w:eastAsiaTheme="minorEastAsia" w:hAnsiTheme="minorHAnsi"/>
              <w:b w:val="0"/>
              <w:color w:val="auto"/>
              <w:sz w:val="22"/>
              <w:lang w:eastAsia="en-GB"/>
            </w:rPr>
          </w:pPr>
          <w:hyperlink w:anchor="_Toc89943967" w:history="1">
            <w:r w:rsidR="00467C61" w:rsidRPr="00BA741E">
              <w:rPr>
                <w:rStyle w:val="Hyperlink"/>
              </w:rPr>
              <w:t>Educational Maintenance Allowance (EMA)</w:t>
            </w:r>
            <w:r w:rsidR="00467C61">
              <w:rPr>
                <w:webHidden/>
              </w:rPr>
              <w:tab/>
            </w:r>
            <w:r w:rsidR="00467C61">
              <w:rPr>
                <w:webHidden/>
              </w:rPr>
              <w:fldChar w:fldCharType="begin"/>
            </w:r>
            <w:r w:rsidR="00467C61">
              <w:rPr>
                <w:webHidden/>
              </w:rPr>
              <w:instrText xml:space="preserve"> PAGEREF _Toc89943967 \h </w:instrText>
            </w:r>
            <w:r w:rsidR="00467C61">
              <w:rPr>
                <w:webHidden/>
              </w:rPr>
            </w:r>
            <w:r w:rsidR="00467C61">
              <w:rPr>
                <w:webHidden/>
              </w:rPr>
              <w:fldChar w:fldCharType="separate"/>
            </w:r>
            <w:r w:rsidR="00467C61">
              <w:rPr>
                <w:webHidden/>
              </w:rPr>
              <w:t>58</w:t>
            </w:r>
            <w:r w:rsidR="00467C61">
              <w:rPr>
                <w:webHidden/>
              </w:rPr>
              <w:fldChar w:fldCharType="end"/>
            </w:r>
          </w:hyperlink>
        </w:p>
        <w:p w14:paraId="56731B0E" w14:textId="77777777" w:rsidR="00467C61" w:rsidRDefault="00F30413">
          <w:pPr>
            <w:pStyle w:val="TOC2"/>
            <w:rPr>
              <w:rFonts w:asciiTheme="minorHAnsi" w:eastAsiaTheme="minorEastAsia" w:hAnsiTheme="minorHAnsi"/>
              <w:b w:val="0"/>
              <w:color w:val="auto"/>
              <w:sz w:val="22"/>
              <w:lang w:eastAsia="en-GB"/>
            </w:rPr>
          </w:pPr>
          <w:hyperlink w:anchor="_Toc89943968" w:history="1">
            <w:r w:rsidR="00467C61" w:rsidRPr="00BA741E">
              <w:rPr>
                <w:rStyle w:val="Hyperlink"/>
              </w:rPr>
              <w:t>Transport Guide to Parents (excludes nursery provision)</w:t>
            </w:r>
            <w:r w:rsidR="00467C61">
              <w:rPr>
                <w:webHidden/>
              </w:rPr>
              <w:tab/>
            </w:r>
            <w:r w:rsidR="00467C61">
              <w:rPr>
                <w:webHidden/>
              </w:rPr>
              <w:fldChar w:fldCharType="begin"/>
            </w:r>
            <w:r w:rsidR="00467C61">
              <w:rPr>
                <w:webHidden/>
              </w:rPr>
              <w:instrText xml:space="preserve"> PAGEREF _Toc89943968 \h </w:instrText>
            </w:r>
            <w:r w:rsidR="00467C61">
              <w:rPr>
                <w:webHidden/>
              </w:rPr>
            </w:r>
            <w:r w:rsidR="00467C61">
              <w:rPr>
                <w:webHidden/>
              </w:rPr>
              <w:fldChar w:fldCharType="separate"/>
            </w:r>
            <w:r w:rsidR="00467C61">
              <w:rPr>
                <w:webHidden/>
              </w:rPr>
              <w:t>59</w:t>
            </w:r>
            <w:r w:rsidR="00467C61">
              <w:rPr>
                <w:webHidden/>
              </w:rPr>
              <w:fldChar w:fldCharType="end"/>
            </w:r>
          </w:hyperlink>
        </w:p>
        <w:p w14:paraId="18E1DDA7" w14:textId="77777777" w:rsidR="00467C61" w:rsidRDefault="00F30413">
          <w:pPr>
            <w:pStyle w:val="TOC2"/>
            <w:rPr>
              <w:rFonts w:asciiTheme="minorHAnsi" w:eastAsiaTheme="minorEastAsia" w:hAnsiTheme="minorHAnsi"/>
              <w:b w:val="0"/>
              <w:color w:val="auto"/>
              <w:sz w:val="22"/>
              <w:lang w:eastAsia="en-GB"/>
            </w:rPr>
          </w:pPr>
          <w:hyperlink w:anchor="_Toc89943969" w:history="1">
            <w:r w:rsidR="00467C61" w:rsidRPr="00BA741E">
              <w:rPr>
                <w:rStyle w:val="Hyperlink"/>
              </w:rPr>
              <w:t>Seatbelt Statement</w:t>
            </w:r>
            <w:r w:rsidR="00467C61">
              <w:rPr>
                <w:webHidden/>
              </w:rPr>
              <w:tab/>
            </w:r>
            <w:r w:rsidR="00467C61">
              <w:rPr>
                <w:webHidden/>
              </w:rPr>
              <w:fldChar w:fldCharType="begin"/>
            </w:r>
            <w:r w:rsidR="00467C61">
              <w:rPr>
                <w:webHidden/>
              </w:rPr>
              <w:instrText xml:space="preserve"> PAGEREF _Toc89943969 \h </w:instrText>
            </w:r>
            <w:r w:rsidR="00467C61">
              <w:rPr>
                <w:webHidden/>
              </w:rPr>
            </w:r>
            <w:r w:rsidR="00467C61">
              <w:rPr>
                <w:webHidden/>
              </w:rPr>
              <w:fldChar w:fldCharType="separate"/>
            </w:r>
            <w:r w:rsidR="00467C61">
              <w:rPr>
                <w:webHidden/>
              </w:rPr>
              <w:t>59</w:t>
            </w:r>
            <w:r w:rsidR="00467C61">
              <w:rPr>
                <w:webHidden/>
              </w:rPr>
              <w:fldChar w:fldCharType="end"/>
            </w:r>
          </w:hyperlink>
        </w:p>
        <w:p w14:paraId="2C0102EC" w14:textId="77777777" w:rsidR="00467C61" w:rsidRDefault="00F30413">
          <w:pPr>
            <w:pStyle w:val="TOC2"/>
            <w:rPr>
              <w:rFonts w:asciiTheme="minorHAnsi" w:eastAsiaTheme="minorEastAsia" w:hAnsiTheme="minorHAnsi"/>
              <w:b w:val="0"/>
              <w:color w:val="auto"/>
              <w:sz w:val="22"/>
              <w:lang w:eastAsia="en-GB"/>
            </w:rPr>
          </w:pPr>
          <w:hyperlink w:anchor="_Toc89943970" w:history="1">
            <w:r w:rsidR="00467C61" w:rsidRPr="00BA741E">
              <w:rPr>
                <w:rStyle w:val="Hyperlink"/>
              </w:rPr>
              <w:t>Privileged Seats</w:t>
            </w:r>
            <w:r w:rsidR="00467C61">
              <w:rPr>
                <w:webHidden/>
              </w:rPr>
              <w:tab/>
            </w:r>
            <w:r w:rsidR="00467C61">
              <w:rPr>
                <w:webHidden/>
              </w:rPr>
              <w:fldChar w:fldCharType="begin"/>
            </w:r>
            <w:r w:rsidR="00467C61">
              <w:rPr>
                <w:webHidden/>
              </w:rPr>
              <w:instrText xml:space="preserve"> PAGEREF _Toc89943970 \h </w:instrText>
            </w:r>
            <w:r w:rsidR="00467C61">
              <w:rPr>
                <w:webHidden/>
              </w:rPr>
            </w:r>
            <w:r w:rsidR="00467C61">
              <w:rPr>
                <w:webHidden/>
              </w:rPr>
              <w:fldChar w:fldCharType="separate"/>
            </w:r>
            <w:r w:rsidR="00467C61">
              <w:rPr>
                <w:webHidden/>
              </w:rPr>
              <w:t>60</w:t>
            </w:r>
            <w:r w:rsidR="00467C61">
              <w:rPr>
                <w:webHidden/>
              </w:rPr>
              <w:fldChar w:fldCharType="end"/>
            </w:r>
          </w:hyperlink>
        </w:p>
        <w:p w14:paraId="3DD9D480" w14:textId="77777777" w:rsidR="00467C61" w:rsidRDefault="00F30413">
          <w:pPr>
            <w:pStyle w:val="TOC2"/>
            <w:rPr>
              <w:rFonts w:asciiTheme="minorHAnsi" w:eastAsiaTheme="minorEastAsia" w:hAnsiTheme="minorHAnsi"/>
              <w:b w:val="0"/>
              <w:color w:val="auto"/>
              <w:sz w:val="22"/>
              <w:lang w:eastAsia="en-GB"/>
            </w:rPr>
          </w:pPr>
          <w:hyperlink w:anchor="_Toc89943971" w:history="1">
            <w:r w:rsidR="00467C61" w:rsidRPr="00BA741E">
              <w:rPr>
                <w:rStyle w:val="Hyperlink"/>
              </w:rPr>
              <w:t>Insurance</w:t>
            </w:r>
            <w:r w:rsidR="00467C61">
              <w:rPr>
                <w:webHidden/>
              </w:rPr>
              <w:tab/>
            </w:r>
            <w:r w:rsidR="00467C61">
              <w:rPr>
                <w:webHidden/>
              </w:rPr>
              <w:fldChar w:fldCharType="begin"/>
            </w:r>
            <w:r w:rsidR="00467C61">
              <w:rPr>
                <w:webHidden/>
              </w:rPr>
              <w:instrText xml:space="preserve"> PAGEREF _Toc89943971 \h </w:instrText>
            </w:r>
            <w:r w:rsidR="00467C61">
              <w:rPr>
                <w:webHidden/>
              </w:rPr>
            </w:r>
            <w:r w:rsidR="00467C61">
              <w:rPr>
                <w:webHidden/>
              </w:rPr>
              <w:fldChar w:fldCharType="separate"/>
            </w:r>
            <w:r w:rsidR="00467C61">
              <w:rPr>
                <w:webHidden/>
              </w:rPr>
              <w:t>60</w:t>
            </w:r>
            <w:r w:rsidR="00467C61">
              <w:rPr>
                <w:webHidden/>
              </w:rPr>
              <w:fldChar w:fldCharType="end"/>
            </w:r>
          </w:hyperlink>
        </w:p>
        <w:p w14:paraId="68BA1840" w14:textId="77777777" w:rsidR="00467C61" w:rsidRDefault="00F30413">
          <w:pPr>
            <w:pStyle w:val="TOC2"/>
            <w:rPr>
              <w:rFonts w:asciiTheme="minorHAnsi" w:eastAsiaTheme="minorEastAsia" w:hAnsiTheme="minorHAnsi"/>
              <w:b w:val="0"/>
              <w:color w:val="auto"/>
              <w:sz w:val="22"/>
              <w:lang w:eastAsia="en-GB"/>
            </w:rPr>
          </w:pPr>
          <w:hyperlink w:anchor="_Toc89943972" w:history="1">
            <w:r w:rsidR="00467C61" w:rsidRPr="00BA741E">
              <w:rPr>
                <w:rStyle w:val="Hyperlink"/>
              </w:rPr>
              <w:t>Valuable Items</w:t>
            </w:r>
            <w:r w:rsidR="00467C61">
              <w:rPr>
                <w:webHidden/>
              </w:rPr>
              <w:tab/>
            </w:r>
            <w:r w:rsidR="00467C61">
              <w:rPr>
                <w:webHidden/>
              </w:rPr>
              <w:fldChar w:fldCharType="begin"/>
            </w:r>
            <w:r w:rsidR="00467C61">
              <w:rPr>
                <w:webHidden/>
              </w:rPr>
              <w:instrText xml:space="preserve"> PAGEREF _Toc89943972 \h </w:instrText>
            </w:r>
            <w:r w:rsidR="00467C61">
              <w:rPr>
                <w:webHidden/>
              </w:rPr>
            </w:r>
            <w:r w:rsidR="00467C61">
              <w:rPr>
                <w:webHidden/>
              </w:rPr>
              <w:fldChar w:fldCharType="separate"/>
            </w:r>
            <w:r w:rsidR="00467C61">
              <w:rPr>
                <w:webHidden/>
              </w:rPr>
              <w:t>60</w:t>
            </w:r>
            <w:r w:rsidR="00467C61">
              <w:rPr>
                <w:webHidden/>
              </w:rPr>
              <w:fldChar w:fldCharType="end"/>
            </w:r>
          </w:hyperlink>
        </w:p>
        <w:p w14:paraId="464142B7" w14:textId="77777777" w:rsidR="00467C61" w:rsidRDefault="00F30413">
          <w:pPr>
            <w:pStyle w:val="TOC2"/>
            <w:rPr>
              <w:rFonts w:asciiTheme="minorHAnsi" w:eastAsiaTheme="minorEastAsia" w:hAnsiTheme="minorHAnsi"/>
              <w:b w:val="0"/>
              <w:color w:val="auto"/>
              <w:sz w:val="22"/>
              <w:lang w:eastAsia="en-GB"/>
            </w:rPr>
          </w:pPr>
          <w:hyperlink w:anchor="_Toc89943973" w:history="1">
            <w:r w:rsidR="00467C61" w:rsidRPr="00BA741E">
              <w:rPr>
                <w:rStyle w:val="Hyperlink"/>
              </w:rPr>
              <w:t>Use of Mobile Phones</w:t>
            </w:r>
            <w:r w:rsidR="00467C61">
              <w:rPr>
                <w:webHidden/>
              </w:rPr>
              <w:tab/>
            </w:r>
            <w:r w:rsidR="00467C61">
              <w:rPr>
                <w:webHidden/>
              </w:rPr>
              <w:fldChar w:fldCharType="begin"/>
            </w:r>
            <w:r w:rsidR="00467C61">
              <w:rPr>
                <w:webHidden/>
              </w:rPr>
              <w:instrText xml:space="preserve"> PAGEREF _Toc89943973 \h </w:instrText>
            </w:r>
            <w:r w:rsidR="00467C61">
              <w:rPr>
                <w:webHidden/>
              </w:rPr>
            </w:r>
            <w:r w:rsidR="00467C61">
              <w:rPr>
                <w:webHidden/>
              </w:rPr>
              <w:fldChar w:fldCharType="separate"/>
            </w:r>
            <w:r w:rsidR="00467C61">
              <w:rPr>
                <w:webHidden/>
              </w:rPr>
              <w:t>61</w:t>
            </w:r>
            <w:r w:rsidR="00467C61">
              <w:rPr>
                <w:webHidden/>
              </w:rPr>
              <w:fldChar w:fldCharType="end"/>
            </w:r>
          </w:hyperlink>
        </w:p>
        <w:p w14:paraId="50A93CCC" w14:textId="77777777" w:rsidR="00467C61" w:rsidRDefault="00F30413">
          <w:pPr>
            <w:pStyle w:val="TOC2"/>
            <w:rPr>
              <w:rFonts w:asciiTheme="minorHAnsi" w:eastAsiaTheme="minorEastAsia" w:hAnsiTheme="minorHAnsi"/>
              <w:b w:val="0"/>
              <w:color w:val="auto"/>
              <w:sz w:val="22"/>
              <w:lang w:eastAsia="en-GB"/>
            </w:rPr>
          </w:pPr>
          <w:hyperlink w:anchor="_Toc89943974" w:history="1">
            <w:r w:rsidR="00467C61" w:rsidRPr="00BA741E">
              <w:rPr>
                <w:rStyle w:val="Hyperlink"/>
              </w:rPr>
              <w:t>Use of Social Media</w:t>
            </w:r>
            <w:r w:rsidR="00467C61">
              <w:rPr>
                <w:webHidden/>
              </w:rPr>
              <w:tab/>
            </w:r>
            <w:r w:rsidR="00467C61">
              <w:rPr>
                <w:webHidden/>
              </w:rPr>
              <w:fldChar w:fldCharType="begin"/>
            </w:r>
            <w:r w:rsidR="00467C61">
              <w:rPr>
                <w:webHidden/>
              </w:rPr>
              <w:instrText xml:space="preserve"> PAGEREF _Toc89943974 \h </w:instrText>
            </w:r>
            <w:r w:rsidR="00467C61">
              <w:rPr>
                <w:webHidden/>
              </w:rPr>
            </w:r>
            <w:r w:rsidR="00467C61">
              <w:rPr>
                <w:webHidden/>
              </w:rPr>
              <w:fldChar w:fldCharType="separate"/>
            </w:r>
            <w:r w:rsidR="00467C61">
              <w:rPr>
                <w:webHidden/>
              </w:rPr>
              <w:t>61</w:t>
            </w:r>
            <w:r w:rsidR="00467C61">
              <w:rPr>
                <w:webHidden/>
              </w:rPr>
              <w:fldChar w:fldCharType="end"/>
            </w:r>
          </w:hyperlink>
        </w:p>
        <w:p w14:paraId="078E418B" w14:textId="77777777" w:rsidR="00467C61" w:rsidRDefault="00F30413">
          <w:pPr>
            <w:pStyle w:val="TOC2"/>
            <w:rPr>
              <w:rFonts w:asciiTheme="minorHAnsi" w:eastAsiaTheme="minorEastAsia" w:hAnsiTheme="minorHAnsi"/>
              <w:b w:val="0"/>
              <w:color w:val="auto"/>
              <w:sz w:val="22"/>
              <w:lang w:eastAsia="en-GB"/>
            </w:rPr>
          </w:pPr>
          <w:hyperlink w:anchor="_Toc89943975" w:history="1">
            <w:r w:rsidR="00467C61" w:rsidRPr="00BA741E">
              <w:rPr>
                <w:rStyle w:val="Hyperlink"/>
              </w:rPr>
              <w:t>Health and Medical Information</w:t>
            </w:r>
            <w:r w:rsidR="00467C61">
              <w:rPr>
                <w:webHidden/>
              </w:rPr>
              <w:tab/>
            </w:r>
            <w:r w:rsidR="00467C61">
              <w:rPr>
                <w:webHidden/>
              </w:rPr>
              <w:fldChar w:fldCharType="begin"/>
            </w:r>
            <w:r w:rsidR="00467C61">
              <w:rPr>
                <w:webHidden/>
              </w:rPr>
              <w:instrText xml:space="preserve"> PAGEREF _Toc89943975 \h </w:instrText>
            </w:r>
            <w:r w:rsidR="00467C61">
              <w:rPr>
                <w:webHidden/>
              </w:rPr>
            </w:r>
            <w:r w:rsidR="00467C61">
              <w:rPr>
                <w:webHidden/>
              </w:rPr>
              <w:fldChar w:fldCharType="separate"/>
            </w:r>
            <w:r w:rsidR="00467C61">
              <w:rPr>
                <w:webHidden/>
              </w:rPr>
              <w:t>62</w:t>
            </w:r>
            <w:r w:rsidR="00467C61">
              <w:rPr>
                <w:webHidden/>
              </w:rPr>
              <w:fldChar w:fldCharType="end"/>
            </w:r>
          </w:hyperlink>
        </w:p>
        <w:p w14:paraId="77752664" w14:textId="77777777" w:rsidR="00467C61" w:rsidRDefault="00F30413">
          <w:pPr>
            <w:pStyle w:val="TOC2"/>
            <w:rPr>
              <w:rFonts w:asciiTheme="minorHAnsi" w:eastAsiaTheme="minorEastAsia" w:hAnsiTheme="minorHAnsi"/>
              <w:b w:val="0"/>
              <w:color w:val="auto"/>
              <w:sz w:val="22"/>
              <w:lang w:eastAsia="en-GB"/>
            </w:rPr>
          </w:pPr>
          <w:hyperlink w:anchor="_Toc89943976" w:history="1">
            <w:r w:rsidR="00467C61" w:rsidRPr="00BA741E">
              <w:rPr>
                <w:rStyle w:val="Hyperlink"/>
                <w:lang w:eastAsia="en-GB"/>
              </w:rPr>
              <w:t>Health Promotion and Nutrition</w:t>
            </w:r>
            <w:r w:rsidR="00467C61">
              <w:rPr>
                <w:webHidden/>
              </w:rPr>
              <w:tab/>
            </w:r>
            <w:r w:rsidR="00467C61">
              <w:rPr>
                <w:webHidden/>
              </w:rPr>
              <w:fldChar w:fldCharType="begin"/>
            </w:r>
            <w:r w:rsidR="00467C61">
              <w:rPr>
                <w:webHidden/>
              </w:rPr>
              <w:instrText xml:space="preserve"> PAGEREF _Toc89943976 \h </w:instrText>
            </w:r>
            <w:r w:rsidR="00467C61">
              <w:rPr>
                <w:webHidden/>
              </w:rPr>
            </w:r>
            <w:r w:rsidR="00467C61">
              <w:rPr>
                <w:webHidden/>
              </w:rPr>
              <w:fldChar w:fldCharType="separate"/>
            </w:r>
            <w:r w:rsidR="00467C61">
              <w:rPr>
                <w:webHidden/>
              </w:rPr>
              <w:t>63</w:t>
            </w:r>
            <w:r w:rsidR="00467C61">
              <w:rPr>
                <w:webHidden/>
              </w:rPr>
              <w:fldChar w:fldCharType="end"/>
            </w:r>
          </w:hyperlink>
        </w:p>
        <w:p w14:paraId="644ED3AB" w14:textId="77777777" w:rsidR="00467C61" w:rsidRDefault="00F30413">
          <w:pPr>
            <w:pStyle w:val="TOC2"/>
            <w:rPr>
              <w:rFonts w:asciiTheme="minorHAnsi" w:eastAsiaTheme="minorEastAsia" w:hAnsiTheme="minorHAnsi"/>
              <w:b w:val="0"/>
              <w:color w:val="auto"/>
              <w:sz w:val="22"/>
              <w:lang w:eastAsia="en-GB"/>
            </w:rPr>
          </w:pPr>
          <w:hyperlink w:anchor="_Toc89943977" w:history="1">
            <w:r w:rsidR="00467C61" w:rsidRPr="00BA741E">
              <w:rPr>
                <w:rStyle w:val="Hyperlink"/>
                <w:lang w:eastAsia="en-GB"/>
              </w:rPr>
              <w:t>NHS Ayrshire &amp; Arran NHS - Oral Health Promotion Initiatives in Nursery and Primary Schools</w:t>
            </w:r>
            <w:r w:rsidR="00467C61">
              <w:rPr>
                <w:webHidden/>
              </w:rPr>
              <w:tab/>
            </w:r>
            <w:r w:rsidR="00467C61">
              <w:rPr>
                <w:webHidden/>
              </w:rPr>
              <w:fldChar w:fldCharType="begin"/>
            </w:r>
            <w:r w:rsidR="00467C61">
              <w:rPr>
                <w:webHidden/>
              </w:rPr>
              <w:instrText xml:space="preserve"> PAGEREF _Toc89943977 \h </w:instrText>
            </w:r>
            <w:r w:rsidR="00467C61">
              <w:rPr>
                <w:webHidden/>
              </w:rPr>
            </w:r>
            <w:r w:rsidR="00467C61">
              <w:rPr>
                <w:webHidden/>
              </w:rPr>
              <w:fldChar w:fldCharType="separate"/>
            </w:r>
            <w:r w:rsidR="00467C61">
              <w:rPr>
                <w:webHidden/>
              </w:rPr>
              <w:t>64</w:t>
            </w:r>
            <w:r w:rsidR="00467C61">
              <w:rPr>
                <w:webHidden/>
              </w:rPr>
              <w:fldChar w:fldCharType="end"/>
            </w:r>
          </w:hyperlink>
        </w:p>
        <w:p w14:paraId="3F1B4560" w14:textId="77777777" w:rsidR="00467C61" w:rsidRDefault="00F30413">
          <w:pPr>
            <w:pStyle w:val="TOC2"/>
            <w:rPr>
              <w:rFonts w:asciiTheme="minorHAnsi" w:eastAsiaTheme="minorEastAsia" w:hAnsiTheme="minorHAnsi"/>
              <w:b w:val="0"/>
              <w:color w:val="auto"/>
              <w:sz w:val="22"/>
              <w:lang w:eastAsia="en-GB"/>
            </w:rPr>
          </w:pPr>
          <w:hyperlink w:anchor="_Toc89943978" w:history="1">
            <w:r w:rsidR="00467C61" w:rsidRPr="00BA741E">
              <w:rPr>
                <w:rStyle w:val="Hyperlink"/>
              </w:rPr>
              <w:t>Data Protection Act</w:t>
            </w:r>
            <w:r w:rsidR="00467C61">
              <w:rPr>
                <w:webHidden/>
              </w:rPr>
              <w:tab/>
            </w:r>
            <w:r w:rsidR="00467C61">
              <w:rPr>
                <w:webHidden/>
              </w:rPr>
              <w:fldChar w:fldCharType="begin"/>
            </w:r>
            <w:r w:rsidR="00467C61">
              <w:rPr>
                <w:webHidden/>
              </w:rPr>
              <w:instrText xml:space="preserve"> PAGEREF _Toc89943978 \h </w:instrText>
            </w:r>
            <w:r w:rsidR="00467C61">
              <w:rPr>
                <w:webHidden/>
              </w:rPr>
            </w:r>
            <w:r w:rsidR="00467C61">
              <w:rPr>
                <w:webHidden/>
              </w:rPr>
              <w:fldChar w:fldCharType="separate"/>
            </w:r>
            <w:r w:rsidR="00467C61">
              <w:rPr>
                <w:webHidden/>
              </w:rPr>
              <w:t>65</w:t>
            </w:r>
            <w:r w:rsidR="00467C61">
              <w:rPr>
                <w:webHidden/>
              </w:rPr>
              <w:fldChar w:fldCharType="end"/>
            </w:r>
          </w:hyperlink>
        </w:p>
        <w:p w14:paraId="14415031" w14:textId="77777777" w:rsidR="00467C61" w:rsidRDefault="00F30413">
          <w:pPr>
            <w:pStyle w:val="TOC2"/>
            <w:rPr>
              <w:rFonts w:asciiTheme="minorHAnsi" w:eastAsiaTheme="minorEastAsia" w:hAnsiTheme="minorHAnsi"/>
              <w:b w:val="0"/>
              <w:color w:val="auto"/>
              <w:sz w:val="22"/>
              <w:lang w:eastAsia="en-GB"/>
            </w:rPr>
          </w:pPr>
          <w:hyperlink w:anchor="_Toc89943979" w:history="1">
            <w:r w:rsidR="00467C61" w:rsidRPr="00BA741E">
              <w:rPr>
                <w:rStyle w:val="Hyperlink"/>
                <w:lang w:eastAsia="en-GB"/>
              </w:rPr>
              <w:t>The Freedom of Information (Scotland) Act 2002</w:t>
            </w:r>
            <w:r w:rsidR="00467C61">
              <w:rPr>
                <w:webHidden/>
              </w:rPr>
              <w:tab/>
            </w:r>
            <w:r w:rsidR="00467C61">
              <w:rPr>
                <w:webHidden/>
              </w:rPr>
              <w:fldChar w:fldCharType="begin"/>
            </w:r>
            <w:r w:rsidR="00467C61">
              <w:rPr>
                <w:webHidden/>
              </w:rPr>
              <w:instrText xml:space="preserve"> PAGEREF _Toc89943979 \h </w:instrText>
            </w:r>
            <w:r w:rsidR="00467C61">
              <w:rPr>
                <w:webHidden/>
              </w:rPr>
            </w:r>
            <w:r w:rsidR="00467C61">
              <w:rPr>
                <w:webHidden/>
              </w:rPr>
              <w:fldChar w:fldCharType="separate"/>
            </w:r>
            <w:r w:rsidR="00467C61">
              <w:rPr>
                <w:webHidden/>
              </w:rPr>
              <w:t>67</w:t>
            </w:r>
            <w:r w:rsidR="00467C61">
              <w:rPr>
                <w:webHidden/>
              </w:rPr>
              <w:fldChar w:fldCharType="end"/>
            </w:r>
          </w:hyperlink>
        </w:p>
        <w:p w14:paraId="28AE12E3" w14:textId="77777777" w:rsidR="00467C61" w:rsidRDefault="00F30413">
          <w:pPr>
            <w:pStyle w:val="TOC2"/>
            <w:rPr>
              <w:rFonts w:asciiTheme="minorHAnsi" w:eastAsiaTheme="minorEastAsia" w:hAnsiTheme="minorHAnsi"/>
              <w:b w:val="0"/>
              <w:color w:val="auto"/>
              <w:sz w:val="22"/>
              <w:lang w:eastAsia="en-GB"/>
            </w:rPr>
          </w:pPr>
          <w:hyperlink w:anchor="_Toc89943980" w:history="1">
            <w:r w:rsidR="00467C61" w:rsidRPr="00BA741E">
              <w:rPr>
                <w:rStyle w:val="Hyperlink"/>
                <w:lang w:eastAsia="en-GB"/>
              </w:rPr>
              <w:t>Helpful Addresses and Websites</w:t>
            </w:r>
            <w:r w:rsidR="00467C61">
              <w:rPr>
                <w:webHidden/>
              </w:rPr>
              <w:tab/>
            </w:r>
            <w:r w:rsidR="00467C61">
              <w:rPr>
                <w:webHidden/>
              </w:rPr>
              <w:fldChar w:fldCharType="begin"/>
            </w:r>
            <w:r w:rsidR="00467C61">
              <w:rPr>
                <w:webHidden/>
              </w:rPr>
              <w:instrText xml:space="preserve"> PAGEREF _Toc89943980 \h </w:instrText>
            </w:r>
            <w:r w:rsidR="00467C61">
              <w:rPr>
                <w:webHidden/>
              </w:rPr>
            </w:r>
            <w:r w:rsidR="00467C61">
              <w:rPr>
                <w:webHidden/>
              </w:rPr>
              <w:fldChar w:fldCharType="separate"/>
            </w:r>
            <w:r w:rsidR="00467C61">
              <w:rPr>
                <w:webHidden/>
              </w:rPr>
              <w:t>67</w:t>
            </w:r>
            <w:r w:rsidR="00467C61">
              <w:rPr>
                <w:webHidden/>
              </w:rPr>
              <w:fldChar w:fldCharType="end"/>
            </w:r>
          </w:hyperlink>
        </w:p>
        <w:p w14:paraId="391752F3" w14:textId="77777777" w:rsidR="00946EA1" w:rsidRDefault="00C2235C">
          <w:pPr>
            <w:rPr>
              <w:b/>
              <w:bCs/>
              <w:noProof/>
            </w:rPr>
          </w:pPr>
          <w:r>
            <w:rPr>
              <w:b/>
              <w:bCs/>
              <w:noProof/>
            </w:rPr>
            <w:fldChar w:fldCharType="end"/>
          </w:r>
        </w:p>
        <w:p w14:paraId="4ED60EDD" w14:textId="77777777" w:rsidR="00946EA1" w:rsidRDefault="00946EA1">
          <w:pPr>
            <w:spacing w:after="160" w:line="259" w:lineRule="auto"/>
            <w:rPr>
              <w:b/>
              <w:bCs/>
              <w:noProof/>
            </w:rPr>
          </w:pPr>
          <w:r>
            <w:rPr>
              <w:b/>
              <w:bCs/>
              <w:noProof/>
            </w:rPr>
            <w:br w:type="page"/>
          </w:r>
        </w:p>
        <w:p w14:paraId="05052548" w14:textId="77777777" w:rsidR="00C2235C" w:rsidRPr="00042A84" w:rsidRDefault="00042A84">
          <w:pPr>
            <w:rPr>
              <w:color w:val="FFFFFF" w:themeColor="background1"/>
            </w:rPr>
          </w:pPr>
          <w:r>
            <w:rPr>
              <w:rFonts w:ascii="Raleway" w:hAnsi="Raleway" w:cs="Arial"/>
              <w:noProof/>
              <w:color w:val="2B2B2B"/>
              <w:sz w:val="21"/>
              <w:szCs w:val="21"/>
              <w:lang w:eastAsia="en-GB"/>
            </w:rPr>
            <w:drawing>
              <wp:anchor distT="0" distB="0" distL="114300" distR="114300" simplePos="0" relativeHeight="251709440" behindDoc="0" locked="0" layoutInCell="1" allowOverlap="1" wp14:anchorId="14C41C86" wp14:editId="42870C82">
                <wp:simplePos x="0" y="0"/>
                <wp:positionH relativeFrom="column">
                  <wp:posOffset>-127000</wp:posOffset>
                </wp:positionH>
                <wp:positionV relativeFrom="paragraph">
                  <wp:posOffset>-210185</wp:posOffset>
                </wp:positionV>
                <wp:extent cx="5730875" cy="8924925"/>
                <wp:effectExtent l="0" t="0" r="3175" b="9525"/>
                <wp:wrapNone/>
                <wp:docPr id="46" name="Picture 46" descr="Charter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ercolou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892492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3173EB56" w14:textId="77777777" w:rsidR="000C5EF2" w:rsidRPr="00042A84" w:rsidRDefault="000C5EF2" w:rsidP="000C5EF2">
      <w:pPr>
        <w:rPr>
          <w:rFonts w:ascii="Comic Sans MS" w:hAnsi="Comic Sans MS" w:cs="Arial"/>
          <w:b/>
          <w:bCs/>
          <w:color w:val="FFFFFF" w:themeColor="background1"/>
        </w:rPr>
      </w:pPr>
    </w:p>
    <w:p w14:paraId="47181437" w14:textId="77777777" w:rsidR="003323B0" w:rsidRPr="00042A84" w:rsidRDefault="003323B0" w:rsidP="003323B0">
      <w:pPr>
        <w:jc w:val="center"/>
        <w:rPr>
          <w:rFonts w:ascii="Comic Sans MS" w:hAnsi="Comic Sans MS"/>
          <w:b/>
          <w:color w:val="FFFFFF" w:themeColor="background1"/>
        </w:rPr>
      </w:pPr>
    </w:p>
    <w:p w14:paraId="01CC50E2" w14:textId="77777777" w:rsidR="00C61E4B" w:rsidRPr="00042A84" w:rsidRDefault="0002511A" w:rsidP="00042A84">
      <w:pPr>
        <w:pStyle w:val="Heading2"/>
        <w:rPr>
          <w:rFonts w:ascii="Comic Sans MS" w:hAnsi="Comic Sans MS"/>
          <w:b/>
          <w:color w:val="FFFFFF" w:themeColor="background1"/>
          <w:sz w:val="24"/>
          <w:szCs w:val="24"/>
        </w:rPr>
      </w:pPr>
      <w:bookmarkStart w:id="14" w:name="_Toc89943913"/>
      <w:r w:rsidRPr="00042A84">
        <w:rPr>
          <w:rFonts w:ascii="Comic Sans MS" w:hAnsi="Comic Sans MS"/>
          <w:b/>
          <w:color w:val="FFFFFF" w:themeColor="background1"/>
          <w:sz w:val="24"/>
          <w:szCs w:val="24"/>
        </w:rPr>
        <w:t>A Charter for Catholic Schools in Scotland</w:t>
      </w:r>
      <w:bookmarkEnd w:id="14"/>
      <w:r w:rsidR="00940B18">
        <w:rPr>
          <w:rFonts w:ascii="Comic Sans MS" w:hAnsi="Comic Sans MS"/>
          <w:b/>
          <w:sz w:val="36"/>
          <w:szCs w:val="36"/>
        </w:rPr>
        <w:br w:type="page"/>
      </w:r>
    </w:p>
    <w:tbl>
      <w:tblPr>
        <w:tblStyle w:val="TableGrid"/>
        <w:tblW w:w="0" w:type="auto"/>
        <w:tblLook w:val="04A0" w:firstRow="1" w:lastRow="0" w:firstColumn="1" w:lastColumn="0" w:noHBand="0" w:noVBand="1"/>
      </w:tblPr>
      <w:tblGrid>
        <w:gridCol w:w="9016"/>
      </w:tblGrid>
      <w:tr w:rsidR="00AF3E12" w14:paraId="56984AB9" w14:textId="77777777" w:rsidTr="00AF3E12">
        <w:tc>
          <w:tcPr>
            <w:tcW w:w="9016" w:type="dxa"/>
            <w:shd w:val="clear" w:color="auto" w:fill="92D050"/>
          </w:tcPr>
          <w:p w14:paraId="1647ABD8" w14:textId="77777777" w:rsidR="00AF3E12" w:rsidRPr="00AF3E12" w:rsidRDefault="00AF3E12" w:rsidP="00D74D6A">
            <w:pPr>
              <w:pStyle w:val="Heading2"/>
              <w:jc w:val="center"/>
              <w:outlineLvl w:val="1"/>
              <w:rPr>
                <w:rStyle w:val="Hyperlink"/>
                <w:rFonts w:ascii="Comic Sans MS" w:hAnsi="Comic Sans MS" w:cs="Arial"/>
                <w:b/>
                <w:bCs/>
                <w:sz w:val="28"/>
                <w:szCs w:val="28"/>
              </w:rPr>
            </w:pPr>
            <w:bookmarkStart w:id="15" w:name="_Toc89943914"/>
            <w:r>
              <w:rPr>
                <w:rStyle w:val="Hyperlink"/>
                <w:rFonts w:ascii="Comic Sans MS" w:hAnsi="Comic Sans MS" w:cs="Arial"/>
                <w:b/>
                <w:bCs/>
                <w:color w:val="auto"/>
                <w:sz w:val="28"/>
                <w:szCs w:val="28"/>
              </w:rPr>
              <w:t>Welcome by Head Teacher</w:t>
            </w:r>
            <w:bookmarkEnd w:id="15"/>
          </w:p>
        </w:tc>
      </w:tr>
    </w:tbl>
    <w:p w14:paraId="2B77701A" w14:textId="77777777" w:rsidR="00AF3E12" w:rsidRPr="00922E17" w:rsidRDefault="00AF3E12" w:rsidP="00AF3E12">
      <w:pPr>
        <w:jc w:val="center"/>
        <w:rPr>
          <w:rStyle w:val="Hyperlink"/>
          <w:rFonts w:ascii="Comic Sans MS" w:hAnsi="Comic Sans MS" w:cs="Arial"/>
          <w:b/>
          <w:bCs/>
          <w:color w:val="auto"/>
          <w:sz w:val="18"/>
          <w:szCs w:val="28"/>
        </w:rPr>
      </w:pPr>
    </w:p>
    <w:p w14:paraId="20146792" w14:textId="77777777" w:rsidR="00AF3E12" w:rsidRDefault="00AF3E12" w:rsidP="00922E17">
      <w:pPr>
        <w:jc w:val="both"/>
        <w:rPr>
          <w:rFonts w:ascii="Comic Sans MS" w:hAnsi="Comic Sans MS"/>
          <w:sz w:val="22"/>
          <w:szCs w:val="22"/>
        </w:rPr>
      </w:pPr>
      <w:r w:rsidRPr="0011724F">
        <w:rPr>
          <w:rFonts w:ascii="Comic Sans MS" w:hAnsi="Comic Sans MS"/>
          <w:sz w:val="22"/>
          <w:szCs w:val="22"/>
        </w:rPr>
        <w:t xml:space="preserve">Welcome to our school. The purpose of this handbook is to help you understand more about St Patrick’s Primary.  I hope you find it both interesting and informative. </w:t>
      </w:r>
    </w:p>
    <w:p w14:paraId="49D60283" w14:textId="77777777" w:rsidR="00922E17" w:rsidRPr="00922E17" w:rsidRDefault="00922E17" w:rsidP="00922E17">
      <w:pPr>
        <w:jc w:val="both"/>
        <w:rPr>
          <w:rFonts w:ascii="Comic Sans MS" w:hAnsi="Comic Sans MS"/>
          <w:sz w:val="18"/>
          <w:szCs w:val="22"/>
        </w:rPr>
      </w:pPr>
    </w:p>
    <w:p w14:paraId="322B3774" w14:textId="77777777" w:rsidR="00AF3E12" w:rsidRDefault="00AF3E12" w:rsidP="00922E17">
      <w:pPr>
        <w:jc w:val="both"/>
        <w:rPr>
          <w:rFonts w:ascii="Comic Sans MS" w:hAnsi="Comic Sans MS"/>
          <w:sz w:val="22"/>
          <w:szCs w:val="22"/>
        </w:rPr>
      </w:pPr>
      <w:r w:rsidRPr="0011724F">
        <w:rPr>
          <w:rFonts w:ascii="Comic Sans MS" w:hAnsi="Comic Sans MS"/>
          <w:sz w:val="22"/>
          <w:szCs w:val="22"/>
        </w:rPr>
        <w:t xml:space="preserve">Over the years, our school has developed an excellent reputation within the local community.  We are very proud of our academic successes, the high standard of pastoral care we offer our young people and the wide range of activities on offer which we hope will help our young people develop into outstanding citizens. </w:t>
      </w:r>
    </w:p>
    <w:p w14:paraId="3EFB2B24" w14:textId="77777777" w:rsidR="00922E17" w:rsidRPr="00922E17" w:rsidRDefault="00922E17" w:rsidP="00922E17">
      <w:pPr>
        <w:jc w:val="both"/>
        <w:rPr>
          <w:rFonts w:ascii="Comic Sans MS" w:hAnsi="Comic Sans MS"/>
          <w:sz w:val="18"/>
          <w:szCs w:val="22"/>
        </w:rPr>
      </w:pPr>
    </w:p>
    <w:p w14:paraId="44B2E14A" w14:textId="77777777" w:rsidR="00AF3E12" w:rsidRPr="0011724F" w:rsidRDefault="00AF3E12" w:rsidP="00922E17">
      <w:pPr>
        <w:jc w:val="both"/>
        <w:rPr>
          <w:rFonts w:ascii="Comic Sans MS" w:hAnsi="Comic Sans MS"/>
          <w:sz w:val="22"/>
          <w:szCs w:val="22"/>
        </w:rPr>
      </w:pPr>
      <w:r w:rsidRPr="0011724F">
        <w:rPr>
          <w:rFonts w:ascii="Comic Sans MS" w:hAnsi="Comic Sans MS"/>
          <w:sz w:val="22"/>
          <w:szCs w:val="22"/>
        </w:rPr>
        <w:t xml:space="preserve">In St Patrick’s, we aim to create a learning culture which ensures that every child is valued and supported in achieving their full potential, so that the whole person is formed. </w:t>
      </w:r>
    </w:p>
    <w:p w14:paraId="1D79AC3A" w14:textId="77777777" w:rsidR="00AF3E12" w:rsidRDefault="00AF3E12" w:rsidP="00922E17">
      <w:pPr>
        <w:jc w:val="both"/>
        <w:rPr>
          <w:rFonts w:ascii="Comic Sans MS" w:hAnsi="Comic Sans MS"/>
          <w:sz w:val="22"/>
          <w:szCs w:val="22"/>
        </w:rPr>
      </w:pPr>
      <w:r w:rsidRPr="0011724F">
        <w:rPr>
          <w:rFonts w:ascii="Comic Sans MS" w:hAnsi="Comic Sans MS"/>
          <w:sz w:val="22"/>
          <w:szCs w:val="22"/>
        </w:rPr>
        <w:t xml:space="preserve">We expect our staff and pupils to have high aspirations so that our young people are stretched academically, spiritually, physically, personally, socially, emotionally and we expect every pupil to achieve their personal best in all that they do. </w:t>
      </w:r>
    </w:p>
    <w:p w14:paraId="5FD0E677" w14:textId="77777777" w:rsidR="00922E17" w:rsidRPr="00922E17" w:rsidRDefault="00922E17" w:rsidP="00922E17">
      <w:pPr>
        <w:jc w:val="both"/>
        <w:rPr>
          <w:rFonts w:ascii="Comic Sans MS" w:hAnsi="Comic Sans MS"/>
          <w:sz w:val="18"/>
          <w:szCs w:val="22"/>
        </w:rPr>
      </w:pPr>
    </w:p>
    <w:p w14:paraId="6C264250" w14:textId="77777777" w:rsidR="00AF3E12" w:rsidRDefault="00AF3E12" w:rsidP="00922E17">
      <w:pPr>
        <w:jc w:val="both"/>
        <w:rPr>
          <w:rFonts w:ascii="Comic Sans MS" w:hAnsi="Comic Sans MS"/>
          <w:sz w:val="22"/>
          <w:szCs w:val="22"/>
        </w:rPr>
      </w:pPr>
      <w:r w:rsidRPr="0011724F">
        <w:rPr>
          <w:rFonts w:ascii="Comic Sans MS" w:hAnsi="Comic Sans MS"/>
          <w:sz w:val="22"/>
          <w:szCs w:val="22"/>
        </w:rPr>
        <w:t xml:space="preserve">The aim of Catholic Education is to educate a child for life, developing the talents of the young person in the fullest possible way thereby transforming their life for the better. We appreciate that this task demands that we work in close partnership with others and that the process of education starts long before children come to school. The best prospectus for St Patrick’s can be found in our pupils, our staff and our parents. </w:t>
      </w:r>
    </w:p>
    <w:p w14:paraId="12CAE429" w14:textId="77777777" w:rsidR="00922E17" w:rsidRPr="00922E17" w:rsidRDefault="00922E17" w:rsidP="00922E17">
      <w:pPr>
        <w:jc w:val="both"/>
        <w:rPr>
          <w:rFonts w:ascii="Comic Sans MS" w:hAnsi="Comic Sans MS"/>
          <w:sz w:val="18"/>
          <w:szCs w:val="22"/>
        </w:rPr>
      </w:pPr>
    </w:p>
    <w:p w14:paraId="0C9FBE5B" w14:textId="77777777" w:rsidR="00AF3E12" w:rsidRPr="0011724F" w:rsidRDefault="00AF3E12" w:rsidP="00922E17">
      <w:pPr>
        <w:jc w:val="both"/>
        <w:rPr>
          <w:rFonts w:ascii="Comic Sans MS" w:hAnsi="Comic Sans MS"/>
          <w:sz w:val="22"/>
          <w:szCs w:val="22"/>
        </w:rPr>
      </w:pPr>
      <w:r w:rsidRPr="0011724F">
        <w:rPr>
          <w:rFonts w:ascii="Comic Sans MS" w:hAnsi="Comic Sans MS"/>
          <w:sz w:val="22"/>
          <w:szCs w:val="22"/>
        </w:rPr>
        <w:t xml:space="preserve">Throughout the session, various activities, events and meetings will be arranged in order to involve parents and the community in the life of the school. For us to be an excellent school, parental involvement in the life of the school and in the pupils’ learning is crucial. </w:t>
      </w:r>
    </w:p>
    <w:p w14:paraId="67566B25" w14:textId="77777777" w:rsidR="00AF3E12" w:rsidRDefault="00AF3E12" w:rsidP="00922E17">
      <w:pPr>
        <w:jc w:val="both"/>
        <w:rPr>
          <w:rFonts w:ascii="Comic Sans MS" w:hAnsi="Comic Sans MS"/>
          <w:sz w:val="22"/>
          <w:szCs w:val="22"/>
        </w:rPr>
      </w:pPr>
      <w:r w:rsidRPr="0011724F">
        <w:rPr>
          <w:rFonts w:ascii="Comic Sans MS" w:hAnsi="Comic Sans MS"/>
          <w:sz w:val="22"/>
          <w:szCs w:val="22"/>
        </w:rPr>
        <w:t xml:space="preserve">Should you wish to discuss your child's progress or have any other concerns, please do not hesitate to contact the school immediately. Our aim is to ensure that every child entrusted to our care is welcomed and that their time in St. Patrick’s is happy and successful. </w:t>
      </w:r>
    </w:p>
    <w:p w14:paraId="79594C38" w14:textId="77777777" w:rsidR="00922E17" w:rsidRPr="00922E17" w:rsidRDefault="00922E17" w:rsidP="00922E17">
      <w:pPr>
        <w:jc w:val="both"/>
        <w:rPr>
          <w:rFonts w:ascii="Comic Sans MS" w:hAnsi="Comic Sans MS"/>
          <w:sz w:val="18"/>
          <w:szCs w:val="22"/>
        </w:rPr>
      </w:pPr>
    </w:p>
    <w:p w14:paraId="71CE021E" w14:textId="77777777" w:rsidR="00AF3E12" w:rsidRDefault="00AF3E12" w:rsidP="00922E17">
      <w:pPr>
        <w:jc w:val="both"/>
        <w:rPr>
          <w:rFonts w:ascii="Comic Sans MS" w:hAnsi="Comic Sans MS"/>
          <w:sz w:val="22"/>
          <w:szCs w:val="22"/>
        </w:rPr>
      </w:pPr>
      <w:r w:rsidRPr="0011724F">
        <w:rPr>
          <w:rFonts w:ascii="Comic Sans MS" w:hAnsi="Comic Sans MS"/>
          <w:sz w:val="22"/>
          <w:szCs w:val="22"/>
        </w:rPr>
        <w:t xml:space="preserve">If you are a parent of a child already at the school, thank you for entrusting us with that job. </w:t>
      </w:r>
    </w:p>
    <w:p w14:paraId="073429D2" w14:textId="77777777" w:rsidR="00922E17" w:rsidRPr="00922E17" w:rsidRDefault="00922E17" w:rsidP="00922E17">
      <w:pPr>
        <w:jc w:val="both"/>
        <w:rPr>
          <w:rFonts w:ascii="Comic Sans MS" w:hAnsi="Comic Sans MS"/>
          <w:sz w:val="18"/>
          <w:szCs w:val="22"/>
        </w:rPr>
      </w:pPr>
    </w:p>
    <w:p w14:paraId="77350692" w14:textId="77777777" w:rsidR="00AF3E12" w:rsidRDefault="00AF3E12" w:rsidP="00922E17">
      <w:pPr>
        <w:jc w:val="both"/>
        <w:rPr>
          <w:rFonts w:ascii="Comic Sans MS" w:hAnsi="Comic Sans MS"/>
          <w:sz w:val="22"/>
          <w:szCs w:val="22"/>
        </w:rPr>
      </w:pPr>
      <w:r w:rsidRPr="0011724F">
        <w:rPr>
          <w:rFonts w:ascii="Comic Sans MS" w:hAnsi="Comic Sans MS"/>
          <w:sz w:val="22"/>
          <w:szCs w:val="22"/>
        </w:rPr>
        <w:t xml:space="preserve">If you are considering sending your child to St. Patrick’s, please come and see the school, meet our young people and staff and talk to us about your own particular interest in our school. </w:t>
      </w:r>
    </w:p>
    <w:p w14:paraId="484A1277" w14:textId="77777777" w:rsidR="00922E17" w:rsidRPr="00922E17" w:rsidRDefault="00922E17" w:rsidP="00922E17">
      <w:pPr>
        <w:jc w:val="both"/>
        <w:rPr>
          <w:rFonts w:ascii="Comic Sans MS" w:hAnsi="Comic Sans MS"/>
          <w:sz w:val="18"/>
          <w:szCs w:val="20"/>
        </w:rPr>
      </w:pPr>
    </w:p>
    <w:p w14:paraId="5CB329C8" w14:textId="77777777" w:rsidR="00AF3E12" w:rsidRPr="0011724F" w:rsidRDefault="00AF3E12" w:rsidP="00922E17">
      <w:pPr>
        <w:jc w:val="both"/>
        <w:rPr>
          <w:rFonts w:ascii="Comic Sans MS" w:hAnsi="Comic Sans MS"/>
          <w:sz w:val="22"/>
          <w:szCs w:val="22"/>
        </w:rPr>
      </w:pPr>
      <w:r w:rsidRPr="0011724F">
        <w:rPr>
          <w:rFonts w:ascii="Comic Sans MS" w:hAnsi="Comic Sans MS"/>
          <w:sz w:val="22"/>
          <w:szCs w:val="22"/>
        </w:rPr>
        <w:t xml:space="preserve">If there is any matter you wish more information on, please do not hesitate to contact the school. I look forward to working with you and your family. </w:t>
      </w:r>
    </w:p>
    <w:p w14:paraId="6056D397" w14:textId="77777777" w:rsidR="00AF3E12" w:rsidRPr="00922E17" w:rsidRDefault="00AF3E12" w:rsidP="00AF3E12">
      <w:pPr>
        <w:rPr>
          <w:rFonts w:ascii="Comic Sans MS" w:hAnsi="Comic Sans MS"/>
          <w:sz w:val="18"/>
          <w:szCs w:val="20"/>
        </w:rPr>
      </w:pPr>
    </w:p>
    <w:p w14:paraId="7E00444F" w14:textId="77777777" w:rsidR="00AF3E12" w:rsidRPr="0011724F" w:rsidRDefault="00AF3E12" w:rsidP="00AF3E12">
      <w:pPr>
        <w:rPr>
          <w:rFonts w:ascii="Comic Sans MS" w:hAnsi="Comic Sans MS"/>
          <w:sz w:val="22"/>
          <w:szCs w:val="22"/>
        </w:rPr>
      </w:pPr>
      <w:r w:rsidRPr="0011724F">
        <w:rPr>
          <w:rFonts w:ascii="Comic Sans MS" w:hAnsi="Comic Sans MS"/>
          <w:sz w:val="22"/>
          <w:szCs w:val="22"/>
        </w:rPr>
        <w:t xml:space="preserve">Kind regards </w:t>
      </w:r>
    </w:p>
    <w:p w14:paraId="6B497F96" w14:textId="77777777" w:rsidR="00AF3E12" w:rsidRPr="0011724F" w:rsidRDefault="00AF3E12" w:rsidP="00AF3E12">
      <w:pPr>
        <w:rPr>
          <w:rFonts w:ascii="Comic Sans MS" w:hAnsi="Comic Sans MS"/>
          <w:sz w:val="22"/>
          <w:szCs w:val="22"/>
        </w:rPr>
      </w:pPr>
      <w:r w:rsidRPr="0011724F">
        <w:rPr>
          <w:rFonts w:ascii="Comic Sans MS" w:hAnsi="Comic Sans MS"/>
          <w:sz w:val="22"/>
          <w:szCs w:val="22"/>
        </w:rPr>
        <w:t>Lynsey May</w:t>
      </w:r>
      <w:r w:rsidR="00D74D6A">
        <w:rPr>
          <w:rFonts w:ascii="Comic Sans MS" w:hAnsi="Comic Sans MS"/>
          <w:sz w:val="22"/>
          <w:szCs w:val="22"/>
        </w:rPr>
        <w:t xml:space="preserve">, </w:t>
      </w:r>
      <w:r w:rsidRPr="0011724F">
        <w:rPr>
          <w:rFonts w:ascii="Comic Sans MS" w:hAnsi="Comic Sans MS"/>
          <w:sz w:val="22"/>
          <w:szCs w:val="22"/>
        </w:rPr>
        <w:t>Head Teacher.</w:t>
      </w:r>
      <w:r w:rsidR="005E561C" w:rsidRPr="005E561C">
        <w:rPr>
          <w:noProof/>
          <w:lang w:eastAsia="en-GB"/>
        </w:rPr>
        <w:t xml:space="preserve"> </w:t>
      </w:r>
    </w:p>
    <w:p w14:paraId="7DB0851D" w14:textId="77777777" w:rsidR="00AF3E12" w:rsidRPr="00922E17" w:rsidRDefault="00922E17" w:rsidP="00AF3E12">
      <w:pPr>
        <w:rPr>
          <w:rFonts w:ascii="Comic Sans MS" w:hAnsi="Comic Sans MS"/>
          <w:sz w:val="22"/>
        </w:rPr>
      </w:pPr>
      <w:r>
        <w:rPr>
          <w:noProof/>
          <w:lang w:eastAsia="en-GB"/>
        </w:rPr>
        <w:drawing>
          <wp:anchor distT="0" distB="0" distL="114300" distR="114300" simplePos="0" relativeHeight="251707392" behindDoc="1" locked="0" layoutInCell="1" allowOverlap="1" wp14:anchorId="51F7AA2C" wp14:editId="254836BF">
            <wp:simplePos x="0" y="0"/>
            <wp:positionH relativeFrom="margin">
              <wp:posOffset>6350</wp:posOffset>
            </wp:positionH>
            <wp:positionV relativeFrom="paragraph">
              <wp:posOffset>33020</wp:posOffset>
            </wp:positionV>
            <wp:extent cx="762000" cy="1151255"/>
            <wp:effectExtent l="0" t="0" r="0" b="0"/>
            <wp:wrapNone/>
            <wp:docPr id="10" name="Picture 10" descr="St Patrick&amp;#39;s head teacher proud to be in her job | Ayr Advert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trick&amp;#39;s head teacher proud to be in her job | Ayr Advertis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76200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FB1D4" w14:textId="77777777" w:rsidR="00AA2AFA" w:rsidRPr="00922E17" w:rsidRDefault="00AA2AFA" w:rsidP="00AF3E12">
      <w:pPr>
        <w:rPr>
          <w:rFonts w:ascii="Comic Sans MS" w:hAnsi="Comic Sans MS"/>
          <w:sz w:val="16"/>
        </w:rPr>
      </w:pPr>
    </w:p>
    <w:p w14:paraId="4185FB71" w14:textId="77777777" w:rsidR="000F1AA7" w:rsidRPr="00922E17" w:rsidRDefault="000F1AA7" w:rsidP="00AF3E12">
      <w:pPr>
        <w:rPr>
          <w:rFonts w:ascii="Comic Sans MS" w:hAnsi="Comic Sans MS"/>
          <w:sz w:val="10"/>
        </w:rPr>
      </w:pPr>
    </w:p>
    <w:p w14:paraId="4C0BE768" w14:textId="77777777" w:rsidR="00AA2AFA" w:rsidRDefault="00AA2AFA" w:rsidP="00AF3E12">
      <w:pPr>
        <w:rPr>
          <w:rFonts w:ascii="Comic Sans MS" w:hAnsi="Comic Sans MS"/>
        </w:rPr>
      </w:pPr>
    </w:p>
    <w:p w14:paraId="7FB953F3" w14:textId="77777777" w:rsidR="00AA2AFA" w:rsidRPr="00922E17" w:rsidRDefault="00922E17" w:rsidP="00922E17">
      <w:pPr>
        <w:spacing w:after="160" w:line="259" w:lineRule="auto"/>
        <w:jc w:val="center"/>
        <w:rPr>
          <w:rFonts w:ascii="Comic Sans MS" w:hAnsi="Comic Sans MS"/>
          <w:b/>
          <w:bCs/>
          <w:color w:val="0000FF"/>
          <w:sz w:val="36"/>
          <w:szCs w:val="36"/>
          <w:u w:val="single"/>
          <w:lang w:eastAsia="en-GB"/>
        </w:rPr>
      </w:pPr>
      <w:r>
        <w:rPr>
          <w:rFonts w:ascii="Comic Sans MS" w:hAnsi="Comic Sans MS"/>
          <w:b/>
          <w:bCs/>
          <w:color w:val="FF0000"/>
          <w:sz w:val="36"/>
          <w:szCs w:val="36"/>
          <w:u w:val="single"/>
          <w:lang w:eastAsia="en-GB"/>
        </w:rPr>
        <w:br w:type="page"/>
      </w:r>
      <w:r w:rsidR="00AA2AFA">
        <w:rPr>
          <w:rFonts w:ascii="Comic Sans MS" w:hAnsi="Comic Sans MS"/>
          <w:b/>
          <w:bCs/>
          <w:color w:val="FF0000"/>
          <w:sz w:val="36"/>
          <w:szCs w:val="36"/>
          <w:u w:val="single"/>
          <w:lang w:eastAsia="en-GB"/>
        </w:rPr>
        <w:t>P</w:t>
      </w:r>
      <w:r w:rsidR="00AA2AFA">
        <w:rPr>
          <w:rFonts w:ascii="Comic Sans MS" w:hAnsi="Comic Sans MS"/>
          <w:b/>
          <w:bCs/>
          <w:color w:val="FF6600"/>
          <w:sz w:val="36"/>
          <w:szCs w:val="36"/>
          <w:u w:val="single"/>
          <w:lang w:eastAsia="en-GB"/>
        </w:rPr>
        <w:t>U</w:t>
      </w:r>
      <w:r w:rsidR="00AA2AFA">
        <w:rPr>
          <w:rFonts w:ascii="Comic Sans MS" w:hAnsi="Comic Sans MS"/>
          <w:b/>
          <w:bCs/>
          <w:color w:val="008080"/>
          <w:sz w:val="36"/>
          <w:szCs w:val="36"/>
          <w:u w:val="single"/>
          <w:lang w:eastAsia="en-GB"/>
        </w:rPr>
        <w:t>P</w:t>
      </w:r>
      <w:r w:rsidR="00AA2AFA">
        <w:rPr>
          <w:rFonts w:ascii="Comic Sans MS" w:hAnsi="Comic Sans MS"/>
          <w:b/>
          <w:bCs/>
          <w:color w:val="800080"/>
          <w:sz w:val="36"/>
          <w:szCs w:val="36"/>
          <w:u w:val="single"/>
          <w:lang w:eastAsia="en-GB"/>
        </w:rPr>
        <w:t>I</w:t>
      </w:r>
      <w:r w:rsidR="00AA2AFA">
        <w:rPr>
          <w:rFonts w:ascii="Comic Sans MS" w:hAnsi="Comic Sans MS"/>
          <w:b/>
          <w:bCs/>
          <w:color w:val="0000FF"/>
          <w:sz w:val="36"/>
          <w:szCs w:val="36"/>
          <w:u w:val="single"/>
          <w:lang w:eastAsia="en-GB"/>
        </w:rPr>
        <w:t>L</w:t>
      </w:r>
      <w:r w:rsidR="00AA2AFA">
        <w:rPr>
          <w:rFonts w:ascii="Comic Sans MS" w:hAnsi="Comic Sans MS"/>
          <w:b/>
          <w:bCs/>
          <w:color w:val="FF0000"/>
          <w:sz w:val="36"/>
          <w:szCs w:val="36"/>
          <w:u w:val="single"/>
          <w:lang w:eastAsia="en-GB"/>
        </w:rPr>
        <w:t xml:space="preserve"> </w:t>
      </w:r>
      <w:r w:rsidR="00AA2AFA">
        <w:rPr>
          <w:rFonts w:ascii="Comic Sans MS" w:hAnsi="Comic Sans MS"/>
          <w:b/>
          <w:bCs/>
          <w:color w:val="339966"/>
          <w:sz w:val="36"/>
          <w:szCs w:val="36"/>
          <w:u w:val="single"/>
          <w:lang w:eastAsia="en-GB"/>
        </w:rPr>
        <w:t>C</w:t>
      </w:r>
      <w:r w:rsidR="00AA2AFA">
        <w:rPr>
          <w:rFonts w:ascii="Comic Sans MS" w:hAnsi="Comic Sans MS"/>
          <w:b/>
          <w:bCs/>
          <w:color w:val="FF0000"/>
          <w:sz w:val="36"/>
          <w:szCs w:val="36"/>
          <w:u w:val="single"/>
          <w:lang w:eastAsia="en-GB"/>
        </w:rPr>
        <w:t>O</w:t>
      </w:r>
      <w:r w:rsidR="00AA2AFA">
        <w:rPr>
          <w:rFonts w:ascii="Comic Sans MS" w:hAnsi="Comic Sans MS"/>
          <w:b/>
          <w:bCs/>
          <w:color w:val="FF6600"/>
          <w:sz w:val="36"/>
          <w:szCs w:val="36"/>
          <w:u w:val="single"/>
          <w:lang w:eastAsia="en-GB"/>
        </w:rPr>
        <w:t>U</w:t>
      </w:r>
      <w:r w:rsidR="00AA2AFA">
        <w:rPr>
          <w:rFonts w:ascii="Comic Sans MS" w:hAnsi="Comic Sans MS"/>
          <w:b/>
          <w:bCs/>
          <w:color w:val="800080"/>
          <w:sz w:val="36"/>
          <w:szCs w:val="36"/>
          <w:u w:val="single"/>
          <w:lang w:eastAsia="en-GB"/>
        </w:rPr>
        <w:t>N</w:t>
      </w:r>
      <w:r w:rsidR="00AA2AFA">
        <w:rPr>
          <w:rFonts w:ascii="Comic Sans MS" w:hAnsi="Comic Sans MS"/>
          <w:b/>
          <w:bCs/>
          <w:color w:val="FF0000"/>
          <w:sz w:val="36"/>
          <w:szCs w:val="36"/>
          <w:u w:val="single"/>
          <w:lang w:eastAsia="en-GB"/>
        </w:rPr>
        <w:t>C</w:t>
      </w:r>
      <w:r w:rsidR="00AA2AFA">
        <w:rPr>
          <w:rFonts w:ascii="Comic Sans MS" w:hAnsi="Comic Sans MS"/>
          <w:b/>
          <w:bCs/>
          <w:color w:val="FFCC00"/>
          <w:sz w:val="36"/>
          <w:szCs w:val="36"/>
          <w:u w:val="single"/>
          <w:lang w:eastAsia="en-GB"/>
        </w:rPr>
        <w:t>I</w:t>
      </w:r>
      <w:r w:rsidR="00AA2AFA">
        <w:rPr>
          <w:rFonts w:ascii="Comic Sans MS" w:hAnsi="Comic Sans MS"/>
          <w:b/>
          <w:bCs/>
          <w:color w:val="0000FF"/>
          <w:sz w:val="36"/>
          <w:szCs w:val="36"/>
          <w:u w:val="single"/>
          <w:lang w:eastAsia="en-GB"/>
        </w:rPr>
        <w:t>L</w:t>
      </w:r>
    </w:p>
    <w:p w14:paraId="03D682F3" w14:textId="77777777" w:rsidR="00AA2AFA" w:rsidRDefault="00AA2AFA" w:rsidP="00AA2AFA">
      <w:pPr>
        <w:rPr>
          <w:rFonts w:ascii="Comic Sans MS" w:hAnsi="Comic Sans MS"/>
          <w:b/>
          <w:bCs/>
          <w:color w:val="00B050"/>
          <w:sz w:val="22"/>
          <w:szCs w:val="22"/>
          <w:lang w:eastAsia="en-GB"/>
        </w:rPr>
      </w:pPr>
      <w:r>
        <w:rPr>
          <w:rFonts w:ascii="Comic Sans MS" w:hAnsi="Comic Sans MS"/>
          <w:b/>
          <w:bCs/>
          <w:color w:val="FF0000"/>
          <w:lang w:eastAsia="en-GB"/>
        </w:rPr>
        <w:t xml:space="preserve">Article 12 – </w:t>
      </w:r>
      <w:r>
        <w:rPr>
          <w:rFonts w:ascii="Comic Sans MS" w:hAnsi="Comic Sans MS"/>
          <w:b/>
          <w:bCs/>
          <w:color w:val="00B050"/>
          <w:lang w:eastAsia="en-GB"/>
        </w:rPr>
        <w:t>Every child has the right to have a say in all matters affecting them, and to have their views taken seriously.</w:t>
      </w:r>
    </w:p>
    <w:p w14:paraId="576A4685" w14:textId="77777777" w:rsidR="00AA2AFA" w:rsidRDefault="00AA2AFA" w:rsidP="00AA2AFA">
      <w:pPr>
        <w:rPr>
          <w:rFonts w:ascii="Calibri" w:hAnsi="Calibri"/>
          <w:color w:val="00B050"/>
        </w:rPr>
      </w:pPr>
    </w:p>
    <w:p w14:paraId="23203688" w14:textId="77777777" w:rsidR="00AA2AFA" w:rsidRDefault="00AA2AFA" w:rsidP="00AA2AFA">
      <w:pPr>
        <w:spacing w:after="240"/>
        <w:rPr>
          <w:rFonts w:ascii="Comic Sans MS" w:hAnsi="Comic Sans MS"/>
          <w:b/>
          <w:bCs/>
          <w:color w:val="333333"/>
          <w:lang w:eastAsia="en-GB"/>
        </w:rPr>
      </w:pPr>
      <w:r>
        <w:rPr>
          <w:rFonts w:ascii="Comic Sans MS" w:hAnsi="Comic Sans MS"/>
          <w:b/>
          <w:bCs/>
          <w:color w:val="333333"/>
          <w:lang w:eastAsia="en-GB"/>
        </w:rPr>
        <w:t xml:space="preserve">As your Pupil Council we want to listen to you and try to get things done for everyone in the school.  We are very proud of our school and all our achievements.  </w:t>
      </w:r>
    </w:p>
    <w:p w14:paraId="25D8CD8F" w14:textId="77777777" w:rsidR="00AA2AFA" w:rsidRDefault="00AA2AFA" w:rsidP="00AA2AFA">
      <w:pPr>
        <w:pStyle w:val="ListParagraph"/>
        <w:spacing w:after="200" w:line="276" w:lineRule="auto"/>
        <w:ind w:hanging="360"/>
        <w:rPr>
          <w:rFonts w:ascii="Comic Sans MS" w:hAnsi="Comic Sans MS"/>
          <w:b/>
          <w:bCs/>
          <w:color w:val="FFC000"/>
          <w:lang w:eastAsia="en-GB"/>
        </w:rPr>
      </w:pPr>
      <w:r>
        <w:rPr>
          <w:rFonts w:ascii="Symbol" w:hAnsi="Symbol"/>
          <w:color w:val="FFC000"/>
          <w:sz w:val="22"/>
          <w:szCs w:val="22"/>
          <w:lang w:eastAsia="en-GB"/>
        </w:rPr>
        <w:t></w:t>
      </w:r>
      <w:r>
        <w:rPr>
          <w:color w:val="FFC000"/>
          <w:sz w:val="14"/>
          <w:szCs w:val="14"/>
          <w:lang w:eastAsia="en-GB"/>
        </w:rPr>
        <w:t xml:space="preserve">         </w:t>
      </w:r>
      <w:r>
        <w:rPr>
          <w:rFonts w:ascii="Comic Sans MS" w:hAnsi="Comic Sans MS"/>
          <w:b/>
          <w:bCs/>
          <w:color w:val="F79646"/>
          <w:lang w:eastAsia="en-GB"/>
        </w:rPr>
        <w:t>We want to continue our Rights Respecting School journey to make our school the best it can be</w:t>
      </w:r>
    </w:p>
    <w:p w14:paraId="0952ABBD" w14:textId="77777777" w:rsidR="00AA2AFA" w:rsidRDefault="00AA2AFA" w:rsidP="00AA2AFA">
      <w:pPr>
        <w:pStyle w:val="ListParagraph"/>
        <w:spacing w:after="200" w:line="276" w:lineRule="auto"/>
        <w:ind w:hanging="360"/>
        <w:rPr>
          <w:rFonts w:ascii="Comic Sans MS" w:hAnsi="Comic Sans MS"/>
          <w:color w:val="7030A0"/>
        </w:rPr>
      </w:pPr>
      <w:r>
        <w:rPr>
          <w:rFonts w:ascii="Symbol" w:hAnsi="Symbol"/>
          <w:color w:val="7030A0"/>
          <w:sz w:val="22"/>
          <w:szCs w:val="22"/>
        </w:rPr>
        <w:t></w:t>
      </w:r>
      <w:r>
        <w:rPr>
          <w:color w:val="7030A0"/>
          <w:sz w:val="14"/>
          <w:szCs w:val="14"/>
        </w:rPr>
        <w:t xml:space="preserve">         </w:t>
      </w:r>
      <w:r>
        <w:rPr>
          <w:rFonts w:ascii="Comic Sans MS" w:hAnsi="Comic Sans MS"/>
          <w:b/>
          <w:bCs/>
          <w:color w:val="0070C0"/>
          <w:lang w:eastAsia="en-GB"/>
        </w:rPr>
        <w:t>We are going to be working with our partners – staff, pupils, parents, parish and QMA – to refresh our school’s Vision and Values</w:t>
      </w:r>
    </w:p>
    <w:p w14:paraId="43931B65" w14:textId="77777777" w:rsidR="00AA2AFA" w:rsidRDefault="00AA2AFA" w:rsidP="00AA2AFA">
      <w:pPr>
        <w:pStyle w:val="ListParagraph"/>
        <w:spacing w:after="200" w:line="276" w:lineRule="auto"/>
        <w:ind w:hanging="360"/>
        <w:rPr>
          <w:rFonts w:ascii="Comic Sans MS" w:hAnsi="Comic Sans MS"/>
          <w:b/>
          <w:bCs/>
          <w:color w:val="00B050"/>
          <w:lang w:eastAsia="en-GB"/>
        </w:rPr>
      </w:pPr>
      <w:r>
        <w:rPr>
          <w:rFonts w:ascii="Symbol" w:hAnsi="Symbol"/>
          <w:color w:val="953735"/>
          <w:sz w:val="22"/>
          <w:szCs w:val="22"/>
        </w:rPr>
        <w:t></w:t>
      </w:r>
      <w:r>
        <w:rPr>
          <w:color w:val="953735"/>
          <w:sz w:val="14"/>
          <w:szCs w:val="14"/>
        </w:rPr>
        <w:t xml:space="preserve">         </w:t>
      </w:r>
      <w:r>
        <w:rPr>
          <w:rFonts w:ascii="Comic Sans MS" w:hAnsi="Comic Sans MS"/>
          <w:b/>
          <w:bCs/>
          <w:color w:val="953735"/>
          <w:lang w:eastAsia="en-GB"/>
        </w:rPr>
        <w:t>We want to ask you what you think the Pupil Council should do for our school</w:t>
      </w:r>
    </w:p>
    <w:p w14:paraId="7D8ED232" w14:textId="77777777" w:rsidR="00AA2AFA" w:rsidRDefault="00AA2AFA" w:rsidP="00AA2AFA">
      <w:pPr>
        <w:spacing w:line="300" w:lineRule="atLeast"/>
        <w:rPr>
          <w:rFonts w:ascii="Comic Sans MS" w:hAnsi="Comic Sans MS"/>
          <w:b/>
          <w:bCs/>
          <w:color w:val="00B050"/>
          <w:u w:val="single"/>
        </w:rPr>
      </w:pPr>
    </w:p>
    <w:p w14:paraId="6B22C691" w14:textId="77777777" w:rsidR="00AA2AFA" w:rsidRDefault="00AA2AFA" w:rsidP="00AA2AFA">
      <w:pPr>
        <w:spacing w:after="200" w:line="276" w:lineRule="auto"/>
        <w:contextualSpacing/>
        <w:rPr>
          <w:rFonts w:ascii="Comic Sans MS" w:hAnsi="Comic Sans MS"/>
          <w:color w:val="00B050"/>
        </w:rPr>
      </w:pPr>
      <w:r>
        <w:rPr>
          <w:rFonts w:ascii="Comic Sans MS" w:hAnsi="Comic Sans MS"/>
          <w:b/>
          <w:bCs/>
          <w:color w:val="00B050"/>
          <w:u w:val="single"/>
        </w:rPr>
        <w:t>We will make our school great, with the right choices!</w:t>
      </w:r>
      <w:r>
        <w:rPr>
          <w:rFonts w:ascii="Comic Sans MS" w:hAnsi="Comic Sans MS"/>
          <w:b/>
          <w:bCs/>
          <w:color w:val="00B050"/>
          <w:u w:val="single"/>
        </w:rPr>
        <w:br/>
      </w:r>
      <w:r>
        <w:rPr>
          <w:rFonts w:ascii="Comic Sans MS" w:hAnsi="Comic Sans MS"/>
          <w:b/>
          <w:bCs/>
        </w:rPr>
        <w:t>Let us know your suggestions – we’re always ready to hear new ideas.</w:t>
      </w:r>
    </w:p>
    <w:p w14:paraId="30289300" w14:textId="77777777" w:rsidR="00AA2AFA" w:rsidRDefault="00AA2AFA" w:rsidP="00AF3E12">
      <w:pPr>
        <w:rPr>
          <w:rFonts w:ascii="Comic Sans MS" w:hAnsi="Comic Sans MS"/>
        </w:rPr>
      </w:pPr>
    </w:p>
    <w:p w14:paraId="1F9C3740" w14:textId="77777777" w:rsidR="00AA2AFA" w:rsidRDefault="00AA2AFA" w:rsidP="00AF3E12">
      <w:pPr>
        <w:rPr>
          <w:rFonts w:ascii="Comic Sans MS" w:hAnsi="Comic Sans MS"/>
        </w:rPr>
      </w:pPr>
    </w:p>
    <w:p w14:paraId="47005A55" w14:textId="77777777" w:rsidR="00AA2AFA" w:rsidRDefault="00AA2AFA" w:rsidP="00AF3E12">
      <w:pPr>
        <w:rPr>
          <w:rFonts w:ascii="Comic Sans MS" w:hAnsi="Comic Sans MS"/>
        </w:rPr>
      </w:pPr>
      <w:r w:rsidRPr="00C7629B">
        <w:rPr>
          <w:rFonts w:ascii="Comic Sans MS" w:hAnsi="Comic Sans MS" w:cs="Helvetica"/>
          <w:noProof/>
          <w:color w:val="333333"/>
          <w:lang w:eastAsia="en-GB"/>
        </w:rPr>
        <w:drawing>
          <wp:anchor distT="0" distB="0" distL="114300" distR="114300" simplePos="0" relativeHeight="251667456" behindDoc="0" locked="0" layoutInCell="1" allowOverlap="1" wp14:anchorId="5E691247" wp14:editId="7FEF2646">
            <wp:simplePos x="0" y="0"/>
            <wp:positionH relativeFrom="margin">
              <wp:align>center</wp:align>
            </wp:positionH>
            <wp:positionV relativeFrom="paragraph">
              <wp:posOffset>342265</wp:posOffset>
            </wp:positionV>
            <wp:extent cx="725170" cy="113982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1139825"/>
                    </a:xfrm>
                    <a:prstGeom prst="rect">
                      <a:avLst/>
                    </a:prstGeom>
                    <a:noFill/>
                  </pic:spPr>
                </pic:pic>
              </a:graphicData>
            </a:graphic>
            <wp14:sizeRelH relativeFrom="page">
              <wp14:pctWidth>0</wp14:pctWidth>
            </wp14:sizeRelH>
            <wp14:sizeRelV relativeFrom="page">
              <wp14:pctHeight>0</wp14:pctHeight>
            </wp14:sizeRelV>
          </wp:anchor>
        </w:drawing>
      </w:r>
    </w:p>
    <w:p w14:paraId="73963EAD" w14:textId="77777777" w:rsidR="00AA2AFA" w:rsidRPr="00AA2AFA" w:rsidRDefault="00AA2AFA" w:rsidP="00AA2AFA">
      <w:pPr>
        <w:rPr>
          <w:rFonts w:ascii="Comic Sans MS" w:hAnsi="Comic Sans MS"/>
        </w:rPr>
      </w:pPr>
    </w:p>
    <w:p w14:paraId="65EF5DD8" w14:textId="77777777" w:rsidR="00AA2AFA" w:rsidRPr="00AA2AFA" w:rsidRDefault="00AA2AFA" w:rsidP="00AA2AFA">
      <w:pPr>
        <w:rPr>
          <w:rFonts w:ascii="Comic Sans MS" w:hAnsi="Comic Sans MS"/>
        </w:rPr>
      </w:pPr>
    </w:p>
    <w:p w14:paraId="2AF00FFF" w14:textId="77777777" w:rsidR="00AA2AFA" w:rsidRPr="00AA2AFA" w:rsidRDefault="00AA2AFA" w:rsidP="00AA2AFA">
      <w:pPr>
        <w:rPr>
          <w:rFonts w:ascii="Comic Sans MS" w:hAnsi="Comic Sans MS"/>
        </w:rPr>
      </w:pPr>
    </w:p>
    <w:p w14:paraId="56A26C06" w14:textId="77777777" w:rsidR="00AA2AFA" w:rsidRPr="00AA2AFA" w:rsidRDefault="00AA2AFA" w:rsidP="00AA2AFA">
      <w:pPr>
        <w:rPr>
          <w:rFonts w:ascii="Comic Sans MS" w:hAnsi="Comic Sans MS"/>
        </w:rPr>
      </w:pPr>
    </w:p>
    <w:p w14:paraId="3016F979" w14:textId="77777777" w:rsidR="00AA2AFA" w:rsidRPr="00AA2AFA" w:rsidRDefault="00AA2AFA" w:rsidP="00AA2AFA">
      <w:pPr>
        <w:rPr>
          <w:rFonts w:ascii="Comic Sans MS" w:hAnsi="Comic Sans MS"/>
        </w:rPr>
      </w:pPr>
    </w:p>
    <w:p w14:paraId="7C6D61E2" w14:textId="77777777" w:rsidR="00AA2AFA" w:rsidRPr="00AA2AFA" w:rsidRDefault="00AA2AFA" w:rsidP="00AA2AFA">
      <w:pPr>
        <w:rPr>
          <w:rFonts w:ascii="Comic Sans MS" w:hAnsi="Comic Sans MS"/>
        </w:rPr>
      </w:pPr>
    </w:p>
    <w:p w14:paraId="0B510D85" w14:textId="77777777" w:rsidR="00AA2AFA" w:rsidRPr="00AA2AFA" w:rsidRDefault="00AA2AFA" w:rsidP="00AA2AFA">
      <w:pPr>
        <w:rPr>
          <w:rFonts w:ascii="Comic Sans MS" w:hAnsi="Comic Sans MS"/>
        </w:rPr>
      </w:pPr>
    </w:p>
    <w:p w14:paraId="3F8068E1" w14:textId="77777777" w:rsidR="00AA2AFA" w:rsidRDefault="00AA2AFA" w:rsidP="00AA2AFA">
      <w:pPr>
        <w:rPr>
          <w:rFonts w:ascii="Comic Sans MS" w:hAnsi="Comic Sans MS"/>
        </w:rPr>
      </w:pPr>
    </w:p>
    <w:p w14:paraId="3C44571B" w14:textId="77777777" w:rsidR="00AA2AFA" w:rsidRDefault="00AA2AFA" w:rsidP="00AA2AFA">
      <w:pPr>
        <w:rPr>
          <w:rFonts w:ascii="Comic Sans MS" w:hAnsi="Comic Sans MS"/>
        </w:rPr>
      </w:pPr>
    </w:p>
    <w:p w14:paraId="24CE78B5" w14:textId="77777777" w:rsidR="00AA2AFA" w:rsidRDefault="00AA2AFA" w:rsidP="00AA2AFA">
      <w:pPr>
        <w:rPr>
          <w:rFonts w:ascii="Comic Sans MS" w:hAnsi="Comic Sans MS"/>
        </w:rPr>
      </w:pPr>
    </w:p>
    <w:p w14:paraId="1FF97FB0" w14:textId="77777777" w:rsidR="00AA2AFA" w:rsidRDefault="00AA2AFA" w:rsidP="00AA2AFA">
      <w:pPr>
        <w:rPr>
          <w:rFonts w:ascii="Comic Sans MS" w:hAnsi="Comic Sans MS"/>
        </w:rPr>
      </w:pPr>
    </w:p>
    <w:p w14:paraId="41A444CD" w14:textId="77777777" w:rsidR="00AA2AFA" w:rsidRDefault="00AA2AFA" w:rsidP="00AA2AFA">
      <w:pPr>
        <w:rPr>
          <w:rFonts w:ascii="Comic Sans MS" w:hAnsi="Comic Sans MS"/>
        </w:rPr>
      </w:pPr>
    </w:p>
    <w:p w14:paraId="55F03959" w14:textId="77777777" w:rsidR="00AA2AFA" w:rsidRDefault="00AA2AFA" w:rsidP="00AA2AFA">
      <w:pPr>
        <w:rPr>
          <w:rFonts w:ascii="Comic Sans MS" w:hAnsi="Comic Sans MS"/>
        </w:rPr>
      </w:pPr>
    </w:p>
    <w:p w14:paraId="7BD4F31B" w14:textId="77777777" w:rsidR="000F1AA7" w:rsidRDefault="000F1AA7" w:rsidP="00AA2AFA">
      <w:pPr>
        <w:rPr>
          <w:rFonts w:ascii="Comic Sans MS" w:hAnsi="Comic Sans MS"/>
        </w:rPr>
      </w:pPr>
    </w:p>
    <w:p w14:paraId="337F429A" w14:textId="77777777" w:rsidR="000F1AA7" w:rsidRDefault="000F1AA7" w:rsidP="00AA2AFA">
      <w:pPr>
        <w:rPr>
          <w:rFonts w:ascii="Comic Sans MS" w:hAnsi="Comic Sans MS"/>
        </w:rPr>
      </w:pPr>
    </w:p>
    <w:p w14:paraId="342AE816" w14:textId="77777777" w:rsidR="000F1AA7" w:rsidRDefault="000F1AA7" w:rsidP="00AA2AFA">
      <w:pPr>
        <w:rPr>
          <w:rFonts w:ascii="Comic Sans MS" w:hAnsi="Comic Sans MS"/>
        </w:rPr>
      </w:pPr>
    </w:p>
    <w:p w14:paraId="6D165B2C" w14:textId="77777777" w:rsidR="00922E17" w:rsidRDefault="00922E17">
      <w:pPr>
        <w:spacing w:after="160" w:line="259" w:lineRule="auto"/>
        <w:rPr>
          <w:rFonts w:ascii="Comic Sans MS" w:hAnsi="Comic Sans MS"/>
        </w:rPr>
      </w:pPr>
      <w:r>
        <w:rPr>
          <w:rFonts w:ascii="Comic Sans MS" w:hAnsi="Comic Sans MS"/>
        </w:rPr>
        <w:br w:type="page"/>
      </w:r>
    </w:p>
    <w:p w14:paraId="0DB49642" w14:textId="77777777" w:rsidR="00AA2AFA" w:rsidRDefault="00AA2AFA" w:rsidP="00AA2AFA">
      <w:pPr>
        <w:rPr>
          <w:rFonts w:ascii="Comic Sans MS" w:hAnsi="Comic Sans MS"/>
        </w:rPr>
      </w:pPr>
    </w:p>
    <w:p w14:paraId="63F50B69" w14:textId="77777777" w:rsidR="00AA2AFA" w:rsidRDefault="00AA2AFA" w:rsidP="00AA2AFA">
      <w:pPr>
        <w:jc w:val="center"/>
        <w:rPr>
          <w:rFonts w:ascii="Comic Sans MS" w:hAnsi="Comic Sans MS"/>
          <w:sz w:val="22"/>
          <w:szCs w:val="22"/>
        </w:rPr>
      </w:pPr>
      <w:r w:rsidRPr="00CD0DBB">
        <w:rPr>
          <w:rFonts w:ascii="Comic Sans MS" w:hAnsi="Comic Sans MS"/>
          <w:sz w:val="22"/>
          <w:szCs w:val="22"/>
        </w:rPr>
        <w:t>Welcome to Queen Margaret Academy</w:t>
      </w:r>
    </w:p>
    <w:p w14:paraId="4AC3A624" w14:textId="77777777" w:rsidR="00922E17" w:rsidRDefault="00922E17" w:rsidP="00AA2AFA">
      <w:pPr>
        <w:jc w:val="center"/>
        <w:rPr>
          <w:rFonts w:ascii="Comic Sans MS" w:hAnsi="Comic Sans MS"/>
          <w:sz w:val="22"/>
          <w:szCs w:val="22"/>
        </w:rPr>
      </w:pPr>
    </w:p>
    <w:p w14:paraId="4EC99B9A" w14:textId="77777777" w:rsidR="00AA2AFA" w:rsidRDefault="00AA2AFA" w:rsidP="00AA2AFA">
      <w:pPr>
        <w:rPr>
          <w:rFonts w:ascii="Comic Sans MS" w:hAnsi="Comic Sans MS"/>
          <w:sz w:val="22"/>
          <w:szCs w:val="22"/>
        </w:rPr>
      </w:pPr>
      <w:r>
        <w:rPr>
          <w:rFonts w:ascii="Open Sans" w:hAnsi="Open Sans"/>
          <w:noProof/>
          <w:color w:val="141414"/>
          <w:lang w:eastAsia="en-GB"/>
        </w:rPr>
        <w:drawing>
          <wp:anchor distT="0" distB="0" distL="114300" distR="114300" simplePos="0" relativeHeight="251669504" behindDoc="1" locked="0" layoutInCell="1" allowOverlap="1" wp14:anchorId="149C4EA2" wp14:editId="4B81526D">
            <wp:simplePos x="0" y="0"/>
            <wp:positionH relativeFrom="margin">
              <wp:posOffset>885825</wp:posOffset>
            </wp:positionH>
            <wp:positionV relativeFrom="paragraph">
              <wp:posOffset>18415</wp:posOffset>
            </wp:positionV>
            <wp:extent cx="1088390" cy="723900"/>
            <wp:effectExtent l="0" t="0" r="0" b="0"/>
            <wp:wrapTight wrapText="bothSides">
              <wp:wrapPolygon edited="0">
                <wp:start x="0" y="0"/>
                <wp:lineTo x="0" y="21032"/>
                <wp:lineTo x="21172" y="21032"/>
                <wp:lineTo x="21172" y="0"/>
                <wp:lineTo x="0" y="0"/>
              </wp:wrapPolygon>
            </wp:wrapTight>
            <wp:docPr id="2" name="Picture 2" descr="https://i2-prod.dailyrecord.co.uk/incoming/article20668009.ece/ALTERNATES/s615/0_emp_ayp_211019margaret_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prod.dailyrecord.co.uk/incoming/article20668009.ece/ALTERNATES/s615/0_emp_ayp_211019margaret_05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839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141414"/>
          <w:lang w:eastAsia="en-GB"/>
        </w:rPr>
        <w:drawing>
          <wp:anchor distT="0" distB="0" distL="114300" distR="114300" simplePos="0" relativeHeight="251671552" behindDoc="1" locked="0" layoutInCell="1" allowOverlap="1" wp14:anchorId="3B43F491" wp14:editId="390A37C4">
            <wp:simplePos x="0" y="0"/>
            <wp:positionH relativeFrom="margin">
              <wp:posOffset>3371850</wp:posOffset>
            </wp:positionH>
            <wp:positionV relativeFrom="paragraph">
              <wp:posOffset>8890</wp:posOffset>
            </wp:positionV>
            <wp:extent cx="819150" cy="714375"/>
            <wp:effectExtent l="0" t="0" r="0" b="9525"/>
            <wp:wrapTight wrapText="bothSides">
              <wp:wrapPolygon edited="0">
                <wp:start x="0" y="0"/>
                <wp:lineTo x="0" y="21312"/>
                <wp:lineTo x="21098" y="21312"/>
                <wp:lineTo x="21098" y="0"/>
                <wp:lineTo x="0" y="0"/>
              </wp:wrapPolygon>
            </wp:wrapTight>
            <wp:docPr id="5" name="Picture 5" descr="https://i2-prod.dailyrecord.co.uk/incoming/article20668104.ece/ALTERNATES/s615b/4_chapel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prod.dailyrecord.co.uk/incoming/article20668104.ece/ALTERNATES/s615b/4_chapeljpe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141414"/>
          <w:lang w:eastAsia="en-GB"/>
        </w:rPr>
        <w:drawing>
          <wp:anchor distT="0" distB="0" distL="114300" distR="114300" simplePos="0" relativeHeight="251670528" behindDoc="1" locked="0" layoutInCell="1" allowOverlap="1" wp14:anchorId="580A32EB" wp14:editId="1A503D9C">
            <wp:simplePos x="0" y="0"/>
            <wp:positionH relativeFrom="margin">
              <wp:align>center</wp:align>
            </wp:positionH>
            <wp:positionV relativeFrom="paragraph">
              <wp:posOffset>8890</wp:posOffset>
            </wp:positionV>
            <wp:extent cx="1200150" cy="723900"/>
            <wp:effectExtent l="0" t="0" r="0" b="0"/>
            <wp:wrapTight wrapText="bothSides">
              <wp:wrapPolygon edited="0">
                <wp:start x="0" y="0"/>
                <wp:lineTo x="0" y="21032"/>
                <wp:lineTo x="21257" y="21032"/>
                <wp:lineTo x="21257" y="0"/>
                <wp:lineTo x="0" y="0"/>
              </wp:wrapPolygon>
            </wp:wrapTight>
            <wp:docPr id="1" name="Picture 1" descr="https://i2-prod.dailyrecord.co.uk/incoming/article20668101.ece/ALTERNATES/s615b/0_thisone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prod.dailyrecord.co.uk/incoming/article20668101.ece/ALTERNATES/s615b/0_thisonejpe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34BB2" w14:textId="77777777" w:rsidR="00AA2AFA" w:rsidRDefault="00AA2AFA" w:rsidP="00AA2AFA">
      <w:pPr>
        <w:rPr>
          <w:rFonts w:ascii="Comic Sans MS" w:hAnsi="Comic Sans MS"/>
          <w:sz w:val="22"/>
          <w:szCs w:val="22"/>
        </w:rPr>
      </w:pPr>
    </w:p>
    <w:p w14:paraId="275BC2F5" w14:textId="77777777" w:rsidR="00AA2AFA" w:rsidRDefault="00AA2AFA" w:rsidP="00AA2AFA">
      <w:pPr>
        <w:rPr>
          <w:rFonts w:ascii="Comic Sans MS" w:hAnsi="Comic Sans MS"/>
          <w:sz w:val="22"/>
          <w:szCs w:val="22"/>
        </w:rPr>
      </w:pPr>
    </w:p>
    <w:p w14:paraId="0652FBF0" w14:textId="77777777" w:rsidR="00AA2AFA" w:rsidRDefault="00AA2AFA" w:rsidP="00AA2AFA">
      <w:pPr>
        <w:rPr>
          <w:rFonts w:ascii="Comic Sans MS" w:hAnsi="Comic Sans MS"/>
          <w:sz w:val="22"/>
          <w:szCs w:val="22"/>
        </w:rPr>
      </w:pPr>
    </w:p>
    <w:p w14:paraId="3897CBE1" w14:textId="77777777" w:rsidR="00AA2AFA" w:rsidRDefault="00AA2AFA" w:rsidP="00AA2AFA">
      <w:pPr>
        <w:jc w:val="both"/>
        <w:rPr>
          <w:rFonts w:ascii="Comic Sans MS" w:hAnsi="Comic Sans MS"/>
          <w:sz w:val="22"/>
          <w:szCs w:val="22"/>
        </w:rPr>
      </w:pPr>
    </w:p>
    <w:p w14:paraId="3275383A"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Welcome letter from the Head Teacher of Queen Margaret Academy</w:t>
      </w:r>
    </w:p>
    <w:p w14:paraId="55FAD978" w14:textId="77777777" w:rsidR="00AA2AFA" w:rsidRDefault="00AA2AFA" w:rsidP="00AA2AFA">
      <w:pPr>
        <w:jc w:val="both"/>
        <w:rPr>
          <w:rFonts w:ascii="Comic Sans MS" w:hAnsi="Comic Sans MS"/>
          <w:sz w:val="22"/>
          <w:szCs w:val="22"/>
        </w:rPr>
      </w:pPr>
    </w:p>
    <w:p w14:paraId="1375A69D"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I would like to take this opportunity to welcome you and your child to Queen Margaret Academy.  The following guide outlines some of the work of the school while our website will give you regular updates of activities and events.</w:t>
      </w:r>
    </w:p>
    <w:p w14:paraId="23859C98" w14:textId="77777777" w:rsidR="00AA2AFA" w:rsidRPr="0099351A" w:rsidRDefault="00AA2AFA" w:rsidP="00AA2AFA">
      <w:pPr>
        <w:jc w:val="both"/>
        <w:rPr>
          <w:rFonts w:ascii="Comic Sans MS" w:hAnsi="Comic Sans MS"/>
          <w:sz w:val="22"/>
          <w:szCs w:val="22"/>
        </w:rPr>
      </w:pPr>
    </w:p>
    <w:p w14:paraId="57D5389A"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At Queen Margaret Academy we are an ambitious community of learning and faith where our young people are inspired, motivated and successful.  We aim to offer a high quality education for all our young people in a distinctive Catholic context empowering them to maximise their talents and achieve.</w:t>
      </w:r>
    </w:p>
    <w:p w14:paraId="29E94D6E" w14:textId="77777777" w:rsidR="00AA2AFA" w:rsidRPr="0099351A" w:rsidRDefault="00AA2AFA" w:rsidP="00AA2AFA">
      <w:pPr>
        <w:jc w:val="both"/>
        <w:rPr>
          <w:rFonts w:ascii="Comic Sans MS" w:hAnsi="Comic Sans MS"/>
          <w:sz w:val="22"/>
          <w:szCs w:val="22"/>
        </w:rPr>
      </w:pPr>
    </w:p>
    <w:p w14:paraId="764C347F"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Our faith is celebrated regularly through Masses and events, largely conducted by our liturgical committee, led by Fr Stephen Latham and supported by the wider staff body and local parishioners.</w:t>
      </w:r>
    </w:p>
    <w:p w14:paraId="6486ED89" w14:textId="77777777" w:rsidR="00AA2AFA" w:rsidRPr="0099351A" w:rsidRDefault="00AA2AFA" w:rsidP="00AA2AFA">
      <w:pPr>
        <w:jc w:val="both"/>
        <w:rPr>
          <w:rFonts w:ascii="Comic Sans MS" w:hAnsi="Comic Sans MS"/>
          <w:sz w:val="22"/>
          <w:szCs w:val="22"/>
        </w:rPr>
      </w:pPr>
    </w:p>
    <w:p w14:paraId="27539549"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Fundamental to a school is a positive culture and ethos.  Queen Margaret Academy have 6 values which we base our work:</w:t>
      </w:r>
    </w:p>
    <w:p w14:paraId="4C92D64E"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 xml:space="preserve">Community, Ambition, Responsibility, Equity, Faith and Respect.  </w:t>
      </w:r>
    </w:p>
    <w:p w14:paraId="38343E6F" w14:textId="77777777" w:rsidR="00AA2AFA" w:rsidRPr="0099351A" w:rsidRDefault="00AA2AFA" w:rsidP="00AA2AFA">
      <w:pPr>
        <w:jc w:val="both"/>
        <w:rPr>
          <w:rFonts w:ascii="Comic Sans MS" w:hAnsi="Comic Sans MS"/>
          <w:sz w:val="22"/>
          <w:szCs w:val="22"/>
        </w:rPr>
      </w:pPr>
    </w:p>
    <w:p w14:paraId="474C08D5"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Throughout a young person’s time at Queen Margaret Academy we aim to support them in partnership with home and local parishes to become resilient individuals who will add value to our school and our community.</w:t>
      </w:r>
    </w:p>
    <w:p w14:paraId="4AFBAB6B" w14:textId="77777777" w:rsidR="00AA2AFA" w:rsidRPr="0099351A" w:rsidRDefault="00AA2AFA" w:rsidP="00AA2AFA">
      <w:pPr>
        <w:jc w:val="both"/>
        <w:rPr>
          <w:rFonts w:ascii="Comic Sans MS" w:hAnsi="Comic Sans MS"/>
          <w:sz w:val="22"/>
          <w:szCs w:val="22"/>
        </w:rPr>
      </w:pPr>
    </w:p>
    <w:p w14:paraId="33EC121F"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I look forward to working with you to support our young people in their journey through secondary school.</w:t>
      </w:r>
    </w:p>
    <w:p w14:paraId="027FF879" w14:textId="77777777" w:rsidR="00AA2AFA" w:rsidRPr="0099351A" w:rsidRDefault="00AA2AFA" w:rsidP="00AA2AFA">
      <w:pPr>
        <w:jc w:val="both"/>
        <w:rPr>
          <w:rFonts w:ascii="Comic Sans MS" w:hAnsi="Comic Sans MS"/>
          <w:sz w:val="22"/>
          <w:szCs w:val="22"/>
        </w:rPr>
      </w:pPr>
    </w:p>
    <w:p w14:paraId="026BD8D5" w14:textId="77777777" w:rsidR="00AA2AFA" w:rsidRPr="0099351A" w:rsidRDefault="00AA2AFA" w:rsidP="00AA2AFA">
      <w:pPr>
        <w:jc w:val="both"/>
        <w:rPr>
          <w:rFonts w:ascii="Comic Sans MS" w:hAnsi="Comic Sans MS"/>
          <w:sz w:val="22"/>
          <w:szCs w:val="22"/>
        </w:rPr>
      </w:pPr>
      <w:r w:rsidRPr="0099351A">
        <w:rPr>
          <w:rFonts w:ascii="Comic Sans MS" w:hAnsi="Comic Sans MS"/>
          <w:sz w:val="22"/>
          <w:szCs w:val="22"/>
        </w:rPr>
        <w:t xml:space="preserve">Yours sincerely </w:t>
      </w:r>
    </w:p>
    <w:p w14:paraId="7E6A108F" w14:textId="77777777" w:rsidR="00AA2AFA" w:rsidRPr="0099351A" w:rsidRDefault="00AA2AFA" w:rsidP="00AA2AFA">
      <w:pPr>
        <w:jc w:val="both"/>
        <w:rPr>
          <w:rFonts w:ascii="Comic Sans MS" w:hAnsi="Comic Sans MS"/>
          <w:sz w:val="22"/>
          <w:szCs w:val="22"/>
        </w:rPr>
      </w:pPr>
    </w:p>
    <w:p w14:paraId="460A4318" w14:textId="77777777" w:rsidR="00AA2AFA" w:rsidRPr="00CD0DBB" w:rsidRDefault="00AA2AFA" w:rsidP="00AA2AFA">
      <w:pPr>
        <w:jc w:val="both"/>
        <w:rPr>
          <w:rFonts w:ascii="Comic Sans MS" w:hAnsi="Comic Sans MS" w:cs="Arial"/>
          <w:color w:val="000000"/>
          <w:sz w:val="22"/>
          <w:szCs w:val="22"/>
        </w:rPr>
      </w:pPr>
      <w:r w:rsidRPr="0099351A">
        <w:rPr>
          <w:rFonts w:ascii="Comic Sans MS" w:hAnsi="Comic Sans MS"/>
          <w:sz w:val="22"/>
          <w:szCs w:val="22"/>
        </w:rPr>
        <w:t>Oonagh Browne</w:t>
      </w:r>
    </w:p>
    <w:p w14:paraId="12BCB960" w14:textId="77777777" w:rsidR="00AA2AFA" w:rsidRDefault="00AA2AFA" w:rsidP="00AA2AFA">
      <w:pPr>
        <w:rPr>
          <w:rFonts w:ascii="Comic Sans MS" w:hAnsi="Comic Sans MS"/>
        </w:rPr>
      </w:pPr>
    </w:p>
    <w:p w14:paraId="6D20608E" w14:textId="77777777" w:rsidR="00AA2AFA" w:rsidRDefault="00AA2AFA" w:rsidP="00AA2AFA">
      <w:pPr>
        <w:rPr>
          <w:rFonts w:ascii="Comic Sans MS" w:hAnsi="Comic Sans MS"/>
        </w:rPr>
      </w:pPr>
    </w:p>
    <w:p w14:paraId="0E2508C5" w14:textId="77777777" w:rsidR="000F1AA7" w:rsidRDefault="000F1AA7" w:rsidP="00AA2AFA">
      <w:pPr>
        <w:rPr>
          <w:rFonts w:ascii="Comic Sans MS" w:hAnsi="Comic Sans MS"/>
        </w:rPr>
      </w:pPr>
    </w:p>
    <w:p w14:paraId="3DCE37AC" w14:textId="77777777" w:rsidR="000F1AA7" w:rsidRDefault="000F1AA7" w:rsidP="00AA2AFA">
      <w:pPr>
        <w:rPr>
          <w:rFonts w:ascii="Comic Sans MS" w:hAnsi="Comic Sans MS"/>
        </w:rPr>
      </w:pPr>
    </w:p>
    <w:p w14:paraId="2B3A8D9D" w14:textId="77777777" w:rsidR="000F1AA7" w:rsidRDefault="000F1AA7" w:rsidP="00AA2AFA">
      <w:pPr>
        <w:rPr>
          <w:rFonts w:ascii="Comic Sans MS" w:hAnsi="Comic Sans MS"/>
        </w:rPr>
      </w:pPr>
    </w:p>
    <w:p w14:paraId="0057887F" w14:textId="77777777" w:rsidR="00AA2AFA" w:rsidRDefault="00AA2AFA" w:rsidP="00AA2AFA">
      <w:pPr>
        <w:rPr>
          <w:rFonts w:ascii="Comic Sans MS" w:hAnsi="Comic Sans MS"/>
        </w:rPr>
      </w:pPr>
    </w:p>
    <w:p w14:paraId="391C160D" w14:textId="77777777" w:rsidR="00AA2AFA" w:rsidRDefault="00AA2AFA" w:rsidP="00AA2AFA">
      <w:pPr>
        <w:rPr>
          <w:rFonts w:ascii="Comic Sans MS" w:hAnsi="Comic Sans MS"/>
        </w:rPr>
      </w:pPr>
    </w:p>
    <w:p w14:paraId="0586C71F" w14:textId="77777777" w:rsidR="00AA2AFA" w:rsidRDefault="00AA2AFA" w:rsidP="00AA2AFA">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AA2AFA" w14:paraId="5326C822" w14:textId="77777777" w:rsidTr="00617CAB">
        <w:tc>
          <w:tcPr>
            <w:tcW w:w="3168" w:type="dxa"/>
            <w:shd w:val="clear" w:color="auto" w:fill="E6E6E6"/>
          </w:tcPr>
          <w:p w14:paraId="1E919C52" w14:textId="77777777" w:rsidR="00AA2AFA" w:rsidRPr="00D74D6A" w:rsidRDefault="00AA2AFA" w:rsidP="00D74D6A">
            <w:pPr>
              <w:pStyle w:val="Heading2"/>
              <w:rPr>
                <w:rFonts w:ascii="Comic Sans MS" w:hAnsi="Comic Sans MS"/>
                <w:b/>
                <w:sz w:val="24"/>
                <w:szCs w:val="24"/>
              </w:rPr>
            </w:pPr>
            <w:bookmarkStart w:id="16" w:name="_Toc89943915"/>
            <w:r w:rsidRPr="00D74D6A">
              <w:rPr>
                <w:rFonts w:ascii="Comic Sans MS" w:hAnsi="Comic Sans MS"/>
                <w:b/>
                <w:color w:val="auto"/>
                <w:sz w:val="24"/>
                <w:szCs w:val="24"/>
              </w:rPr>
              <w:t>Contact</w:t>
            </w:r>
            <w:r w:rsidR="002E42A8">
              <w:rPr>
                <w:rFonts w:ascii="Comic Sans MS" w:hAnsi="Comic Sans MS"/>
                <w:b/>
                <w:color w:val="auto"/>
                <w:sz w:val="24"/>
                <w:szCs w:val="24"/>
              </w:rPr>
              <w:t xml:space="preserve"> Details</w:t>
            </w:r>
            <w:bookmarkEnd w:id="16"/>
          </w:p>
        </w:tc>
      </w:tr>
    </w:tbl>
    <w:p w14:paraId="11D8B219" w14:textId="77777777" w:rsidR="00AA2AFA" w:rsidRDefault="00AA2AFA" w:rsidP="00AA2AFA">
      <w:pPr>
        <w:pStyle w:val="Header"/>
        <w:tabs>
          <w:tab w:val="clear" w:pos="4153"/>
          <w:tab w:val="clear" w:pos="8306"/>
          <w:tab w:val="left" w:pos="1620"/>
          <w:tab w:val="left" w:pos="2160"/>
          <w:tab w:val="right" w:leader="dot" w:pos="8280"/>
        </w:tabs>
        <w:jc w:val="both"/>
        <w:rPr>
          <w:rFonts w:ascii="Arial" w:hAnsi="Arial" w:cs="Arial"/>
          <w:b/>
          <w:bCs/>
          <w:sz w:val="22"/>
        </w:rPr>
      </w:pPr>
    </w:p>
    <w:tbl>
      <w:tblPr>
        <w:tblW w:w="8472" w:type="dxa"/>
        <w:tblLook w:val="0000" w:firstRow="0" w:lastRow="0" w:firstColumn="0" w:lastColumn="0" w:noHBand="0" w:noVBand="0"/>
      </w:tblPr>
      <w:tblGrid>
        <w:gridCol w:w="3256"/>
        <w:gridCol w:w="74"/>
        <w:gridCol w:w="5142"/>
      </w:tblGrid>
      <w:tr w:rsidR="00AA2AFA" w:rsidRPr="00DF7322" w14:paraId="6659773D"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351238" w14:textId="77777777" w:rsidR="00AA2AFA" w:rsidRPr="00DF7322"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b/>
                <w:bCs/>
                <w:sz w:val="22"/>
                <w:szCs w:val="22"/>
              </w:rPr>
            </w:pPr>
            <w:r w:rsidRPr="00DF7322">
              <w:rPr>
                <w:rFonts w:ascii="Comic Sans MS" w:hAnsi="Comic Sans MS" w:cs="Arial"/>
                <w:b/>
                <w:bCs/>
                <w:sz w:val="22"/>
                <w:szCs w:val="22"/>
              </w:rPr>
              <w:t>Name</w:t>
            </w:r>
          </w:p>
        </w:tc>
        <w:tc>
          <w:tcPr>
            <w:tcW w:w="5142" w:type="dxa"/>
            <w:tcBorders>
              <w:top w:val="single" w:sz="4" w:space="0" w:color="auto"/>
              <w:left w:val="single" w:sz="4" w:space="0" w:color="auto"/>
              <w:bottom w:val="single" w:sz="4" w:space="0" w:color="auto"/>
              <w:right w:val="single" w:sz="4" w:space="0" w:color="auto"/>
            </w:tcBorders>
          </w:tcPr>
          <w:p w14:paraId="2C08BD78" w14:textId="77777777" w:rsidR="00AA2AFA" w:rsidRPr="00DF7322"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sidRPr="00DF7322">
              <w:rPr>
                <w:rFonts w:ascii="Comic Sans MS" w:hAnsi="Comic Sans MS" w:cs="Arial"/>
                <w:sz w:val="22"/>
                <w:szCs w:val="22"/>
              </w:rPr>
              <w:t>St. Patrick’s Primary School</w:t>
            </w:r>
          </w:p>
        </w:tc>
      </w:tr>
      <w:tr w:rsidR="00AA2AFA" w:rsidRPr="00DF7322" w14:paraId="69DA0F85" w14:textId="77777777" w:rsidTr="00617CAB">
        <w:tc>
          <w:tcPr>
            <w:tcW w:w="8472" w:type="dxa"/>
            <w:gridSpan w:val="3"/>
            <w:tcBorders>
              <w:top w:val="single" w:sz="4" w:space="0" w:color="auto"/>
              <w:bottom w:val="single" w:sz="4" w:space="0" w:color="auto"/>
            </w:tcBorders>
          </w:tcPr>
          <w:p w14:paraId="1140466A"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24315EC9" w14:textId="77777777" w:rsidTr="00617CAB">
        <w:trPr>
          <w:cantSplit/>
          <w:trHeight w:val="1001"/>
        </w:trPr>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2584D" w14:textId="77777777" w:rsidR="00AA2AFA" w:rsidRPr="00DF7322"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b/>
                <w:bCs/>
                <w:sz w:val="22"/>
                <w:szCs w:val="22"/>
              </w:rPr>
            </w:pPr>
            <w:r w:rsidRPr="00DF7322">
              <w:rPr>
                <w:rFonts w:ascii="Comic Sans MS" w:hAnsi="Comic Sans MS" w:cs="Arial"/>
                <w:b/>
                <w:bCs/>
                <w:sz w:val="22"/>
                <w:szCs w:val="22"/>
              </w:rPr>
              <w:t>Address</w:t>
            </w:r>
          </w:p>
        </w:tc>
        <w:tc>
          <w:tcPr>
            <w:tcW w:w="5142" w:type="dxa"/>
            <w:tcBorders>
              <w:top w:val="single" w:sz="4" w:space="0" w:color="auto"/>
              <w:left w:val="single" w:sz="4" w:space="0" w:color="auto"/>
              <w:bottom w:val="single" w:sz="4" w:space="0" w:color="auto"/>
              <w:right w:val="single" w:sz="4" w:space="0" w:color="auto"/>
            </w:tcBorders>
          </w:tcPr>
          <w:p w14:paraId="22526CE6" w14:textId="77777777" w:rsidR="00AA2AFA" w:rsidRPr="00DF7322"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sz w:val="22"/>
                <w:szCs w:val="22"/>
              </w:rPr>
            </w:pPr>
            <w:r w:rsidRPr="00DF7322">
              <w:rPr>
                <w:rFonts w:ascii="Comic Sans MS" w:hAnsi="Comic Sans MS" w:cs="Arial"/>
                <w:sz w:val="22"/>
                <w:szCs w:val="22"/>
              </w:rPr>
              <w:t>24 Academy Street</w:t>
            </w:r>
          </w:p>
          <w:p w14:paraId="4F286ED3" w14:textId="77777777" w:rsidR="00AA2AFA" w:rsidRPr="00DF7322"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sz w:val="22"/>
                <w:szCs w:val="22"/>
              </w:rPr>
            </w:pPr>
            <w:r w:rsidRPr="00DF7322">
              <w:rPr>
                <w:rFonts w:ascii="Comic Sans MS" w:hAnsi="Comic Sans MS" w:cs="Arial"/>
                <w:sz w:val="22"/>
                <w:szCs w:val="22"/>
              </w:rPr>
              <w:t>Troon</w:t>
            </w:r>
          </w:p>
          <w:p w14:paraId="5D306220" w14:textId="77777777" w:rsidR="00AA2AFA" w:rsidRPr="00DF7322"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sz w:val="22"/>
                <w:szCs w:val="22"/>
              </w:rPr>
            </w:pPr>
            <w:r w:rsidRPr="00DF7322">
              <w:rPr>
                <w:rFonts w:ascii="Comic Sans MS" w:hAnsi="Comic Sans MS" w:cs="Arial"/>
                <w:sz w:val="22"/>
                <w:szCs w:val="22"/>
              </w:rPr>
              <w:t>KA10 6HR</w:t>
            </w:r>
          </w:p>
        </w:tc>
      </w:tr>
      <w:tr w:rsidR="00AA2AFA" w:rsidRPr="00DF7322" w14:paraId="581C229A" w14:textId="77777777" w:rsidTr="00617CAB">
        <w:tc>
          <w:tcPr>
            <w:tcW w:w="8472" w:type="dxa"/>
            <w:gridSpan w:val="3"/>
            <w:tcBorders>
              <w:top w:val="single" w:sz="4" w:space="0" w:color="auto"/>
              <w:bottom w:val="single" w:sz="4" w:space="0" w:color="auto"/>
            </w:tcBorders>
          </w:tcPr>
          <w:p w14:paraId="150E13D9"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1A6A5911"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6865AE" w14:textId="77777777" w:rsidR="00AA2AFA" w:rsidRPr="00DF7322" w:rsidRDefault="00AA2AFA" w:rsidP="00617CAB">
            <w:pPr>
              <w:pStyle w:val="Header"/>
              <w:tabs>
                <w:tab w:val="clear" w:pos="4153"/>
                <w:tab w:val="clear" w:pos="8306"/>
                <w:tab w:val="left" w:pos="1620"/>
                <w:tab w:val="left" w:pos="2160"/>
                <w:tab w:val="right" w:leader="dot" w:pos="8280"/>
              </w:tabs>
              <w:spacing w:before="100" w:after="100"/>
              <w:rPr>
                <w:rFonts w:ascii="Comic Sans MS" w:hAnsi="Comic Sans MS" w:cs="Arial"/>
                <w:b/>
                <w:bCs/>
                <w:sz w:val="22"/>
                <w:szCs w:val="22"/>
              </w:rPr>
            </w:pPr>
            <w:r w:rsidRPr="00DF7322">
              <w:rPr>
                <w:rFonts w:ascii="Comic Sans MS" w:hAnsi="Comic Sans MS" w:cs="Arial"/>
                <w:b/>
                <w:bCs/>
                <w:sz w:val="22"/>
                <w:szCs w:val="22"/>
              </w:rPr>
              <w:t>Telephone Number</w:t>
            </w:r>
          </w:p>
        </w:tc>
        <w:tc>
          <w:tcPr>
            <w:tcW w:w="5142" w:type="dxa"/>
            <w:tcBorders>
              <w:top w:val="single" w:sz="4" w:space="0" w:color="auto"/>
              <w:left w:val="single" w:sz="4" w:space="0" w:color="auto"/>
              <w:bottom w:val="single" w:sz="4" w:space="0" w:color="auto"/>
              <w:right w:val="single" w:sz="4" w:space="0" w:color="auto"/>
            </w:tcBorders>
          </w:tcPr>
          <w:p w14:paraId="2211A818" w14:textId="77777777" w:rsidR="00AA2AFA" w:rsidRPr="00DF7322" w:rsidRDefault="00AA2AFA" w:rsidP="00617CAB">
            <w:pPr>
              <w:pStyle w:val="Header"/>
              <w:tabs>
                <w:tab w:val="clear" w:pos="4153"/>
                <w:tab w:val="clear" w:pos="8306"/>
                <w:tab w:val="left" w:pos="1620"/>
                <w:tab w:val="left" w:pos="2160"/>
                <w:tab w:val="right" w:leader="dot" w:pos="8280"/>
              </w:tabs>
              <w:spacing w:before="100" w:after="100"/>
              <w:rPr>
                <w:rFonts w:ascii="Comic Sans MS" w:hAnsi="Comic Sans MS" w:cs="Arial"/>
                <w:sz w:val="22"/>
                <w:szCs w:val="22"/>
              </w:rPr>
            </w:pPr>
            <w:r w:rsidRPr="00DF7322">
              <w:rPr>
                <w:rFonts w:ascii="Comic Sans MS" w:hAnsi="Comic Sans MS" w:cs="Arial"/>
                <w:sz w:val="22"/>
                <w:szCs w:val="22"/>
              </w:rPr>
              <w:t>01292 690070</w:t>
            </w:r>
          </w:p>
        </w:tc>
      </w:tr>
      <w:tr w:rsidR="00AA2AFA" w:rsidRPr="00DF7322" w14:paraId="5EA87506" w14:textId="77777777" w:rsidTr="00617CAB">
        <w:tc>
          <w:tcPr>
            <w:tcW w:w="8472" w:type="dxa"/>
            <w:gridSpan w:val="3"/>
            <w:tcBorders>
              <w:top w:val="single" w:sz="4" w:space="0" w:color="auto"/>
              <w:bottom w:val="single" w:sz="4" w:space="0" w:color="auto"/>
            </w:tcBorders>
          </w:tcPr>
          <w:p w14:paraId="7CE7AB6D"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017B0B65"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9E4DE7" w14:textId="77777777" w:rsidR="00AA2AFA" w:rsidRPr="00DF7322" w:rsidRDefault="00AA2AFA" w:rsidP="00617CAB">
            <w:pPr>
              <w:pStyle w:val="Header"/>
              <w:tabs>
                <w:tab w:val="clear" w:pos="4153"/>
                <w:tab w:val="clear" w:pos="8306"/>
                <w:tab w:val="left" w:pos="1620"/>
                <w:tab w:val="left" w:pos="2160"/>
                <w:tab w:val="right" w:leader="dot" w:pos="8280"/>
              </w:tabs>
              <w:spacing w:before="100" w:after="100"/>
              <w:rPr>
                <w:rFonts w:ascii="Comic Sans MS" w:hAnsi="Comic Sans MS" w:cs="Arial"/>
                <w:b/>
                <w:bCs/>
                <w:sz w:val="22"/>
                <w:szCs w:val="22"/>
              </w:rPr>
            </w:pPr>
            <w:r>
              <w:rPr>
                <w:rFonts w:ascii="Comic Sans MS" w:hAnsi="Comic Sans MS" w:cs="Arial"/>
                <w:b/>
                <w:bCs/>
                <w:sz w:val="22"/>
                <w:szCs w:val="22"/>
              </w:rPr>
              <w:t>Website</w:t>
            </w:r>
          </w:p>
        </w:tc>
        <w:tc>
          <w:tcPr>
            <w:tcW w:w="5142" w:type="dxa"/>
            <w:tcBorders>
              <w:top w:val="single" w:sz="4" w:space="0" w:color="auto"/>
              <w:left w:val="single" w:sz="4" w:space="0" w:color="auto"/>
              <w:bottom w:val="single" w:sz="4" w:space="0" w:color="auto"/>
              <w:right w:val="single" w:sz="4" w:space="0" w:color="auto"/>
            </w:tcBorders>
          </w:tcPr>
          <w:p w14:paraId="771F983E" w14:textId="77777777" w:rsidR="00AA2AFA" w:rsidRDefault="00F30413" w:rsidP="00617CAB">
            <w:pPr>
              <w:pStyle w:val="Header"/>
              <w:tabs>
                <w:tab w:val="clear" w:pos="4153"/>
                <w:tab w:val="clear" w:pos="8306"/>
                <w:tab w:val="left" w:pos="1620"/>
                <w:tab w:val="left" w:pos="2160"/>
                <w:tab w:val="right" w:leader="dot" w:pos="8280"/>
              </w:tabs>
              <w:spacing w:before="100" w:after="100"/>
            </w:pPr>
            <w:hyperlink r:id="rId18" w:history="1">
              <w:r w:rsidR="00AA2AFA" w:rsidRPr="00BB0620">
                <w:rPr>
                  <w:rStyle w:val="Hyperlink"/>
                </w:rPr>
                <w:t>https://blogs.glowscotland.org.uk/sa/stpatricksps/</w:t>
              </w:r>
            </w:hyperlink>
          </w:p>
          <w:p w14:paraId="12207026" w14:textId="77777777" w:rsidR="00AA2AFA" w:rsidRPr="009B718D" w:rsidRDefault="00AA2AFA" w:rsidP="00617CAB">
            <w:pPr>
              <w:pStyle w:val="Header"/>
              <w:tabs>
                <w:tab w:val="clear" w:pos="4153"/>
                <w:tab w:val="clear" w:pos="8306"/>
                <w:tab w:val="left" w:pos="1620"/>
                <w:tab w:val="left" w:pos="2160"/>
                <w:tab w:val="right" w:leader="dot" w:pos="8280"/>
              </w:tabs>
              <w:spacing w:before="100" w:after="100"/>
            </w:pPr>
          </w:p>
        </w:tc>
      </w:tr>
      <w:tr w:rsidR="00AA2AFA" w:rsidRPr="00DF7322" w14:paraId="4A97D0D7" w14:textId="77777777" w:rsidTr="00617CAB">
        <w:tc>
          <w:tcPr>
            <w:tcW w:w="8472" w:type="dxa"/>
            <w:gridSpan w:val="3"/>
            <w:tcBorders>
              <w:top w:val="single" w:sz="4" w:space="0" w:color="auto"/>
              <w:bottom w:val="single" w:sz="4" w:space="0" w:color="auto"/>
            </w:tcBorders>
          </w:tcPr>
          <w:p w14:paraId="6870CDE6"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723A5248" w14:textId="77777777" w:rsidTr="00617CAB">
        <w:trPr>
          <w:trHeight w:val="566"/>
        </w:trPr>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3396B5" w14:textId="77777777" w:rsidR="00AA2AFA" w:rsidRPr="00DF7322" w:rsidRDefault="00AA2AFA" w:rsidP="00617CAB">
            <w:pPr>
              <w:pStyle w:val="Header"/>
              <w:tabs>
                <w:tab w:val="clear" w:pos="4153"/>
                <w:tab w:val="clear" w:pos="8306"/>
                <w:tab w:val="left" w:pos="1620"/>
                <w:tab w:val="left" w:pos="2160"/>
                <w:tab w:val="right" w:leader="dot" w:pos="8280"/>
              </w:tabs>
              <w:spacing w:before="100" w:after="100"/>
              <w:rPr>
                <w:rFonts w:ascii="Comic Sans MS" w:hAnsi="Comic Sans MS" w:cs="Arial"/>
                <w:b/>
                <w:bCs/>
                <w:sz w:val="22"/>
                <w:szCs w:val="22"/>
              </w:rPr>
            </w:pPr>
            <w:r>
              <w:rPr>
                <w:rFonts w:ascii="Comic Sans MS" w:hAnsi="Comic Sans MS" w:cs="Arial"/>
                <w:b/>
                <w:bCs/>
                <w:sz w:val="22"/>
                <w:szCs w:val="22"/>
              </w:rPr>
              <w:t>Email address</w:t>
            </w:r>
          </w:p>
        </w:tc>
        <w:tc>
          <w:tcPr>
            <w:tcW w:w="5142" w:type="dxa"/>
            <w:tcBorders>
              <w:top w:val="single" w:sz="4" w:space="0" w:color="auto"/>
              <w:left w:val="single" w:sz="4" w:space="0" w:color="auto"/>
              <w:bottom w:val="single" w:sz="4" w:space="0" w:color="auto"/>
              <w:right w:val="single" w:sz="4" w:space="0" w:color="auto"/>
            </w:tcBorders>
          </w:tcPr>
          <w:p w14:paraId="7F2965FB" w14:textId="77777777" w:rsidR="00AA2AFA" w:rsidRPr="00A75EA3" w:rsidRDefault="00F30413" w:rsidP="00617CAB">
            <w:pPr>
              <w:rPr>
                <w:rFonts w:ascii="Comic Sans MS" w:hAnsi="Comic Sans MS" w:cs="Arial"/>
                <w:b/>
                <w:bCs/>
                <w:color w:val="0000FF"/>
                <w:sz w:val="22"/>
                <w:szCs w:val="22"/>
              </w:rPr>
            </w:pPr>
            <w:hyperlink r:id="rId19" w:history="1">
              <w:r w:rsidR="00AA2AFA" w:rsidRPr="00A75EA3">
                <w:rPr>
                  <w:rStyle w:val="Hyperlink"/>
                  <w:rFonts w:ascii="Comic Sans MS" w:hAnsi="Comic Sans MS" w:cs="Arial"/>
                  <w:b/>
                  <w:bCs/>
                  <w:sz w:val="22"/>
                  <w:szCs w:val="22"/>
                </w:rPr>
                <w:t>STPatricks.Mail@south-ayrshire.gov.uk</w:t>
              </w:r>
            </w:hyperlink>
          </w:p>
        </w:tc>
      </w:tr>
      <w:tr w:rsidR="00AA2AFA" w:rsidRPr="00DF7322" w14:paraId="62A891DD" w14:textId="77777777" w:rsidTr="00617CAB">
        <w:tc>
          <w:tcPr>
            <w:tcW w:w="8472" w:type="dxa"/>
            <w:gridSpan w:val="3"/>
            <w:tcBorders>
              <w:top w:val="single" w:sz="4" w:space="0" w:color="auto"/>
              <w:bottom w:val="single" w:sz="4" w:space="0" w:color="auto"/>
            </w:tcBorders>
          </w:tcPr>
          <w:p w14:paraId="427376FD"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17E3F971"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F0AFD6" w14:textId="77777777" w:rsidR="00AA2AFA" w:rsidRPr="00DF7322"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b/>
                <w:bCs/>
                <w:sz w:val="22"/>
                <w:szCs w:val="22"/>
              </w:rPr>
            </w:pPr>
            <w:r>
              <w:rPr>
                <w:rFonts w:ascii="Comic Sans MS" w:hAnsi="Comic Sans MS" w:cs="Arial"/>
                <w:b/>
                <w:bCs/>
                <w:sz w:val="22"/>
                <w:szCs w:val="22"/>
              </w:rPr>
              <w:t>Catchment A</w:t>
            </w:r>
            <w:r w:rsidRPr="00DF7322">
              <w:rPr>
                <w:rFonts w:ascii="Comic Sans MS" w:hAnsi="Comic Sans MS" w:cs="Arial"/>
                <w:b/>
                <w:bCs/>
                <w:sz w:val="22"/>
                <w:szCs w:val="22"/>
              </w:rPr>
              <w:t>rea</w:t>
            </w:r>
          </w:p>
        </w:tc>
        <w:tc>
          <w:tcPr>
            <w:tcW w:w="5142" w:type="dxa"/>
            <w:tcBorders>
              <w:top w:val="single" w:sz="4" w:space="0" w:color="auto"/>
              <w:left w:val="single" w:sz="4" w:space="0" w:color="auto"/>
              <w:bottom w:val="single" w:sz="4" w:space="0" w:color="auto"/>
              <w:right w:val="single" w:sz="4" w:space="0" w:color="auto"/>
            </w:tcBorders>
          </w:tcPr>
          <w:p w14:paraId="67969BCD" w14:textId="77777777" w:rsidR="00AA2AFA" w:rsidRPr="004B043D" w:rsidRDefault="00AA2AFA" w:rsidP="00617CAB">
            <w:pPr>
              <w:pStyle w:val="Header"/>
              <w:tabs>
                <w:tab w:val="clear" w:pos="4153"/>
                <w:tab w:val="clear" w:pos="8306"/>
                <w:tab w:val="left" w:pos="1620"/>
                <w:tab w:val="left" w:pos="2160"/>
                <w:tab w:val="right" w:leader="dot" w:pos="8280"/>
              </w:tabs>
              <w:jc w:val="both"/>
              <w:rPr>
                <w:rFonts w:ascii="Comic Sans MS" w:hAnsi="Comic Sans MS" w:cs="Arial"/>
                <w:bCs/>
                <w:sz w:val="22"/>
                <w:szCs w:val="16"/>
                <w:lang w:val="en-US"/>
              </w:rPr>
            </w:pPr>
            <w:r w:rsidRPr="00DF7322">
              <w:rPr>
                <w:rFonts w:ascii="Comic Sans MS" w:hAnsi="Comic Sans MS" w:cs="Arial"/>
                <w:bCs/>
                <w:sz w:val="22"/>
                <w:szCs w:val="16"/>
                <w:lang w:val="en-US"/>
              </w:rPr>
              <w:t xml:space="preserve">Details of the school's catchment area and  street names are available for inspection at the school and parents can also access them on the Council's website at </w:t>
            </w:r>
            <w:hyperlink r:id="rId20" w:history="1">
              <w:r w:rsidRPr="00DF7322">
                <w:rPr>
                  <w:rStyle w:val="Hyperlink"/>
                  <w:rFonts w:ascii="Comic Sans MS" w:hAnsi="Comic Sans MS" w:cs="Arial"/>
                  <w:bCs/>
                  <w:sz w:val="22"/>
                  <w:szCs w:val="16"/>
                  <w:lang w:val="en-US"/>
                </w:rPr>
                <w:t>www.south-ayrshire.gov.uk</w:t>
              </w:r>
            </w:hyperlink>
            <w:r w:rsidRPr="00DF7322">
              <w:rPr>
                <w:rFonts w:ascii="Comic Sans MS" w:hAnsi="Comic Sans MS" w:cs="Arial"/>
                <w:bCs/>
                <w:sz w:val="22"/>
                <w:szCs w:val="16"/>
                <w:lang w:val="en-US"/>
              </w:rPr>
              <w:t xml:space="preserve"> </w:t>
            </w:r>
            <w:r w:rsidRPr="00DF7322">
              <w:rPr>
                <w:rFonts w:ascii="Comic Sans MS" w:hAnsi="Comic Sans MS" w:cs="Arial"/>
                <w:bCs/>
                <w:sz w:val="22"/>
              </w:rPr>
              <w:t>Catchment map and area (available from the School Management Section, Educational Services, County Buildings, Wellington Square, Ayr, KA7 1DR. Useful links to additional information to be found in Appendix 2.</w:t>
            </w:r>
          </w:p>
        </w:tc>
      </w:tr>
      <w:tr w:rsidR="00AA2AFA" w:rsidRPr="00DF7322" w14:paraId="3459B57B" w14:textId="77777777" w:rsidTr="00617CAB">
        <w:tc>
          <w:tcPr>
            <w:tcW w:w="8472" w:type="dxa"/>
            <w:gridSpan w:val="3"/>
            <w:tcBorders>
              <w:top w:val="single" w:sz="4" w:space="0" w:color="auto"/>
              <w:bottom w:val="single" w:sz="4" w:space="0" w:color="auto"/>
            </w:tcBorders>
            <w:shd w:val="clear" w:color="auto" w:fill="auto"/>
          </w:tcPr>
          <w:p w14:paraId="1FE52218"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59CA7404"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940373" w14:textId="77777777" w:rsidR="00AA2AFA" w:rsidRPr="00DF7322"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b/>
                <w:bCs/>
                <w:sz w:val="22"/>
                <w:szCs w:val="22"/>
              </w:rPr>
            </w:pPr>
            <w:r>
              <w:rPr>
                <w:rFonts w:ascii="Comic Sans MS" w:hAnsi="Comic Sans MS" w:cs="Arial"/>
                <w:b/>
                <w:bCs/>
                <w:sz w:val="22"/>
                <w:szCs w:val="22"/>
              </w:rPr>
              <w:t xml:space="preserve">Stages of Education Provided </w:t>
            </w:r>
          </w:p>
        </w:tc>
        <w:tc>
          <w:tcPr>
            <w:tcW w:w="5142" w:type="dxa"/>
            <w:tcBorders>
              <w:top w:val="single" w:sz="4" w:space="0" w:color="auto"/>
              <w:left w:val="single" w:sz="4" w:space="0" w:color="auto"/>
              <w:bottom w:val="single" w:sz="4" w:space="0" w:color="auto"/>
              <w:right w:val="single" w:sz="4" w:space="0" w:color="auto"/>
            </w:tcBorders>
          </w:tcPr>
          <w:p w14:paraId="795555D3" w14:textId="77777777" w:rsidR="00AA2AFA" w:rsidRPr="00DF7322"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sz w:val="22"/>
                <w:szCs w:val="22"/>
              </w:rPr>
            </w:pPr>
            <w:r>
              <w:rPr>
                <w:rFonts w:ascii="Comic Sans MS" w:hAnsi="Comic Sans MS" w:cs="Arial"/>
                <w:sz w:val="22"/>
                <w:szCs w:val="22"/>
              </w:rPr>
              <w:t>Primary 1 - 7</w:t>
            </w:r>
            <w:r w:rsidRPr="00DF7322">
              <w:rPr>
                <w:rFonts w:ascii="Comic Sans MS" w:hAnsi="Comic Sans MS" w:cs="Arial"/>
                <w:sz w:val="22"/>
                <w:szCs w:val="22"/>
              </w:rPr>
              <w:t xml:space="preserve">  </w:t>
            </w:r>
          </w:p>
        </w:tc>
      </w:tr>
      <w:tr w:rsidR="00AA2AFA" w:rsidRPr="00DF7322" w14:paraId="722A23F7" w14:textId="77777777" w:rsidTr="00617CAB">
        <w:tc>
          <w:tcPr>
            <w:tcW w:w="8472" w:type="dxa"/>
            <w:gridSpan w:val="3"/>
            <w:tcBorders>
              <w:top w:val="single" w:sz="4" w:space="0" w:color="auto"/>
              <w:bottom w:val="single" w:sz="4" w:space="0" w:color="auto"/>
            </w:tcBorders>
          </w:tcPr>
          <w:p w14:paraId="46D19ABD"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02C3A565"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B2BCBB"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b/>
                <w:bCs/>
                <w:sz w:val="22"/>
                <w:szCs w:val="22"/>
              </w:rPr>
            </w:pPr>
            <w:r w:rsidRPr="00DF7322">
              <w:rPr>
                <w:rFonts w:ascii="Comic Sans MS" w:hAnsi="Comic Sans MS" w:cs="Arial"/>
                <w:b/>
                <w:bCs/>
                <w:sz w:val="22"/>
                <w:szCs w:val="22"/>
              </w:rPr>
              <w:t>Accommodation and capacity</w:t>
            </w:r>
          </w:p>
        </w:tc>
        <w:tc>
          <w:tcPr>
            <w:tcW w:w="5142" w:type="dxa"/>
            <w:tcBorders>
              <w:top w:val="single" w:sz="4" w:space="0" w:color="auto"/>
              <w:left w:val="single" w:sz="4" w:space="0" w:color="auto"/>
              <w:bottom w:val="single" w:sz="4" w:space="0" w:color="auto"/>
              <w:right w:val="single" w:sz="4" w:space="0" w:color="auto"/>
            </w:tcBorders>
          </w:tcPr>
          <w:p w14:paraId="44FF3178" w14:textId="77777777" w:rsidR="00AA2AFA"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sz w:val="22"/>
                <w:szCs w:val="22"/>
              </w:rPr>
            </w:pPr>
            <w:r>
              <w:rPr>
                <w:rFonts w:ascii="Comic Sans MS" w:hAnsi="Comic Sans MS" w:cs="Arial"/>
                <w:sz w:val="22"/>
                <w:szCs w:val="22"/>
              </w:rPr>
              <w:t>Planning Capacity – 213</w:t>
            </w:r>
          </w:p>
          <w:p w14:paraId="0D1992C7" w14:textId="77777777" w:rsidR="00AA2AFA" w:rsidRDefault="00655214" w:rsidP="00617CAB">
            <w:pPr>
              <w:pStyle w:val="Header"/>
              <w:tabs>
                <w:tab w:val="clear" w:pos="4153"/>
                <w:tab w:val="clear" w:pos="8306"/>
                <w:tab w:val="left" w:pos="1620"/>
                <w:tab w:val="left" w:pos="2160"/>
                <w:tab w:val="right" w:leader="dot" w:pos="8280"/>
              </w:tabs>
              <w:spacing w:before="80"/>
              <w:rPr>
                <w:rFonts w:ascii="Comic Sans MS" w:hAnsi="Comic Sans MS" w:cs="Arial"/>
                <w:sz w:val="22"/>
                <w:szCs w:val="22"/>
              </w:rPr>
            </w:pPr>
            <w:r>
              <w:rPr>
                <w:rFonts w:ascii="Comic Sans MS" w:hAnsi="Comic Sans MS" w:cs="Arial"/>
                <w:sz w:val="22"/>
                <w:szCs w:val="22"/>
              </w:rPr>
              <w:t xml:space="preserve">Current School Role </w:t>
            </w:r>
            <w:r w:rsidR="005E561C">
              <w:rPr>
                <w:rFonts w:ascii="Comic Sans MS" w:hAnsi="Comic Sans MS" w:cs="Arial"/>
                <w:sz w:val="22"/>
                <w:szCs w:val="22"/>
              </w:rPr>
              <w:t>– 115</w:t>
            </w:r>
          </w:p>
          <w:p w14:paraId="29208907" w14:textId="77777777" w:rsidR="00AA2AFA" w:rsidRPr="004B043D" w:rsidRDefault="00AA2AFA" w:rsidP="00617CAB">
            <w:pPr>
              <w:pStyle w:val="Header"/>
              <w:tabs>
                <w:tab w:val="left" w:pos="1620"/>
                <w:tab w:val="left" w:pos="2160"/>
                <w:tab w:val="right" w:leader="dot" w:pos="8280"/>
              </w:tabs>
              <w:spacing w:before="80"/>
              <w:rPr>
                <w:rFonts w:ascii="Comic Sans MS" w:hAnsi="Comic Sans MS" w:cs="Arial"/>
                <w:sz w:val="22"/>
                <w:szCs w:val="22"/>
              </w:rPr>
            </w:pPr>
            <w:r w:rsidRPr="004B043D">
              <w:rPr>
                <w:rFonts w:ascii="Comic Sans MS" w:hAnsi="Comic Sans MS" w:cs="Arial"/>
                <w:sz w:val="22"/>
                <w:szCs w:val="22"/>
              </w:rPr>
              <w:t>Parents should note that the working capacity of the school may vary dependent upon the number of pupils at each stage and the way in which the classes are organised. This is allowing for the fact that the class maximum in a composite class is 25</w:t>
            </w:r>
            <w:r>
              <w:t xml:space="preserve"> </w:t>
            </w:r>
            <w:r w:rsidRPr="004B043D">
              <w:rPr>
                <w:rFonts w:ascii="Comic Sans MS" w:hAnsi="Comic Sans MS" w:cs="Arial"/>
                <w:sz w:val="22"/>
                <w:szCs w:val="22"/>
              </w:rPr>
              <w:t>whereas in a single class it is 33 in P4-7, 30 in P2 and P3 and 25 in P1.</w:t>
            </w:r>
          </w:p>
          <w:p w14:paraId="603595E0"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r w:rsidRPr="004B043D">
              <w:rPr>
                <w:rFonts w:ascii="Comic Sans MS" w:hAnsi="Comic Sans MS" w:cs="Arial"/>
                <w:sz w:val="22"/>
                <w:szCs w:val="22"/>
              </w:rPr>
              <w:t>The definition of ‘parent’ used is the broadly framed definition set out in the 1980 Act which is as follows: ‘Parent’ includes guardian and any person who is liable to maintain or has parental responsibilities in relation to, or has care of a child or young person. This is a wide definition which can include, by way of example, non-resident parents who are liable to maintain or have parental responsibilities in respect of a child and others with parental responsibilities, eg, foster carers or kinship carers.</w:t>
            </w:r>
          </w:p>
        </w:tc>
      </w:tr>
      <w:tr w:rsidR="00AA2AFA" w:rsidRPr="00DF7322" w14:paraId="4C563A52" w14:textId="77777777" w:rsidTr="00617CAB">
        <w:tc>
          <w:tcPr>
            <w:tcW w:w="8472" w:type="dxa"/>
            <w:gridSpan w:val="3"/>
            <w:tcBorders>
              <w:top w:val="single" w:sz="4" w:space="0" w:color="auto"/>
              <w:bottom w:val="single" w:sz="4" w:space="0" w:color="auto"/>
            </w:tcBorders>
            <w:shd w:val="clear" w:color="auto" w:fill="FFFFFF" w:themeFill="background1"/>
          </w:tcPr>
          <w:p w14:paraId="26ACC033" w14:textId="77777777" w:rsidR="00AA2AFA"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sz w:val="22"/>
                <w:szCs w:val="22"/>
              </w:rPr>
            </w:pPr>
          </w:p>
        </w:tc>
      </w:tr>
      <w:tr w:rsidR="00AA2AFA" w:rsidRPr="00DF7322" w14:paraId="1067F4EC"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84BCF"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b/>
                <w:bCs/>
                <w:sz w:val="22"/>
                <w:szCs w:val="22"/>
              </w:rPr>
            </w:pPr>
            <w:r>
              <w:rPr>
                <w:rFonts w:ascii="Comic Sans MS" w:hAnsi="Comic Sans MS" w:cs="Arial"/>
                <w:b/>
                <w:bCs/>
                <w:sz w:val="22"/>
                <w:szCs w:val="22"/>
              </w:rPr>
              <w:t>The Denominational Status</w:t>
            </w:r>
          </w:p>
        </w:tc>
        <w:tc>
          <w:tcPr>
            <w:tcW w:w="5142" w:type="dxa"/>
            <w:tcBorders>
              <w:top w:val="single" w:sz="4" w:space="0" w:color="auto"/>
              <w:left w:val="single" w:sz="4" w:space="0" w:color="auto"/>
              <w:bottom w:val="single" w:sz="4" w:space="0" w:color="auto"/>
              <w:right w:val="single" w:sz="4" w:space="0" w:color="auto"/>
            </w:tcBorders>
          </w:tcPr>
          <w:p w14:paraId="10510CE2"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r>
              <w:rPr>
                <w:rFonts w:ascii="Comic Sans MS" w:hAnsi="Comic Sans MS" w:cs="Arial"/>
                <w:sz w:val="22"/>
                <w:szCs w:val="22"/>
              </w:rPr>
              <w:t xml:space="preserve">Denominational </w:t>
            </w:r>
          </w:p>
        </w:tc>
      </w:tr>
      <w:tr w:rsidR="00AA2AFA" w:rsidRPr="00DF7322" w14:paraId="4E34E35D" w14:textId="77777777" w:rsidTr="00617CAB">
        <w:tc>
          <w:tcPr>
            <w:tcW w:w="8472" w:type="dxa"/>
            <w:gridSpan w:val="3"/>
            <w:shd w:val="clear" w:color="auto" w:fill="FFFFFF" w:themeFill="background1"/>
          </w:tcPr>
          <w:p w14:paraId="7F2BCBC3" w14:textId="77777777" w:rsidR="00AA2AFA"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140F9DBF"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03336F" w14:textId="77777777" w:rsidR="00AA2AFA" w:rsidRDefault="00AA2AFA" w:rsidP="00617CAB">
            <w:pPr>
              <w:pStyle w:val="Header"/>
              <w:tabs>
                <w:tab w:val="clear" w:pos="4153"/>
                <w:tab w:val="clear" w:pos="8306"/>
                <w:tab w:val="left" w:pos="1620"/>
                <w:tab w:val="left" w:pos="2160"/>
                <w:tab w:val="right" w:leader="dot" w:pos="8280"/>
              </w:tabs>
              <w:rPr>
                <w:rFonts w:ascii="Comic Sans MS" w:hAnsi="Comic Sans MS" w:cs="Arial"/>
                <w:b/>
                <w:bCs/>
                <w:sz w:val="22"/>
                <w:szCs w:val="22"/>
              </w:rPr>
            </w:pPr>
            <w:r>
              <w:rPr>
                <w:rFonts w:ascii="Comic Sans MS" w:hAnsi="Comic Sans MS" w:cs="Arial"/>
                <w:b/>
                <w:bCs/>
                <w:sz w:val="22"/>
                <w:szCs w:val="22"/>
              </w:rPr>
              <w:t>Teaching by means of Gaelic Language</w:t>
            </w:r>
          </w:p>
        </w:tc>
        <w:tc>
          <w:tcPr>
            <w:tcW w:w="5142" w:type="dxa"/>
            <w:tcBorders>
              <w:top w:val="single" w:sz="4" w:space="0" w:color="auto"/>
              <w:left w:val="single" w:sz="4" w:space="0" w:color="auto"/>
              <w:bottom w:val="single" w:sz="4" w:space="0" w:color="auto"/>
              <w:right w:val="single" w:sz="4" w:space="0" w:color="auto"/>
            </w:tcBorders>
          </w:tcPr>
          <w:p w14:paraId="3BD9228F" w14:textId="77777777" w:rsidR="00AA2AFA"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r>
              <w:rPr>
                <w:rFonts w:ascii="Comic Sans MS" w:hAnsi="Comic Sans MS" w:cs="Arial"/>
                <w:sz w:val="22"/>
                <w:szCs w:val="22"/>
              </w:rPr>
              <w:t>Not offered</w:t>
            </w:r>
          </w:p>
        </w:tc>
      </w:tr>
      <w:tr w:rsidR="00AA2AFA" w:rsidRPr="00DF7322" w14:paraId="05686062" w14:textId="77777777" w:rsidTr="00617CAB">
        <w:tc>
          <w:tcPr>
            <w:tcW w:w="8472" w:type="dxa"/>
            <w:gridSpan w:val="3"/>
            <w:tcBorders>
              <w:top w:val="single" w:sz="4" w:space="0" w:color="auto"/>
              <w:bottom w:val="single" w:sz="4" w:space="0" w:color="auto"/>
            </w:tcBorders>
            <w:shd w:val="clear" w:color="auto" w:fill="FFFFFF" w:themeFill="background1"/>
          </w:tcPr>
          <w:p w14:paraId="36235B0A" w14:textId="77777777" w:rsidR="00AA2AFA"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665EF810" w14:textId="77777777" w:rsidTr="00617CAB">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64999" w14:textId="77777777" w:rsidR="00AA2AFA"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r>
              <w:rPr>
                <w:rFonts w:ascii="Comic Sans MS" w:hAnsi="Comic Sans MS" w:cs="Arial"/>
                <w:sz w:val="22"/>
                <w:szCs w:val="22"/>
              </w:rPr>
              <w:t>Head Teacher’s Name</w:t>
            </w:r>
          </w:p>
        </w:tc>
        <w:tc>
          <w:tcPr>
            <w:tcW w:w="52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823CAF" w14:textId="77777777" w:rsidR="00AA2AFA"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r>
              <w:rPr>
                <w:rFonts w:ascii="Comic Sans MS" w:hAnsi="Comic Sans MS" w:cs="Arial"/>
                <w:sz w:val="22"/>
                <w:szCs w:val="22"/>
              </w:rPr>
              <w:t xml:space="preserve">Mrs Lynsey May </w:t>
            </w:r>
          </w:p>
        </w:tc>
      </w:tr>
      <w:tr w:rsidR="00AA2AFA" w:rsidRPr="00DF7322" w14:paraId="4E037B61" w14:textId="77777777" w:rsidTr="00617CAB">
        <w:tc>
          <w:tcPr>
            <w:tcW w:w="3256" w:type="dxa"/>
            <w:tcBorders>
              <w:top w:val="single" w:sz="4" w:space="0" w:color="auto"/>
            </w:tcBorders>
            <w:shd w:val="clear" w:color="auto" w:fill="FFFFFF" w:themeFill="background1"/>
          </w:tcPr>
          <w:p w14:paraId="645F6CA1" w14:textId="77777777" w:rsidR="00AA2AFA"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c>
          <w:tcPr>
            <w:tcW w:w="5216" w:type="dxa"/>
            <w:gridSpan w:val="2"/>
            <w:shd w:val="clear" w:color="auto" w:fill="FFFFFF" w:themeFill="background1"/>
          </w:tcPr>
          <w:p w14:paraId="3BD74F21" w14:textId="77777777" w:rsidR="00AA2AFA"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7859EC7C" w14:textId="77777777" w:rsidTr="00617CAB">
        <w:trPr>
          <w:trHeight w:val="720"/>
        </w:trPr>
        <w:tc>
          <w:tcPr>
            <w:tcW w:w="3330" w:type="dxa"/>
            <w:gridSpan w:val="2"/>
            <w:tcBorders>
              <w:top w:val="single" w:sz="4" w:space="0" w:color="auto"/>
              <w:left w:val="single" w:sz="4" w:space="0" w:color="auto"/>
              <w:bottom w:val="single" w:sz="4" w:space="0" w:color="auto"/>
              <w:right w:val="single" w:sz="4" w:space="0" w:color="auto"/>
            </w:tcBorders>
            <w:shd w:val="clear" w:color="auto" w:fill="E6E6E6"/>
          </w:tcPr>
          <w:p w14:paraId="76A122A2" w14:textId="77777777" w:rsidR="00AA2AFA" w:rsidRPr="00DF7322"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b/>
                <w:bCs/>
                <w:sz w:val="22"/>
                <w:szCs w:val="22"/>
              </w:rPr>
            </w:pPr>
            <w:r w:rsidRPr="00DF7322">
              <w:rPr>
                <w:rFonts w:ascii="Comic Sans MS" w:hAnsi="Comic Sans MS" w:cs="Arial"/>
                <w:b/>
                <w:bCs/>
                <w:sz w:val="22"/>
                <w:szCs w:val="22"/>
              </w:rPr>
              <w:t>House structure</w:t>
            </w:r>
          </w:p>
        </w:tc>
        <w:tc>
          <w:tcPr>
            <w:tcW w:w="5142" w:type="dxa"/>
            <w:tcBorders>
              <w:top w:val="single" w:sz="4" w:space="0" w:color="auto"/>
              <w:left w:val="single" w:sz="4" w:space="0" w:color="auto"/>
              <w:bottom w:val="single" w:sz="4" w:space="0" w:color="auto"/>
              <w:right w:val="single" w:sz="4" w:space="0" w:color="auto"/>
            </w:tcBorders>
          </w:tcPr>
          <w:p w14:paraId="1EBA9E5C" w14:textId="77777777" w:rsidR="00AA2AFA" w:rsidRPr="00DF7322" w:rsidRDefault="00AA2AFA" w:rsidP="00617CAB">
            <w:pPr>
              <w:pStyle w:val="Header"/>
              <w:tabs>
                <w:tab w:val="clear" w:pos="4153"/>
                <w:tab w:val="clear" w:pos="8306"/>
                <w:tab w:val="left" w:pos="1620"/>
                <w:tab w:val="left" w:pos="2160"/>
                <w:tab w:val="right" w:leader="dot" w:pos="8280"/>
              </w:tabs>
              <w:spacing w:before="80"/>
              <w:rPr>
                <w:rFonts w:ascii="Comic Sans MS" w:hAnsi="Comic Sans MS" w:cs="Arial"/>
                <w:sz w:val="22"/>
                <w:szCs w:val="22"/>
              </w:rPr>
            </w:pPr>
            <w:r w:rsidRPr="00DF7322">
              <w:rPr>
                <w:rFonts w:ascii="Comic Sans MS" w:hAnsi="Comic Sans MS" w:cs="Arial"/>
                <w:sz w:val="22"/>
                <w:szCs w:val="22"/>
              </w:rPr>
              <w:t xml:space="preserve">There are four houses within the school.  They are Bentinck (Red), Fullarton (Yellow) Portland (Green) and Welbeck (Blue)  </w:t>
            </w:r>
          </w:p>
        </w:tc>
      </w:tr>
      <w:tr w:rsidR="00AA2AFA" w:rsidRPr="00DF7322" w14:paraId="1BBA739E" w14:textId="77777777" w:rsidTr="00617CAB">
        <w:tc>
          <w:tcPr>
            <w:tcW w:w="8472" w:type="dxa"/>
            <w:gridSpan w:val="3"/>
            <w:tcBorders>
              <w:top w:val="single" w:sz="4" w:space="0" w:color="auto"/>
              <w:bottom w:val="single" w:sz="4" w:space="0" w:color="auto"/>
            </w:tcBorders>
          </w:tcPr>
          <w:p w14:paraId="2CD252AD" w14:textId="77777777" w:rsidR="00AA2AFA" w:rsidRPr="00DF7322" w:rsidRDefault="00AA2AFA" w:rsidP="00617CAB">
            <w:pPr>
              <w:pStyle w:val="Header"/>
              <w:tabs>
                <w:tab w:val="clear" w:pos="4153"/>
                <w:tab w:val="clear" w:pos="8306"/>
                <w:tab w:val="left" w:pos="1620"/>
                <w:tab w:val="left" w:pos="2160"/>
                <w:tab w:val="right" w:leader="dot" w:pos="8280"/>
              </w:tabs>
              <w:rPr>
                <w:rFonts w:ascii="Comic Sans MS" w:hAnsi="Comic Sans MS" w:cs="Arial"/>
                <w:sz w:val="22"/>
                <w:szCs w:val="22"/>
              </w:rPr>
            </w:pPr>
          </w:p>
        </w:tc>
      </w:tr>
      <w:tr w:rsidR="00AA2AFA" w:rsidRPr="00DF7322" w14:paraId="2342005E"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E6E6E6"/>
          </w:tcPr>
          <w:p w14:paraId="5AF233C9" w14:textId="77777777" w:rsidR="00AA2AFA" w:rsidRPr="00DF7322"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b/>
                <w:bCs/>
                <w:sz w:val="22"/>
                <w:szCs w:val="22"/>
              </w:rPr>
            </w:pPr>
            <w:r w:rsidRPr="00DF7322">
              <w:rPr>
                <w:rFonts w:ascii="Comic Sans MS" w:hAnsi="Comic Sans MS" w:cs="Arial"/>
                <w:b/>
                <w:bCs/>
                <w:sz w:val="22"/>
                <w:szCs w:val="22"/>
              </w:rPr>
              <w:t>Nursery provision</w:t>
            </w:r>
          </w:p>
        </w:tc>
        <w:tc>
          <w:tcPr>
            <w:tcW w:w="5142" w:type="dxa"/>
            <w:tcBorders>
              <w:top w:val="single" w:sz="4" w:space="0" w:color="auto"/>
              <w:left w:val="single" w:sz="4" w:space="0" w:color="auto"/>
              <w:bottom w:val="single" w:sz="4" w:space="0" w:color="auto"/>
              <w:right w:val="single" w:sz="4" w:space="0" w:color="auto"/>
            </w:tcBorders>
          </w:tcPr>
          <w:p w14:paraId="18B9997D" w14:textId="77777777" w:rsidR="00AA2AFA" w:rsidRPr="00DF7322"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sidRPr="00DF7322">
              <w:rPr>
                <w:rFonts w:ascii="Comic Sans MS" w:hAnsi="Comic Sans MS" w:cs="Arial"/>
                <w:sz w:val="22"/>
                <w:szCs w:val="22"/>
              </w:rPr>
              <w:t>There is no nursery provision within the school.  Our Primary 1 pupils come from 4 South Ayrshire Nurseries and several private nurseries.</w:t>
            </w:r>
          </w:p>
        </w:tc>
      </w:tr>
      <w:tr w:rsidR="00AA2AFA" w:rsidRPr="00DF7322" w14:paraId="57F7C03E" w14:textId="77777777" w:rsidTr="00617CAB">
        <w:tc>
          <w:tcPr>
            <w:tcW w:w="8472" w:type="dxa"/>
            <w:gridSpan w:val="3"/>
            <w:tcBorders>
              <w:top w:val="single" w:sz="4" w:space="0" w:color="auto"/>
              <w:bottom w:val="single" w:sz="4" w:space="0" w:color="auto"/>
            </w:tcBorders>
            <w:shd w:val="clear" w:color="auto" w:fill="FFFFFF" w:themeFill="background1"/>
          </w:tcPr>
          <w:p w14:paraId="3614D337" w14:textId="77777777" w:rsidR="00AA2AFA" w:rsidRPr="00DF7322"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p>
        </w:tc>
      </w:tr>
      <w:tr w:rsidR="00AA2AFA" w:rsidRPr="00DF7322" w14:paraId="78D7F98D"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E6E6E6"/>
          </w:tcPr>
          <w:p w14:paraId="5696ED81" w14:textId="77777777" w:rsidR="00AA2AFA" w:rsidRPr="00DF7322"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b/>
                <w:bCs/>
                <w:sz w:val="22"/>
                <w:szCs w:val="22"/>
              </w:rPr>
            </w:pPr>
            <w:r>
              <w:rPr>
                <w:rFonts w:ascii="Comic Sans MS" w:hAnsi="Comic Sans MS" w:cs="Arial"/>
                <w:b/>
                <w:bCs/>
                <w:sz w:val="22"/>
                <w:szCs w:val="22"/>
              </w:rPr>
              <w:t>Named Person</w:t>
            </w:r>
          </w:p>
        </w:tc>
        <w:tc>
          <w:tcPr>
            <w:tcW w:w="5142" w:type="dxa"/>
            <w:tcBorders>
              <w:top w:val="single" w:sz="4" w:space="0" w:color="auto"/>
              <w:left w:val="single" w:sz="4" w:space="0" w:color="auto"/>
              <w:bottom w:val="single" w:sz="4" w:space="0" w:color="auto"/>
              <w:right w:val="single" w:sz="4" w:space="0" w:color="auto"/>
            </w:tcBorders>
          </w:tcPr>
          <w:p w14:paraId="772245AD" w14:textId="77777777" w:rsidR="00AA2AFA" w:rsidRPr="00DF7322"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 Lynsey May</w:t>
            </w:r>
          </w:p>
        </w:tc>
      </w:tr>
      <w:tr w:rsidR="00EF5234" w:rsidRPr="00DF7322" w14:paraId="19FCD774"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E6E6E6"/>
          </w:tcPr>
          <w:p w14:paraId="108D923B" w14:textId="77777777" w:rsidR="00EF5234" w:rsidRDefault="00EF5234" w:rsidP="00617CAB">
            <w:pPr>
              <w:pStyle w:val="Header"/>
              <w:tabs>
                <w:tab w:val="clear" w:pos="4153"/>
                <w:tab w:val="clear" w:pos="8306"/>
                <w:tab w:val="left" w:pos="1620"/>
                <w:tab w:val="left" w:pos="2160"/>
                <w:tab w:val="right" w:leader="dot" w:pos="8280"/>
              </w:tabs>
              <w:spacing w:before="80" w:after="80"/>
              <w:rPr>
                <w:rFonts w:ascii="Comic Sans MS" w:hAnsi="Comic Sans MS" w:cs="Arial"/>
                <w:b/>
                <w:bCs/>
                <w:sz w:val="22"/>
                <w:szCs w:val="22"/>
              </w:rPr>
            </w:pPr>
            <w:r>
              <w:rPr>
                <w:rFonts w:ascii="Comic Sans MS" w:hAnsi="Comic Sans MS" w:cs="Arial"/>
                <w:b/>
                <w:bCs/>
                <w:sz w:val="22"/>
                <w:szCs w:val="22"/>
              </w:rPr>
              <w:t>Pupil Support Coordinator</w:t>
            </w:r>
          </w:p>
        </w:tc>
        <w:tc>
          <w:tcPr>
            <w:tcW w:w="5142" w:type="dxa"/>
            <w:tcBorders>
              <w:top w:val="single" w:sz="4" w:space="0" w:color="auto"/>
              <w:left w:val="single" w:sz="4" w:space="0" w:color="auto"/>
              <w:bottom w:val="single" w:sz="4" w:space="0" w:color="auto"/>
              <w:right w:val="single" w:sz="4" w:space="0" w:color="auto"/>
            </w:tcBorders>
          </w:tcPr>
          <w:p w14:paraId="222FAC97" w14:textId="77777777" w:rsidR="00EF5234" w:rsidRDefault="00EF5234"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 Tricia McFadyen</w:t>
            </w:r>
          </w:p>
        </w:tc>
      </w:tr>
      <w:tr w:rsidR="00AA2AFA" w:rsidRPr="00DF7322" w14:paraId="67AF2C39" w14:textId="77777777" w:rsidTr="00617CAB">
        <w:tc>
          <w:tcPr>
            <w:tcW w:w="8472" w:type="dxa"/>
            <w:gridSpan w:val="3"/>
            <w:shd w:val="clear" w:color="auto" w:fill="FFFFFF" w:themeFill="background1"/>
          </w:tcPr>
          <w:p w14:paraId="13E23245" w14:textId="77777777" w:rsidR="00AA2AFA"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p>
        </w:tc>
      </w:tr>
      <w:tr w:rsidR="00AA2AFA" w:rsidRPr="00DF7322" w14:paraId="43A4BF38" w14:textId="77777777" w:rsidTr="00617CAB">
        <w:tc>
          <w:tcPr>
            <w:tcW w:w="3330" w:type="dxa"/>
            <w:gridSpan w:val="2"/>
            <w:tcBorders>
              <w:top w:val="single" w:sz="4" w:space="0" w:color="auto"/>
              <w:left w:val="single" w:sz="4" w:space="0" w:color="auto"/>
              <w:bottom w:val="single" w:sz="4" w:space="0" w:color="auto"/>
              <w:right w:val="single" w:sz="4" w:space="0" w:color="auto"/>
            </w:tcBorders>
            <w:shd w:val="clear" w:color="auto" w:fill="E6E6E6"/>
          </w:tcPr>
          <w:p w14:paraId="46407886" w14:textId="77777777" w:rsidR="00AA2AFA" w:rsidRDefault="00AA2AFA" w:rsidP="00617CAB">
            <w:pPr>
              <w:pStyle w:val="Header"/>
              <w:tabs>
                <w:tab w:val="clear" w:pos="4153"/>
                <w:tab w:val="clear" w:pos="8306"/>
                <w:tab w:val="left" w:pos="1620"/>
                <w:tab w:val="left" w:pos="2160"/>
                <w:tab w:val="right" w:leader="dot" w:pos="8280"/>
              </w:tabs>
              <w:spacing w:before="80" w:after="80"/>
              <w:rPr>
                <w:rFonts w:ascii="Comic Sans MS" w:hAnsi="Comic Sans MS" w:cs="Arial"/>
                <w:b/>
                <w:bCs/>
                <w:sz w:val="22"/>
                <w:szCs w:val="22"/>
              </w:rPr>
            </w:pPr>
            <w:r>
              <w:rPr>
                <w:rFonts w:ascii="Comic Sans MS" w:hAnsi="Comic Sans MS" w:cs="Arial"/>
                <w:b/>
                <w:bCs/>
                <w:sz w:val="22"/>
                <w:szCs w:val="22"/>
              </w:rPr>
              <w:t>Parent Council Chair</w:t>
            </w:r>
          </w:p>
        </w:tc>
        <w:tc>
          <w:tcPr>
            <w:tcW w:w="5142" w:type="dxa"/>
            <w:tcBorders>
              <w:top w:val="single" w:sz="4" w:space="0" w:color="auto"/>
              <w:left w:val="single" w:sz="4" w:space="0" w:color="auto"/>
              <w:bottom w:val="single" w:sz="4" w:space="0" w:color="auto"/>
              <w:right w:val="single" w:sz="4" w:space="0" w:color="auto"/>
            </w:tcBorders>
          </w:tcPr>
          <w:p w14:paraId="325C8326" w14:textId="77777777" w:rsidR="0044602E" w:rsidRDefault="005E561C"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 Bernadette Young</w:t>
            </w:r>
            <w:r w:rsidR="00AA2AFA">
              <w:rPr>
                <w:rFonts w:ascii="Comic Sans MS" w:hAnsi="Comic Sans MS" w:cs="Arial"/>
                <w:sz w:val="22"/>
                <w:szCs w:val="22"/>
              </w:rPr>
              <w:t>:</w:t>
            </w:r>
            <w:r w:rsidR="00AA2AFA" w:rsidRPr="00FF54C2">
              <w:rPr>
                <w:rFonts w:ascii="Comic Sans MS" w:hAnsi="Comic Sans MS" w:cs="Arial"/>
                <w:sz w:val="22"/>
                <w:szCs w:val="22"/>
              </w:rPr>
              <w:t xml:space="preserve"> </w:t>
            </w:r>
          </w:p>
          <w:p w14:paraId="222013CF" w14:textId="77777777" w:rsidR="00AA2AFA" w:rsidRPr="00FF54C2" w:rsidRDefault="00F30413"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hyperlink r:id="rId21" w:history="1">
              <w:r w:rsidR="0044602E" w:rsidRPr="0044602E">
                <w:rPr>
                  <w:rStyle w:val="Hyperlink"/>
                </w:rPr>
                <w:t>pcstpatricks@gmail.com</w:t>
              </w:r>
            </w:hyperlink>
          </w:p>
        </w:tc>
      </w:tr>
    </w:tbl>
    <w:p w14:paraId="2248AB13" w14:textId="77777777" w:rsidR="00AA2AFA" w:rsidRDefault="00AA2AFA" w:rsidP="00AA2AFA">
      <w:pPr>
        <w:rPr>
          <w:rFonts w:ascii="Comic Sans MS" w:hAnsi="Comic Sans MS"/>
        </w:rPr>
      </w:pPr>
    </w:p>
    <w:p w14:paraId="58D7C8AD" w14:textId="77777777" w:rsidR="00D74D6A" w:rsidRDefault="00D74D6A">
      <w:pPr>
        <w:spacing w:after="160" w:line="259" w:lineRule="auto"/>
        <w:rPr>
          <w:rFonts w:ascii="Comic Sans MS" w:hAnsi="Comic Sans MS"/>
        </w:rPr>
      </w:pPr>
      <w:r>
        <w:rPr>
          <w:rFonts w:ascii="Comic Sans MS" w:hAnsi="Comic Sans M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tblGrid>
      <w:tr w:rsidR="00617CAB" w:rsidRPr="004B043D" w14:paraId="009B744A" w14:textId="77777777" w:rsidTr="00617CAB">
        <w:trPr>
          <w:trHeight w:val="465"/>
        </w:trPr>
        <w:tc>
          <w:tcPr>
            <w:tcW w:w="2084" w:type="dxa"/>
            <w:shd w:val="clear" w:color="auto" w:fill="E6E6E6"/>
          </w:tcPr>
          <w:p w14:paraId="693A6757" w14:textId="77777777" w:rsidR="00617CAB" w:rsidRPr="00AC29DD" w:rsidRDefault="00617CAB" w:rsidP="00617CAB">
            <w:pPr>
              <w:pStyle w:val="Header"/>
              <w:tabs>
                <w:tab w:val="clear" w:pos="4153"/>
                <w:tab w:val="clear" w:pos="8306"/>
                <w:tab w:val="left" w:pos="540"/>
                <w:tab w:val="right" w:leader="dot" w:pos="8280"/>
              </w:tabs>
              <w:spacing w:before="60" w:after="60"/>
              <w:rPr>
                <w:rFonts w:ascii="Comic Sans MS" w:hAnsi="Comic Sans MS" w:cs="Arial"/>
                <w:b/>
                <w:bCs/>
                <w:iCs/>
              </w:rPr>
            </w:pPr>
            <w:r w:rsidRPr="00A53EF8">
              <w:rPr>
                <w:rFonts w:ascii="Comic Sans MS" w:hAnsi="Comic Sans MS" w:cs="Arial"/>
                <w:b/>
                <w:bCs/>
                <w:iCs/>
              </w:rPr>
              <w:t>School Staff</w:t>
            </w:r>
          </w:p>
        </w:tc>
      </w:tr>
    </w:tbl>
    <w:p w14:paraId="66C8DBC6" w14:textId="77777777" w:rsidR="00617CAB" w:rsidRDefault="00617CAB" w:rsidP="00617CAB">
      <w:pPr>
        <w:pStyle w:val="Header"/>
        <w:tabs>
          <w:tab w:val="clear" w:pos="4153"/>
          <w:tab w:val="clear" w:pos="8306"/>
          <w:tab w:val="left" w:pos="1620"/>
          <w:tab w:val="left" w:pos="2160"/>
          <w:tab w:val="right" w:leader="dot" w:pos="8280"/>
        </w:tab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1"/>
      </w:tblGrid>
      <w:tr w:rsidR="00617CAB" w14:paraId="2FFF15B0" w14:textId="77777777" w:rsidTr="00617CAB">
        <w:trPr>
          <w:trHeight w:val="480"/>
        </w:trPr>
        <w:tc>
          <w:tcPr>
            <w:tcW w:w="2761" w:type="dxa"/>
            <w:shd w:val="clear" w:color="auto" w:fill="E6E6E6"/>
          </w:tcPr>
          <w:p w14:paraId="42A4312B" w14:textId="77777777" w:rsidR="00617CAB" w:rsidRPr="00AC29DD" w:rsidRDefault="00617CAB" w:rsidP="00617CAB">
            <w:pPr>
              <w:pStyle w:val="Header"/>
              <w:tabs>
                <w:tab w:val="clear" w:pos="4153"/>
                <w:tab w:val="clear" w:pos="8306"/>
                <w:tab w:val="left" w:pos="540"/>
                <w:tab w:val="right" w:leader="dot" w:pos="8280"/>
              </w:tabs>
              <w:spacing w:before="60" w:after="60"/>
              <w:rPr>
                <w:rFonts w:ascii="Arial" w:hAnsi="Arial" w:cs="Arial"/>
                <w:b/>
                <w:bCs/>
                <w:iCs/>
              </w:rPr>
            </w:pPr>
            <w:r w:rsidRPr="00AC29DD">
              <w:rPr>
                <w:rFonts w:ascii="Comic Sans MS" w:hAnsi="Comic Sans MS" w:cs="Arial"/>
                <w:b/>
                <w:bCs/>
                <w:iCs/>
              </w:rPr>
              <w:t>Management Team</w:t>
            </w:r>
          </w:p>
        </w:tc>
      </w:tr>
    </w:tbl>
    <w:p w14:paraId="67EFDD52" w14:textId="77777777" w:rsidR="00617CAB" w:rsidRPr="00B60F91" w:rsidRDefault="00617CAB" w:rsidP="00617CAB">
      <w:pPr>
        <w:pStyle w:val="Header"/>
        <w:tabs>
          <w:tab w:val="clear" w:pos="4153"/>
          <w:tab w:val="clear" w:pos="8306"/>
          <w:tab w:val="left" w:pos="1620"/>
          <w:tab w:val="left" w:pos="2160"/>
          <w:tab w:val="right" w:leader="dot" w:pos="8280"/>
        </w:tabs>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1"/>
        <w:gridCol w:w="4325"/>
      </w:tblGrid>
      <w:tr w:rsidR="00617CAB" w:rsidRPr="001873AB" w14:paraId="56EFA074" w14:textId="77777777" w:rsidTr="00617CAB">
        <w:tc>
          <w:tcPr>
            <w:tcW w:w="3971" w:type="dxa"/>
            <w:shd w:val="clear" w:color="auto" w:fill="E6E6E6"/>
          </w:tcPr>
          <w:p w14:paraId="780A9191" w14:textId="77777777" w:rsidR="00617CAB" w:rsidRPr="004259CB" w:rsidRDefault="00617CAB" w:rsidP="00617CAB">
            <w:pPr>
              <w:pStyle w:val="Header"/>
              <w:tabs>
                <w:tab w:val="clear" w:pos="4153"/>
                <w:tab w:val="clear" w:pos="8306"/>
                <w:tab w:val="left" w:pos="1620"/>
                <w:tab w:val="left" w:pos="2160"/>
                <w:tab w:val="right" w:leader="dot" w:pos="8280"/>
              </w:tabs>
              <w:spacing w:before="80" w:after="80"/>
              <w:jc w:val="center"/>
              <w:rPr>
                <w:rFonts w:ascii="Comic Sans MS" w:hAnsi="Comic Sans MS" w:cs="Arial"/>
                <w:b/>
                <w:bCs/>
                <w:sz w:val="22"/>
                <w:szCs w:val="22"/>
              </w:rPr>
            </w:pPr>
            <w:r w:rsidRPr="004259CB">
              <w:rPr>
                <w:rFonts w:ascii="Comic Sans MS" w:hAnsi="Comic Sans MS" w:cs="Arial"/>
                <w:b/>
                <w:bCs/>
                <w:sz w:val="22"/>
                <w:szCs w:val="22"/>
              </w:rPr>
              <w:t>Name</w:t>
            </w:r>
          </w:p>
        </w:tc>
        <w:tc>
          <w:tcPr>
            <w:tcW w:w="4325" w:type="dxa"/>
            <w:shd w:val="clear" w:color="auto" w:fill="E6E6E6"/>
          </w:tcPr>
          <w:p w14:paraId="487F4E67" w14:textId="77777777" w:rsidR="00617CAB" w:rsidRPr="004259CB" w:rsidRDefault="00617CAB" w:rsidP="00617CAB">
            <w:pPr>
              <w:pStyle w:val="Header"/>
              <w:tabs>
                <w:tab w:val="clear" w:pos="4153"/>
                <w:tab w:val="clear" w:pos="8306"/>
                <w:tab w:val="left" w:pos="1620"/>
                <w:tab w:val="left" w:pos="2160"/>
                <w:tab w:val="right" w:leader="dot" w:pos="8280"/>
              </w:tabs>
              <w:spacing w:before="80" w:after="80"/>
              <w:jc w:val="center"/>
              <w:rPr>
                <w:rFonts w:ascii="Comic Sans MS" w:hAnsi="Comic Sans MS" w:cs="Arial"/>
                <w:b/>
                <w:bCs/>
                <w:sz w:val="22"/>
                <w:szCs w:val="22"/>
              </w:rPr>
            </w:pPr>
            <w:r w:rsidRPr="004259CB">
              <w:rPr>
                <w:rFonts w:ascii="Comic Sans MS" w:hAnsi="Comic Sans MS" w:cs="Arial"/>
                <w:b/>
                <w:bCs/>
                <w:sz w:val="22"/>
                <w:szCs w:val="22"/>
              </w:rPr>
              <w:t>Designation</w:t>
            </w:r>
          </w:p>
        </w:tc>
      </w:tr>
      <w:tr w:rsidR="00617CAB" w:rsidRPr="001873AB" w14:paraId="4D71EB22" w14:textId="77777777" w:rsidTr="00617CAB">
        <w:tc>
          <w:tcPr>
            <w:tcW w:w="3971" w:type="dxa"/>
          </w:tcPr>
          <w:p w14:paraId="41EB7694" w14:textId="77777777" w:rsidR="00617CAB" w:rsidRPr="00D56D29"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w:t>
            </w:r>
            <w:r w:rsidRPr="00D56D29">
              <w:rPr>
                <w:rFonts w:ascii="Comic Sans MS" w:hAnsi="Comic Sans MS" w:cs="Arial"/>
                <w:sz w:val="22"/>
                <w:szCs w:val="22"/>
              </w:rPr>
              <w:t xml:space="preserve"> </w:t>
            </w:r>
            <w:r>
              <w:rPr>
                <w:rFonts w:ascii="Comic Sans MS" w:hAnsi="Comic Sans MS" w:cs="Arial"/>
                <w:sz w:val="22"/>
                <w:szCs w:val="22"/>
              </w:rPr>
              <w:t xml:space="preserve">L May </w:t>
            </w:r>
          </w:p>
        </w:tc>
        <w:tc>
          <w:tcPr>
            <w:tcW w:w="4325" w:type="dxa"/>
          </w:tcPr>
          <w:p w14:paraId="0130EFF3" w14:textId="77777777" w:rsidR="00617CAB" w:rsidRPr="00D56D29"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 xml:space="preserve"> </w:t>
            </w:r>
            <w:r w:rsidRPr="00D56D29">
              <w:rPr>
                <w:rFonts w:ascii="Comic Sans MS" w:hAnsi="Comic Sans MS" w:cs="Arial"/>
                <w:sz w:val="22"/>
                <w:szCs w:val="22"/>
              </w:rPr>
              <w:t>Head Teacher</w:t>
            </w:r>
            <w:r>
              <w:rPr>
                <w:rFonts w:ascii="Comic Sans MS" w:hAnsi="Comic Sans MS" w:cs="Arial"/>
                <w:sz w:val="22"/>
                <w:szCs w:val="22"/>
              </w:rPr>
              <w:t xml:space="preserve"> </w:t>
            </w:r>
          </w:p>
        </w:tc>
      </w:tr>
      <w:tr w:rsidR="00617CAB" w:rsidRPr="001873AB" w14:paraId="62ED0460" w14:textId="77777777" w:rsidTr="00617CAB">
        <w:tc>
          <w:tcPr>
            <w:tcW w:w="3971" w:type="dxa"/>
          </w:tcPr>
          <w:p w14:paraId="2656577D" w14:textId="77777777" w:rsidR="00617CAB" w:rsidRPr="00D56D29"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w:t>
            </w:r>
            <w:r w:rsidRPr="00D56D29">
              <w:rPr>
                <w:rFonts w:ascii="Comic Sans MS" w:hAnsi="Comic Sans MS" w:cs="Arial"/>
                <w:sz w:val="22"/>
                <w:szCs w:val="22"/>
              </w:rPr>
              <w:t xml:space="preserve"> P McFadyen</w:t>
            </w:r>
          </w:p>
        </w:tc>
        <w:tc>
          <w:tcPr>
            <w:tcW w:w="4325" w:type="dxa"/>
          </w:tcPr>
          <w:p w14:paraId="59671712" w14:textId="77777777" w:rsidR="00617CAB" w:rsidRPr="00D56D29"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 xml:space="preserve"> Depute Head Teacher</w:t>
            </w:r>
          </w:p>
        </w:tc>
      </w:tr>
    </w:tbl>
    <w:p w14:paraId="39CDB3DD" w14:textId="77777777" w:rsidR="00617CAB" w:rsidRDefault="00617CAB" w:rsidP="00617CAB">
      <w:pPr>
        <w:pStyle w:val="Header"/>
        <w:tabs>
          <w:tab w:val="clear" w:pos="4153"/>
          <w:tab w:val="clear" w:pos="8306"/>
          <w:tab w:val="left" w:pos="1620"/>
          <w:tab w:val="left" w:pos="2160"/>
          <w:tab w:val="right" w:leader="dot" w:pos="8280"/>
        </w:tabs>
        <w:rPr>
          <w:rFonts w:ascii="Arial" w:hAnsi="Arial" w:cs="Arial"/>
          <w:sz w:val="22"/>
        </w:rPr>
      </w:pPr>
    </w:p>
    <w:p w14:paraId="2379E8B9" w14:textId="77777777" w:rsidR="00617CAB" w:rsidRPr="00B60F91" w:rsidRDefault="00617CAB" w:rsidP="00617CAB">
      <w:pPr>
        <w:pStyle w:val="Header"/>
        <w:tabs>
          <w:tab w:val="clear" w:pos="4153"/>
          <w:tab w:val="clear" w:pos="8306"/>
          <w:tab w:val="left" w:pos="1620"/>
          <w:tab w:val="left" w:pos="2160"/>
          <w:tab w:val="right" w:leader="dot" w:pos="8280"/>
        </w:tabs>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4"/>
        <w:gridCol w:w="4312"/>
      </w:tblGrid>
      <w:tr w:rsidR="00617CAB" w:rsidRPr="004B043D" w14:paraId="441E8A99" w14:textId="77777777" w:rsidTr="00617CAB">
        <w:tc>
          <w:tcPr>
            <w:tcW w:w="3984" w:type="dxa"/>
            <w:shd w:val="clear" w:color="auto" w:fill="E6E6E6"/>
          </w:tcPr>
          <w:p w14:paraId="16E1C6F8"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jc w:val="center"/>
              <w:rPr>
                <w:rFonts w:ascii="Comic Sans MS" w:hAnsi="Comic Sans MS" w:cs="Arial"/>
                <w:b/>
                <w:bCs/>
                <w:sz w:val="22"/>
                <w:szCs w:val="22"/>
              </w:rPr>
            </w:pPr>
            <w:r w:rsidRPr="004B043D">
              <w:rPr>
                <w:rFonts w:ascii="Comic Sans MS" w:hAnsi="Comic Sans MS" w:cs="Arial"/>
                <w:b/>
                <w:bCs/>
                <w:sz w:val="22"/>
                <w:szCs w:val="22"/>
              </w:rPr>
              <w:t>Name</w:t>
            </w:r>
          </w:p>
        </w:tc>
        <w:tc>
          <w:tcPr>
            <w:tcW w:w="4312" w:type="dxa"/>
            <w:shd w:val="clear" w:color="auto" w:fill="E6E6E6"/>
          </w:tcPr>
          <w:p w14:paraId="6E9ACFB0"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jc w:val="center"/>
              <w:rPr>
                <w:rFonts w:ascii="Comic Sans MS" w:hAnsi="Comic Sans MS" w:cs="Arial"/>
                <w:b/>
                <w:bCs/>
                <w:sz w:val="22"/>
                <w:szCs w:val="22"/>
              </w:rPr>
            </w:pPr>
            <w:r w:rsidRPr="004B043D">
              <w:rPr>
                <w:rFonts w:ascii="Comic Sans MS" w:hAnsi="Comic Sans MS" w:cs="Arial"/>
                <w:b/>
                <w:bCs/>
                <w:sz w:val="22"/>
                <w:szCs w:val="22"/>
              </w:rPr>
              <w:t>Teaching Staff</w:t>
            </w:r>
          </w:p>
        </w:tc>
      </w:tr>
      <w:tr w:rsidR="00617CAB" w:rsidRPr="004B043D" w14:paraId="7AB0EE13" w14:textId="77777777" w:rsidTr="00617CAB">
        <w:tc>
          <w:tcPr>
            <w:tcW w:w="3984" w:type="dxa"/>
          </w:tcPr>
          <w:p w14:paraId="62B7EC91" w14:textId="77777777" w:rsidR="00617CAB" w:rsidRPr="004B043D" w:rsidRDefault="005E561C"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 xml:space="preserve">Mrs </w:t>
            </w:r>
            <w:r w:rsidR="00617CAB">
              <w:rPr>
                <w:rFonts w:ascii="Comic Sans MS" w:hAnsi="Comic Sans MS" w:cs="Arial"/>
                <w:sz w:val="22"/>
                <w:szCs w:val="22"/>
              </w:rPr>
              <w:t>McGinley</w:t>
            </w:r>
          </w:p>
        </w:tc>
        <w:tc>
          <w:tcPr>
            <w:tcW w:w="4312" w:type="dxa"/>
          </w:tcPr>
          <w:p w14:paraId="44FB6079"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sidRPr="004B043D">
              <w:rPr>
                <w:rFonts w:ascii="Comic Sans MS" w:hAnsi="Comic Sans MS" w:cs="Arial"/>
                <w:sz w:val="22"/>
                <w:szCs w:val="22"/>
              </w:rPr>
              <w:t>Primary 1</w:t>
            </w:r>
            <w:r w:rsidR="005E561C">
              <w:rPr>
                <w:rFonts w:ascii="Comic Sans MS" w:hAnsi="Comic Sans MS" w:cs="Arial"/>
                <w:sz w:val="22"/>
                <w:szCs w:val="22"/>
              </w:rPr>
              <w:t>/2</w:t>
            </w:r>
          </w:p>
        </w:tc>
      </w:tr>
      <w:tr w:rsidR="00617CAB" w:rsidRPr="004B043D" w14:paraId="7B801054" w14:textId="77777777" w:rsidTr="00617CAB">
        <w:tc>
          <w:tcPr>
            <w:tcW w:w="3984" w:type="dxa"/>
          </w:tcPr>
          <w:p w14:paraId="70AA5339" w14:textId="77777777" w:rsidR="00617CAB" w:rsidRDefault="005E561C"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 xml:space="preserve">Miss Price </w:t>
            </w:r>
          </w:p>
          <w:p w14:paraId="5147A984" w14:textId="77777777" w:rsidR="005E561C" w:rsidRPr="004B043D" w:rsidRDefault="005E561C"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 Barclay</w:t>
            </w:r>
          </w:p>
        </w:tc>
        <w:tc>
          <w:tcPr>
            <w:tcW w:w="4312" w:type="dxa"/>
          </w:tcPr>
          <w:p w14:paraId="453F17E0" w14:textId="77777777" w:rsidR="00617CAB" w:rsidRDefault="005E561C" w:rsidP="005E561C">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 xml:space="preserve">0.6 Teacher in </w:t>
            </w:r>
            <w:r w:rsidR="00617CAB" w:rsidRPr="004B043D">
              <w:rPr>
                <w:rFonts w:ascii="Comic Sans MS" w:hAnsi="Comic Sans MS" w:cs="Arial"/>
                <w:sz w:val="22"/>
                <w:szCs w:val="22"/>
              </w:rPr>
              <w:t>Primary</w:t>
            </w:r>
            <w:r>
              <w:rPr>
                <w:rFonts w:ascii="Comic Sans MS" w:hAnsi="Comic Sans MS" w:cs="Arial"/>
                <w:sz w:val="22"/>
                <w:szCs w:val="22"/>
              </w:rPr>
              <w:t xml:space="preserve"> 3/4</w:t>
            </w:r>
          </w:p>
          <w:p w14:paraId="2083CDEF" w14:textId="77777777" w:rsidR="005E561C" w:rsidRPr="004B043D" w:rsidRDefault="005E561C" w:rsidP="005E561C">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0.4 Teacher in Primary 3/4</w:t>
            </w:r>
          </w:p>
        </w:tc>
      </w:tr>
      <w:tr w:rsidR="00617CAB" w:rsidRPr="004B043D" w14:paraId="65BFE9AE" w14:textId="77777777" w:rsidTr="00617CAB">
        <w:tc>
          <w:tcPr>
            <w:tcW w:w="3984" w:type="dxa"/>
          </w:tcPr>
          <w:p w14:paraId="7AFF63CB" w14:textId="77777777" w:rsidR="00617CAB" w:rsidRDefault="005E561C"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 xml:space="preserve">Mrs Gardiner </w:t>
            </w:r>
          </w:p>
        </w:tc>
        <w:tc>
          <w:tcPr>
            <w:tcW w:w="4312" w:type="dxa"/>
          </w:tcPr>
          <w:p w14:paraId="32A4578F" w14:textId="77777777" w:rsidR="00617CAB" w:rsidRPr="004B043D" w:rsidRDefault="005E561C"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Primary 4/5</w:t>
            </w:r>
          </w:p>
        </w:tc>
      </w:tr>
      <w:tr w:rsidR="00617CAB" w:rsidRPr="004B043D" w14:paraId="50054C33" w14:textId="77777777" w:rsidTr="00617CAB">
        <w:trPr>
          <w:trHeight w:val="538"/>
        </w:trPr>
        <w:tc>
          <w:tcPr>
            <w:tcW w:w="3984" w:type="dxa"/>
          </w:tcPr>
          <w:p w14:paraId="0E74A529" w14:textId="77777777" w:rsidR="00617CAB" w:rsidRPr="004B043D" w:rsidRDefault="00670485"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Miss Mancini</w:t>
            </w:r>
          </w:p>
        </w:tc>
        <w:tc>
          <w:tcPr>
            <w:tcW w:w="4312" w:type="dxa"/>
          </w:tcPr>
          <w:p w14:paraId="2BF0CD6B" w14:textId="77777777" w:rsidR="00617CAB" w:rsidRPr="004B043D" w:rsidRDefault="00670485"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Primary 6</w:t>
            </w:r>
          </w:p>
        </w:tc>
      </w:tr>
      <w:tr w:rsidR="00617CAB" w:rsidRPr="004B043D" w14:paraId="3F3F1E84" w14:textId="77777777" w:rsidTr="00617CAB">
        <w:tc>
          <w:tcPr>
            <w:tcW w:w="3984" w:type="dxa"/>
          </w:tcPr>
          <w:p w14:paraId="7649218E" w14:textId="77777777" w:rsidR="00617CAB" w:rsidRDefault="00670485"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Miss Wightman</w:t>
            </w:r>
            <w:r w:rsidR="00617CAB">
              <w:rPr>
                <w:rFonts w:ascii="Comic Sans MS" w:hAnsi="Comic Sans MS" w:cs="Arial"/>
                <w:sz w:val="22"/>
                <w:szCs w:val="22"/>
              </w:rPr>
              <w:t xml:space="preserve"> </w:t>
            </w:r>
            <w:r>
              <w:rPr>
                <w:rFonts w:ascii="Comic Sans MS" w:hAnsi="Comic Sans MS" w:cs="Arial"/>
                <w:sz w:val="22"/>
                <w:szCs w:val="22"/>
              </w:rPr>
              <w:t>(NQT)</w:t>
            </w:r>
          </w:p>
          <w:p w14:paraId="6E994D67" w14:textId="77777777" w:rsidR="00670485" w:rsidRPr="004B043D" w:rsidRDefault="00670485"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 McGarva</w:t>
            </w:r>
          </w:p>
        </w:tc>
        <w:tc>
          <w:tcPr>
            <w:tcW w:w="4312" w:type="dxa"/>
          </w:tcPr>
          <w:p w14:paraId="0A3B5C56" w14:textId="77777777" w:rsidR="00617CAB"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 xml:space="preserve">0.8 Teacher in </w:t>
            </w:r>
            <w:r w:rsidR="00670485">
              <w:rPr>
                <w:rFonts w:ascii="Comic Sans MS" w:hAnsi="Comic Sans MS" w:cs="Arial"/>
                <w:sz w:val="22"/>
                <w:szCs w:val="22"/>
              </w:rPr>
              <w:t>Primary 7</w:t>
            </w:r>
          </w:p>
          <w:p w14:paraId="225202B8" w14:textId="77777777" w:rsidR="00F7615B" w:rsidRPr="004B043D"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0.2 Teacher in Primary 7</w:t>
            </w:r>
          </w:p>
        </w:tc>
      </w:tr>
      <w:tr w:rsidR="00617CAB" w:rsidRPr="004B043D" w14:paraId="17608EEB" w14:textId="77777777" w:rsidTr="00617CAB">
        <w:tc>
          <w:tcPr>
            <w:tcW w:w="3984" w:type="dxa"/>
          </w:tcPr>
          <w:p w14:paraId="73828757" w14:textId="77777777" w:rsidR="00617CAB" w:rsidRPr="004B043D"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 McGarva</w:t>
            </w:r>
          </w:p>
        </w:tc>
        <w:tc>
          <w:tcPr>
            <w:tcW w:w="4312" w:type="dxa"/>
          </w:tcPr>
          <w:p w14:paraId="718F0931" w14:textId="77777777" w:rsidR="00617CAB" w:rsidRPr="004B043D" w:rsidRDefault="00F7615B" w:rsidP="00F7615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0.4</w:t>
            </w:r>
            <w:r w:rsidR="00617CAB">
              <w:rPr>
                <w:rFonts w:ascii="Comic Sans MS" w:hAnsi="Comic Sans MS" w:cs="Arial"/>
                <w:sz w:val="22"/>
                <w:szCs w:val="22"/>
              </w:rPr>
              <w:t xml:space="preserve"> </w:t>
            </w:r>
            <w:r>
              <w:rPr>
                <w:rFonts w:ascii="Comic Sans MS" w:hAnsi="Comic Sans MS" w:cs="Arial"/>
                <w:sz w:val="22"/>
                <w:szCs w:val="22"/>
              </w:rPr>
              <w:t>Nurture/Health and WellBeing Teacher</w:t>
            </w:r>
            <w:r w:rsidR="00617CAB" w:rsidRPr="004B043D">
              <w:rPr>
                <w:rFonts w:ascii="Comic Sans MS" w:hAnsi="Comic Sans MS" w:cs="Arial"/>
                <w:sz w:val="22"/>
                <w:szCs w:val="22"/>
              </w:rPr>
              <w:t xml:space="preserve"> </w:t>
            </w:r>
          </w:p>
        </w:tc>
      </w:tr>
      <w:tr w:rsidR="00F7615B" w:rsidRPr="004B043D" w14:paraId="3BC7988A" w14:textId="77777777" w:rsidTr="00617CAB">
        <w:tc>
          <w:tcPr>
            <w:tcW w:w="3984" w:type="dxa"/>
          </w:tcPr>
          <w:p w14:paraId="6E57996C" w14:textId="77777777" w:rsidR="00F7615B"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Mrs Barclay</w:t>
            </w:r>
          </w:p>
        </w:tc>
        <w:tc>
          <w:tcPr>
            <w:tcW w:w="4312" w:type="dxa"/>
          </w:tcPr>
          <w:p w14:paraId="31A5AC16" w14:textId="77777777" w:rsidR="00F7615B" w:rsidRDefault="00F7615B" w:rsidP="00F7615B">
            <w:pPr>
              <w:pStyle w:val="Header"/>
              <w:tabs>
                <w:tab w:val="clear" w:pos="4153"/>
                <w:tab w:val="clear" w:pos="8306"/>
                <w:tab w:val="left" w:pos="1620"/>
                <w:tab w:val="left" w:pos="2160"/>
                <w:tab w:val="right" w:leader="dot" w:pos="8280"/>
              </w:tabs>
              <w:spacing w:before="80" w:after="80"/>
              <w:rPr>
                <w:rFonts w:ascii="Comic Sans MS" w:hAnsi="Comic Sans MS" w:cs="Arial"/>
                <w:sz w:val="22"/>
                <w:szCs w:val="22"/>
              </w:rPr>
            </w:pPr>
            <w:r>
              <w:rPr>
                <w:rFonts w:ascii="Comic Sans MS" w:hAnsi="Comic Sans MS" w:cs="Arial"/>
                <w:sz w:val="22"/>
                <w:szCs w:val="22"/>
              </w:rPr>
              <w:t>0.4 Non Class Contact Teacher</w:t>
            </w:r>
          </w:p>
        </w:tc>
      </w:tr>
      <w:tr w:rsidR="00617CAB" w:rsidRPr="004B043D" w14:paraId="3D19F3B1" w14:textId="77777777" w:rsidTr="00617CAB">
        <w:tc>
          <w:tcPr>
            <w:tcW w:w="3984" w:type="dxa"/>
            <w:tcBorders>
              <w:bottom w:val="single" w:sz="4" w:space="0" w:color="auto"/>
            </w:tcBorders>
          </w:tcPr>
          <w:p w14:paraId="7333CA16"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Mr D O’Connell</w:t>
            </w:r>
          </w:p>
        </w:tc>
        <w:tc>
          <w:tcPr>
            <w:tcW w:w="4312" w:type="dxa"/>
            <w:tcBorders>
              <w:bottom w:val="single" w:sz="4" w:space="0" w:color="auto"/>
            </w:tcBorders>
          </w:tcPr>
          <w:p w14:paraId="24DC93AC"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Cello/Double Bass Instructor</w:t>
            </w:r>
          </w:p>
        </w:tc>
      </w:tr>
      <w:tr w:rsidR="00617CAB" w:rsidRPr="004B043D" w14:paraId="6AB72318" w14:textId="77777777" w:rsidTr="00617CAB">
        <w:tc>
          <w:tcPr>
            <w:tcW w:w="3984" w:type="dxa"/>
            <w:shd w:val="clear" w:color="auto" w:fill="auto"/>
          </w:tcPr>
          <w:p w14:paraId="27A6AEB6"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Ms T Nelson</w:t>
            </w:r>
          </w:p>
        </w:tc>
        <w:tc>
          <w:tcPr>
            <w:tcW w:w="4312" w:type="dxa"/>
            <w:shd w:val="clear" w:color="auto" w:fill="auto"/>
          </w:tcPr>
          <w:p w14:paraId="408934B0"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Youth Voice Teacher</w:t>
            </w:r>
          </w:p>
        </w:tc>
      </w:tr>
      <w:tr w:rsidR="00617CAB" w:rsidRPr="004B043D" w14:paraId="443386E2" w14:textId="77777777" w:rsidTr="00617CAB">
        <w:tc>
          <w:tcPr>
            <w:tcW w:w="3984" w:type="dxa"/>
            <w:tcBorders>
              <w:bottom w:val="single" w:sz="4" w:space="0" w:color="auto"/>
            </w:tcBorders>
            <w:shd w:val="clear" w:color="auto" w:fill="auto"/>
          </w:tcPr>
          <w:p w14:paraId="0ECA43C9"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Ms  E McLeod</w:t>
            </w:r>
          </w:p>
        </w:tc>
        <w:tc>
          <w:tcPr>
            <w:tcW w:w="4312" w:type="dxa"/>
            <w:tcBorders>
              <w:bottom w:val="single" w:sz="4" w:space="0" w:color="auto"/>
            </w:tcBorders>
            <w:shd w:val="clear" w:color="auto" w:fill="auto"/>
          </w:tcPr>
          <w:p w14:paraId="0097375C"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Violin Teacher</w:t>
            </w:r>
          </w:p>
        </w:tc>
      </w:tr>
      <w:tr w:rsidR="00617CAB" w:rsidRPr="004B043D" w14:paraId="10C2B7DD" w14:textId="77777777" w:rsidTr="00617CAB">
        <w:tc>
          <w:tcPr>
            <w:tcW w:w="3984" w:type="dxa"/>
            <w:shd w:val="clear" w:color="auto" w:fill="FFFFFF" w:themeFill="background1"/>
          </w:tcPr>
          <w:p w14:paraId="07CA6A5E"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Mr S Walker</w:t>
            </w:r>
          </w:p>
        </w:tc>
        <w:tc>
          <w:tcPr>
            <w:tcW w:w="4312" w:type="dxa"/>
            <w:shd w:val="clear" w:color="auto" w:fill="FFFFFF" w:themeFill="background1"/>
          </w:tcPr>
          <w:p w14:paraId="7B5F440E"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Brass Instructor</w:t>
            </w:r>
          </w:p>
        </w:tc>
      </w:tr>
      <w:tr w:rsidR="00617CAB" w:rsidRPr="004B043D" w14:paraId="455FDDF2" w14:textId="77777777" w:rsidTr="00617CAB">
        <w:tc>
          <w:tcPr>
            <w:tcW w:w="3984" w:type="dxa"/>
            <w:shd w:val="clear" w:color="auto" w:fill="D9D9D9" w:themeFill="background1" w:themeFillShade="D9"/>
          </w:tcPr>
          <w:p w14:paraId="1914469F"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jc w:val="center"/>
              <w:rPr>
                <w:rFonts w:ascii="Comic Sans MS" w:hAnsi="Comic Sans MS" w:cs="Arial"/>
                <w:b/>
                <w:bCs/>
                <w:sz w:val="22"/>
                <w:szCs w:val="22"/>
              </w:rPr>
            </w:pPr>
            <w:r w:rsidRPr="004B043D">
              <w:rPr>
                <w:rFonts w:ascii="Comic Sans MS" w:hAnsi="Comic Sans MS" w:cs="Arial"/>
                <w:b/>
                <w:bCs/>
                <w:sz w:val="22"/>
                <w:szCs w:val="22"/>
              </w:rPr>
              <w:t>Name</w:t>
            </w:r>
          </w:p>
        </w:tc>
        <w:tc>
          <w:tcPr>
            <w:tcW w:w="4312" w:type="dxa"/>
            <w:shd w:val="clear" w:color="auto" w:fill="D9D9D9" w:themeFill="background1" w:themeFillShade="D9"/>
          </w:tcPr>
          <w:p w14:paraId="39E5F11E"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jc w:val="center"/>
              <w:rPr>
                <w:rFonts w:ascii="Comic Sans MS" w:hAnsi="Comic Sans MS" w:cs="Arial"/>
                <w:b/>
                <w:bCs/>
                <w:sz w:val="22"/>
                <w:szCs w:val="22"/>
              </w:rPr>
            </w:pPr>
            <w:r w:rsidRPr="004B043D">
              <w:rPr>
                <w:rFonts w:ascii="Comic Sans MS" w:hAnsi="Comic Sans MS" w:cs="Arial"/>
                <w:b/>
                <w:bCs/>
                <w:sz w:val="22"/>
                <w:szCs w:val="22"/>
              </w:rPr>
              <w:t>Support Staff</w:t>
            </w:r>
          </w:p>
        </w:tc>
      </w:tr>
      <w:tr w:rsidR="00617CAB" w:rsidRPr="004B043D" w14:paraId="7C4ECB33" w14:textId="77777777" w:rsidTr="00617CAB">
        <w:tc>
          <w:tcPr>
            <w:tcW w:w="3984" w:type="dxa"/>
          </w:tcPr>
          <w:p w14:paraId="09D262C9"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 xml:space="preserve">Mrs K </w:t>
            </w:r>
            <w:r>
              <w:rPr>
                <w:rFonts w:ascii="Comic Sans MS" w:hAnsi="Comic Sans MS" w:cs="Arial"/>
                <w:sz w:val="22"/>
              </w:rPr>
              <w:t>Kelly</w:t>
            </w:r>
          </w:p>
        </w:tc>
        <w:tc>
          <w:tcPr>
            <w:tcW w:w="4312" w:type="dxa"/>
          </w:tcPr>
          <w:p w14:paraId="672472A3"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 xml:space="preserve">Clerical Assistant </w:t>
            </w:r>
          </w:p>
        </w:tc>
      </w:tr>
      <w:tr w:rsidR="00617CAB" w:rsidRPr="004B043D" w14:paraId="539FD795" w14:textId="77777777" w:rsidTr="00617CAB">
        <w:tc>
          <w:tcPr>
            <w:tcW w:w="3984" w:type="dxa"/>
          </w:tcPr>
          <w:p w14:paraId="75D66A9F"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Mrs L Young</w:t>
            </w:r>
          </w:p>
        </w:tc>
        <w:tc>
          <w:tcPr>
            <w:tcW w:w="4312" w:type="dxa"/>
          </w:tcPr>
          <w:p w14:paraId="3DC542C8"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Clerical Assistant</w:t>
            </w:r>
          </w:p>
        </w:tc>
      </w:tr>
      <w:tr w:rsidR="00617CAB" w:rsidRPr="004B043D" w14:paraId="38DAD017" w14:textId="77777777" w:rsidTr="00617CAB">
        <w:tc>
          <w:tcPr>
            <w:tcW w:w="3984" w:type="dxa"/>
          </w:tcPr>
          <w:p w14:paraId="361E62AB"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 xml:space="preserve">Mrs </w:t>
            </w:r>
            <w:r>
              <w:rPr>
                <w:rFonts w:ascii="Comic Sans MS" w:hAnsi="Comic Sans MS" w:cs="Arial"/>
                <w:sz w:val="22"/>
              </w:rPr>
              <w:t>R Cameron</w:t>
            </w:r>
          </w:p>
        </w:tc>
        <w:tc>
          <w:tcPr>
            <w:tcW w:w="4312" w:type="dxa"/>
          </w:tcPr>
          <w:p w14:paraId="46BC1768"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Pupil Support Assistant</w:t>
            </w:r>
          </w:p>
        </w:tc>
      </w:tr>
      <w:tr w:rsidR="00617CAB" w:rsidRPr="004B043D" w14:paraId="468F4782" w14:textId="77777777" w:rsidTr="00617CAB">
        <w:tc>
          <w:tcPr>
            <w:tcW w:w="3984" w:type="dxa"/>
          </w:tcPr>
          <w:p w14:paraId="3D6DDDFE"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 xml:space="preserve">Mrs </w:t>
            </w:r>
            <w:r>
              <w:rPr>
                <w:rFonts w:ascii="Comic Sans MS" w:hAnsi="Comic Sans MS" w:cs="Arial"/>
                <w:sz w:val="22"/>
              </w:rPr>
              <w:t>C Thomson</w:t>
            </w:r>
          </w:p>
        </w:tc>
        <w:tc>
          <w:tcPr>
            <w:tcW w:w="4312" w:type="dxa"/>
          </w:tcPr>
          <w:p w14:paraId="3AEA38BC"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Pupil Support Assistant</w:t>
            </w:r>
          </w:p>
        </w:tc>
      </w:tr>
      <w:tr w:rsidR="00F7615B" w:rsidRPr="004B043D" w14:paraId="0F57CD0E" w14:textId="77777777" w:rsidTr="00617CAB">
        <w:tc>
          <w:tcPr>
            <w:tcW w:w="3984" w:type="dxa"/>
          </w:tcPr>
          <w:p w14:paraId="01B71D72" w14:textId="77777777" w:rsidR="00F7615B" w:rsidRPr="004B043D"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Mrs H Stevenson</w:t>
            </w:r>
          </w:p>
        </w:tc>
        <w:tc>
          <w:tcPr>
            <w:tcW w:w="4312" w:type="dxa"/>
          </w:tcPr>
          <w:p w14:paraId="68F1625F" w14:textId="77777777" w:rsidR="00F7615B"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Pupil Support Assistant</w:t>
            </w:r>
          </w:p>
        </w:tc>
      </w:tr>
      <w:tr w:rsidR="00F7615B" w:rsidRPr="004B043D" w14:paraId="6474F773" w14:textId="77777777" w:rsidTr="00617CAB">
        <w:tc>
          <w:tcPr>
            <w:tcW w:w="3984" w:type="dxa"/>
          </w:tcPr>
          <w:p w14:paraId="366243D7" w14:textId="77777777" w:rsidR="00F7615B"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Mrs C Hopkins</w:t>
            </w:r>
          </w:p>
        </w:tc>
        <w:tc>
          <w:tcPr>
            <w:tcW w:w="4312" w:type="dxa"/>
          </w:tcPr>
          <w:p w14:paraId="72D159F5" w14:textId="77777777" w:rsidR="00F7615B"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 xml:space="preserve">Pupil Support Assistant </w:t>
            </w:r>
          </w:p>
        </w:tc>
      </w:tr>
      <w:tr w:rsidR="00617CAB" w:rsidRPr="004B043D" w14:paraId="14A8EC67" w14:textId="77777777" w:rsidTr="00617CAB">
        <w:tc>
          <w:tcPr>
            <w:tcW w:w="3984" w:type="dxa"/>
          </w:tcPr>
          <w:p w14:paraId="7645E2E5"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Mr M Stewart</w:t>
            </w:r>
          </w:p>
        </w:tc>
        <w:tc>
          <w:tcPr>
            <w:tcW w:w="4312" w:type="dxa"/>
          </w:tcPr>
          <w:p w14:paraId="721E6F83"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Janitor</w:t>
            </w:r>
          </w:p>
        </w:tc>
      </w:tr>
      <w:tr w:rsidR="00617CAB" w:rsidRPr="004B043D" w14:paraId="00ECEEC0" w14:textId="77777777" w:rsidTr="00617CAB">
        <w:tc>
          <w:tcPr>
            <w:tcW w:w="3984" w:type="dxa"/>
          </w:tcPr>
          <w:p w14:paraId="2F81EFFB"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Canon A Brown</w:t>
            </w:r>
          </w:p>
        </w:tc>
        <w:tc>
          <w:tcPr>
            <w:tcW w:w="4312" w:type="dxa"/>
          </w:tcPr>
          <w:p w14:paraId="26E02B61"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4B043D">
              <w:rPr>
                <w:rFonts w:ascii="Comic Sans MS" w:hAnsi="Comic Sans MS" w:cs="Arial"/>
                <w:sz w:val="22"/>
              </w:rPr>
              <w:t>School Chaplain</w:t>
            </w:r>
          </w:p>
        </w:tc>
      </w:tr>
      <w:tr w:rsidR="00617CAB" w:rsidRPr="004B043D" w14:paraId="58011D2D" w14:textId="77777777" w:rsidTr="00617CAB">
        <w:tc>
          <w:tcPr>
            <w:tcW w:w="3984" w:type="dxa"/>
          </w:tcPr>
          <w:p w14:paraId="1C8FEC4E"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Mr E Main</w:t>
            </w:r>
          </w:p>
        </w:tc>
        <w:tc>
          <w:tcPr>
            <w:tcW w:w="4312" w:type="dxa"/>
          </w:tcPr>
          <w:p w14:paraId="58693AC9" w14:textId="77777777" w:rsidR="00617CAB" w:rsidRPr="004B043D"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Administration Leader</w:t>
            </w:r>
          </w:p>
        </w:tc>
      </w:tr>
      <w:tr w:rsidR="00617CAB" w:rsidRPr="004B043D" w14:paraId="5141B687" w14:textId="77777777" w:rsidTr="00617CAB">
        <w:tc>
          <w:tcPr>
            <w:tcW w:w="3984" w:type="dxa"/>
          </w:tcPr>
          <w:p w14:paraId="3DC93BF0" w14:textId="77777777" w:rsidR="00617CAB"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Vacancy</w:t>
            </w:r>
          </w:p>
        </w:tc>
        <w:tc>
          <w:tcPr>
            <w:tcW w:w="4312" w:type="dxa"/>
          </w:tcPr>
          <w:p w14:paraId="6C0D31F0" w14:textId="77777777" w:rsidR="00617CAB"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Active Schools Coordinator</w:t>
            </w:r>
          </w:p>
        </w:tc>
      </w:tr>
      <w:tr w:rsidR="00617CAB" w:rsidRPr="004B043D" w14:paraId="56B70FD2" w14:textId="77777777" w:rsidTr="00617CAB">
        <w:tc>
          <w:tcPr>
            <w:tcW w:w="3984" w:type="dxa"/>
          </w:tcPr>
          <w:p w14:paraId="61043A13" w14:textId="77777777" w:rsidR="00617CAB" w:rsidRPr="0014346A"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sidRPr="0014346A">
              <w:rPr>
                <w:rFonts w:ascii="Comic Sans MS" w:hAnsi="Comic Sans MS" w:cs="Arial"/>
                <w:sz w:val="22"/>
              </w:rPr>
              <w:t>Belinda Strachan</w:t>
            </w:r>
          </w:p>
        </w:tc>
        <w:tc>
          <w:tcPr>
            <w:tcW w:w="4312" w:type="dxa"/>
          </w:tcPr>
          <w:p w14:paraId="7A34CD5B" w14:textId="77777777" w:rsidR="00617CAB" w:rsidRPr="00611124"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Catering Assistant</w:t>
            </w:r>
          </w:p>
        </w:tc>
      </w:tr>
      <w:tr w:rsidR="00617CAB" w:rsidRPr="004B043D" w14:paraId="4FD88924" w14:textId="77777777" w:rsidTr="00617CAB">
        <w:tc>
          <w:tcPr>
            <w:tcW w:w="3984" w:type="dxa"/>
          </w:tcPr>
          <w:p w14:paraId="47E6DD8E" w14:textId="77777777" w:rsidR="00617CAB" w:rsidRPr="0014346A"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Ashleigh Bunyan</w:t>
            </w:r>
          </w:p>
        </w:tc>
        <w:tc>
          <w:tcPr>
            <w:tcW w:w="4312" w:type="dxa"/>
          </w:tcPr>
          <w:p w14:paraId="7ECE6A7F" w14:textId="77777777" w:rsidR="00617CAB"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Catering Assistant</w:t>
            </w:r>
          </w:p>
        </w:tc>
      </w:tr>
      <w:tr w:rsidR="00617CAB" w:rsidRPr="004B043D" w14:paraId="64B24DF2" w14:textId="77777777" w:rsidTr="00617CAB">
        <w:tc>
          <w:tcPr>
            <w:tcW w:w="3984" w:type="dxa"/>
          </w:tcPr>
          <w:p w14:paraId="4111FF6C" w14:textId="77777777" w:rsidR="00617CAB"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color w:val="FF0000"/>
                <w:sz w:val="22"/>
              </w:rPr>
            </w:pPr>
            <w:r>
              <w:rPr>
                <w:rFonts w:ascii="Comic Sans MS" w:hAnsi="Comic Sans MS" w:cs="Arial"/>
                <w:sz w:val="22"/>
              </w:rPr>
              <w:t>Vacancy</w:t>
            </w:r>
          </w:p>
        </w:tc>
        <w:tc>
          <w:tcPr>
            <w:tcW w:w="4312" w:type="dxa"/>
          </w:tcPr>
          <w:p w14:paraId="6A80A7CD" w14:textId="77777777" w:rsidR="00617CAB"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Cleaning Supervisor</w:t>
            </w:r>
          </w:p>
        </w:tc>
      </w:tr>
      <w:tr w:rsidR="00617CAB" w:rsidRPr="004B043D" w14:paraId="32AC7B2E" w14:textId="77777777" w:rsidTr="00617CAB">
        <w:tc>
          <w:tcPr>
            <w:tcW w:w="3984" w:type="dxa"/>
          </w:tcPr>
          <w:p w14:paraId="27651B07" w14:textId="77777777" w:rsidR="00617CAB" w:rsidRPr="002D54B9"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Mr P Goodall</w:t>
            </w:r>
          </w:p>
        </w:tc>
        <w:tc>
          <w:tcPr>
            <w:tcW w:w="4312" w:type="dxa"/>
          </w:tcPr>
          <w:p w14:paraId="6CCA9469" w14:textId="77777777" w:rsidR="00617CAB"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 xml:space="preserve">Cleaner </w:t>
            </w:r>
          </w:p>
        </w:tc>
      </w:tr>
      <w:tr w:rsidR="00617CAB" w:rsidRPr="004B043D" w14:paraId="06277B22" w14:textId="77777777" w:rsidTr="00617CAB">
        <w:tc>
          <w:tcPr>
            <w:tcW w:w="3984" w:type="dxa"/>
          </w:tcPr>
          <w:p w14:paraId="1DFE5114" w14:textId="77777777" w:rsidR="00617CAB" w:rsidRDefault="00617CAB" w:rsidP="00F7615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 xml:space="preserve">Mrs </w:t>
            </w:r>
            <w:r w:rsidR="00F7615B">
              <w:rPr>
                <w:rFonts w:ascii="Comic Sans MS" w:hAnsi="Comic Sans MS" w:cs="Arial"/>
                <w:sz w:val="22"/>
              </w:rPr>
              <w:t>S Boyce</w:t>
            </w:r>
          </w:p>
        </w:tc>
        <w:tc>
          <w:tcPr>
            <w:tcW w:w="4312" w:type="dxa"/>
          </w:tcPr>
          <w:p w14:paraId="40793D0A" w14:textId="77777777" w:rsidR="00617CAB"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School Nurses</w:t>
            </w:r>
          </w:p>
        </w:tc>
      </w:tr>
      <w:tr w:rsidR="00617CAB" w:rsidRPr="004B043D" w14:paraId="45659C18" w14:textId="77777777" w:rsidTr="00617CAB">
        <w:tc>
          <w:tcPr>
            <w:tcW w:w="3984" w:type="dxa"/>
            <w:tcBorders>
              <w:bottom w:val="single" w:sz="4" w:space="0" w:color="auto"/>
            </w:tcBorders>
          </w:tcPr>
          <w:p w14:paraId="33AB7A4E" w14:textId="77777777" w:rsidR="00617CAB" w:rsidRDefault="00F7615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Miss A McLarty and Mr Gavin Stalker</w:t>
            </w:r>
          </w:p>
        </w:tc>
        <w:tc>
          <w:tcPr>
            <w:tcW w:w="4312" w:type="dxa"/>
          </w:tcPr>
          <w:p w14:paraId="547FC998" w14:textId="77777777" w:rsidR="00617CAB" w:rsidRDefault="00617CAB" w:rsidP="00617CAB">
            <w:pPr>
              <w:pStyle w:val="Header"/>
              <w:tabs>
                <w:tab w:val="clear" w:pos="4153"/>
                <w:tab w:val="clear" w:pos="8306"/>
                <w:tab w:val="left" w:pos="1620"/>
                <w:tab w:val="left" w:pos="2160"/>
                <w:tab w:val="right" w:leader="dot" w:pos="8280"/>
              </w:tabs>
              <w:spacing w:before="80" w:after="80"/>
              <w:rPr>
                <w:rFonts w:ascii="Comic Sans MS" w:hAnsi="Comic Sans MS" w:cs="Arial"/>
                <w:sz w:val="22"/>
              </w:rPr>
            </w:pPr>
            <w:r>
              <w:rPr>
                <w:rFonts w:ascii="Comic Sans MS" w:hAnsi="Comic Sans MS" w:cs="Arial"/>
                <w:sz w:val="22"/>
              </w:rPr>
              <w:t>Education Psychologist</w:t>
            </w:r>
          </w:p>
        </w:tc>
      </w:tr>
    </w:tbl>
    <w:p w14:paraId="66221052" w14:textId="77777777" w:rsidR="00B9326C" w:rsidRDefault="00B9326C" w:rsidP="00AA2AFA">
      <w:pPr>
        <w:rPr>
          <w:rFonts w:ascii="Comic Sans MS" w:hAnsi="Comic Sans MS"/>
        </w:rPr>
      </w:pPr>
    </w:p>
    <w:p w14:paraId="43D8FE31" w14:textId="77777777" w:rsidR="00B9326C" w:rsidRDefault="00B9326C">
      <w:pPr>
        <w:spacing w:after="160" w:line="259" w:lineRule="auto"/>
        <w:rPr>
          <w:rFonts w:ascii="Comic Sans MS" w:hAnsi="Comic Sans MS"/>
        </w:rPr>
      </w:pPr>
      <w:r>
        <w:rPr>
          <w:rFonts w:ascii="Comic Sans MS" w:hAnsi="Comic Sans M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8"/>
      </w:tblGrid>
      <w:tr w:rsidR="00EF5234" w:rsidRPr="006B591D" w14:paraId="6DF105DD" w14:textId="77777777" w:rsidTr="00B9326C">
        <w:trPr>
          <w:trHeight w:val="454"/>
        </w:trPr>
        <w:tc>
          <w:tcPr>
            <w:tcW w:w="3198" w:type="dxa"/>
            <w:shd w:val="clear" w:color="auto" w:fill="E6E6E6"/>
          </w:tcPr>
          <w:p w14:paraId="769C86EC" w14:textId="77777777" w:rsidR="00EF5234" w:rsidRPr="006B591D" w:rsidRDefault="00EF5234" w:rsidP="006B591D">
            <w:pPr>
              <w:rPr>
                <w:rFonts w:ascii="Comic Sans MS" w:hAnsi="Comic Sans MS"/>
                <w:b/>
              </w:rPr>
            </w:pPr>
            <w:r w:rsidRPr="006B591D">
              <w:rPr>
                <w:rFonts w:ascii="Comic Sans MS" w:hAnsi="Comic Sans MS"/>
                <w:b/>
              </w:rPr>
              <w:t>Concern about a child</w:t>
            </w:r>
          </w:p>
        </w:tc>
      </w:tr>
    </w:tbl>
    <w:p w14:paraId="527AF27C" w14:textId="77777777" w:rsidR="00EF5234" w:rsidRPr="00B9326C" w:rsidRDefault="00EF5234" w:rsidP="00EF5234">
      <w:pPr>
        <w:pStyle w:val="Header"/>
        <w:tabs>
          <w:tab w:val="clear" w:pos="4153"/>
          <w:tab w:val="clear" w:pos="8306"/>
          <w:tab w:val="left" w:pos="1620"/>
          <w:tab w:val="left" w:pos="2160"/>
          <w:tab w:val="right" w:leader="dot" w:pos="8280"/>
        </w:tabs>
        <w:jc w:val="both"/>
        <w:rPr>
          <w:rFonts w:ascii="Arial" w:hAnsi="Arial" w:cs="Arial"/>
          <w:sz w:val="16"/>
          <w:szCs w:val="16"/>
        </w:rPr>
      </w:pPr>
    </w:p>
    <w:p w14:paraId="51B55AFC" w14:textId="77777777" w:rsidR="00EF5234" w:rsidRDefault="00EF5234" w:rsidP="00B9326C">
      <w:pPr>
        <w:pStyle w:val="Header"/>
        <w:tabs>
          <w:tab w:val="left" w:pos="1620"/>
          <w:tab w:val="left" w:pos="2160"/>
          <w:tab w:val="right" w:leader="dot" w:pos="8280"/>
        </w:tabs>
        <w:jc w:val="both"/>
        <w:rPr>
          <w:rFonts w:ascii="Comic Sans MS" w:hAnsi="Comic Sans MS" w:cs="Arial"/>
          <w:sz w:val="22"/>
        </w:rPr>
      </w:pPr>
      <w:r w:rsidRPr="002D54B9">
        <w:rPr>
          <w:rFonts w:ascii="Comic Sans MS" w:hAnsi="Comic Sans MS" w:cs="Arial"/>
          <w:sz w:val="22"/>
        </w:rPr>
        <w:t xml:space="preserve">We trust that you are always satisfied by the service we provide in St </w:t>
      </w:r>
      <w:r>
        <w:rPr>
          <w:rFonts w:ascii="Comic Sans MS" w:hAnsi="Comic Sans MS" w:cs="Arial"/>
          <w:sz w:val="22"/>
        </w:rPr>
        <w:t>Patrick’s</w:t>
      </w:r>
      <w:r w:rsidRPr="002D54B9">
        <w:rPr>
          <w:rFonts w:ascii="Comic Sans MS" w:hAnsi="Comic Sans MS" w:cs="Arial"/>
          <w:sz w:val="22"/>
        </w:rPr>
        <w:t xml:space="preserve"> however if you have the need to make a complaint you should in the first instance, contact the School Office (</w:t>
      </w:r>
      <w:r>
        <w:rPr>
          <w:rFonts w:ascii="Comic Sans MS" w:hAnsi="Comic Sans MS" w:cs="Arial"/>
          <w:sz w:val="22"/>
        </w:rPr>
        <w:t>01292 690070</w:t>
      </w:r>
      <w:r w:rsidRPr="002D54B9">
        <w:rPr>
          <w:rFonts w:ascii="Comic Sans MS" w:hAnsi="Comic Sans MS" w:cs="Arial"/>
          <w:sz w:val="22"/>
        </w:rPr>
        <w:t xml:space="preserve">) or email the Head Teacher at </w:t>
      </w:r>
      <w:hyperlink r:id="rId22" w:history="1">
        <w:r w:rsidRPr="00DF7322">
          <w:rPr>
            <w:rStyle w:val="Hyperlink"/>
            <w:rFonts w:ascii="Comic Sans MS" w:hAnsi="Comic Sans MS" w:cs="Arial"/>
            <w:sz w:val="22"/>
            <w:szCs w:val="22"/>
          </w:rPr>
          <w:t>STPatricks.mail@south-ayrshire.gov.uk</w:t>
        </w:r>
      </w:hyperlink>
      <w:r>
        <w:rPr>
          <w:rStyle w:val="Hyperlink"/>
          <w:rFonts w:ascii="Comic Sans MS" w:hAnsi="Comic Sans MS" w:cs="Arial"/>
          <w:sz w:val="22"/>
          <w:szCs w:val="22"/>
        </w:rPr>
        <w:t xml:space="preserve"> </w:t>
      </w:r>
      <w:r w:rsidRPr="002D54B9">
        <w:rPr>
          <w:rFonts w:ascii="Comic Sans MS" w:hAnsi="Comic Sans MS" w:cs="Arial"/>
          <w:sz w:val="22"/>
        </w:rPr>
        <w:t xml:space="preserve">and make an appointment with the most appropriate person for example the class teacher, or if it is of a serious nature, </w:t>
      </w:r>
      <w:r>
        <w:rPr>
          <w:rFonts w:ascii="Comic Sans MS" w:hAnsi="Comic Sans MS" w:cs="Arial"/>
          <w:sz w:val="22"/>
        </w:rPr>
        <w:t xml:space="preserve">the Depute Head Teacher </w:t>
      </w:r>
      <w:r w:rsidRPr="002D54B9">
        <w:rPr>
          <w:rFonts w:ascii="Comic Sans MS" w:hAnsi="Comic Sans MS" w:cs="Arial"/>
          <w:sz w:val="22"/>
        </w:rPr>
        <w:t>or Head Teacher.</w:t>
      </w:r>
    </w:p>
    <w:p w14:paraId="35704A84" w14:textId="77777777" w:rsidR="00B9326C" w:rsidRPr="00B9326C" w:rsidRDefault="00B9326C" w:rsidP="00B9326C">
      <w:pPr>
        <w:pStyle w:val="Header"/>
        <w:tabs>
          <w:tab w:val="left" w:pos="1620"/>
          <w:tab w:val="left" w:pos="2160"/>
          <w:tab w:val="right" w:leader="dot" w:pos="8280"/>
        </w:tabs>
        <w:jc w:val="both"/>
        <w:rPr>
          <w:rFonts w:ascii="Comic Sans MS" w:hAnsi="Comic Sans MS" w:cs="Arial"/>
          <w:sz w:val="16"/>
          <w:szCs w:val="16"/>
        </w:rPr>
      </w:pPr>
    </w:p>
    <w:p w14:paraId="2FE7830B" w14:textId="77777777" w:rsidR="00EF5234" w:rsidRDefault="00EF5234" w:rsidP="00B9326C">
      <w:pPr>
        <w:pStyle w:val="Header"/>
        <w:tabs>
          <w:tab w:val="left" w:pos="1620"/>
          <w:tab w:val="left" w:pos="2160"/>
          <w:tab w:val="right" w:leader="dot" w:pos="8280"/>
        </w:tabs>
        <w:jc w:val="both"/>
        <w:rPr>
          <w:rFonts w:ascii="Comic Sans MS" w:hAnsi="Comic Sans MS" w:cs="Arial"/>
          <w:sz w:val="22"/>
        </w:rPr>
      </w:pPr>
      <w:r w:rsidRPr="002D54B9">
        <w:rPr>
          <w:rFonts w:ascii="Comic Sans MS" w:hAnsi="Comic Sans MS" w:cs="Arial"/>
          <w:sz w:val="22"/>
        </w:rPr>
        <w:t xml:space="preserve">For further guidance on how to best make a complaint please follow the link </w:t>
      </w:r>
      <w:r>
        <w:rPr>
          <w:rFonts w:ascii="Comic Sans MS" w:hAnsi="Comic Sans MS" w:cs="Arial"/>
          <w:sz w:val="22"/>
        </w:rPr>
        <w:t>to South Ayrshire Website</w:t>
      </w:r>
      <w:r w:rsidRPr="002D54B9">
        <w:rPr>
          <w:rFonts w:ascii="Comic Sans MS" w:hAnsi="Comic Sans MS" w:cs="Arial"/>
          <w:sz w:val="22"/>
        </w:rPr>
        <w:t xml:space="preserve">: </w:t>
      </w:r>
      <w:hyperlink r:id="rId23" w:history="1">
        <w:r w:rsidRPr="00FE2867">
          <w:rPr>
            <w:rStyle w:val="Hyperlink"/>
            <w:rFonts w:ascii="Comic Sans MS" w:hAnsi="Comic Sans MS" w:cs="Arial"/>
            <w:sz w:val="22"/>
          </w:rPr>
          <w:t>http://www.south-ayrshire.gov.uk/complaints/</w:t>
        </w:r>
      </w:hyperlink>
    </w:p>
    <w:p w14:paraId="5F9B15B6" w14:textId="77777777" w:rsidR="00EF5234" w:rsidRPr="00B9326C" w:rsidRDefault="00EF5234" w:rsidP="00AA2AFA">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9"/>
      </w:tblGrid>
      <w:tr w:rsidR="00EF5234" w:rsidRPr="00C33F86" w14:paraId="27FF448A" w14:textId="77777777" w:rsidTr="00B9326C">
        <w:trPr>
          <w:trHeight w:val="454"/>
        </w:trPr>
        <w:tc>
          <w:tcPr>
            <w:tcW w:w="1569" w:type="dxa"/>
            <w:shd w:val="clear" w:color="auto" w:fill="E6E6E6"/>
          </w:tcPr>
          <w:p w14:paraId="5B9CC35A" w14:textId="77777777" w:rsidR="00EF5234" w:rsidRPr="006B591D" w:rsidRDefault="00EF5234" w:rsidP="006B591D">
            <w:pPr>
              <w:rPr>
                <w:rFonts w:ascii="Comic Sans MS" w:hAnsi="Comic Sans MS"/>
                <w:b/>
              </w:rPr>
            </w:pPr>
            <w:r w:rsidRPr="006B591D">
              <w:rPr>
                <w:rFonts w:ascii="Comic Sans MS" w:hAnsi="Comic Sans MS"/>
                <w:b/>
              </w:rPr>
              <w:t>Absence</w:t>
            </w:r>
          </w:p>
        </w:tc>
      </w:tr>
    </w:tbl>
    <w:p w14:paraId="06F52ABE" w14:textId="77777777" w:rsidR="00EF5234" w:rsidRPr="00B9326C" w:rsidRDefault="00EF5234" w:rsidP="00EF5234">
      <w:pPr>
        <w:pStyle w:val="Header"/>
        <w:tabs>
          <w:tab w:val="left" w:pos="1620"/>
          <w:tab w:val="left" w:pos="2160"/>
          <w:tab w:val="right" w:leader="dot" w:pos="8280"/>
        </w:tabs>
        <w:jc w:val="both"/>
        <w:rPr>
          <w:rFonts w:ascii="Comic Sans MS" w:hAnsi="Comic Sans MS" w:cs="Arial"/>
          <w:sz w:val="16"/>
          <w:szCs w:val="16"/>
        </w:rPr>
      </w:pPr>
    </w:p>
    <w:p w14:paraId="06756EE1" w14:textId="77777777" w:rsidR="006B591D" w:rsidRPr="006B591D" w:rsidRDefault="00EF5234" w:rsidP="006B591D">
      <w:pPr>
        <w:pStyle w:val="Header"/>
        <w:tabs>
          <w:tab w:val="left" w:pos="1620"/>
          <w:tab w:val="left" w:pos="2160"/>
          <w:tab w:val="right" w:leader="dot" w:pos="8280"/>
        </w:tabs>
        <w:rPr>
          <w:rFonts w:ascii="Comic Sans MS" w:hAnsi="Comic Sans MS" w:cs="Arial"/>
          <w:b/>
          <w:sz w:val="22"/>
        </w:rPr>
      </w:pPr>
      <w:r w:rsidRPr="006B591D">
        <w:rPr>
          <w:rFonts w:ascii="Comic Sans MS" w:hAnsi="Comic Sans MS" w:cs="Arial"/>
          <w:b/>
          <w:sz w:val="22"/>
        </w:rPr>
        <w:t xml:space="preserve">Pupil Absence or </w:t>
      </w:r>
      <w:r w:rsidR="006B591D" w:rsidRPr="006B591D">
        <w:rPr>
          <w:rFonts w:ascii="Comic Sans MS" w:hAnsi="Comic Sans MS" w:cs="Arial"/>
          <w:b/>
          <w:sz w:val="22"/>
        </w:rPr>
        <w:t>S</w:t>
      </w:r>
      <w:r w:rsidRPr="006B591D">
        <w:rPr>
          <w:rFonts w:ascii="Comic Sans MS" w:hAnsi="Comic Sans MS" w:cs="Arial"/>
          <w:b/>
          <w:sz w:val="22"/>
        </w:rPr>
        <w:t>ickne</w:t>
      </w:r>
      <w:r w:rsidR="006B591D" w:rsidRPr="006B591D">
        <w:rPr>
          <w:rFonts w:ascii="Comic Sans MS" w:hAnsi="Comic Sans MS" w:cs="Arial"/>
          <w:b/>
          <w:sz w:val="22"/>
        </w:rPr>
        <w:t>ss:</w:t>
      </w:r>
    </w:p>
    <w:p w14:paraId="622B5586" w14:textId="77777777" w:rsidR="006B591D" w:rsidRDefault="006B591D" w:rsidP="006B591D">
      <w:pPr>
        <w:pStyle w:val="Header"/>
        <w:tabs>
          <w:tab w:val="left" w:pos="1620"/>
          <w:tab w:val="left" w:pos="2160"/>
          <w:tab w:val="right" w:leader="dot" w:pos="8280"/>
        </w:tabs>
        <w:jc w:val="both"/>
        <w:rPr>
          <w:rFonts w:ascii="Comic Sans MS" w:hAnsi="Comic Sans MS" w:cs="Arial"/>
          <w:sz w:val="22"/>
        </w:rPr>
      </w:pPr>
    </w:p>
    <w:p w14:paraId="337CE0D4" w14:textId="77777777" w:rsidR="00EF5234" w:rsidRDefault="00EF5234" w:rsidP="006B591D">
      <w:pPr>
        <w:pStyle w:val="Header"/>
        <w:tabs>
          <w:tab w:val="left" w:pos="1620"/>
          <w:tab w:val="left" w:pos="2160"/>
          <w:tab w:val="right" w:leader="dot" w:pos="8280"/>
        </w:tabs>
        <w:jc w:val="both"/>
        <w:rPr>
          <w:rFonts w:ascii="Comic Sans MS" w:hAnsi="Comic Sans MS" w:cs="Arial"/>
          <w:sz w:val="22"/>
        </w:rPr>
      </w:pPr>
      <w:r w:rsidRPr="002D54B9">
        <w:rPr>
          <w:rFonts w:ascii="Comic Sans MS" w:hAnsi="Comic Sans MS" w:cs="Arial"/>
          <w:sz w:val="22"/>
        </w:rPr>
        <w:t>By 9.30am the Absence Monitoring registers are checked, absences and late-comings recorded and information sent to the office.</w:t>
      </w:r>
      <w:r w:rsidR="006B591D">
        <w:rPr>
          <w:rFonts w:ascii="Comic Sans MS" w:hAnsi="Comic Sans MS" w:cs="Arial"/>
          <w:sz w:val="22"/>
        </w:rPr>
        <w:t xml:space="preserve">  </w:t>
      </w:r>
      <w:r w:rsidRPr="002D54B9">
        <w:rPr>
          <w:rFonts w:ascii="Comic Sans MS" w:hAnsi="Comic Sans MS" w:cs="Arial"/>
          <w:sz w:val="22"/>
        </w:rPr>
        <w:t xml:space="preserve">If there has been no phone call or message from parents/carers before 9.30am the absence is followed up by the office staff. </w:t>
      </w:r>
    </w:p>
    <w:p w14:paraId="58C9F51D" w14:textId="77777777" w:rsidR="00EF5234" w:rsidRPr="00B9326C" w:rsidRDefault="00EF5234" w:rsidP="00AA2AFA">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1"/>
      </w:tblGrid>
      <w:tr w:rsidR="00EF5234" w:rsidRPr="00AC29DD" w14:paraId="1A38900A" w14:textId="77777777" w:rsidTr="00B9326C">
        <w:trPr>
          <w:trHeight w:val="454"/>
        </w:trPr>
        <w:tc>
          <w:tcPr>
            <w:tcW w:w="2671" w:type="dxa"/>
            <w:shd w:val="clear" w:color="auto" w:fill="E6E6E6"/>
          </w:tcPr>
          <w:p w14:paraId="56CD3A0B" w14:textId="77777777" w:rsidR="00EF5234" w:rsidRPr="006B591D" w:rsidRDefault="00EF5234" w:rsidP="006B591D">
            <w:pPr>
              <w:rPr>
                <w:rFonts w:ascii="Comic Sans MS" w:hAnsi="Comic Sans MS"/>
                <w:b/>
              </w:rPr>
            </w:pPr>
            <w:r w:rsidRPr="006B591D">
              <w:rPr>
                <w:rFonts w:ascii="Comic Sans MS" w:hAnsi="Comic Sans MS"/>
                <w:b/>
              </w:rPr>
              <w:t>Choosing a school</w:t>
            </w:r>
          </w:p>
        </w:tc>
      </w:tr>
    </w:tbl>
    <w:p w14:paraId="06FA9386" w14:textId="77777777" w:rsidR="00EF5234" w:rsidRPr="00B9326C" w:rsidRDefault="00EF5234" w:rsidP="00EF5234">
      <w:pPr>
        <w:rPr>
          <w:rFonts w:ascii="Calisto MT" w:hAnsi="Calisto MT" w:cs="Arial"/>
          <w:b/>
          <w:bCs/>
          <w:color w:val="000000"/>
          <w:sz w:val="16"/>
          <w:szCs w:val="16"/>
        </w:rPr>
      </w:pPr>
    </w:p>
    <w:p w14:paraId="55FA1E85" w14:textId="77777777" w:rsidR="00EF5234" w:rsidRDefault="00EF5234" w:rsidP="006B591D">
      <w:pPr>
        <w:pStyle w:val="Default"/>
        <w:jc w:val="both"/>
        <w:rPr>
          <w:sz w:val="22"/>
          <w:szCs w:val="22"/>
        </w:rPr>
      </w:pPr>
      <w:r w:rsidRPr="009A00E2">
        <w:rPr>
          <w:sz w:val="22"/>
          <w:szCs w:val="22"/>
        </w:rPr>
        <w:t xml:space="preserve">Under the placing request arrangements parents have the right to choose a school other than the catchment denominational or non-denominational school for their area. This is known as a placing request and application forms can be obtained from the school office or Educational Services, County Buildings, Wellington Square, AYR KA7 1DR, telephone 01292 612465. Unfortunately it is not possible to guarantee that a placing request will be successful but parents will have the right of appeal should it be unsuccessful. Full details of the placing request arrangements are contained in the application form. </w:t>
      </w:r>
    </w:p>
    <w:p w14:paraId="7771BFE9" w14:textId="77777777" w:rsidR="006B591D" w:rsidRPr="009A00E2" w:rsidRDefault="006B591D" w:rsidP="006B591D">
      <w:pPr>
        <w:pStyle w:val="Default"/>
        <w:jc w:val="both"/>
        <w:rPr>
          <w:sz w:val="22"/>
          <w:szCs w:val="22"/>
        </w:rPr>
      </w:pPr>
    </w:p>
    <w:p w14:paraId="61DC478D" w14:textId="77777777" w:rsidR="00EF5234" w:rsidRPr="009A00E2" w:rsidRDefault="00EF5234" w:rsidP="006B591D">
      <w:pPr>
        <w:jc w:val="both"/>
        <w:rPr>
          <w:rFonts w:ascii="Comic Sans MS" w:hAnsi="Comic Sans MS" w:cs="Arial"/>
          <w:b/>
          <w:bCs/>
          <w:color w:val="000000"/>
          <w:sz w:val="22"/>
          <w:szCs w:val="22"/>
        </w:rPr>
      </w:pPr>
      <w:r w:rsidRPr="009A00E2">
        <w:rPr>
          <w:rFonts w:ascii="Comic Sans MS" w:hAnsi="Comic Sans MS"/>
          <w:sz w:val="22"/>
          <w:szCs w:val="22"/>
        </w:rPr>
        <w:t>You should be aware that if you decide to make a placing request your child would no longer be automatically considered for a place in their catchment school.</w:t>
      </w:r>
    </w:p>
    <w:p w14:paraId="5AB1DA71" w14:textId="77777777" w:rsidR="00EF5234" w:rsidRPr="00B9326C" w:rsidRDefault="00EF5234" w:rsidP="00AA2AFA">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tblGrid>
      <w:tr w:rsidR="00EF5234" w:rsidRPr="00AC29DD" w14:paraId="0B6361B3" w14:textId="77777777" w:rsidTr="00B9326C">
        <w:trPr>
          <w:trHeight w:val="454"/>
        </w:trPr>
        <w:tc>
          <w:tcPr>
            <w:tcW w:w="4336" w:type="dxa"/>
            <w:shd w:val="clear" w:color="auto" w:fill="E6E6E6"/>
          </w:tcPr>
          <w:p w14:paraId="7416024E" w14:textId="77777777" w:rsidR="00EF5234" w:rsidRPr="006B591D" w:rsidRDefault="00EF5234" w:rsidP="006B591D">
            <w:pPr>
              <w:rPr>
                <w:rFonts w:ascii="Comic Sans MS" w:hAnsi="Comic Sans MS"/>
                <w:b/>
              </w:rPr>
            </w:pPr>
            <w:r w:rsidRPr="006B591D">
              <w:rPr>
                <w:rFonts w:ascii="Comic Sans MS" w:hAnsi="Comic Sans MS"/>
                <w:b/>
              </w:rPr>
              <w:t>The School Year and School Hours</w:t>
            </w:r>
          </w:p>
        </w:tc>
      </w:tr>
    </w:tbl>
    <w:p w14:paraId="7EA7D123" w14:textId="77777777" w:rsidR="00EF5234" w:rsidRPr="00DB0644" w:rsidRDefault="00EF5234" w:rsidP="00B9326C">
      <w:pPr>
        <w:rPr>
          <w:rFonts w:ascii="Comic Sans MS" w:hAnsi="Comic Sans MS" w:cs="Arial"/>
          <w:b/>
          <w:bCs/>
          <w:color w:val="000000"/>
          <w:sz w:val="16"/>
          <w:szCs w:val="16"/>
        </w:rPr>
      </w:pPr>
      <w:r>
        <w:rPr>
          <w:rFonts w:ascii="Arial" w:hAnsi="Arial" w:cs="Arial"/>
          <w:noProof/>
          <w:color w:val="FFFFFF"/>
          <w:sz w:val="20"/>
          <w:szCs w:val="20"/>
          <w:lang w:eastAsia="en-GB"/>
        </w:rPr>
        <w:drawing>
          <wp:anchor distT="0" distB="0" distL="114300" distR="114300" simplePos="0" relativeHeight="251673600" behindDoc="1" locked="0" layoutInCell="1" allowOverlap="1" wp14:anchorId="13585427" wp14:editId="3EA124C6">
            <wp:simplePos x="0" y="0"/>
            <wp:positionH relativeFrom="column">
              <wp:posOffset>3990975</wp:posOffset>
            </wp:positionH>
            <wp:positionV relativeFrom="paragraph">
              <wp:posOffset>569595</wp:posOffset>
            </wp:positionV>
            <wp:extent cx="769620" cy="733425"/>
            <wp:effectExtent l="0" t="0" r="0" b="9525"/>
            <wp:wrapTight wrapText="bothSides">
              <wp:wrapPolygon edited="0">
                <wp:start x="0" y="0"/>
                <wp:lineTo x="0" y="21319"/>
                <wp:lineTo x="20851" y="21319"/>
                <wp:lineTo x="20851"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962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996"/>
      </w:tblGrid>
      <w:tr w:rsidR="00EF5234" w14:paraId="18AA7E5F" w14:textId="77777777" w:rsidTr="004D7A9F">
        <w:trPr>
          <w:trHeight w:val="1175"/>
        </w:trPr>
        <w:tc>
          <w:tcPr>
            <w:tcW w:w="4996" w:type="dxa"/>
          </w:tcPr>
          <w:p w14:paraId="070F2600" w14:textId="77777777" w:rsidR="00EF5234" w:rsidRDefault="00EF5234" w:rsidP="00B9326C">
            <w:pPr>
              <w:pStyle w:val="Default"/>
              <w:rPr>
                <w:b/>
                <w:bCs/>
                <w:sz w:val="22"/>
                <w:szCs w:val="22"/>
              </w:rPr>
            </w:pPr>
            <w:r w:rsidRPr="009A00E2">
              <w:rPr>
                <w:b/>
                <w:bCs/>
                <w:sz w:val="22"/>
                <w:szCs w:val="22"/>
              </w:rPr>
              <w:t xml:space="preserve">School Hours </w:t>
            </w:r>
          </w:p>
          <w:p w14:paraId="6B319242" w14:textId="77777777" w:rsidR="00EF5234" w:rsidRPr="00B9326C" w:rsidRDefault="00EF5234" w:rsidP="00B9326C">
            <w:pPr>
              <w:pStyle w:val="Default"/>
              <w:rPr>
                <w:b/>
                <w:bCs/>
                <w:sz w:val="16"/>
                <w:szCs w:val="16"/>
              </w:rPr>
            </w:pPr>
          </w:p>
          <w:p w14:paraId="67C4DA05" w14:textId="77777777" w:rsidR="00EF5234" w:rsidRPr="009A00E2" w:rsidRDefault="00EF5234" w:rsidP="00B9326C">
            <w:pPr>
              <w:pStyle w:val="Default"/>
              <w:rPr>
                <w:sz w:val="22"/>
                <w:szCs w:val="22"/>
              </w:rPr>
            </w:pPr>
            <w:r w:rsidRPr="009A00E2">
              <w:rPr>
                <w:sz w:val="22"/>
                <w:szCs w:val="22"/>
              </w:rPr>
              <w:t xml:space="preserve">9.00 am – 10.45 am Work Period 1 </w:t>
            </w:r>
          </w:p>
          <w:p w14:paraId="05ECEF53" w14:textId="77777777" w:rsidR="00EF5234" w:rsidRPr="009A00E2" w:rsidRDefault="00EF5234" w:rsidP="00B9326C">
            <w:pPr>
              <w:pStyle w:val="Default"/>
              <w:rPr>
                <w:sz w:val="22"/>
                <w:szCs w:val="22"/>
              </w:rPr>
            </w:pPr>
            <w:r w:rsidRPr="009A00E2">
              <w:rPr>
                <w:sz w:val="22"/>
                <w:szCs w:val="22"/>
              </w:rPr>
              <w:t xml:space="preserve">10.45 am – 11.00 am Morning Interval </w:t>
            </w:r>
          </w:p>
          <w:p w14:paraId="6DA60024" w14:textId="77777777" w:rsidR="00EF5234" w:rsidRPr="009A00E2" w:rsidRDefault="00EF5234" w:rsidP="00B9326C">
            <w:pPr>
              <w:pStyle w:val="Default"/>
              <w:rPr>
                <w:sz w:val="22"/>
                <w:szCs w:val="22"/>
              </w:rPr>
            </w:pPr>
            <w:r w:rsidRPr="009A00E2">
              <w:rPr>
                <w:sz w:val="22"/>
                <w:szCs w:val="22"/>
              </w:rPr>
              <w:t xml:space="preserve">11.00 am – 12.30 pm Work Period 2 </w:t>
            </w:r>
          </w:p>
          <w:p w14:paraId="14605FBD" w14:textId="77777777" w:rsidR="00EF5234" w:rsidRPr="009A00E2" w:rsidRDefault="00EF5234" w:rsidP="00B9326C">
            <w:pPr>
              <w:pStyle w:val="Default"/>
              <w:rPr>
                <w:sz w:val="22"/>
                <w:szCs w:val="22"/>
              </w:rPr>
            </w:pPr>
            <w:r>
              <w:rPr>
                <w:sz w:val="22"/>
                <w:szCs w:val="22"/>
              </w:rPr>
              <w:t>12.30 pm - 1.15</w:t>
            </w:r>
            <w:r w:rsidRPr="009A00E2">
              <w:rPr>
                <w:sz w:val="22"/>
                <w:szCs w:val="22"/>
              </w:rPr>
              <w:t xml:space="preserve"> pm Lunch </w:t>
            </w:r>
          </w:p>
          <w:p w14:paraId="50459679" w14:textId="77777777" w:rsidR="00EF5234" w:rsidRDefault="00EF5234" w:rsidP="00B9326C">
            <w:pPr>
              <w:pStyle w:val="Default"/>
              <w:rPr>
                <w:sz w:val="20"/>
                <w:szCs w:val="20"/>
              </w:rPr>
            </w:pPr>
            <w:r>
              <w:rPr>
                <w:sz w:val="22"/>
                <w:szCs w:val="22"/>
              </w:rPr>
              <w:t>1.15 pm - 3.00</w:t>
            </w:r>
            <w:r w:rsidRPr="009A00E2">
              <w:rPr>
                <w:sz w:val="22"/>
                <w:szCs w:val="22"/>
              </w:rPr>
              <w:t xml:space="preserve"> pm Work Period 3</w:t>
            </w:r>
            <w:r w:rsidRPr="009A00E2">
              <w:rPr>
                <w:sz w:val="22"/>
                <w:szCs w:val="20"/>
              </w:rPr>
              <w:t xml:space="preserve"> </w:t>
            </w:r>
          </w:p>
        </w:tc>
      </w:tr>
    </w:tbl>
    <w:p w14:paraId="5FBEB0E4" w14:textId="77777777" w:rsidR="00EF5234" w:rsidRPr="00B9326C" w:rsidRDefault="00EF5234" w:rsidP="00EF5234">
      <w:pPr>
        <w:rPr>
          <w:rFonts w:ascii="Calisto MT" w:hAnsi="Calisto MT" w:cs="Arial"/>
          <w:b/>
          <w:bCs/>
          <w:color w:val="000000"/>
          <w:sz w:val="16"/>
          <w:szCs w:val="16"/>
        </w:rPr>
      </w:pPr>
    </w:p>
    <w:p w14:paraId="31950561" w14:textId="77777777" w:rsidR="00EF5234" w:rsidRDefault="00AE40C2" w:rsidP="00AA2AFA">
      <w:pPr>
        <w:rPr>
          <w:rFonts w:ascii="Comic Sans MS" w:hAnsi="Comic Sans MS" w:cs="Arial"/>
          <w:b/>
          <w:bCs/>
          <w:color w:val="000000"/>
          <w:sz w:val="22"/>
          <w:szCs w:val="22"/>
        </w:rPr>
      </w:pPr>
      <w:r>
        <w:rPr>
          <w:rFonts w:ascii="Comic Sans MS" w:hAnsi="Comic Sans MS" w:cs="Arial"/>
          <w:b/>
          <w:bCs/>
          <w:color w:val="000000"/>
          <w:sz w:val="22"/>
          <w:szCs w:val="22"/>
        </w:rPr>
        <w:t xml:space="preserve">Up to date school holiday dates will be found at </w:t>
      </w:r>
      <w:hyperlink r:id="rId25" w:history="1">
        <w:r w:rsidRPr="003153B4">
          <w:rPr>
            <w:rStyle w:val="Hyperlink"/>
            <w:rFonts w:ascii="Comic Sans MS" w:hAnsi="Comic Sans MS" w:cs="Arial"/>
            <w:b/>
            <w:bCs/>
            <w:sz w:val="22"/>
            <w:szCs w:val="22"/>
          </w:rPr>
          <w:t>https://beta.south-ayrshire.gov.uk/school-holidays</w:t>
        </w:r>
      </w:hyperlink>
    </w:p>
    <w:tbl>
      <w:tblPr>
        <w:tblStyle w:val="TableGrid"/>
        <w:tblW w:w="0" w:type="auto"/>
        <w:shd w:val="clear" w:color="auto" w:fill="D9D9D9" w:themeFill="background1" w:themeFillShade="D9"/>
        <w:tblLook w:val="04A0" w:firstRow="1" w:lastRow="0" w:firstColumn="1" w:lastColumn="0" w:noHBand="0" w:noVBand="1"/>
      </w:tblPr>
      <w:tblGrid>
        <w:gridCol w:w="1501"/>
      </w:tblGrid>
      <w:tr w:rsidR="00AE40C2" w14:paraId="2E5623C1" w14:textId="77777777" w:rsidTr="00D74D6A">
        <w:trPr>
          <w:trHeight w:val="270"/>
        </w:trPr>
        <w:tc>
          <w:tcPr>
            <w:tcW w:w="1501" w:type="dxa"/>
            <w:shd w:val="clear" w:color="auto" w:fill="D9D9D9" w:themeFill="background1" w:themeFillShade="D9"/>
          </w:tcPr>
          <w:p w14:paraId="3CFC18F4" w14:textId="77777777" w:rsidR="00AE40C2" w:rsidRPr="00D74D6A" w:rsidRDefault="00AE40C2" w:rsidP="00F10864">
            <w:pPr>
              <w:pStyle w:val="Heading2"/>
              <w:jc w:val="both"/>
              <w:outlineLvl w:val="1"/>
              <w:rPr>
                <w:rFonts w:ascii="Comic Sans MS" w:hAnsi="Comic Sans MS"/>
                <w:b/>
                <w:sz w:val="24"/>
                <w:szCs w:val="24"/>
              </w:rPr>
            </w:pPr>
            <w:bookmarkStart w:id="17" w:name="_Toc89943916"/>
            <w:r w:rsidRPr="00D74D6A">
              <w:rPr>
                <w:rFonts w:ascii="Comic Sans MS" w:hAnsi="Comic Sans MS"/>
                <w:b/>
                <w:color w:val="auto"/>
                <w:sz w:val="24"/>
                <w:szCs w:val="24"/>
              </w:rPr>
              <w:t>Enrolment</w:t>
            </w:r>
            <w:bookmarkEnd w:id="17"/>
          </w:p>
        </w:tc>
      </w:tr>
    </w:tbl>
    <w:p w14:paraId="39A67828" w14:textId="77777777" w:rsidR="00AE40C2" w:rsidRDefault="00AE40C2" w:rsidP="00F10864">
      <w:pPr>
        <w:jc w:val="both"/>
        <w:rPr>
          <w:rFonts w:ascii="Comic Sans MS" w:hAnsi="Comic Sans MS" w:cstheme="majorHAnsi"/>
          <w:sz w:val="22"/>
          <w:szCs w:val="22"/>
        </w:rPr>
      </w:pPr>
    </w:p>
    <w:p w14:paraId="425C7697" w14:textId="77777777" w:rsidR="00560EE8" w:rsidRDefault="00AE40C2" w:rsidP="00F10864">
      <w:pPr>
        <w:ind w:right="389"/>
        <w:jc w:val="both"/>
        <w:rPr>
          <w:rFonts w:ascii="Comic Sans MS" w:hAnsi="Comic Sans MS" w:cs="Arial"/>
          <w:color w:val="000000"/>
          <w:sz w:val="22"/>
          <w:szCs w:val="22"/>
        </w:rPr>
      </w:pPr>
      <w:r w:rsidRPr="00AE40C2">
        <w:rPr>
          <w:rFonts w:ascii="Comic Sans MS" w:hAnsi="Comic Sans MS" w:cstheme="majorHAnsi"/>
          <w:sz w:val="22"/>
          <w:szCs w:val="22"/>
        </w:rPr>
        <w:t>The main enrolment exercise for primary 1 takes place in January when pupils register for education.  At all other times, parents should contact the school office and make an appointment to meet the Head Teacher (unless you are making a placing request, see section (Choosing a School).</w:t>
      </w:r>
      <w:r>
        <w:rPr>
          <w:rFonts w:ascii="Comic Sans MS" w:hAnsi="Comic Sans MS" w:cstheme="majorHAnsi"/>
          <w:sz w:val="22"/>
          <w:szCs w:val="22"/>
        </w:rPr>
        <w:t xml:space="preserve">  </w:t>
      </w:r>
      <w:r w:rsidRPr="00AF4A07">
        <w:rPr>
          <w:rFonts w:ascii="Comic Sans MS" w:hAnsi="Comic Sans MS" w:cs="Arial"/>
          <w:color w:val="000000"/>
          <w:sz w:val="22"/>
          <w:szCs w:val="22"/>
        </w:rPr>
        <w:t xml:space="preserve">Children due to be enrolled will normally be those whose fifth birthday falls on or before the last day of February following the beginning of the session.  South Ayrshire Council designates a date each year on which those children beginning formal education should enrol. </w:t>
      </w:r>
      <w:r>
        <w:rPr>
          <w:rFonts w:ascii="Comic Sans MS" w:hAnsi="Comic Sans MS" w:cs="Arial"/>
          <w:color w:val="000000"/>
          <w:sz w:val="22"/>
          <w:szCs w:val="22"/>
        </w:rPr>
        <w:t xml:space="preserve">The January date </w:t>
      </w:r>
      <w:r w:rsidRPr="00AF4A07">
        <w:rPr>
          <w:rFonts w:ascii="Comic Sans MS" w:hAnsi="Comic Sans MS" w:cs="Arial"/>
          <w:color w:val="000000"/>
          <w:sz w:val="22"/>
          <w:szCs w:val="22"/>
        </w:rPr>
        <w:t>is published in the local press</w:t>
      </w:r>
      <w:r>
        <w:rPr>
          <w:rFonts w:ascii="Comic Sans MS" w:hAnsi="Comic Sans MS" w:cs="Arial"/>
          <w:color w:val="000000"/>
          <w:sz w:val="22"/>
          <w:szCs w:val="22"/>
        </w:rPr>
        <w:t xml:space="preserve"> and local nurseries</w:t>
      </w:r>
      <w:r w:rsidRPr="00AF4A07">
        <w:rPr>
          <w:rFonts w:ascii="Comic Sans MS" w:hAnsi="Comic Sans MS" w:cs="Arial"/>
          <w:color w:val="000000"/>
          <w:sz w:val="22"/>
          <w:szCs w:val="22"/>
        </w:rPr>
        <w:t xml:space="preserve"> and displayed in the school foyer and in church. Enrolment normally takes place in the school and parents are asked to bring Birth</w:t>
      </w:r>
      <w:r>
        <w:rPr>
          <w:rFonts w:ascii="Comic Sans MS" w:hAnsi="Comic Sans MS" w:cs="Arial"/>
          <w:color w:val="000000"/>
          <w:sz w:val="22"/>
          <w:szCs w:val="22"/>
        </w:rPr>
        <w:t>, where applicable</w:t>
      </w:r>
      <w:r w:rsidRPr="00AF4A07">
        <w:rPr>
          <w:rFonts w:ascii="Comic Sans MS" w:hAnsi="Comic Sans MS" w:cs="Arial"/>
          <w:color w:val="000000"/>
          <w:sz w:val="22"/>
          <w:szCs w:val="22"/>
        </w:rPr>
        <w:t xml:space="preserve"> Baptism Certificates </w:t>
      </w:r>
      <w:r>
        <w:rPr>
          <w:rFonts w:ascii="Comic Sans MS" w:hAnsi="Comic Sans MS" w:cs="Arial"/>
          <w:color w:val="000000"/>
          <w:sz w:val="22"/>
          <w:szCs w:val="22"/>
        </w:rPr>
        <w:t>and a utility bill as proof of residence with them.</w:t>
      </w:r>
    </w:p>
    <w:p w14:paraId="703E5372" w14:textId="77777777" w:rsidR="005010B1" w:rsidRDefault="005010B1" w:rsidP="00F10864">
      <w:pPr>
        <w:ind w:right="389"/>
        <w:jc w:val="both"/>
        <w:rPr>
          <w:rFonts w:ascii="Comic Sans MS" w:hAnsi="Comic Sans MS"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tblGrid>
      <w:tr w:rsidR="005010B1" w:rsidRPr="000773E9" w14:paraId="7DD0A648" w14:textId="77777777" w:rsidTr="002E42A8">
        <w:trPr>
          <w:trHeight w:val="430"/>
        </w:trPr>
        <w:tc>
          <w:tcPr>
            <w:tcW w:w="4106" w:type="dxa"/>
            <w:shd w:val="clear" w:color="auto" w:fill="E6E6E6"/>
          </w:tcPr>
          <w:p w14:paraId="22143F64" w14:textId="77777777" w:rsidR="005010B1" w:rsidRPr="00D74D6A" w:rsidRDefault="00467C61" w:rsidP="00F10864">
            <w:pPr>
              <w:pStyle w:val="Heading2"/>
              <w:jc w:val="both"/>
              <w:rPr>
                <w:rFonts w:ascii="Comic Sans MS" w:hAnsi="Comic Sans MS"/>
                <w:b/>
                <w:sz w:val="24"/>
                <w:szCs w:val="24"/>
              </w:rPr>
            </w:pPr>
            <w:bookmarkStart w:id="18" w:name="_Toc89943917"/>
            <w:r>
              <w:rPr>
                <w:rFonts w:ascii="Comic Sans MS" w:hAnsi="Comic Sans MS"/>
                <w:b/>
                <w:color w:val="auto"/>
                <w:sz w:val="24"/>
                <w:szCs w:val="24"/>
              </w:rPr>
              <w:t>Parental Involvement</w:t>
            </w:r>
            <w:bookmarkEnd w:id="18"/>
          </w:p>
        </w:tc>
      </w:tr>
    </w:tbl>
    <w:p w14:paraId="488818E2" w14:textId="77777777" w:rsidR="005010B1" w:rsidRDefault="005010B1" w:rsidP="00F10864">
      <w:pPr>
        <w:pStyle w:val="Header"/>
        <w:tabs>
          <w:tab w:val="clear" w:pos="4153"/>
          <w:tab w:val="clear" w:pos="8306"/>
          <w:tab w:val="left" w:pos="1620"/>
          <w:tab w:val="left" w:pos="2160"/>
          <w:tab w:val="right" w:leader="dot" w:pos="8280"/>
        </w:tabs>
        <w:jc w:val="both"/>
        <w:rPr>
          <w:rFonts w:ascii="Comic Sans MS" w:hAnsi="Comic Sans MS" w:cs="Arial"/>
          <w:sz w:val="22"/>
          <w:szCs w:val="22"/>
        </w:rPr>
      </w:pPr>
    </w:p>
    <w:p w14:paraId="282F7257" w14:textId="77777777" w:rsidR="005010B1" w:rsidRPr="00376AD9" w:rsidRDefault="005010B1" w:rsidP="00F10864">
      <w:pPr>
        <w:jc w:val="both"/>
        <w:rPr>
          <w:rFonts w:ascii="Comic Sans MS" w:hAnsi="Comic Sans MS" w:cs="Arial"/>
          <w:sz w:val="22"/>
          <w:szCs w:val="22"/>
        </w:rPr>
      </w:pPr>
      <w:r w:rsidRPr="00376AD9">
        <w:rPr>
          <w:rFonts w:ascii="Comic Sans MS" w:hAnsi="Comic Sans MS" w:cs="Arial"/>
          <w:sz w:val="22"/>
          <w:szCs w:val="22"/>
        </w:rPr>
        <w:t>Many parents and grandparents are former pupils of our school in Academy Street</w:t>
      </w:r>
      <w:r>
        <w:rPr>
          <w:rFonts w:ascii="Comic Sans MS" w:hAnsi="Comic Sans MS" w:cs="Arial"/>
          <w:sz w:val="22"/>
          <w:szCs w:val="22"/>
        </w:rPr>
        <w:t xml:space="preserve">. </w:t>
      </w:r>
      <w:r w:rsidRPr="00376AD9">
        <w:rPr>
          <w:rFonts w:ascii="Comic Sans MS" w:hAnsi="Comic Sans MS" w:cs="Arial"/>
          <w:sz w:val="22"/>
          <w:szCs w:val="22"/>
        </w:rPr>
        <w:t xml:space="preserve">As a </w:t>
      </w:r>
      <w:r w:rsidR="00F7615B" w:rsidRPr="00376AD9">
        <w:rPr>
          <w:rFonts w:ascii="Comic Sans MS" w:hAnsi="Comic Sans MS" w:cs="Arial"/>
          <w:sz w:val="22"/>
          <w:szCs w:val="22"/>
        </w:rPr>
        <w:t>result,</w:t>
      </w:r>
      <w:r w:rsidRPr="00376AD9">
        <w:rPr>
          <w:rFonts w:ascii="Comic Sans MS" w:hAnsi="Comic Sans MS" w:cs="Arial"/>
          <w:sz w:val="22"/>
          <w:szCs w:val="22"/>
        </w:rPr>
        <w:t xml:space="preserve"> the school has a long established tradition of close links and support between home, school and parish and this is important to the ethos of</w:t>
      </w:r>
      <w:r w:rsidRPr="0078274A">
        <w:t xml:space="preserve"> </w:t>
      </w:r>
      <w:r w:rsidRPr="00376AD9">
        <w:rPr>
          <w:rFonts w:ascii="Comic Sans MS" w:hAnsi="Comic Sans MS" w:cs="Arial"/>
          <w:sz w:val="22"/>
          <w:szCs w:val="22"/>
        </w:rPr>
        <w:t>our school and the education and pastoral care of our children.</w:t>
      </w:r>
    </w:p>
    <w:p w14:paraId="3F423E16" w14:textId="77777777" w:rsidR="005010B1" w:rsidRPr="00376AD9" w:rsidRDefault="005010B1" w:rsidP="00F10864">
      <w:pPr>
        <w:jc w:val="both"/>
        <w:rPr>
          <w:rFonts w:ascii="Comic Sans MS" w:hAnsi="Comic Sans MS" w:cs="Arial"/>
          <w:sz w:val="22"/>
          <w:szCs w:val="22"/>
        </w:rPr>
      </w:pPr>
    </w:p>
    <w:p w14:paraId="6B549A98" w14:textId="77777777" w:rsidR="005010B1" w:rsidRPr="00376AD9" w:rsidRDefault="005010B1" w:rsidP="00F10864">
      <w:pPr>
        <w:jc w:val="both"/>
        <w:rPr>
          <w:rFonts w:ascii="Comic Sans MS" w:hAnsi="Comic Sans MS" w:cs="Arial"/>
          <w:sz w:val="22"/>
          <w:szCs w:val="22"/>
        </w:rPr>
      </w:pPr>
      <w:r w:rsidRPr="00376AD9">
        <w:rPr>
          <w:rFonts w:ascii="Comic Sans MS" w:hAnsi="Comic Sans MS" w:cs="Arial"/>
          <w:sz w:val="22"/>
          <w:szCs w:val="22"/>
        </w:rPr>
        <w:t>This session we have</w:t>
      </w:r>
      <w:r>
        <w:rPr>
          <w:rFonts w:ascii="Comic Sans MS" w:hAnsi="Comic Sans MS" w:cs="Arial"/>
          <w:sz w:val="22"/>
          <w:szCs w:val="22"/>
        </w:rPr>
        <w:t xml:space="preserve"> once again</w:t>
      </w:r>
      <w:r w:rsidRPr="00376AD9">
        <w:rPr>
          <w:rFonts w:ascii="Comic Sans MS" w:hAnsi="Comic Sans MS" w:cs="Arial"/>
          <w:sz w:val="22"/>
          <w:szCs w:val="22"/>
        </w:rPr>
        <w:t xml:space="preserve"> </w:t>
      </w:r>
      <w:r>
        <w:rPr>
          <w:rFonts w:ascii="Comic Sans MS" w:hAnsi="Comic Sans MS" w:cs="Arial"/>
          <w:sz w:val="22"/>
          <w:szCs w:val="22"/>
        </w:rPr>
        <w:t xml:space="preserve">have </w:t>
      </w:r>
      <w:r w:rsidRPr="00376AD9">
        <w:rPr>
          <w:rFonts w:ascii="Comic Sans MS" w:hAnsi="Comic Sans MS" w:cs="Arial"/>
          <w:sz w:val="22"/>
          <w:szCs w:val="22"/>
        </w:rPr>
        <w:t xml:space="preserve">an able band of parent helpers who have given their time and energy to help with resourcing and </w:t>
      </w:r>
      <w:r>
        <w:rPr>
          <w:rFonts w:ascii="Comic Sans MS" w:hAnsi="Comic Sans MS" w:cs="Arial"/>
          <w:sz w:val="22"/>
          <w:szCs w:val="22"/>
        </w:rPr>
        <w:t>taking forward our School Improvement Plan</w:t>
      </w:r>
      <w:r w:rsidRPr="00376AD9">
        <w:rPr>
          <w:rFonts w:ascii="Comic Sans MS" w:hAnsi="Comic Sans MS" w:cs="Arial"/>
          <w:sz w:val="22"/>
          <w:szCs w:val="22"/>
        </w:rPr>
        <w:t>.</w:t>
      </w:r>
    </w:p>
    <w:p w14:paraId="27BBB9CC" w14:textId="77777777" w:rsidR="005010B1" w:rsidRPr="00376AD9" w:rsidRDefault="005010B1" w:rsidP="00F10864">
      <w:pPr>
        <w:jc w:val="both"/>
        <w:rPr>
          <w:rFonts w:ascii="Comic Sans MS" w:hAnsi="Comic Sans MS" w:cs="Arial"/>
          <w:sz w:val="22"/>
          <w:szCs w:val="22"/>
        </w:rPr>
      </w:pPr>
    </w:p>
    <w:p w14:paraId="67D39542" w14:textId="77777777" w:rsidR="005010B1" w:rsidRPr="00376AD9" w:rsidRDefault="005010B1" w:rsidP="00F10864">
      <w:pPr>
        <w:jc w:val="both"/>
        <w:rPr>
          <w:rFonts w:ascii="Comic Sans MS" w:hAnsi="Comic Sans MS" w:cs="Arial"/>
          <w:sz w:val="22"/>
          <w:szCs w:val="22"/>
        </w:rPr>
      </w:pPr>
      <w:r w:rsidRPr="00376AD9">
        <w:rPr>
          <w:rFonts w:ascii="Comic Sans MS" w:hAnsi="Comic Sans MS" w:cs="Arial"/>
          <w:sz w:val="22"/>
          <w:szCs w:val="22"/>
        </w:rPr>
        <w:t>Our Fundraising Group Notice Board in the school entrance foyer is regularly updated with information and we aim at all times to involve parents in their child’s learning and build effective relationships which: -</w:t>
      </w:r>
    </w:p>
    <w:p w14:paraId="3B11F020" w14:textId="77777777" w:rsidR="005010B1" w:rsidRPr="00376AD9" w:rsidRDefault="005010B1" w:rsidP="00F10864">
      <w:pPr>
        <w:jc w:val="both"/>
        <w:rPr>
          <w:rFonts w:ascii="Comic Sans MS" w:hAnsi="Comic Sans MS" w:cs="Arial"/>
          <w:sz w:val="22"/>
          <w:szCs w:val="22"/>
        </w:rPr>
      </w:pPr>
    </w:p>
    <w:p w14:paraId="3A35CBB9" w14:textId="77777777" w:rsidR="005010B1" w:rsidRPr="00376AD9" w:rsidRDefault="005010B1" w:rsidP="00F10864">
      <w:pPr>
        <w:pStyle w:val="ListParagraph"/>
        <w:numPr>
          <w:ilvl w:val="0"/>
          <w:numId w:val="1"/>
        </w:numPr>
        <w:contextualSpacing w:val="0"/>
        <w:jc w:val="both"/>
        <w:rPr>
          <w:rFonts w:ascii="Comic Sans MS" w:hAnsi="Comic Sans MS" w:cs="Arial"/>
          <w:sz w:val="22"/>
          <w:szCs w:val="22"/>
          <w:u w:val="single"/>
        </w:rPr>
      </w:pPr>
      <w:r w:rsidRPr="00376AD9">
        <w:rPr>
          <w:rFonts w:ascii="Comic Sans MS" w:hAnsi="Comic Sans MS" w:cs="Arial"/>
          <w:b/>
          <w:sz w:val="22"/>
          <w:szCs w:val="22"/>
          <w:u w:val="single"/>
        </w:rPr>
        <w:t xml:space="preserve">Promote learning at home </w:t>
      </w:r>
      <w:r w:rsidRPr="00376AD9">
        <w:rPr>
          <w:rFonts w:ascii="Comic Sans MS" w:hAnsi="Comic Sans MS" w:cs="Arial"/>
          <w:sz w:val="22"/>
          <w:szCs w:val="22"/>
        </w:rPr>
        <w:tab/>
        <w:t xml:space="preserve"> Each term a curriculum overview is sent home so parents are knowledgeable and receive information about what their </w:t>
      </w:r>
      <w:r>
        <w:rPr>
          <w:rFonts w:ascii="Comic Sans MS" w:hAnsi="Comic Sans MS" w:cs="Arial"/>
          <w:sz w:val="22"/>
          <w:szCs w:val="22"/>
        </w:rPr>
        <w:t xml:space="preserve">children </w:t>
      </w:r>
      <w:r w:rsidRPr="00376AD9">
        <w:rPr>
          <w:rFonts w:ascii="Comic Sans MS" w:hAnsi="Comic Sans MS" w:cs="Arial"/>
          <w:sz w:val="22"/>
          <w:szCs w:val="22"/>
        </w:rPr>
        <w:t>will be learning and how they can support this work at home.</w:t>
      </w:r>
    </w:p>
    <w:p w14:paraId="3CD558B7" w14:textId="77777777" w:rsidR="005010B1" w:rsidRPr="00376AD9" w:rsidRDefault="005010B1" w:rsidP="00F10864">
      <w:pPr>
        <w:pStyle w:val="ListParagraph"/>
        <w:jc w:val="both"/>
        <w:rPr>
          <w:rFonts w:ascii="Comic Sans MS" w:hAnsi="Comic Sans MS" w:cs="Arial"/>
          <w:sz w:val="22"/>
          <w:szCs w:val="22"/>
        </w:rPr>
      </w:pPr>
      <w:r>
        <w:rPr>
          <w:noProof/>
          <w:lang w:eastAsia="en-GB"/>
        </w:rPr>
        <w:drawing>
          <wp:anchor distT="0" distB="0" distL="114300" distR="114300" simplePos="0" relativeHeight="251680768" behindDoc="1" locked="0" layoutInCell="1" allowOverlap="1" wp14:anchorId="470C9A25" wp14:editId="49824B97">
            <wp:simplePos x="0" y="0"/>
            <wp:positionH relativeFrom="column">
              <wp:posOffset>4742815</wp:posOffset>
            </wp:positionH>
            <wp:positionV relativeFrom="paragraph">
              <wp:posOffset>704215</wp:posOffset>
            </wp:positionV>
            <wp:extent cx="1402080" cy="1047115"/>
            <wp:effectExtent l="6032" t="0" r="0" b="0"/>
            <wp:wrapTight wrapText="bothSides">
              <wp:wrapPolygon edited="0">
                <wp:start x="93" y="21724"/>
                <wp:lineTo x="21223" y="21724"/>
                <wp:lineTo x="21223" y="504"/>
                <wp:lineTo x="93" y="504"/>
                <wp:lineTo x="93" y="21724"/>
              </wp:wrapPolygon>
            </wp:wrapTight>
            <wp:docPr id="7" name="Picture 7" descr="C:\IECache\Content.Word\IMG_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ECache\Content.Word\IMG_43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40208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D9">
        <w:rPr>
          <w:rFonts w:ascii="Comic Sans MS" w:hAnsi="Comic Sans MS" w:cs="Arial"/>
          <w:sz w:val="22"/>
          <w:szCs w:val="22"/>
        </w:rPr>
        <w:t xml:space="preserve">Weekly homework planners are sent home to include a personal learning choice element. The weekly plan allows children and families the opportunity to </w:t>
      </w:r>
      <w:r>
        <w:rPr>
          <w:rFonts w:ascii="Comic Sans MS" w:hAnsi="Comic Sans MS" w:cs="Arial"/>
          <w:sz w:val="22"/>
          <w:szCs w:val="22"/>
        </w:rPr>
        <w:t>timetable the learning activities to suit the busy after-school lives of their children.</w:t>
      </w:r>
    </w:p>
    <w:p w14:paraId="5FB93C85" w14:textId="77777777" w:rsidR="005010B1" w:rsidRPr="00376AD9" w:rsidRDefault="005010B1" w:rsidP="00F10864">
      <w:pPr>
        <w:pStyle w:val="ListParagraph"/>
        <w:jc w:val="both"/>
        <w:rPr>
          <w:rFonts w:ascii="Comic Sans MS" w:hAnsi="Comic Sans MS" w:cs="Arial"/>
          <w:sz w:val="22"/>
          <w:szCs w:val="22"/>
        </w:rPr>
      </w:pPr>
    </w:p>
    <w:p w14:paraId="6053A490" w14:textId="77777777" w:rsidR="005010B1" w:rsidRDefault="005010B1" w:rsidP="00F10864">
      <w:pPr>
        <w:pStyle w:val="ListParagraph"/>
        <w:numPr>
          <w:ilvl w:val="0"/>
          <w:numId w:val="1"/>
        </w:numPr>
        <w:contextualSpacing w:val="0"/>
        <w:jc w:val="both"/>
        <w:rPr>
          <w:rFonts w:ascii="Comic Sans MS" w:hAnsi="Comic Sans MS" w:cs="Arial"/>
          <w:sz w:val="22"/>
          <w:szCs w:val="22"/>
        </w:rPr>
      </w:pPr>
      <w:r w:rsidRPr="00376AD9">
        <w:rPr>
          <w:rFonts w:ascii="Comic Sans MS" w:hAnsi="Comic Sans MS" w:cs="Arial"/>
          <w:b/>
          <w:sz w:val="22"/>
          <w:szCs w:val="22"/>
          <w:u w:val="single"/>
        </w:rPr>
        <w:t>Improve home/school partnership</w:t>
      </w:r>
      <w:r w:rsidRPr="00376AD9">
        <w:rPr>
          <w:rFonts w:ascii="Comic Sans MS" w:hAnsi="Comic Sans MS" w:cs="Arial"/>
          <w:sz w:val="22"/>
          <w:szCs w:val="22"/>
        </w:rPr>
        <w:tab/>
      </w:r>
    </w:p>
    <w:p w14:paraId="03DD17E2" w14:textId="77777777" w:rsidR="005010B1" w:rsidRPr="00324083" w:rsidRDefault="005010B1" w:rsidP="00F10864">
      <w:pPr>
        <w:pStyle w:val="ListParagraph"/>
        <w:jc w:val="both"/>
        <w:rPr>
          <w:rFonts w:ascii="Comic Sans MS" w:hAnsi="Comic Sans MS" w:cs="Arial"/>
          <w:sz w:val="22"/>
          <w:szCs w:val="22"/>
        </w:rPr>
      </w:pPr>
      <w:r w:rsidRPr="00324083">
        <w:rPr>
          <w:rFonts w:ascii="Comic Sans MS" w:hAnsi="Comic Sans MS" w:cs="Arial"/>
          <w:sz w:val="22"/>
          <w:szCs w:val="22"/>
        </w:rPr>
        <w:t>We operate an open door policy in St Patrick’s. While there are formal parental meetings with their child’s teacher during the school session,</w:t>
      </w:r>
      <w:r>
        <w:rPr>
          <w:rFonts w:ascii="Comic Sans MS" w:hAnsi="Comic Sans MS" w:cs="Arial"/>
          <w:sz w:val="22"/>
          <w:szCs w:val="22"/>
        </w:rPr>
        <w:t xml:space="preserve"> </w:t>
      </w:r>
      <w:r w:rsidRPr="00324083">
        <w:rPr>
          <w:rFonts w:ascii="Comic Sans MS" w:hAnsi="Comic Sans MS" w:cs="Arial"/>
          <w:sz w:val="22"/>
          <w:szCs w:val="22"/>
        </w:rPr>
        <w:t>parents can at all times phone to make an individual appointment to speak with a member of staff should there be cause for concern or a need to highlight a particular problem.</w:t>
      </w:r>
    </w:p>
    <w:p w14:paraId="53E9FE56" w14:textId="77777777" w:rsidR="005010B1" w:rsidRPr="00376AD9" w:rsidRDefault="005010B1" w:rsidP="00F10864">
      <w:pPr>
        <w:pStyle w:val="ListParagraph"/>
        <w:jc w:val="both"/>
        <w:rPr>
          <w:rFonts w:ascii="Comic Sans MS" w:hAnsi="Comic Sans MS" w:cs="Arial"/>
          <w:sz w:val="22"/>
          <w:szCs w:val="22"/>
        </w:rPr>
      </w:pPr>
      <w:r w:rsidRPr="00376AD9">
        <w:rPr>
          <w:rFonts w:ascii="Comic Sans MS" w:hAnsi="Comic Sans MS" w:cs="Arial"/>
          <w:sz w:val="22"/>
          <w:szCs w:val="22"/>
        </w:rPr>
        <w:t>Our school website</w:t>
      </w:r>
      <w:r>
        <w:rPr>
          <w:rFonts w:ascii="Comic Sans MS" w:hAnsi="Comic Sans MS" w:cs="Arial"/>
          <w:sz w:val="22"/>
          <w:szCs w:val="22"/>
        </w:rPr>
        <w:t>, Twitter</w:t>
      </w:r>
      <w:r w:rsidRPr="00376AD9">
        <w:rPr>
          <w:rFonts w:ascii="Comic Sans MS" w:hAnsi="Comic Sans MS" w:cs="Arial"/>
          <w:sz w:val="22"/>
          <w:szCs w:val="22"/>
        </w:rPr>
        <w:t xml:space="preserve"> and text messaging service keep</w:t>
      </w:r>
      <w:r>
        <w:rPr>
          <w:rFonts w:ascii="Comic Sans MS" w:hAnsi="Comic Sans MS" w:cs="Arial"/>
          <w:sz w:val="22"/>
          <w:szCs w:val="22"/>
        </w:rPr>
        <w:t>s</w:t>
      </w:r>
      <w:r w:rsidRPr="00376AD9">
        <w:rPr>
          <w:rFonts w:ascii="Comic Sans MS" w:hAnsi="Comic Sans MS" w:cs="Arial"/>
          <w:sz w:val="22"/>
          <w:szCs w:val="22"/>
        </w:rPr>
        <w:t xml:space="preserve"> all parents fully informed of school life</w:t>
      </w:r>
      <w:r>
        <w:rPr>
          <w:rFonts w:ascii="Comic Sans MS" w:hAnsi="Comic Sans MS" w:cs="Arial"/>
          <w:sz w:val="22"/>
          <w:szCs w:val="22"/>
        </w:rPr>
        <w:t xml:space="preserve"> and alert them to any unforeseen changes to previous arrangements or to send a quick reminder of current diary plans</w:t>
      </w:r>
      <w:r w:rsidRPr="00376AD9">
        <w:rPr>
          <w:rFonts w:ascii="Comic Sans MS" w:hAnsi="Comic Sans MS" w:cs="Arial"/>
          <w:sz w:val="22"/>
          <w:szCs w:val="22"/>
        </w:rPr>
        <w:t>.</w:t>
      </w:r>
    </w:p>
    <w:p w14:paraId="52CEFCC9" w14:textId="77777777" w:rsidR="005010B1" w:rsidRPr="00376AD9" w:rsidRDefault="005010B1" w:rsidP="00F10864">
      <w:pPr>
        <w:pStyle w:val="ListParagraph"/>
        <w:jc w:val="both"/>
        <w:rPr>
          <w:rFonts w:ascii="Comic Sans MS" w:hAnsi="Comic Sans MS" w:cs="Arial"/>
          <w:sz w:val="22"/>
          <w:szCs w:val="22"/>
        </w:rPr>
      </w:pPr>
    </w:p>
    <w:p w14:paraId="69C49929" w14:textId="77777777" w:rsidR="005010B1" w:rsidRPr="00F507DE" w:rsidRDefault="005010B1" w:rsidP="00F10864">
      <w:pPr>
        <w:pStyle w:val="ListParagraph"/>
        <w:numPr>
          <w:ilvl w:val="0"/>
          <w:numId w:val="1"/>
        </w:numPr>
        <w:contextualSpacing w:val="0"/>
        <w:jc w:val="both"/>
        <w:rPr>
          <w:rFonts w:ascii="Comic Sans MS" w:hAnsi="Comic Sans MS" w:cs="Arial"/>
          <w:sz w:val="22"/>
          <w:szCs w:val="22"/>
        </w:rPr>
      </w:pPr>
      <w:r w:rsidRPr="00376AD9">
        <w:rPr>
          <w:rFonts w:ascii="Comic Sans MS" w:hAnsi="Comic Sans MS" w:cs="Arial"/>
          <w:b/>
          <w:sz w:val="22"/>
          <w:szCs w:val="22"/>
          <w:u w:val="single"/>
        </w:rPr>
        <w:t>Increase parental representation</w:t>
      </w:r>
    </w:p>
    <w:p w14:paraId="3634BA8C" w14:textId="77777777" w:rsidR="005010B1" w:rsidRDefault="005010B1" w:rsidP="00F10864">
      <w:pPr>
        <w:pStyle w:val="ListParagraph"/>
        <w:jc w:val="both"/>
        <w:rPr>
          <w:rFonts w:ascii="Comic Sans MS" w:hAnsi="Comic Sans MS" w:cs="Arial"/>
          <w:sz w:val="22"/>
          <w:szCs w:val="22"/>
        </w:rPr>
      </w:pPr>
      <w:r w:rsidRPr="00376AD9">
        <w:rPr>
          <w:rFonts w:ascii="Comic Sans MS" w:hAnsi="Comic Sans MS" w:cs="Arial"/>
          <w:sz w:val="22"/>
          <w:szCs w:val="22"/>
        </w:rPr>
        <w:t>All parents are invited and encouraged to get involved and participate in the</w:t>
      </w:r>
      <w:r>
        <w:rPr>
          <w:rFonts w:ascii="Comic Sans MS" w:hAnsi="Comic Sans MS" w:cs="Arial"/>
          <w:sz w:val="22"/>
          <w:szCs w:val="22"/>
        </w:rPr>
        <w:t xml:space="preserve"> wide</w:t>
      </w:r>
      <w:r w:rsidRPr="00376AD9">
        <w:rPr>
          <w:rFonts w:ascii="Comic Sans MS" w:hAnsi="Comic Sans MS" w:cs="Arial"/>
          <w:sz w:val="22"/>
          <w:szCs w:val="22"/>
        </w:rPr>
        <w:t xml:space="preserve"> variety of social and educational events in the school calendar.  Our </w:t>
      </w:r>
      <w:r w:rsidRPr="00324083">
        <w:rPr>
          <w:rFonts w:ascii="Comic Sans MS" w:hAnsi="Comic Sans MS" w:cs="Arial"/>
          <w:sz w:val="22"/>
          <w:szCs w:val="22"/>
        </w:rPr>
        <w:t>active</w:t>
      </w:r>
      <w:r w:rsidRPr="00376AD9">
        <w:rPr>
          <w:rFonts w:ascii="Comic Sans MS" w:hAnsi="Comic Sans MS" w:cs="Arial"/>
          <w:sz w:val="22"/>
          <w:szCs w:val="22"/>
        </w:rPr>
        <w:t xml:space="preserve"> Parent Council</w:t>
      </w:r>
      <w:r>
        <w:rPr>
          <w:rFonts w:ascii="Comic Sans MS" w:hAnsi="Comic Sans MS" w:cs="Arial"/>
          <w:sz w:val="22"/>
          <w:szCs w:val="22"/>
        </w:rPr>
        <w:t xml:space="preserve"> and Fundraising Group</w:t>
      </w:r>
      <w:r w:rsidRPr="00376AD9">
        <w:rPr>
          <w:rFonts w:ascii="Comic Sans MS" w:hAnsi="Comic Sans MS" w:cs="Arial"/>
          <w:sz w:val="22"/>
          <w:szCs w:val="22"/>
        </w:rPr>
        <w:t xml:space="preserve"> are welcoming to all</w:t>
      </w:r>
      <w:r>
        <w:rPr>
          <w:rFonts w:ascii="Comic Sans MS" w:hAnsi="Comic Sans MS" w:cs="Arial"/>
          <w:sz w:val="22"/>
          <w:szCs w:val="22"/>
        </w:rPr>
        <w:t xml:space="preserve"> and new members are enthusiastically received</w:t>
      </w:r>
      <w:r w:rsidRPr="00376AD9">
        <w:rPr>
          <w:rFonts w:ascii="Comic Sans MS" w:hAnsi="Comic Sans MS" w:cs="Arial"/>
          <w:sz w:val="22"/>
          <w:szCs w:val="22"/>
        </w:rPr>
        <w:t>.</w:t>
      </w:r>
    </w:p>
    <w:p w14:paraId="1FE561FB" w14:textId="77777777" w:rsidR="00F10864" w:rsidRPr="00AE40C2" w:rsidRDefault="00F10864" w:rsidP="00F10864">
      <w:pPr>
        <w:jc w:val="both"/>
        <w:rPr>
          <w:rFonts w:ascii="Comic Sans MS" w:hAnsi="Comic Sans MS" w:cstheme="majorHAnsi"/>
          <w:sz w:val="22"/>
          <w:szCs w:val="22"/>
        </w:rPr>
      </w:pPr>
    </w:p>
    <w:tbl>
      <w:tblPr>
        <w:tblStyle w:val="TableGrid"/>
        <w:tblW w:w="0" w:type="auto"/>
        <w:tblLook w:val="04A0" w:firstRow="1" w:lastRow="0" w:firstColumn="1" w:lastColumn="0" w:noHBand="0" w:noVBand="1"/>
      </w:tblPr>
      <w:tblGrid>
        <w:gridCol w:w="9016"/>
      </w:tblGrid>
      <w:tr w:rsidR="005010B1" w14:paraId="38FD474E" w14:textId="77777777" w:rsidTr="00B9326C">
        <w:tc>
          <w:tcPr>
            <w:tcW w:w="9016" w:type="dxa"/>
            <w:shd w:val="clear" w:color="auto" w:fill="D9D9D9" w:themeFill="background1" w:themeFillShade="D9"/>
          </w:tcPr>
          <w:p w14:paraId="3DEC9AD9" w14:textId="77777777" w:rsidR="005010B1" w:rsidRPr="00DB0644" w:rsidRDefault="005010B1" w:rsidP="00F10864">
            <w:pPr>
              <w:pStyle w:val="Heading2"/>
              <w:jc w:val="both"/>
              <w:outlineLvl w:val="1"/>
              <w:rPr>
                <w:rFonts w:ascii="Comic Sans MS" w:hAnsi="Comic Sans MS"/>
                <w:b/>
                <w:sz w:val="24"/>
                <w:szCs w:val="24"/>
              </w:rPr>
            </w:pPr>
            <w:bookmarkStart w:id="19" w:name="_Toc89943918"/>
            <w:r w:rsidRPr="00DB0644">
              <w:rPr>
                <w:rFonts w:ascii="Comic Sans MS" w:hAnsi="Comic Sans MS"/>
                <w:b/>
                <w:color w:val="auto"/>
                <w:sz w:val="24"/>
                <w:szCs w:val="24"/>
              </w:rPr>
              <w:t>Parents as Partners - Parent Council and Parent Forum</w:t>
            </w:r>
            <w:bookmarkEnd w:id="19"/>
          </w:p>
        </w:tc>
      </w:tr>
    </w:tbl>
    <w:p w14:paraId="67A55852" w14:textId="77777777" w:rsidR="005010B1" w:rsidRPr="00DB0644" w:rsidRDefault="005010B1" w:rsidP="00F10864">
      <w:pPr>
        <w:pStyle w:val="Default"/>
        <w:jc w:val="both"/>
        <w:rPr>
          <w:sz w:val="16"/>
          <w:szCs w:val="16"/>
        </w:rPr>
      </w:pPr>
    </w:p>
    <w:p w14:paraId="4D3A2B96" w14:textId="77777777" w:rsidR="005010B1" w:rsidRDefault="005010B1" w:rsidP="00F10864">
      <w:pPr>
        <w:pStyle w:val="Default"/>
        <w:jc w:val="both"/>
        <w:rPr>
          <w:sz w:val="22"/>
          <w:szCs w:val="22"/>
        </w:rPr>
      </w:pPr>
      <w:r w:rsidRPr="00655E75">
        <w:rPr>
          <w:sz w:val="22"/>
          <w:szCs w:val="22"/>
        </w:rPr>
        <w:t xml:space="preserve">Parent Councils are the formal representative body for parents with children attending school. Parent Councils are different in each school to enable them to meet the needs of parents locally. Parents are welcome to be: </w:t>
      </w:r>
    </w:p>
    <w:p w14:paraId="4BA7059D" w14:textId="77777777" w:rsidR="00F10864" w:rsidRPr="00F10864" w:rsidRDefault="00F10864" w:rsidP="00F10864">
      <w:pPr>
        <w:pStyle w:val="Default"/>
        <w:jc w:val="both"/>
        <w:rPr>
          <w:sz w:val="16"/>
          <w:szCs w:val="16"/>
        </w:rPr>
      </w:pPr>
    </w:p>
    <w:p w14:paraId="618F35FE" w14:textId="77777777" w:rsidR="005010B1" w:rsidRPr="00655E75" w:rsidRDefault="005010B1" w:rsidP="00F10864">
      <w:pPr>
        <w:pStyle w:val="Default"/>
        <w:numPr>
          <w:ilvl w:val="0"/>
          <w:numId w:val="1"/>
        </w:numPr>
        <w:jc w:val="both"/>
        <w:rPr>
          <w:sz w:val="22"/>
          <w:szCs w:val="22"/>
        </w:rPr>
      </w:pPr>
      <w:r w:rsidRPr="00655E75">
        <w:rPr>
          <w:sz w:val="22"/>
          <w:szCs w:val="22"/>
        </w:rPr>
        <w:t xml:space="preserve">involved with their child’s education and learning; </w:t>
      </w:r>
    </w:p>
    <w:p w14:paraId="4E1748EF" w14:textId="77777777" w:rsidR="005010B1" w:rsidRPr="00655E75" w:rsidRDefault="005010B1" w:rsidP="00F10864">
      <w:pPr>
        <w:pStyle w:val="Default"/>
        <w:numPr>
          <w:ilvl w:val="0"/>
          <w:numId w:val="1"/>
        </w:numPr>
        <w:spacing w:after="13"/>
        <w:jc w:val="both"/>
        <w:rPr>
          <w:color w:val="auto"/>
          <w:sz w:val="22"/>
          <w:szCs w:val="22"/>
        </w:rPr>
      </w:pPr>
      <w:r w:rsidRPr="00655E75">
        <w:rPr>
          <w:color w:val="auto"/>
          <w:sz w:val="22"/>
          <w:szCs w:val="22"/>
        </w:rPr>
        <w:t xml:space="preserve">be active participants in the life of the school; and </w:t>
      </w:r>
    </w:p>
    <w:p w14:paraId="6E55D5BC" w14:textId="77777777" w:rsidR="005010B1" w:rsidRPr="00655E75" w:rsidRDefault="005010B1" w:rsidP="00F10864">
      <w:pPr>
        <w:pStyle w:val="Default"/>
        <w:numPr>
          <w:ilvl w:val="0"/>
          <w:numId w:val="1"/>
        </w:numPr>
        <w:jc w:val="both"/>
        <w:rPr>
          <w:color w:val="auto"/>
          <w:sz w:val="22"/>
          <w:szCs w:val="22"/>
        </w:rPr>
      </w:pPr>
      <w:r w:rsidRPr="00655E75">
        <w:rPr>
          <w:color w:val="auto"/>
          <w:sz w:val="22"/>
          <w:szCs w:val="22"/>
        </w:rPr>
        <w:t xml:space="preserve">express their views on school education generally and work in partnership with their children's school. </w:t>
      </w:r>
    </w:p>
    <w:p w14:paraId="6DF57020" w14:textId="77777777" w:rsidR="005010B1" w:rsidRPr="00DB0644" w:rsidRDefault="005010B1" w:rsidP="00F10864">
      <w:pPr>
        <w:pStyle w:val="Default"/>
        <w:jc w:val="both"/>
        <w:rPr>
          <w:color w:val="auto"/>
          <w:sz w:val="16"/>
          <w:szCs w:val="16"/>
        </w:rPr>
      </w:pPr>
    </w:p>
    <w:p w14:paraId="7BDB6BF0" w14:textId="77777777" w:rsidR="005010B1" w:rsidRDefault="005010B1" w:rsidP="00F10864">
      <w:pPr>
        <w:pStyle w:val="Default"/>
        <w:jc w:val="both"/>
        <w:rPr>
          <w:color w:val="auto"/>
          <w:sz w:val="22"/>
          <w:szCs w:val="22"/>
        </w:rPr>
      </w:pPr>
      <w:r w:rsidRPr="00655E75">
        <w:rPr>
          <w:color w:val="auto"/>
          <w:sz w:val="22"/>
          <w:szCs w:val="22"/>
        </w:rPr>
        <w:t xml:space="preserve">All parents / carers are automatically members of the parent forum at their child’s school. As a member of the Parent forum, all parents can expect to: </w:t>
      </w:r>
    </w:p>
    <w:p w14:paraId="2BC8E12E" w14:textId="77777777" w:rsidR="00F10864" w:rsidRPr="00F10864" w:rsidRDefault="00F10864" w:rsidP="00F10864">
      <w:pPr>
        <w:pStyle w:val="Default"/>
        <w:jc w:val="both"/>
        <w:rPr>
          <w:color w:val="auto"/>
          <w:sz w:val="16"/>
          <w:szCs w:val="16"/>
        </w:rPr>
      </w:pPr>
    </w:p>
    <w:p w14:paraId="54737973" w14:textId="77777777" w:rsidR="005010B1" w:rsidRPr="00655E75" w:rsidRDefault="005010B1" w:rsidP="00F10864">
      <w:pPr>
        <w:pStyle w:val="Default"/>
        <w:numPr>
          <w:ilvl w:val="0"/>
          <w:numId w:val="2"/>
        </w:numPr>
        <w:spacing w:after="13"/>
        <w:jc w:val="both"/>
        <w:rPr>
          <w:color w:val="auto"/>
          <w:sz w:val="22"/>
          <w:szCs w:val="22"/>
        </w:rPr>
      </w:pPr>
      <w:r w:rsidRPr="00655E75">
        <w:rPr>
          <w:color w:val="auto"/>
          <w:sz w:val="22"/>
          <w:szCs w:val="22"/>
        </w:rPr>
        <w:t xml:space="preserve">receive information about the school and its activities; </w:t>
      </w:r>
    </w:p>
    <w:p w14:paraId="6D072583" w14:textId="77777777" w:rsidR="005010B1" w:rsidRPr="00655E75" w:rsidRDefault="005010B1" w:rsidP="00F10864">
      <w:pPr>
        <w:pStyle w:val="Default"/>
        <w:numPr>
          <w:ilvl w:val="0"/>
          <w:numId w:val="2"/>
        </w:numPr>
        <w:spacing w:after="13"/>
        <w:jc w:val="both"/>
        <w:rPr>
          <w:color w:val="auto"/>
          <w:sz w:val="22"/>
          <w:szCs w:val="22"/>
        </w:rPr>
      </w:pPr>
      <w:r w:rsidRPr="00655E75">
        <w:rPr>
          <w:color w:val="auto"/>
          <w:sz w:val="22"/>
          <w:szCs w:val="22"/>
        </w:rPr>
        <w:t xml:space="preserve">hear about what partnership with parents means in the school; </w:t>
      </w:r>
    </w:p>
    <w:p w14:paraId="463712A4" w14:textId="77777777" w:rsidR="005010B1" w:rsidRPr="00655E75" w:rsidRDefault="005010B1" w:rsidP="00F10864">
      <w:pPr>
        <w:pStyle w:val="Default"/>
        <w:numPr>
          <w:ilvl w:val="0"/>
          <w:numId w:val="2"/>
        </w:numPr>
        <w:spacing w:after="13"/>
        <w:jc w:val="both"/>
        <w:rPr>
          <w:color w:val="auto"/>
          <w:sz w:val="22"/>
          <w:szCs w:val="22"/>
        </w:rPr>
      </w:pPr>
      <w:r w:rsidRPr="00655E75">
        <w:rPr>
          <w:color w:val="auto"/>
          <w:sz w:val="22"/>
          <w:szCs w:val="22"/>
        </w:rPr>
        <w:t xml:space="preserve">be invited to be involved in ways and times that suit them; </w:t>
      </w:r>
    </w:p>
    <w:p w14:paraId="49D307C0" w14:textId="77777777" w:rsidR="005010B1" w:rsidRPr="00655E75" w:rsidRDefault="005010B1" w:rsidP="00F10864">
      <w:pPr>
        <w:pStyle w:val="Default"/>
        <w:numPr>
          <w:ilvl w:val="0"/>
          <w:numId w:val="2"/>
        </w:numPr>
        <w:spacing w:after="13"/>
        <w:jc w:val="both"/>
        <w:rPr>
          <w:color w:val="auto"/>
          <w:sz w:val="22"/>
          <w:szCs w:val="22"/>
        </w:rPr>
      </w:pPr>
      <w:r w:rsidRPr="00655E75">
        <w:rPr>
          <w:color w:val="auto"/>
          <w:sz w:val="22"/>
          <w:szCs w:val="22"/>
        </w:rPr>
        <w:t xml:space="preserve">identify issues they want the parent council to work on with the school; </w:t>
      </w:r>
    </w:p>
    <w:p w14:paraId="3FDD395A" w14:textId="77777777" w:rsidR="005010B1" w:rsidRPr="00655E75" w:rsidRDefault="005010B1" w:rsidP="00F10864">
      <w:pPr>
        <w:pStyle w:val="Default"/>
        <w:numPr>
          <w:ilvl w:val="0"/>
          <w:numId w:val="2"/>
        </w:numPr>
        <w:spacing w:after="13"/>
        <w:jc w:val="both"/>
        <w:rPr>
          <w:color w:val="auto"/>
          <w:sz w:val="22"/>
          <w:szCs w:val="22"/>
        </w:rPr>
      </w:pPr>
      <w:r w:rsidRPr="00655E75">
        <w:rPr>
          <w:color w:val="auto"/>
          <w:sz w:val="22"/>
          <w:szCs w:val="22"/>
        </w:rPr>
        <w:t xml:space="preserve">be asked their opinion by the parent council on issues relating to the school and the education it provides; </w:t>
      </w:r>
    </w:p>
    <w:p w14:paraId="24EDFB0D" w14:textId="77777777" w:rsidR="005010B1" w:rsidRPr="00655E75" w:rsidRDefault="005010B1" w:rsidP="00F10864">
      <w:pPr>
        <w:pStyle w:val="Default"/>
        <w:numPr>
          <w:ilvl w:val="0"/>
          <w:numId w:val="2"/>
        </w:numPr>
        <w:spacing w:after="13"/>
        <w:jc w:val="both"/>
        <w:rPr>
          <w:color w:val="auto"/>
          <w:sz w:val="22"/>
          <w:szCs w:val="22"/>
        </w:rPr>
      </w:pPr>
      <w:r w:rsidRPr="00655E75">
        <w:rPr>
          <w:color w:val="auto"/>
          <w:sz w:val="22"/>
          <w:szCs w:val="22"/>
        </w:rPr>
        <w:t xml:space="preserve">work in partnership with staff; and </w:t>
      </w:r>
    </w:p>
    <w:p w14:paraId="58C4F4E4" w14:textId="77777777" w:rsidR="005010B1" w:rsidRPr="00655E75" w:rsidRDefault="005010B1" w:rsidP="00F10864">
      <w:pPr>
        <w:pStyle w:val="Default"/>
        <w:numPr>
          <w:ilvl w:val="0"/>
          <w:numId w:val="2"/>
        </w:numPr>
        <w:jc w:val="both"/>
        <w:rPr>
          <w:color w:val="auto"/>
          <w:sz w:val="22"/>
          <w:szCs w:val="22"/>
        </w:rPr>
      </w:pPr>
      <w:r w:rsidRPr="00655E75">
        <w:rPr>
          <w:color w:val="auto"/>
          <w:sz w:val="22"/>
          <w:szCs w:val="22"/>
        </w:rPr>
        <w:t xml:space="preserve">enjoy taking part in the life of the school in whatever way possible. </w:t>
      </w:r>
    </w:p>
    <w:p w14:paraId="16F3C07F" w14:textId="77777777" w:rsidR="005010B1" w:rsidRPr="00DB0644" w:rsidRDefault="005010B1" w:rsidP="00F10864">
      <w:pPr>
        <w:pStyle w:val="Default"/>
        <w:jc w:val="both"/>
        <w:rPr>
          <w:color w:val="auto"/>
          <w:sz w:val="16"/>
          <w:szCs w:val="16"/>
        </w:rPr>
      </w:pPr>
    </w:p>
    <w:p w14:paraId="202C90AB" w14:textId="77777777" w:rsidR="005010B1" w:rsidRPr="00655E75" w:rsidRDefault="005010B1" w:rsidP="00F10864">
      <w:pPr>
        <w:pStyle w:val="Default"/>
        <w:jc w:val="both"/>
        <w:rPr>
          <w:color w:val="auto"/>
          <w:sz w:val="22"/>
          <w:szCs w:val="22"/>
        </w:rPr>
      </w:pPr>
      <w:r w:rsidRPr="00655E75">
        <w:rPr>
          <w:color w:val="auto"/>
          <w:sz w:val="22"/>
          <w:szCs w:val="22"/>
        </w:rPr>
        <w:t xml:space="preserve">The parent forum decides how their representatives on the Parent Council are chosen and how the Parent Council operates. Parents are encouraged to volunteer or put themselves forward to be chosen as representatives of the parent council if they wish. </w:t>
      </w:r>
    </w:p>
    <w:p w14:paraId="68B6C35D" w14:textId="77777777" w:rsidR="00F10864" w:rsidRDefault="00F10864" w:rsidP="00F10864">
      <w:pPr>
        <w:spacing w:after="160" w:line="259" w:lineRule="auto"/>
        <w:jc w:val="both"/>
        <w:rPr>
          <w:rFonts w:ascii="Comic Sans MS" w:hAnsi="Comic Sans MS" w:cs="Comic Sans MS"/>
          <w:sz w:val="16"/>
          <w:szCs w:val="16"/>
          <w:lang w:eastAsia="en-GB"/>
        </w:rPr>
      </w:pPr>
      <w:r>
        <w:rPr>
          <w:sz w:val="16"/>
          <w:szCs w:val="16"/>
        </w:rPr>
        <w:br w:type="page"/>
      </w:r>
    </w:p>
    <w:p w14:paraId="4671BF6B" w14:textId="77777777" w:rsidR="00DB0644" w:rsidRPr="00DB0644" w:rsidRDefault="00DB0644" w:rsidP="00F10864">
      <w:pPr>
        <w:pStyle w:val="Default"/>
        <w:jc w:val="both"/>
        <w:rPr>
          <w:color w:val="auto"/>
          <w:sz w:val="16"/>
          <w:szCs w:val="16"/>
        </w:rPr>
      </w:pPr>
    </w:p>
    <w:p w14:paraId="14C956A6" w14:textId="77777777" w:rsidR="005010B1" w:rsidRDefault="005010B1" w:rsidP="00F10864">
      <w:pPr>
        <w:pStyle w:val="Default"/>
        <w:jc w:val="both"/>
        <w:rPr>
          <w:color w:val="auto"/>
          <w:sz w:val="22"/>
          <w:szCs w:val="22"/>
        </w:rPr>
      </w:pPr>
      <w:r w:rsidRPr="00655E75">
        <w:rPr>
          <w:color w:val="auto"/>
          <w:sz w:val="22"/>
          <w:szCs w:val="22"/>
        </w:rPr>
        <w:t xml:space="preserve">The main aims of the Parent Council are to: </w:t>
      </w:r>
    </w:p>
    <w:p w14:paraId="0B0DCB91" w14:textId="77777777" w:rsidR="00F10864" w:rsidRPr="00655E75" w:rsidRDefault="00F10864" w:rsidP="00F10864">
      <w:pPr>
        <w:pStyle w:val="Default"/>
        <w:jc w:val="both"/>
        <w:rPr>
          <w:color w:val="auto"/>
          <w:sz w:val="22"/>
          <w:szCs w:val="22"/>
        </w:rPr>
      </w:pPr>
    </w:p>
    <w:p w14:paraId="2B472210" w14:textId="77777777" w:rsidR="005010B1" w:rsidRPr="00655E75" w:rsidRDefault="00DB0644" w:rsidP="00F10864">
      <w:pPr>
        <w:pStyle w:val="Default"/>
        <w:numPr>
          <w:ilvl w:val="0"/>
          <w:numId w:val="3"/>
        </w:numPr>
        <w:spacing w:after="13"/>
        <w:jc w:val="both"/>
        <w:rPr>
          <w:color w:val="auto"/>
          <w:sz w:val="22"/>
          <w:szCs w:val="22"/>
        </w:rPr>
      </w:pPr>
      <w:r>
        <w:rPr>
          <w:noProof/>
          <w:color w:val="auto"/>
          <w:sz w:val="22"/>
          <w:szCs w:val="22"/>
        </w:rPr>
        <w:drawing>
          <wp:anchor distT="0" distB="0" distL="114300" distR="114300" simplePos="0" relativeHeight="251678720" behindDoc="1" locked="0" layoutInCell="1" allowOverlap="1" wp14:anchorId="269ACB01" wp14:editId="1B6AB577">
            <wp:simplePos x="0" y="0"/>
            <wp:positionH relativeFrom="margin">
              <wp:posOffset>69850</wp:posOffset>
            </wp:positionH>
            <wp:positionV relativeFrom="paragraph">
              <wp:posOffset>70485</wp:posOffset>
            </wp:positionV>
            <wp:extent cx="1084580" cy="1768475"/>
            <wp:effectExtent l="0" t="0" r="1270" b="3175"/>
            <wp:wrapTight wrapText="bothSides">
              <wp:wrapPolygon edited="0">
                <wp:start x="0" y="0"/>
                <wp:lineTo x="0" y="21406"/>
                <wp:lineTo x="21246" y="21406"/>
                <wp:lineTo x="212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MAS FAYR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4580" cy="1768475"/>
                    </a:xfrm>
                    <a:prstGeom prst="rect">
                      <a:avLst/>
                    </a:prstGeom>
                  </pic:spPr>
                </pic:pic>
              </a:graphicData>
            </a:graphic>
            <wp14:sizeRelH relativeFrom="page">
              <wp14:pctWidth>0</wp14:pctWidth>
            </wp14:sizeRelH>
            <wp14:sizeRelV relativeFrom="page">
              <wp14:pctHeight>0</wp14:pctHeight>
            </wp14:sizeRelV>
          </wp:anchor>
        </w:drawing>
      </w:r>
      <w:r w:rsidR="005010B1" w:rsidRPr="00655E75">
        <w:rPr>
          <w:color w:val="auto"/>
          <w:sz w:val="22"/>
          <w:szCs w:val="22"/>
        </w:rPr>
        <w:t xml:space="preserve">support the school in its work with pupils; </w:t>
      </w:r>
    </w:p>
    <w:p w14:paraId="62F295FA" w14:textId="77777777" w:rsidR="005010B1" w:rsidRPr="00655E75" w:rsidRDefault="005010B1" w:rsidP="00F10864">
      <w:pPr>
        <w:pStyle w:val="Default"/>
        <w:numPr>
          <w:ilvl w:val="0"/>
          <w:numId w:val="3"/>
        </w:numPr>
        <w:spacing w:after="13"/>
        <w:jc w:val="both"/>
        <w:rPr>
          <w:color w:val="auto"/>
          <w:sz w:val="22"/>
          <w:szCs w:val="22"/>
        </w:rPr>
      </w:pPr>
      <w:r w:rsidRPr="00655E75">
        <w:rPr>
          <w:color w:val="auto"/>
          <w:sz w:val="22"/>
          <w:szCs w:val="22"/>
        </w:rPr>
        <w:t xml:space="preserve">represent the views of parents; </w:t>
      </w:r>
    </w:p>
    <w:p w14:paraId="0F7093AE" w14:textId="77777777" w:rsidR="00DB0644" w:rsidRDefault="005010B1" w:rsidP="00F10864">
      <w:pPr>
        <w:pStyle w:val="Default"/>
        <w:numPr>
          <w:ilvl w:val="0"/>
          <w:numId w:val="3"/>
        </w:numPr>
        <w:spacing w:after="13"/>
        <w:jc w:val="both"/>
        <w:rPr>
          <w:color w:val="auto"/>
          <w:sz w:val="22"/>
          <w:szCs w:val="22"/>
        </w:rPr>
      </w:pPr>
      <w:r w:rsidRPr="00655E75">
        <w:rPr>
          <w:color w:val="auto"/>
          <w:sz w:val="22"/>
          <w:szCs w:val="22"/>
        </w:rPr>
        <w:t>promote contact between the school, parents, pupils, providers of</w:t>
      </w:r>
    </w:p>
    <w:p w14:paraId="6CDE375A" w14:textId="77777777" w:rsidR="005010B1" w:rsidRPr="00655E75" w:rsidRDefault="00DB0644" w:rsidP="00F10864">
      <w:pPr>
        <w:pStyle w:val="Default"/>
        <w:spacing w:after="13"/>
        <w:ind w:left="720"/>
        <w:jc w:val="both"/>
        <w:rPr>
          <w:color w:val="auto"/>
          <w:sz w:val="22"/>
          <w:szCs w:val="22"/>
        </w:rPr>
      </w:pPr>
      <w:r>
        <w:rPr>
          <w:color w:val="auto"/>
          <w:sz w:val="22"/>
          <w:szCs w:val="22"/>
        </w:rPr>
        <w:t xml:space="preserve">   </w:t>
      </w:r>
      <w:r w:rsidR="005010B1" w:rsidRPr="00655E75">
        <w:rPr>
          <w:color w:val="auto"/>
          <w:sz w:val="22"/>
          <w:szCs w:val="22"/>
        </w:rPr>
        <w:t xml:space="preserve">early years education and the community; </w:t>
      </w:r>
    </w:p>
    <w:p w14:paraId="23FE59EE" w14:textId="77777777" w:rsidR="005010B1" w:rsidRPr="00655E75" w:rsidRDefault="005010B1" w:rsidP="00F10864">
      <w:pPr>
        <w:pStyle w:val="Default"/>
        <w:numPr>
          <w:ilvl w:val="0"/>
          <w:numId w:val="3"/>
        </w:numPr>
        <w:spacing w:after="13"/>
        <w:jc w:val="both"/>
        <w:rPr>
          <w:color w:val="auto"/>
          <w:sz w:val="22"/>
          <w:szCs w:val="22"/>
        </w:rPr>
      </w:pPr>
      <w:r w:rsidRPr="00655E75">
        <w:rPr>
          <w:color w:val="auto"/>
          <w:sz w:val="22"/>
          <w:szCs w:val="22"/>
        </w:rPr>
        <w:t xml:space="preserve">report to the parent forum; </w:t>
      </w:r>
    </w:p>
    <w:p w14:paraId="6FCCB807" w14:textId="77777777" w:rsidR="005010B1" w:rsidRPr="00655E75" w:rsidRDefault="005010B1" w:rsidP="00F10864">
      <w:pPr>
        <w:pStyle w:val="Default"/>
        <w:numPr>
          <w:ilvl w:val="0"/>
          <w:numId w:val="3"/>
        </w:numPr>
        <w:spacing w:after="13"/>
        <w:jc w:val="both"/>
        <w:rPr>
          <w:color w:val="auto"/>
          <w:sz w:val="22"/>
          <w:szCs w:val="22"/>
        </w:rPr>
      </w:pPr>
      <w:r w:rsidRPr="00655E75">
        <w:rPr>
          <w:color w:val="auto"/>
          <w:sz w:val="22"/>
          <w:szCs w:val="22"/>
        </w:rPr>
        <w:t xml:space="preserve">be involved in the appointment of senior promoted staff; and </w:t>
      </w:r>
    </w:p>
    <w:p w14:paraId="1BBCEA11" w14:textId="77777777" w:rsidR="00DB0644" w:rsidRDefault="005010B1" w:rsidP="00F10864">
      <w:pPr>
        <w:pStyle w:val="Default"/>
        <w:numPr>
          <w:ilvl w:val="0"/>
          <w:numId w:val="3"/>
        </w:numPr>
        <w:jc w:val="both"/>
        <w:rPr>
          <w:color w:val="auto"/>
          <w:sz w:val="22"/>
          <w:szCs w:val="22"/>
        </w:rPr>
      </w:pPr>
      <w:r w:rsidRPr="00655E75">
        <w:rPr>
          <w:color w:val="auto"/>
          <w:sz w:val="22"/>
          <w:szCs w:val="22"/>
        </w:rPr>
        <w:t>raise funds for the school for the benefit of pupils (in some schools</w:t>
      </w:r>
    </w:p>
    <w:p w14:paraId="396C5C07" w14:textId="77777777" w:rsidR="005010B1" w:rsidRPr="00655E75" w:rsidRDefault="00DB0644" w:rsidP="00F10864">
      <w:pPr>
        <w:pStyle w:val="Default"/>
        <w:ind w:left="720"/>
        <w:jc w:val="both"/>
        <w:rPr>
          <w:color w:val="auto"/>
          <w:sz w:val="22"/>
          <w:szCs w:val="22"/>
        </w:rPr>
      </w:pPr>
      <w:r>
        <w:rPr>
          <w:color w:val="auto"/>
          <w:sz w:val="22"/>
          <w:szCs w:val="22"/>
        </w:rPr>
        <w:t xml:space="preserve">   </w:t>
      </w:r>
      <w:r w:rsidR="005010B1" w:rsidRPr="00655E75">
        <w:rPr>
          <w:color w:val="auto"/>
          <w:sz w:val="22"/>
          <w:szCs w:val="22"/>
        </w:rPr>
        <w:t xml:space="preserve">the </w:t>
      </w:r>
      <w:r w:rsidR="005010B1">
        <w:rPr>
          <w:color w:val="auto"/>
          <w:sz w:val="22"/>
          <w:szCs w:val="22"/>
        </w:rPr>
        <w:t>Fundraising Group</w:t>
      </w:r>
      <w:r w:rsidR="005010B1" w:rsidRPr="00655E75">
        <w:rPr>
          <w:color w:val="auto"/>
          <w:sz w:val="22"/>
          <w:szCs w:val="22"/>
        </w:rPr>
        <w:t xml:space="preserve"> fulfils this role). </w:t>
      </w:r>
    </w:p>
    <w:p w14:paraId="0D1347D2" w14:textId="77777777" w:rsidR="005010B1" w:rsidRPr="00655E75" w:rsidRDefault="005010B1" w:rsidP="00F10864">
      <w:pPr>
        <w:pStyle w:val="Default"/>
        <w:jc w:val="both"/>
        <w:rPr>
          <w:color w:val="auto"/>
          <w:sz w:val="22"/>
          <w:szCs w:val="22"/>
        </w:rPr>
      </w:pPr>
    </w:p>
    <w:p w14:paraId="37B6FD82" w14:textId="77777777" w:rsidR="00F10864" w:rsidRDefault="00F10864" w:rsidP="00F10864">
      <w:pPr>
        <w:pStyle w:val="Default"/>
        <w:jc w:val="both"/>
        <w:rPr>
          <w:color w:val="auto"/>
          <w:sz w:val="22"/>
          <w:szCs w:val="22"/>
        </w:rPr>
      </w:pPr>
    </w:p>
    <w:p w14:paraId="0228433D" w14:textId="77777777" w:rsidR="005010B1" w:rsidRDefault="005010B1" w:rsidP="00F10864">
      <w:pPr>
        <w:pStyle w:val="Default"/>
        <w:jc w:val="both"/>
        <w:rPr>
          <w:color w:val="auto"/>
          <w:sz w:val="22"/>
          <w:szCs w:val="22"/>
        </w:rPr>
      </w:pPr>
      <w:r w:rsidRPr="00655E75">
        <w:rPr>
          <w:color w:val="auto"/>
          <w:sz w:val="22"/>
          <w:szCs w:val="22"/>
        </w:rPr>
        <w:t xml:space="preserve">For more information on parental involvement or to find out about parents as partners in their children’s learning, please contact the school or visit the Parentzone website at www.parentzonescotland.gov.uk. </w:t>
      </w:r>
    </w:p>
    <w:p w14:paraId="5DA83AEC" w14:textId="77777777" w:rsidR="005010B1" w:rsidRPr="00655E75" w:rsidRDefault="005010B1" w:rsidP="00F10864">
      <w:pPr>
        <w:pStyle w:val="Default"/>
        <w:jc w:val="both"/>
        <w:rPr>
          <w:color w:val="auto"/>
          <w:sz w:val="22"/>
          <w:szCs w:val="22"/>
        </w:rPr>
      </w:pPr>
      <w:r w:rsidRPr="00655E75">
        <w:rPr>
          <w:noProof/>
          <w:color w:val="auto"/>
          <w:sz w:val="22"/>
          <w:szCs w:val="22"/>
        </w:rPr>
        <w:drawing>
          <wp:anchor distT="0" distB="0" distL="114300" distR="114300" simplePos="0" relativeHeight="251677696" behindDoc="1" locked="0" layoutInCell="1" allowOverlap="1" wp14:anchorId="67C0505F" wp14:editId="57D84AEA">
            <wp:simplePos x="0" y="0"/>
            <wp:positionH relativeFrom="rightMargin">
              <wp:posOffset>-321310</wp:posOffset>
            </wp:positionH>
            <wp:positionV relativeFrom="paragraph">
              <wp:posOffset>13970</wp:posOffset>
            </wp:positionV>
            <wp:extent cx="680085" cy="463550"/>
            <wp:effectExtent l="0" t="0" r="5715" b="0"/>
            <wp:wrapTight wrapText="bothSides">
              <wp:wrapPolygon edited="0">
                <wp:start x="0" y="0"/>
                <wp:lineTo x="0" y="20416"/>
                <wp:lineTo x="21176" y="20416"/>
                <wp:lineTo x="211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0085" cy="46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95FAF" w14:textId="77777777" w:rsidR="005010B1" w:rsidRDefault="005010B1" w:rsidP="00F10864">
      <w:pPr>
        <w:pStyle w:val="Default"/>
        <w:jc w:val="both"/>
        <w:rPr>
          <w:color w:val="auto"/>
          <w:sz w:val="22"/>
          <w:szCs w:val="22"/>
        </w:rPr>
      </w:pPr>
      <w:r>
        <w:rPr>
          <w:rFonts w:ascii="Helvetica" w:hAnsi="Helvetica" w:cs="Arial"/>
          <w:noProof/>
          <w:vanish/>
          <w:color w:val="14171A"/>
          <w:sz w:val="21"/>
          <w:szCs w:val="21"/>
        </w:rPr>
        <w:drawing>
          <wp:inline distT="0" distB="0" distL="0" distR="0" wp14:anchorId="1FBEDD42" wp14:editId="783AF62E">
            <wp:extent cx="5274310" cy="7913397"/>
            <wp:effectExtent l="0" t="0" r="2540" b="0"/>
            <wp:docPr id="9" name="Picture 9" descr="https://pbs.twimg.com/media/DtagUb1W0AA6P-P.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tagUb1W0AA6P-P.jpg:lar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7913397"/>
                    </a:xfrm>
                    <a:prstGeom prst="rect">
                      <a:avLst/>
                    </a:prstGeom>
                    <a:noFill/>
                    <a:ln>
                      <a:noFill/>
                    </a:ln>
                  </pic:spPr>
                </pic:pic>
              </a:graphicData>
            </a:graphic>
          </wp:inline>
        </w:drawing>
      </w:r>
      <w:r w:rsidRPr="00655E75">
        <w:rPr>
          <w:color w:val="auto"/>
          <w:sz w:val="22"/>
          <w:szCs w:val="22"/>
        </w:rPr>
        <w:t xml:space="preserve">The </w:t>
      </w:r>
      <w:r>
        <w:rPr>
          <w:color w:val="auto"/>
          <w:sz w:val="22"/>
          <w:szCs w:val="22"/>
        </w:rPr>
        <w:t xml:space="preserve">Fundraising Group </w:t>
      </w:r>
      <w:r w:rsidRPr="00655E75">
        <w:rPr>
          <w:color w:val="auto"/>
          <w:sz w:val="22"/>
          <w:szCs w:val="22"/>
        </w:rPr>
        <w:t xml:space="preserve">is mainly responsible for arranging events for parents and raising funds for the school. Volunteers are welcome - please contact the </w:t>
      </w:r>
      <w:r>
        <w:rPr>
          <w:color w:val="auto"/>
          <w:sz w:val="22"/>
          <w:szCs w:val="22"/>
        </w:rPr>
        <w:t>Fundraising Group</w:t>
      </w:r>
      <w:r w:rsidRPr="00655E75">
        <w:rPr>
          <w:color w:val="auto"/>
          <w:sz w:val="22"/>
          <w:szCs w:val="22"/>
        </w:rPr>
        <w:t xml:space="preserve"> if you want to join in. </w:t>
      </w:r>
    </w:p>
    <w:p w14:paraId="29086EEE" w14:textId="77777777" w:rsidR="005010B1" w:rsidRDefault="005010B1" w:rsidP="00F10864">
      <w:pPr>
        <w:pStyle w:val="Default"/>
        <w:jc w:val="both"/>
        <w:rPr>
          <w:color w:val="auto"/>
          <w:sz w:val="22"/>
          <w:szCs w:val="22"/>
        </w:rPr>
      </w:pPr>
    </w:p>
    <w:p w14:paraId="43945656" w14:textId="77777777" w:rsidR="005010B1" w:rsidRDefault="005010B1" w:rsidP="00F10864">
      <w:pPr>
        <w:pStyle w:val="Default"/>
        <w:jc w:val="both"/>
        <w:rPr>
          <w:color w:val="auto"/>
          <w:sz w:val="22"/>
          <w:szCs w:val="22"/>
        </w:rPr>
      </w:pPr>
      <w:r>
        <w:rPr>
          <w:color w:val="auto"/>
          <w:sz w:val="22"/>
          <w:szCs w:val="22"/>
        </w:rPr>
        <w:t xml:space="preserve">Parent Council Chair </w:t>
      </w:r>
      <w:r>
        <w:rPr>
          <w:color w:val="auto"/>
          <w:sz w:val="22"/>
          <w:szCs w:val="22"/>
        </w:rPr>
        <w:tab/>
      </w:r>
      <w:r>
        <w:rPr>
          <w:color w:val="auto"/>
          <w:sz w:val="22"/>
          <w:szCs w:val="22"/>
        </w:rPr>
        <w:tab/>
        <w:t xml:space="preserve">Mrs </w:t>
      </w:r>
      <w:r w:rsidR="005135C6">
        <w:rPr>
          <w:color w:val="auto"/>
          <w:sz w:val="22"/>
          <w:szCs w:val="22"/>
        </w:rPr>
        <w:t>Bernadette Young</w:t>
      </w:r>
      <w:r>
        <w:rPr>
          <w:color w:val="auto"/>
          <w:sz w:val="22"/>
          <w:szCs w:val="22"/>
        </w:rPr>
        <w:t xml:space="preserve">  </w:t>
      </w:r>
      <w:hyperlink r:id="rId30" w:history="1">
        <w:r w:rsidR="0044602E" w:rsidRPr="0044602E">
          <w:rPr>
            <w:rStyle w:val="Hyperlink"/>
          </w:rPr>
          <w:t>pcstpatricks@gmail.com</w:t>
        </w:r>
      </w:hyperlink>
    </w:p>
    <w:p w14:paraId="2CC0EBB9" w14:textId="77777777" w:rsidR="005010B1" w:rsidRDefault="005010B1" w:rsidP="00F10864">
      <w:pPr>
        <w:pStyle w:val="Default"/>
        <w:jc w:val="both"/>
        <w:rPr>
          <w:color w:val="auto"/>
          <w:sz w:val="22"/>
          <w:szCs w:val="22"/>
        </w:rPr>
      </w:pPr>
      <w:r>
        <w:rPr>
          <w:color w:val="auto"/>
          <w:sz w:val="22"/>
          <w:szCs w:val="22"/>
        </w:rPr>
        <w:t>Fundraising Group Chair</w:t>
      </w:r>
      <w:r>
        <w:rPr>
          <w:color w:val="auto"/>
          <w:sz w:val="22"/>
          <w:szCs w:val="22"/>
        </w:rPr>
        <w:tab/>
        <w:t>Mrs Neville</w:t>
      </w:r>
      <w:r>
        <w:rPr>
          <w:color w:val="auto"/>
          <w:sz w:val="22"/>
          <w:szCs w:val="22"/>
        </w:rPr>
        <w:tab/>
      </w:r>
      <w:r>
        <w:rPr>
          <w:color w:val="auto"/>
          <w:sz w:val="22"/>
          <w:szCs w:val="22"/>
        </w:rPr>
        <w:tab/>
      </w:r>
      <w:hyperlink r:id="rId31" w:history="1">
        <w:r w:rsidRPr="008B2ED9">
          <w:rPr>
            <w:rStyle w:val="Hyperlink"/>
            <w:sz w:val="22"/>
            <w:szCs w:val="22"/>
          </w:rPr>
          <w:t>stpatricksfrg@gmail.com</w:t>
        </w:r>
      </w:hyperlink>
    </w:p>
    <w:p w14:paraId="001FE0D1" w14:textId="77777777" w:rsidR="005010B1" w:rsidRPr="00655E75" w:rsidRDefault="005010B1" w:rsidP="00DB0644">
      <w:pPr>
        <w:pStyle w:val="Default"/>
        <w:jc w:val="both"/>
        <w:rPr>
          <w:color w:val="auto"/>
          <w:sz w:val="22"/>
          <w:szCs w:val="22"/>
        </w:rPr>
      </w:pPr>
    </w:p>
    <w:p w14:paraId="620065C6" w14:textId="77777777" w:rsidR="005010B1" w:rsidRPr="00655E75" w:rsidRDefault="005010B1" w:rsidP="00DB0644">
      <w:pPr>
        <w:pStyle w:val="Default"/>
        <w:jc w:val="both"/>
        <w:rPr>
          <w:color w:val="auto"/>
          <w:sz w:val="22"/>
          <w:szCs w:val="22"/>
        </w:rPr>
      </w:pPr>
      <w:r w:rsidRPr="00655E75">
        <w:rPr>
          <w:color w:val="auto"/>
          <w:sz w:val="22"/>
          <w:szCs w:val="22"/>
        </w:rPr>
        <w:t xml:space="preserve">The Scottish Parent Teacher Council is a national organisation for PTAs and PAs in Scotland, Parent Councils can join too, and it runs an independent helpline service for all parents. They can be contacted by phone on 0131 474 6199, fax 0870 706 5814 or email on sptc@sptc.info or write to SPTC, Mansfield Traquair Centre, 15 Mansfield Place, Edinburgh, EH3 6BB. </w:t>
      </w:r>
    </w:p>
    <w:p w14:paraId="444D5172" w14:textId="77777777" w:rsidR="005010B1" w:rsidRDefault="005010B1" w:rsidP="00DB0644">
      <w:pPr>
        <w:pStyle w:val="Default"/>
        <w:jc w:val="both"/>
        <w:rPr>
          <w:b/>
          <w:bCs/>
          <w:color w:val="auto"/>
          <w:sz w:val="22"/>
          <w:szCs w:val="22"/>
        </w:rPr>
      </w:pPr>
    </w:p>
    <w:p w14:paraId="653A5595" w14:textId="77777777" w:rsidR="005010B1" w:rsidRPr="00655E75" w:rsidRDefault="005010B1" w:rsidP="00DB0644">
      <w:pPr>
        <w:pStyle w:val="Default"/>
        <w:jc w:val="both"/>
        <w:rPr>
          <w:color w:val="auto"/>
          <w:sz w:val="22"/>
          <w:szCs w:val="22"/>
        </w:rPr>
      </w:pPr>
      <w:r w:rsidRPr="00655E75">
        <w:rPr>
          <w:b/>
          <w:bCs/>
          <w:color w:val="auto"/>
          <w:sz w:val="22"/>
          <w:szCs w:val="22"/>
        </w:rPr>
        <w:t xml:space="preserve">National Parent forum of Scotland - enquiry@parentforumscotland.org </w:t>
      </w:r>
    </w:p>
    <w:p w14:paraId="09F226CC" w14:textId="77777777" w:rsidR="005135C6" w:rsidRDefault="005010B1" w:rsidP="00DB0644">
      <w:pPr>
        <w:jc w:val="both"/>
        <w:rPr>
          <w:rFonts w:ascii="Comic Sans MS" w:hAnsi="Comic Sans MS"/>
          <w:sz w:val="22"/>
          <w:szCs w:val="22"/>
        </w:rPr>
      </w:pPr>
      <w:r w:rsidRPr="005D2534">
        <w:rPr>
          <w:rFonts w:ascii="Comic Sans MS" w:hAnsi="Comic Sans MS"/>
          <w:sz w:val="22"/>
          <w:szCs w:val="22"/>
        </w:rPr>
        <w:t>The National Parent Forum of Scotland has been set up to give Parent Councils and parents an opportunity to discuss and raise educational issues of mutual interest or concerns at a national level.</w:t>
      </w:r>
    </w:p>
    <w:p w14:paraId="29C728A4" w14:textId="77777777" w:rsidR="00DB0644" w:rsidRDefault="00DB0644" w:rsidP="00DB0644">
      <w:pPr>
        <w:spacing w:after="160" w:line="259" w:lineRule="auto"/>
        <w:jc w:val="both"/>
        <w:rPr>
          <w:rFonts w:ascii="Comic Sans MS" w:hAnsi="Comic Sans MS"/>
          <w:sz w:val="22"/>
          <w:szCs w:val="22"/>
        </w:rPr>
      </w:pPr>
      <w:r>
        <w:rPr>
          <w:rFonts w:ascii="Comic Sans MS" w:hAnsi="Comic Sans MS"/>
          <w:sz w:val="22"/>
          <w:szCs w:val="22"/>
        </w:rPr>
        <w:br w:type="page"/>
      </w:r>
    </w:p>
    <w:p w14:paraId="586EEED3" w14:textId="77777777" w:rsidR="00560EE8" w:rsidRDefault="00560EE8" w:rsidP="00AE40C2">
      <w:pPr>
        <w:ind w:right="389"/>
        <w:jc w:val="both"/>
        <w:rPr>
          <w:rFonts w:ascii="Comic Sans MS" w:hAnsi="Comic Sans MS" w:cs="Arial"/>
          <w:color w:val="000000"/>
          <w:sz w:val="22"/>
          <w:szCs w:val="22"/>
        </w:rPr>
      </w:pPr>
    </w:p>
    <w:tbl>
      <w:tblPr>
        <w:tblpPr w:leftFromText="180" w:rightFromText="180" w:vertAnchor="text" w:horzAnchor="margin"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5010B1" w:rsidRPr="006F1049" w14:paraId="79C3D681" w14:textId="77777777" w:rsidTr="004D7A9F">
        <w:trPr>
          <w:trHeight w:val="510"/>
        </w:trPr>
        <w:tc>
          <w:tcPr>
            <w:tcW w:w="5070" w:type="dxa"/>
            <w:shd w:val="clear" w:color="auto" w:fill="D9D9D9"/>
            <w:vAlign w:val="center"/>
          </w:tcPr>
          <w:p w14:paraId="32CCE6ED" w14:textId="77777777" w:rsidR="005010B1" w:rsidRPr="00DB0644" w:rsidRDefault="00467C61" w:rsidP="00DB0644">
            <w:pPr>
              <w:pStyle w:val="Heading2"/>
              <w:rPr>
                <w:rFonts w:ascii="Comic Sans MS" w:hAnsi="Comic Sans MS"/>
                <w:b/>
                <w:color w:val="000000"/>
                <w:sz w:val="24"/>
                <w:szCs w:val="24"/>
              </w:rPr>
            </w:pPr>
            <w:bookmarkStart w:id="20" w:name="_Toc89943919"/>
            <w:r>
              <w:rPr>
                <w:rFonts w:ascii="Comic Sans MS" w:hAnsi="Comic Sans MS"/>
                <w:b/>
                <w:color w:val="auto"/>
                <w:sz w:val="24"/>
                <w:szCs w:val="24"/>
              </w:rPr>
              <w:t>School Ethos, Aims and Values</w:t>
            </w:r>
            <w:bookmarkEnd w:id="20"/>
          </w:p>
        </w:tc>
      </w:tr>
    </w:tbl>
    <w:p w14:paraId="69090CD8" w14:textId="77777777" w:rsidR="00560EE8" w:rsidRDefault="00560EE8" w:rsidP="00AE40C2">
      <w:pPr>
        <w:ind w:right="389"/>
        <w:jc w:val="both"/>
        <w:rPr>
          <w:rFonts w:ascii="Comic Sans MS" w:hAnsi="Comic Sans MS" w:cs="Arial"/>
          <w:color w:val="000000"/>
          <w:sz w:val="22"/>
          <w:szCs w:val="22"/>
        </w:rPr>
      </w:pPr>
    </w:p>
    <w:p w14:paraId="1B3EAF96" w14:textId="77777777" w:rsidR="005010B1" w:rsidRDefault="005010B1" w:rsidP="005010B1">
      <w:pPr>
        <w:rPr>
          <w:rFonts w:ascii="Comic Sans MS" w:hAnsi="Comic Sans MS"/>
          <w:b/>
          <w:sz w:val="12"/>
          <w:szCs w:val="12"/>
          <w:u w:val="double"/>
        </w:rPr>
      </w:pPr>
    </w:p>
    <w:p w14:paraId="4EE2BD4C" w14:textId="77777777" w:rsidR="00DB0644" w:rsidRDefault="00DB0644" w:rsidP="005010B1">
      <w:pPr>
        <w:rPr>
          <w:rFonts w:ascii="Comic Sans MS" w:hAnsi="Comic Sans MS"/>
          <w:b/>
          <w:sz w:val="12"/>
          <w:szCs w:val="12"/>
          <w:u w:val="double"/>
        </w:rPr>
      </w:pPr>
    </w:p>
    <w:p w14:paraId="6B84E21A" w14:textId="77777777" w:rsidR="005010B1" w:rsidRDefault="005010B1" w:rsidP="00DB0644">
      <w:pPr>
        <w:jc w:val="center"/>
        <w:rPr>
          <w:rFonts w:ascii="Comic Sans MS" w:hAnsi="Comic Sans MS"/>
          <w:b/>
          <w:sz w:val="22"/>
          <w:szCs w:val="22"/>
          <w:u w:val="double"/>
        </w:rPr>
      </w:pPr>
      <w:r w:rsidRPr="00780B0E">
        <w:rPr>
          <w:rFonts w:ascii="Comic Sans MS" w:hAnsi="Comic Sans MS"/>
          <w:b/>
          <w:sz w:val="22"/>
          <w:szCs w:val="22"/>
          <w:u w:val="double"/>
        </w:rPr>
        <w:t>South Ayrshire Council Values</w:t>
      </w:r>
    </w:p>
    <w:p w14:paraId="63E2E2F3" w14:textId="77777777" w:rsidR="00DB0644" w:rsidRPr="00DB0644" w:rsidRDefault="00DB0644" w:rsidP="00DB0644">
      <w:pPr>
        <w:jc w:val="both"/>
        <w:rPr>
          <w:rFonts w:ascii="Comic Sans MS" w:hAnsi="Comic Sans MS"/>
          <w:b/>
          <w:sz w:val="22"/>
          <w:szCs w:val="22"/>
          <w:u w:val="double"/>
        </w:rPr>
      </w:pPr>
    </w:p>
    <w:p w14:paraId="12296683" w14:textId="77777777" w:rsidR="005010B1" w:rsidRPr="00780B0E" w:rsidRDefault="005010B1" w:rsidP="00DB0644">
      <w:pPr>
        <w:jc w:val="both"/>
        <w:rPr>
          <w:rFonts w:ascii="Comic Sans MS" w:hAnsi="Comic Sans MS"/>
          <w:sz w:val="22"/>
          <w:szCs w:val="22"/>
        </w:rPr>
      </w:pPr>
      <w:r w:rsidRPr="00780B0E">
        <w:rPr>
          <w:rFonts w:ascii="Comic Sans MS" w:hAnsi="Comic Sans MS"/>
          <w:sz w:val="22"/>
          <w:szCs w:val="22"/>
        </w:rPr>
        <w:t>The Council has set out its six core values. These are</w:t>
      </w:r>
      <w:r>
        <w:rPr>
          <w:rFonts w:ascii="Comic Sans MS" w:hAnsi="Comic Sans MS"/>
          <w:sz w:val="22"/>
          <w:szCs w:val="22"/>
        </w:rPr>
        <w:t>:</w:t>
      </w:r>
    </w:p>
    <w:p w14:paraId="594E6816" w14:textId="77777777" w:rsidR="005010B1" w:rsidRPr="004451C0" w:rsidRDefault="005010B1" w:rsidP="00420C57">
      <w:pPr>
        <w:pStyle w:val="ListParagraph"/>
        <w:numPr>
          <w:ilvl w:val="0"/>
          <w:numId w:val="4"/>
        </w:numPr>
        <w:contextualSpacing w:val="0"/>
        <w:jc w:val="both"/>
        <w:rPr>
          <w:rFonts w:ascii="Comic Sans MS" w:hAnsi="Comic Sans MS"/>
          <w:sz w:val="22"/>
          <w:szCs w:val="22"/>
        </w:rPr>
      </w:pPr>
      <w:r w:rsidRPr="004451C0">
        <w:rPr>
          <w:rFonts w:ascii="Comic Sans MS" w:hAnsi="Comic Sans MS"/>
          <w:sz w:val="22"/>
          <w:szCs w:val="22"/>
        </w:rPr>
        <w:t>Help for those who need it most</w:t>
      </w:r>
    </w:p>
    <w:p w14:paraId="2FFBEC2F" w14:textId="77777777" w:rsidR="005010B1" w:rsidRPr="004451C0" w:rsidRDefault="005010B1" w:rsidP="00420C57">
      <w:pPr>
        <w:pStyle w:val="ListParagraph"/>
        <w:numPr>
          <w:ilvl w:val="0"/>
          <w:numId w:val="4"/>
        </w:numPr>
        <w:contextualSpacing w:val="0"/>
        <w:jc w:val="both"/>
        <w:rPr>
          <w:rFonts w:ascii="Comic Sans MS" w:hAnsi="Comic Sans MS"/>
          <w:sz w:val="22"/>
          <w:szCs w:val="22"/>
        </w:rPr>
      </w:pPr>
      <w:r w:rsidRPr="004451C0">
        <w:rPr>
          <w:rFonts w:ascii="Comic Sans MS" w:hAnsi="Comic Sans MS"/>
          <w:sz w:val="22"/>
          <w:szCs w:val="22"/>
        </w:rPr>
        <w:t>Commitment to quality public services</w:t>
      </w:r>
    </w:p>
    <w:p w14:paraId="6EA098E5" w14:textId="77777777" w:rsidR="005010B1" w:rsidRPr="004451C0" w:rsidRDefault="005010B1" w:rsidP="00420C57">
      <w:pPr>
        <w:pStyle w:val="ListParagraph"/>
        <w:numPr>
          <w:ilvl w:val="0"/>
          <w:numId w:val="4"/>
        </w:numPr>
        <w:contextualSpacing w:val="0"/>
        <w:jc w:val="both"/>
        <w:rPr>
          <w:rFonts w:ascii="Comic Sans MS" w:hAnsi="Comic Sans MS"/>
          <w:sz w:val="22"/>
          <w:szCs w:val="22"/>
        </w:rPr>
      </w:pPr>
      <w:r w:rsidRPr="004451C0">
        <w:rPr>
          <w:rFonts w:ascii="Comic Sans MS" w:hAnsi="Comic Sans MS"/>
          <w:sz w:val="22"/>
          <w:szCs w:val="22"/>
        </w:rPr>
        <w:t>Pride in the Community</w:t>
      </w:r>
    </w:p>
    <w:p w14:paraId="22167085" w14:textId="77777777" w:rsidR="005010B1" w:rsidRDefault="005010B1" w:rsidP="00420C57">
      <w:pPr>
        <w:pStyle w:val="ListParagraph"/>
        <w:numPr>
          <w:ilvl w:val="0"/>
          <w:numId w:val="4"/>
        </w:numPr>
        <w:contextualSpacing w:val="0"/>
        <w:jc w:val="both"/>
        <w:rPr>
          <w:rFonts w:ascii="Comic Sans MS" w:hAnsi="Comic Sans MS"/>
          <w:sz w:val="22"/>
          <w:szCs w:val="22"/>
        </w:rPr>
      </w:pPr>
      <w:r w:rsidRPr="004451C0">
        <w:rPr>
          <w:rFonts w:ascii="Comic Sans MS" w:hAnsi="Comic Sans MS"/>
          <w:sz w:val="22"/>
          <w:szCs w:val="22"/>
        </w:rPr>
        <w:t>Service to others</w:t>
      </w:r>
    </w:p>
    <w:p w14:paraId="51E76460" w14:textId="77777777" w:rsidR="005010B1" w:rsidRPr="004451C0" w:rsidRDefault="005010B1" w:rsidP="00420C57">
      <w:pPr>
        <w:pStyle w:val="ListParagraph"/>
        <w:numPr>
          <w:ilvl w:val="0"/>
          <w:numId w:val="4"/>
        </w:numPr>
        <w:contextualSpacing w:val="0"/>
        <w:jc w:val="both"/>
        <w:rPr>
          <w:rFonts w:ascii="Comic Sans MS" w:hAnsi="Comic Sans MS"/>
          <w:sz w:val="22"/>
          <w:szCs w:val="22"/>
        </w:rPr>
      </w:pPr>
      <w:r w:rsidRPr="004451C0">
        <w:rPr>
          <w:rFonts w:ascii="Comic Sans MS" w:hAnsi="Comic Sans MS"/>
          <w:sz w:val="22"/>
          <w:szCs w:val="22"/>
        </w:rPr>
        <w:t>Lifelong education</w:t>
      </w:r>
    </w:p>
    <w:p w14:paraId="35028A59" w14:textId="77777777" w:rsidR="005010B1" w:rsidRPr="004451C0" w:rsidRDefault="005010B1" w:rsidP="00420C57">
      <w:pPr>
        <w:pStyle w:val="ListParagraph"/>
        <w:numPr>
          <w:ilvl w:val="0"/>
          <w:numId w:val="4"/>
        </w:numPr>
        <w:contextualSpacing w:val="0"/>
        <w:jc w:val="both"/>
        <w:rPr>
          <w:rFonts w:ascii="Comic Sans MS" w:hAnsi="Comic Sans MS"/>
          <w:sz w:val="22"/>
          <w:szCs w:val="22"/>
        </w:rPr>
      </w:pPr>
      <w:r w:rsidRPr="004451C0">
        <w:rPr>
          <w:rFonts w:ascii="Comic Sans MS" w:hAnsi="Comic Sans MS"/>
          <w:sz w:val="22"/>
          <w:szCs w:val="22"/>
        </w:rPr>
        <w:t>Partnership</w:t>
      </w:r>
    </w:p>
    <w:p w14:paraId="3D823925" w14:textId="77777777" w:rsidR="005010B1" w:rsidRPr="00927023" w:rsidRDefault="005010B1" w:rsidP="00DB0644">
      <w:pPr>
        <w:jc w:val="both"/>
        <w:rPr>
          <w:rFonts w:ascii="Comic Sans MS" w:hAnsi="Comic Sans MS"/>
          <w:b/>
          <w:sz w:val="22"/>
          <w:szCs w:val="22"/>
          <w:u w:val="double"/>
        </w:rPr>
      </w:pPr>
      <w:r w:rsidRPr="00927023">
        <w:rPr>
          <w:rFonts w:ascii="Comic Sans MS" w:hAnsi="Comic Sans MS"/>
          <w:b/>
          <w:sz w:val="22"/>
          <w:szCs w:val="22"/>
          <w:u w:val="double"/>
        </w:rPr>
        <w:t>Vision</w:t>
      </w:r>
    </w:p>
    <w:p w14:paraId="47D71EDA" w14:textId="77777777" w:rsidR="005010B1" w:rsidRPr="00DB0644" w:rsidRDefault="005010B1" w:rsidP="00DB0644">
      <w:pPr>
        <w:jc w:val="both"/>
        <w:rPr>
          <w:rFonts w:ascii="Comic Sans MS" w:hAnsi="Comic Sans MS"/>
          <w:b/>
          <w:sz w:val="16"/>
          <w:szCs w:val="16"/>
          <w:u w:val="double"/>
        </w:rPr>
      </w:pPr>
    </w:p>
    <w:p w14:paraId="22C765F1" w14:textId="77777777" w:rsidR="005010B1" w:rsidRPr="00927023" w:rsidRDefault="005010B1" w:rsidP="00DB0644">
      <w:pPr>
        <w:jc w:val="both"/>
        <w:rPr>
          <w:rFonts w:ascii="Comic Sans MS" w:hAnsi="Comic Sans MS"/>
          <w:sz w:val="22"/>
          <w:szCs w:val="22"/>
        </w:rPr>
      </w:pPr>
      <w:r w:rsidRPr="00927023">
        <w:rPr>
          <w:rFonts w:ascii="Comic Sans MS" w:hAnsi="Comic Sans MS"/>
          <w:sz w:val="22"/>
          <w:szCs w:val="22"/>
        </w:rPr>
        <w:t>We have a clear vision and values which have been developed with all stakeholders in the 2018/2019 session.</w:t>
      </w:r>
    </w:p>
    <w:p w14:paraId="569E92BC" w14:textId="77777777" w:rsidR="005010B1" w:rsidRPr="00DB0644" w:rsidRDefault="005010B1" w:rsidP="00DB0644">
      <w:pPr>
        <w:jc w:val="both"/>
        <w:rPr>
          <w:rFonts w:ascii="Comic Sans MS" w:hAnsi="Comic Sans MS"/>
          <w:sz w:val="16"/>
          <w:szCs w:val="16"/>
        </w:rPr>
      </w:pPr>
      <w:r w:rsidRPr="00927023">
        <w:rPr>
          <w:rFonts w:ascii="Comic Sans MS" w:hAnsi="Comic Sans MS"/>
          <w:sz w:val="22"/>
          <w:szCs w:val="22"/>
        </w:rPr>
        <w:t xml:space="preserve"> </w:t>
      </w:r>
    </w:p>
    <w:p w14:paraId="1C701B61" w14:textId="77777777" w:rsidR="005010B1" w:rsidRPr="00927023" w:rsidRDefault="005010B1" w:rsidP="00DB0644">
      <w:pPr>
        <w:jc w:val="both"/>
        <w:rPr>
          <w:rFonts w:ascii="Comic Sans MS" w:hAnsi="Comic Sans MS"/>
          <w:sz w:val="22"/>
          <w:szCs w:val="22"/>
        </w:rPr>
      </w:pPr>
      <w:r w:rsidRPr="00927023">
        <w:rPr>
          <w:rFonts w:ascii="Comic Sans MS" w:hAnsi="Comic Sans MS"/>
          <w:sz w:val="22"/>
          <w:szCs w:val="22"/>
        </w:rPr>
        <w:t xml:space="preserve">In St Patrick’s Primary we strive to provide a secure, happy, caring school in which each child is nurtured and empowered to achieve his/her full potential through effective learning and teaching experiences of the highest quality. We are inspired by our Patron Saint, St Patrick; </w:t>
      </w:r>
      <w:r w:rsidR="005135C6">
        <w:rPr>
          <w:rFonts w:ascii="Comic Sans MS" w:hAnsi="Comic Sans MS"/>
          <w:sz w:val="22"/>
          <w:szCs w:val="22"/>
        </w:rPr>
        <w:t>To be inspired to shine in all we say, in all we do and in all we are.</w:t>
      </w:r>
    </w:p>
    <w:p w14:paraId="13D70CFE" w14:textId="77777777" w:rsidR="005010B1" w:rsidRPr="00DB0644" w:rsidRDefault="005010B1" w:rsidP="00DB0644">
      <w:pPr>
        <w:jc w:val="both"/>
        <w:rPr>
          <w:rFonts w:ascii="Comic Sans MS" w:hAnsi="Comic Sans MS"/>
          <w:b/>
          <w:sz w:val="16"/>
          <w:szCs w:val="16"/>
          <w:u w:val="double"/>
        </w:rPr>
      </w:pPr>
    </w:p>
    <w:p w14:paraId="3C1A1AF4" w14:textId="77777777" w:rsidR="005010B1" w:rsidRDefault="005010B1" w:rsidP="00DB0644">
      <w:pPr>
        <w:jc w:val="both"/>
        <w:rPr>
          <w:rFonts w:ascii="Comic Sans MS" w:hAnsi="Comic Sans MS"/>
          <w:b/>
          <w:sz w:val="22"/>
          <w:szCs w:val="22"/>
          <w:u w:val="double"/>
        </w:rPr>
      </w:pPr>
      <w:r w:rsidRPr="00927023">
        <w:rPr>
          <w:rFonts w:ascii="Comic Sans MS" w:hAnsi="Comic Sans MS"/>
          <w:b/>
          <w:sz w:val="22"/>
          <w:szCs w:val="22"/>
          <w:u w:val="double"/>
        </w:rPr>
        <w:t>Values</w:t>
      </w:r>
    </w:p>
    <w:p w14:paraId="5088E2B3" w14:textId="77777777" w:rsidR="005010B1" w:rsidRPr="00DB0644" w:rsidRDefault="005010B1" w:rsidP="00DB0644">
      <w:pPr>
        <w:jc w:val="both"/>
        <w:rPr>
          <w:rFonts w:ascii="Comic Sans MS" w:hAnsi="Comic Sans MS"/>
          <w:b/>
          <w:sz w:val="16"/>
          <w:szCs w:val="16"/>
          <w:u w:val="double"/>
        </w:rPr>
      </w:pPr>
    </w:p>
    <w:p w14:paraId="2E6DC19F" w14:textId="77777777" w:rsidR="005010B1" w:rsidRDefault="005010B1" w:rsidP="00DB0644">
      <w:pPr>
        <w:jc w:val="both"/>
        <w:rPr>
          <w:rFonts w:ascii="Comic Sans MS" w:hAnsi="Comic Sans MS"/>
          <w:sz w:val="22"/>
          <w:szCs w:val="22"/>
        </w:rPr>
      </w:pPr>
      <w:r w:rsidRPr="00927023">
        <w:rPr>
          <w:rFonts w:ascii="Comic Sans MS" w:hAnsi="Comic Sans MS"/>
          <w:sz w:val="22"/>
          <w:szCs w:val="22"/>
        </w:rPr>
        <w:t xml:space="preserve">As a Catholic school, our Christian Faith and Gospel Values permeates all aspects of our school life. Having revisited our Values in session 18/19 and in consultation with parents, pupils, staff and our local community our new school values are: </w:t>
      </w:r>
    </w:p>
    <w:p w14:paraId="43A9CD60" w14:textId="77777777" w:rsidR="00DB0644" w:rsidRPr="00DB0644" w:rsidRDefault="00DB0644" w:rsidP="00DB0644">
      <w:pPr>
        <w:jc w:val="both"/>
        <w:rPr>
          <w:rFonts w:ascii="Comic Sans MS" w:hAnsi="Comic Sans MS"/>
          <w:sz w:val="16"/>
          <w:szCs w:val="16"/>
        </w:rPr>
      </w:pPr>
    </w:p>
    <w:p w14:paraId="6438A2D5" w14:textId="77777777" w:rsidR="005010B1" w:rsidRPr="00927023" w:rsidRDefault="005010B1" w:rsidP="00DB0644">
      <w:pPr>
        <w:jc w:val="both"/>
        <w:rPr>
          <w:rFonts w:ascii="Comic Sans MS" w:hAnsi="Comic Sans MS"/>
          <w:sz w:val="22"/>
          <w:szCs w:val="22"/>
        </w:rPr>
      </w:pPr>
      <w:r w:rsidRPr="00927023">
        <w:rPr>
          <w:rFonts w:ascii="Comic Sans MS" w:hAnsi="Comic Sans MS"/>
          <w:sz w:val="22"/>
          <w:szCs w:val="22"/>
        </w:rPr>
        <w:t>•</w:t>
      </w:r>
      <w:r w:rsidRPr="00927023">
        <w:rPr>
          <w:rFonts w:ascii="Comic Sans MS" w:hAnsi="Comic Sans MS"/>
          <w:sz w:val="22"/>
          <w:szCs w:val="22"/>
        </w:rPr>
        <w:tab/>
        <w:t>Respect, Achievement, Faith, Inclusion &amp;</w:t>
      </w:r>
      <w:r w:rsidRPr="00927023">
        <w:rPr>
          <w:rFonts w:ascii="Comic Sans MS" w:hAnsi="Comic Sans MS"/>
          <w:sz w:val="22"/>
          <w:szCs w:val="22"/>
        </w:rPr>
        <w:tab/>
        <w:t>Community.</w:t>
      </w:r>
    </w:p>
    <w:p w14:paraId="6BCB9FBD" w14:textId="77777777" w:rsidR="005010B1" w:rsidRPr="00DB0644" w:rsidRDefault="005010B1" w:rsidP="00DB0644">
      <w:pPr>
        <w:jc w:val="both"/>
        <w:rPr>
          <w:rFonts w:ascii="Comic Sans MS" w:hAnsi="Comic Sans MS"/>
          <w:sz w:val="16"/>
          <w:szCs w:val="16"/>
        </w:rPr>
      </w:pPr>
    </w:p>
    <w:p w14:paraId="7DBC181B" w14:textId="77777777" w:rsidR="005010B1" w:rsidRPr="00927023" w:rsidRDefault="005010B1" w:rsidP="00DB0644">
      <w:pPr>
        <w:jc w:val="both"/>
        <w:rPr>
          <w:rFonts w:ascii="Comic Sans MS" w:hAnsi="Comic Sans MS"/>
          <w:b/>
          <w:sz w:val="22"/>
          <w:szCs w:val="22"/>
          <w:u w:val="double"/>
        </w:rPr>
      </w:pPr>
      <w:r w:rsidRPr="00927023">
        <w:rPr>
          <w:rFonts w:ascii="Comic Sans MS" w:hAnsi="Comic Sans MS"/>
          <w:b/>
          <w:sz w:val="22"/>
          <w:szCs w:val="22"/>
          <w:u w:val="double"/>
        </w:rPr>
        <w:t>A</w:t>
      </w:r>
      <w:r>
        <w:rPr>
          <w:rFonts w:ascii="Comic Sans MS" w:hAnsi="Comic Sans MS"/>
          <w:b/>
          <w:sz w:val="22"/>
          <w:szCs w:val="22"/>
          <w:u w:val="double"/>
        </w:rPr>
        <w:t>ims</w:t>
      </w:r>
    </w:p>
    <w:p w14:paraId="33F5CD27" w14:textId="77777777" w:rsidR="005010B1" w:rsidRPr="00DB0644" w:rsidRDefault="005010B1" w:rsidP="00DB0644">
      <w:pPr>
        <w:jc w:val="both"/>
        <w:rPr>
          <w:rFonts w:ascii="Comic Sans MS" w:hAnsi="Comic Sans MS"/>
          <w:sz w:val="16"/>
          <w:szCs w:val="16"/>
        </w:rPr>
      </w:pPr>
    </w:p>
    <w:p w14:paraId="77CC290E" w14:textId="77777777" w:rsidR="005010B1" w:rsidRDefault="005010B1" w:rsidP="00DB0644">
      <w:pPr>
        <w:jc w:val="both"/>
        <w:rPr>
          <w:rFonts w:ascii="Comic Sans MS" w:hAnsi="Comic Sans MS"/>
          <w:sz w:val="22"/>
          <w:szCs w:val="22"/>
        </w:rPr>
      </w:pPr>
      <w:r w:rsidRPr="00927023">
        <w:rPr>
          <w:rFonts w:ascii="Comic Sans MS" w:hAnsi="Comic Sans MS"/>
          <w:sz w:val="22"/>
          <w:szCs w:val="22"/>
        </w:rPr>
        <w:t>At St Patrick’s Primary we strive to;</w:t>
      </w:r>
    </w:p>
    <w:p w14:paraId="6E5000C2" w14:textId="77777777" w:rsidR="00DB0644" w:rsidRPr="00DB0644" w:rsidRDefault="00DB0644" w:rsidP="00DB0644">
      <w:pPr>
        <w:jc w:val="both"/>
        <w:rPr>
          <w:rFonts w:ascii="Comic Sans MS" w:hAnsi="Comic Sans MS"/>
          <w:sz w:val="16"/>
          <w:szCs w:val="16"/>
        </w:rPr>
      </w:pPr>
    </w:p>
    <w:p w14:paraId="0E3A0A4A" w14:textId="77777777" w:rsidR="005010B1" w:rsidRPr="00927023" w:rsidRDefault="005010B1" w:rsidP="00420C57">
      <w:pPr>
        <w:pStyle w:val="ListParagraph"/>
        <w:numPr>
          <w:ilvl w:val="0"/>
          <w:numId w:val="5"/>
        </w:numPr>
        <w:contextualSpacing w:val="0"/>
        <w:jc w:val="both"/>
        <w:rPr>
          <w:rFonts w:ascii="Comic Sans MS" w:hAnsi="Comic Sans MS"/>
          <w:sz w:val="22"/>
          <w:szCs w:val="22"/>
        </w:rPr>
      </w:pPr>
      <w:r w:rsidRPr="00927023">
        <w:rPr>
          <w:rFonts w:ascii="Comic Sans MS" w:hAnsi="Comic Sans MS"/>
          <w:sz w:val="22"/>
          <w:szCs w:val="22"/>
        </w:rPr>
        <w:t>To foster an open, welcoming and caring school in which all children feel safe, healthy, achieving, nurtured, active, respected, responsible and included.</w:t>
      </w:r>
    </w:p>
    <w:p w14:paraId="63A97D71" w14:textId="77777777" w:rsidR="005010B1" w:rsidRPr="00DB0644" w:rsidRDefault="005010B1" w:rsidP="00DB0644">
      <w:pPr>
        <w:jc w:val="both"/>
        <w:rPr>
          <w:rFonts w:ascii="Comic Sans MS" w:hAnsi="Comic Sans MS"/>
          <w:b/>
          <w:sz w:val="16"/>
          <w:szCs w:val="16"/>
          <w:u w:val="double"/>
        </w:rPr>
      </w:pPr>
    </w:p>
    <w:p w14:paraId="783E399B" w14:textId="77777777" w:rsidR="005010B1" w:rsidRPr="00927023" w:rsidRDefault="005010B1" w:rsidP="00420C57">
      <w:pPr>
        <w:pStyle w:val="ListParagraph"/>
        <w:numPr>
          <w:ilvl w:val="0"/>
          <w:numId w:val="5"/>
        </w:numPr>
        <w:contextualSpacing w:val="0"/>
        <w:jc w:val="both"/>
        <w:rPr>
          <w:rFonts w:ascii="Comic Sans MS" w:hAnsi="Comic Sans MS"/>
          <w:sz w:val="22"/>
          <w:szCs w:val="22"/>
        </w:rPr>
      </w:pPr>
      <w:r w:rsidRPr="00927023">
        <w:rPr>
          <w:rFonts w:ascii="Comic Sans MS" w:hAnsi="Comic Sans MS"/>
          <w:sz w:val="22"/>
          <w:szCs w:val="22"/>
        </w:rPr>
        <w:t>To nurture successful learners by providing all pupils with the best opportunities to achieve their full potential and prepare them for a life of learning.</w:t>
      </w:r>
    </w:p>
    <w:p w14:paraId="0634DC2F" w14:textId="77777777" w:rsidR="005010B1" w:rsidRPr="00DB0644" w:rsidRDefault="005010B1" w:rsidP="00DB0644">
      <w:pPr>
        <w:jc w:val="both"/>
        <w:rPr>
          <w:rFonts w:ascii="Comic Sans MS" w:hAnsi="Comic Sans MS"/>
          <w:sz w:val="16"/>
          <w:szCs w:val="16"/>
        </w:rPr>
      </w:pPr>
    </w:p>
    <w:p w14:paraId="34EFA7B4" w14:textId="77777777" w:rsidR="005010B1" w:rsidRPr="00927023" w:rsidRDefault="005010B1" w:rsidP="00420C57">
      <w:pPr>
        <w:pStyle w:val="ListParagraph"/>
        <w:numPr>
          <w:ilvl w:val="0"/>
          <w:numId w:val="5"/>
        </w:numPr>
        <w:contextualSpacing w:val="0"/>
        <w:jc w:val="both"/>
        <w:rPr>
          <w:rFonts w:ascii="Comic Sans MS" w:hAnsi="Comic Sans MS"/>
          <w:sz w:val="22"/>
          <w:szCs w:val="22"/>
        </w:rPr>
      </w:pPr>
      <w:r w:rsidRPr="00927023">
        <w:rPr>
          <w:rFonts w:ascii="Comic Sans MS" w:hAnsi="Comic Sans MS"/>
          <w:sz w:val="22"/>
          <w:szCs w:val="22"/>
        </w:rPr>
        <w:t>To inspire responsible citizens who develop positive attitudes to serve the common good, promote social justice and opportunity for all.</w:t>
      </w:r>
    </w:p>
    <w:p w14:paraId="690179CF" w14:textId="77777777" w:rsidR="005010B1" w:rsidRPr="00DB0644" w:rsidRDefault="005010B1" w:rsidP="00DB0644">
      <w:pPr>
        <w:jc w:val="both"/>
        <w:rPr>
          <w:rFonts w:ascii="Comic Sans MS" w:hAnsi="Comic Sans MS"/>
          <w:sz w:val="16"/>
          <w:szCs w:val="16"/>
        </w:rPr>
      </w:pPr>
    </w:p>
    <w:p w14:paraId="78AAD6BC" w14:textId="77777777" w:rsidR="005010B1" w:rsidRPr="00927023" w:rsidRDefault="005010B1" w:rsidP="00420C57">
      <w:pPr>
        <w:pStyle w:val="ListParagraph"/>
        <w:numPr>
          <w:ilvl w:val="0"/>
          <w:numId w:val="5"/>
        </w:numPr>
        <w:contextualSpacing w:val="0"/>
        <w:jc w:val="both"/>
        <w:rPr>
          <w:rFonts w:ascii="Comic Sans MS" w:hAnsi="Comic Sans MS"/>
          <w:sz w:val="22"/>
          <w:szCs w:val="22"/>
        </w:rPr>
      </w:pPr>
      <w:r w:rsidRPr="00927023">
        <w:rPr>
          <w:rFonts w:ascii="Comic Sans MS" w:hAnsi="Comic Sans MS"/>
          <w:sz w:val="22"/>
          <w:szCs w:val="22"/>
        </w:rPr>
        <w:t>To form confident individuals with a self-belief and passion for using their God given talents to pursue excellence for themselves and others.</w:t>
      </w:r>
    </w:p>
    <w:p w14:paraId="4CFCD0A6" w14:textId="77777777" w:rsidR="005010B1" w:rsidRPr="00DB0644" w:rsidRDefault="005010B1" w:rsidP="00DB0644">
      <w:pPr>
        <w:jc w:val="both"/>
        <w:rPr>
          <w:rFonts w:ascii="Comic Sans MS" w:hAnsi="Comic Sans MS"/>
          <w:sz w:val="16"/>
          <w:szCs w:val="16"/>
        </w:rPr>
      </w:pPr>
    </w:p>
    <w:p w14:paraId="19DD4EF1" w14:textId="77777777" w:rsidR="005010B1" w:rsidRPr="00927023" w:rsidRDefault="005010B1" w:rsidP="00420C57">
      <w:pPr>
        <w:pStyle w:val="ListParagraph"/>
        <w:numPr>
          <w:ilvl w:val="0"/>
          <w:numId w:val="5"/>
        </w:numPr>
        <w:contextualSpacing w:val="0"/>
        <w:jc w:val="both"/>
        <w:rPr>
          <w:rFonts w:ascii="Comic Sans MS" w:hAnsi="Comic Sans MS"/>
          <w:sz w:val="22"/>
          <w:szCs w:val="22"/>
        </w:rPr>
      </w:pPr>
      <w:r w:rsidRPr="00927023">
        <w:rPr>
          <w:rFonts w:ascii="Comic Sans MS" w:hAnsi="Comic Sans MS"/>
          <w:sz w:val="22"/>
          <w:szCs w:val="22"/>
        </w:rPr>
        <w:t>To encourage effective contributors with enterprising attitudes, resilience and independent skills capable of positively impacting on the communities in which they live.</w:t>
      </w:r>
    </w:p>
    <w:p w14:paraId="5A2A36D6" w14:textId="77777777" w:rsidR="005010B1" w:rsidRPr="00927023" w:rsidRDefault="005010B1" w:rsidP="00DB0644">
      <w:pPr>
        <w:jc w:val="both"/>
        <w:rPr>
          <w:rFonts w:ascii="Comic Sans MS" w:hAnsi="Comic Sans MS"/>
          <w:b/>
          <w:sz w:val="22"/>
          <w:szCs w:val="22"/>
          <w:u w:val="double"/>
        </w:rPr>
      </w:pPr>
    </w:p>
    <w:p w14:paraId="20868DEE" w14:textId="77777777" w:rsidR="005010B1" w:rsidRDefault="005010B1" w:rsidP="00420C57">
      <w:pPr>
        <w:pStyle w:val="ListParagraph"/>
        <w:numPr>
          <w:ilvl w:val="0"/>
          <w:numId w:val="5"/>
        </w:numPr>
        <w:contextualSpacing w:val="0"/>
        <w:jc w:val="both"/>
        <w:rPr>
          <w:rFonts w:ascii="Comic Sans MS" w:hAnsi="Comic Sans MS"/>
          <w:sz w:val="22"/>
          <w:szCs w:val="22"/>
        </w:rPr>
      </w:pPr>
      <w:r w:rsidRPr="003F541D">
        <w:rPr>
          <w:rFonts w:ascii="Comic Sans MS" w:hAnsi="Comic Sans MS"/>
          <w:sz w:val="22"/>
          <w:szCs w:val="22"/>
        </w:rPr>
        <w:t>To develop as a community of faith, promoting Gospel values and respecting the dignity of all God’s children.</w:t>
      </w:r>
    </w:p>
    <w:p w14:paraId="64FFA34C" w14:textId="77777777" w:rsidR="005010B1" w:rsidRPr="003F541D" w:rsidRDefault="005010B1" w:rsidP="005010B1">
      <w:pPr>
        <w:pStyle w:val="ListParagraph"/>
        <w:rPr>
          <w:rFonts w:ascii="Comic Sans MS" w:hAnsi="Comic Sans MS"/>
          <w:sz w:val="22"/>
          <w:szCs w:val="22"/>
        </w:rPr>
      </w:pPr>
      <w:r>
        <w:rPr>
          <w:rFonts w:ascii="Arial" w:hAnsi="Arial" w:cs="Arial"/>
          <w:noProof/>
          <w:color w:val="FFFFFF"/>
          <w:sz w:val="20"/>
          <w:szCs w:val="20"/>
          <w:lang w:eastAsia="en-GB"/>
        </w:rPr>
        <w:drawing>
          <wp:anchor distT="0" distB="0" distL="114300" distR="114300" simplePos="0" relativeHeight="251682816" behindDoc="1" locked="0" layoutInCell="1" allowOverlap="1" wp14:anchorId="09032E50" wp14:editId="5A14603E">
            <wp:simplePos x="0" y="0"/>
            <wp:positionH relativeFrom="margin">
              <wp:align>center</wp:align>
            </wp:positionH>
            <wp:positionV relativeFrom="paragraph">
              <wp:posOffset>139065</wp:posOffset>
            </wp:positionV>
            <wp:extent cx="2933700" cy="977265"/>
            <wp:effectExtent l="0" t="0" r="0" b="0"/>
            <wp:wrapTight wrapText="bothSides">
              <wp:wrapPolygon edited="0">
                <wp:start x="0" y="0"/>
                <wp:lineTo x="0" y="21053"/>
                <wp:lineTo x="21460" y="21053"/>
                <wp:lineTo x="21460"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70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89185" w14:textId="77777777" w:rsidR="005010B1" w:rsidRDefault="005010B1" w:rsidP="005010B1">
      <w:pPr>
        <w:rPr>
          <w:rFonts w:ascii="Comic Sans MS" w:hAnsi="Comic Sans MS"/>
          <w:sz w:val="22"/>
          <w:szCs w:val="22"/>
        </w:rPr>
      </w:pPr>
    </w:p>
    <w:p w14:paraId="35637F46" w14:textId="77777777" w:rsidR="005010B1" w:rsidRDefault="005010B1" w:rsidP="005010B1">
      <w:pPr>
        <w:rPr>
          <w:rFonts w:ascii="Comic Sans MS" w:hAnsi="Comic Sans MS"/>
          <w:sz w:val="22"/>
          <w:szCs w:val="22"/>
        </w:rPr>
      </w:pPr>
    </w:p>
    <w:p w14:paraId="45165FBE" w14:textId="77777777" w:rsidR="005010B1" w:rsidRDefault="005010B1" w:rsidP="005010B1">
      <w:pPr>
        <w:rPr>
          <w:rFonts w:ascii="Comic Sans MS" w:hAnsi="Comic Sans MS"/>
          <w:sz w:val="22"/>
          <w:szCs w:val="22"/>
        </w:rPr>
      </w:pPr>
    </w:p>
    <w:p w14:paraId="0663E886" w14:textId="77777777" w:rsidR="005010B1" w:rsidRDefault="005010B1" w:rsidP="005010B1">
      <w:pPr>
        <w:rPr>
          <w:rFonts w:ascii="Comic Sans MS" w:hAnsi="Comic Sans MS"/>
          <w:sz w:val="22"/>
          <w:szCs w:val="22"/>
        </w:rPr>
      </w:pPr>
    </w:p>
    <w:p w14:paraId="41DC10C1" w14:textId="77777777" w:rsidR="005010B1" w:rsidRDefault="005010B1" w:rsidP="005010B1">
      <w:pPr>
        <w:rPr>
          <w:rFonts w:ascii="Comic Sans MS" w:hAnsi="Comic Sans MS"/>
          <w:sz w:val="22"/>
          <w:szCs w:val="22"/>
        </w:rPr>
      </w:pPr>
    </w:p>
    <w:p w14:paraId="327B9F2B" w14:textId="77777777" w:rsidR="005010B1" w:rsidRDefault="005010B1" w:rsidP="005010B1">
      <w:pPr>
        <w:jc w:val="center"/>
        <w:rPr>
          <w:rFonts w:ascii="Comic Sans MS" w:hAnsi="Comic Sans MS"/>
          <w:sz w:val="22"/>
          <w:szCs w:val="22"/>
        </w:rPr>
      </w:pPr>
      <w:r w:rsidRPr="003F541D">
        <w:rPr>
          <w:rFonts w:ascii="Comic Sans MS" w:hAnsi="Comic Sans MS"/>
          <w:sz w:val="22"/>
          <w:szCs w:val="22"/>
        </w:rPr>
        <w:t>We are currently a Rights Respecting Gold School.</w:t>
      </w:r>
    </w:p>
    <w:p w14:paraId="4B961368" w14:textId="77777777" w:rsidR="00DB0644" w:rsidRDefault="00DB0644">
      <w:pPr>
        <w:spacing w:after="160" w:line="259" w:lineRule="auto"/>
        <w:rPr>
          <w:rFonts w:ascii="Comic Sans MS" w:hAnsi="Comic Sans MS"/>
          <w:sz w:val="22"/>
          <w:szCs w:val="22"/>
        </w:rPr>
      </w:pPr>
      <w:r>
        <w:rPr>
          <w:rFonts w:ascii="Comic Sans MS" w:hAnsi="Comic Sans MS"/>
          <w:sz w:val="22"/>
          <w:szCs w:val="22"/>
        </w:rPr>
        <w:br w:type="page"/>
      </w:r>
    </w:p>
    <w:p w14:paraId="57734E01" w14:textId="77777777" w:rsidR="00DB0644" w:rsidRPr="003F541D" w:rsidRDefault="00DB0644" w:rsidP="005010B1">
      <w:pPr>
        <w:jc w:val="center"/>
        <w:rPr>
          <w:rFonts w:ascii="Comic Sans MS" w:hAnsi="Comic Sans MS"/>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B817DE" w:rsidRPr="003E0314" w14:paraId="58566149" w14:textId="77777777" w:rsidTr="004D7A9F">
        <w:tc>
          <w:tcPr>
            <w:tcW w:w="8568" w:type="dxa"/>
            <w:tcBorders>
              <w:top w:val="single" w:sz="18" w:space="0" w:color="auto"/>
              <w:left w:val="nil"/>
              <w:bottom w:val="single" w:sz="18" w:space="0" w:color="auto"/>
              <w:right w:val="nil"/>
            </w:tcBorders>
            <w:shd w:val="clear" w:color="auto" w:fill="DBDBDB" w:themeFill="accent3" w:themeFillTint="66"/>
          </w:tcPr>
          <w:p w14:paraId="7D84524D" w14:textId="77777777" w:rsidR="00B817DE" w:rsidRPr="00DB0644" w:rsidRDefault="00B817DE" w:rsidP="00DB0644">
            <w:pPr>
              <w:pStyle w:val="Heading2"/>
              <w:jc w:val="center"/>
              <w:rPr>
                <w:rFonts w:ascii="Comic Sans MS" w:hAnsi="Comic Sans MS"/>
                <w:sz w:val="36"/>
                <w:szCs w:val="36"/>
              </w:rPr>
            </w:pPr>
            <w:r w:rsidRPr="003E0314">
              <w:rPr>
                <w:i/>
                <w:sz w:val="22"/>
              </w:rPr>
              <w:br w:type="page"/>
            </w:r>
            <w:bookmarkStart w:id="21" w:name="_Toc89943920"/>
            <w:r w:rsidR="00467C61">
              <w:rPr>
                <w:rFonts w:ascii="Comic Sans MS" w:hAnsi="Comic Sans MS"/>
                <w:color w:val="auto"/>
                <w:sz w:val="36"/>
                <w:szCs w:val="36"/>
              </w:rPr>
              <w:t>The Curriculum</w:t>
            </w:r>
            <w:bookmarkEnd w:id="21"/>
          </w:p>
        </w:tc>
      </w:tr>
    </w:tbl>
    <w:p w14:paraId="04DF1D8B" w14:textId="77777777" w:rsidR="00B817DE" w:rsidRDefault="00B817DE" w:rsidP="00B817DE">
      <w:pPr>
        <w:pStyle w:val="Header"/>
        <w:tabs>
          <w:tab w:val="clear" w:pos="4153"/>
          <w:tab w:val="clear" w:pos="8306"/>
          <w:tab w:val="left" w:pos="1620"/>
          <w:tab w:val="left" w:pos="2160"/>
          <w:tab w:val="right" w:leader="dot" w:pos="8280"/>
        </w:tabs>
        <w:rPr>
          <w:rFonts w:ascii="Arial" w:hAnsi="Arial" w:cs="Arial"/>
          <w:sz w:val="22"/>
        </w:rPr>
      </w:pPr>
    </w:p>
    <w:p w14:paraId="7E7CFFCF" w14:textId="77777777" w:rsidR="006C207A" w:rsidRDefault="006C207A" w:rsidP="00B817DE">
      <w:pPr>
        <w:pStyle w:val="Header"/>
        <w:tabs>
          <w:tab w:val="clear" w:pos="4153"/>
          <w:tab w:val="clear" w:pos="8306"/>
          <w:tab w:val="left" w:pos="1620"/>
          <w:tab w:val="left" w:pos="2160"/>
          <w:tab w:val="right" w:leader="dot" w:pos="8280"/>
        </w:tabs>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tblGrid>
      <w:tr w:rsidR="00B817DE" w:rsidRPr="00877317" w14:paraId="5D58FC7D" w14:textId="77777777" w:rsidTr="004D7A9F">
        <w:tc>
          <w:tcPr>
            <w:tcW w:w="3969" w:type="dxa"/>
            <w:shd w:val="clear" w:color="auto" w:fill="E6E6E6"/>
          </w:tcPr>
          <w:p w14:paraId="1C6EAFBF" w14:textId="77777777" w:rsidR="00B817DE" w:rsidRPr="006C207A" w:rsidRDefault="00B817DE" w:rsidP="006C207A">
            <w:pPr>
              <w:pStyle w:val="Heading2"/>
              <w:rPr>
                <w:rFonts w:ascii="Comic Sans MS" w:hAnsi="Comic Sans MS"/>
                <w:b/>
                <w:sz w:val="24"/>
                <w:szCs w:val="24"/>
              </w:rPr>
            </w:pPr>
            <w:bookmarkStart w:id="22" w:name="_Toc89943921"/>
            <w:r w:rsidRPr="006C207A">
              <w:rPr>
                <w:rFonts w:ascii="Comic Sans MS" w:hAnsi="Comic Sans MS"/>
                <w:b/>
                <w:color w:val="auto"/>
                <w:sz w:val="24"/>
                <w:szCs w:val="24"/>
              </w:rPr>
              <w:t>Curriculum for Excellence</w:t>
            </w:r>
            <w:bookmarkEnd w:id="22"/>
          </w:p>
        </w:tc>
      </w:tr>
    </w:tbl>
    <w:p w14:paraId="39DB39E7" w14:textId="77777777" w:rsidR="00B817DE" w:rsidRDefault="00B817DE" w:rsidP="00B817DE">
      <w:pPr>
        <w:pStyle w:val="Header"/>
        <w:tabs>
          <w:tab w:val="clear" w:pos="4153"/>
          <w:tab w:val="clear" w:pos="8306"/>
          <w:tab w:val="left" w:pos="1620"/>
          <w:tab w:val="left" w:pos="2160"/>
          <w:tab w:val="right" w:leader="dot" w:pos="8280"/>
        </w:tabs>
        <w:jc w:val="both"/>
        <w:rPr>
          <w:rFonts w:ascii="Arial" w:hAnsi="Arial" w:cs="Arial"/>
          <w:snapToGrid w:val="0"/>
          <w:color w:val="000000"/>
          <w:sz w:val="22"/>
          <w:szCs w:val="22"/>
        </w:rPr>
      </w:pPr>
    </w:p>
    <w:p w14:paraId="2A491B60"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5D2534">
        <w:rPr>
          <w:rFonts w:ascii="Comic Sans MS" w:hAnsi="Comic Sans MS" w:cs="Arial"/>
          <w:color w:val="000000"/>
          <w:sz w:val="22"/>
          <w:szCs w:val="22"/>
          <w:lang w:eastAsia="en-GB"/>
        </w:rPr>
        <w:t xml:space="preserve">Curriculum for Excellence has been implemented across Scotland for all 3-18 year olds – wherever they learn. It aims to transform Scottish education, </w:t>
      </w:r>
      <w:r w:rsidRPr="005D2534">
        <w:rPr>
          <w:rFonts w:ascii="Comic Sans MS" w:hAnsi="Comic Sans MS" w:cs="Arial"/>
          <w:b/>
          <w:bCs/>
          <w:color w:val="000000"/>
          <w:sz w:val="22"/>
          <w:szCs w:val="22"/>
          <w:lang w:eastAsia="en-GB"/>
        </w:rPr>
        <w:t>raise standards of achievement</w:t>
      </w:r>
      <w:r w:rsidRPr="005D2534">
        <w:rPr>
          <w:rFonts w:ascii="Comic Sans MS" w:hAnsi="Comic Sans MS" w:cs="Arial"/>
          <w:color w:val="000000"/>
          <w:sz w:val="22"/>
          <w:szCs w:val="22"/>
          <w:lang w:eastAsia="en-GB"/>
        </w:rPr>
        <w:t xml:space="preserve">, and provide young people with the skills, knowledge and attributes they will need for learning, life and work in the twenty first century. This is encapsulated in the aim to improve the life chances of every young person in Scotland and develop their four capacities as: successful learners, confident individuals, responsible citizens and effective contributors. </w:t>
      </w:r>
    </w:p>
    <w:p w14:paraId="51ABFE27" w14:textId="77777777" w:rsidR="00B817DE" w:rsidRPr="005D2534" w:rsidRDefault="00B817DE" w:rsidP="00F709F2">
      <w:pPr>
        <w:autoSpaceDE w:val="0"/>
        <w:autoSpaceDN w:val="0"/>
        <w:adjustRightInd w:val="0"/>
        <w:jc w:val="both"/>
        <w:rPr>
          <w:rFonts w:ascii="Comic Sans MS" w:hAnsi="Comic Sans MS" w:cs="Arial"/>
          <w:color w:val="000000"/>
          <w:sz w:val="22"/>
          <w:szCs w:val="22"/>
          <w:lang w:eastAsia="en-GB"/>
        </w:rPr>
      </w:pPr>
    </w:p>
    <w:p w14:paraId="4E41F48F"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5D2534">
        <w:rPr>
          <w:rFonts w:ascii="Comic Sans MS" w:hAnsi="Comic Sans MS" w:cs="Arial"/>
          <w:color w:val="000000"/>
          <w:sz w:val="22"/>
          <w:szCs w:val="22"/>
          <w:lang w:eastAsia="en-GB"/>
        </w:rPr>
        <w:t xml:space="preserve">Curriculum for Excellence enables professionals to teach subjects creatively, to </w:t>
      </w:r>
      <w:r w:rsidRPr="005D2534">
        <w:rPr>
          <w:rFonts w:ascii="Comic Sans MS" w:hAnsi="Comic Sans MS" w:cs="Arial"/>
          <w:b/>
          <w:bCs/>
          <w:color w:val="000000"/>
          <w:sz w:val="22"/>
          <w:szCs w:val="22"/>
          <w:lang w:eastAsia="en-GB"/>
        </w:rPr>
        <w:t xml:space="preserve">work together </w:t>
      </w:r>
      <w:r w:rsidRPr="005D2534">
        <w:rPr>
          <w:rFonts w:ascii="Comic Sans MS" w:hAnsi="Comic Sans MS" w:cs="Arial"/>
          <w:color w:val="000000"/>
          <w:sz w:val="22"/>
          <w:szCs w:val="22"/>
          <w:lang w:eastAsia="en-GB"/>
        </w:rPr>
        <w:t xml:space="preserve">across the school and with other schools, to share </w:t>
      </w:r>
      <w:r w:rsidRPr="005D2534">
        <w:rPr>
          <w:rFonts w:ascii="Comic Sans MS" w:hAnsi="Comic Sans MS" w:cs="Arial"/>
          <w:b/>
          <w:bCs/>
          <w:color w:val="000000"/>
          <w:sz w:val="22"/>
          <w:szCs w:val="22"/>
          <w:lang w:eastAsia="en-GB"/>
        </w:rPr>
        <w:t xml:space="preserve">best practice </w:t>
      </w:r>
      <w:r w:rsidRPr="005D2534">
        <w:rPr>
          <w:rFonts w:ascii="Comic Sans MS" w:hAnsi="Comic Sans MS" w:cs="Arial"/>
          <w:color w:val="000000"/>
          <w:sz w:val="22"/>
          <w:szCs w:val="22"/>
          <w:lang w:eastAsia="en-GB"/>
        </w:rPr>
        <w:t xml:space="preserve">and explore learning together. </w:t>
      </w:r>
    </w:p>
    <w:p w14:paraId="534FFC59" w14:textId="77777777" w:rsidR="00B817DE" w:rsidRPr="005D2534" w:rsidRDefault="00B817DE" w:rsidP="00F709F2">
      <w:pPr>
        <w:autoSpaceDE w:val="0"/>
        <w:autoSpaceDN w:val="0"/>
        <w:adjustRightInd w:val="0"/>
        <w:jc w:val="both"/>
        <w:rPr>
          <w:rFonts w:ascii="Comic Sans MS" w:hAnsi="Comic Sans MS" w:cs="Arial"/>
          <w:color w:val="000000"/>
          <w:sz w:val="22"/>
          <w:szCs w:val="22"/>
          <w:lang w:eastAsia="en-GB"/>
        </w:rPr>
      </w:pPr>
    </w:p>
    <w:p w14:paraId="3E90B979"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5D2534">
        <w:rPr>
          <w:rFonts w:ascii="Comic Sans MS" w:hAnsi="Comic Sans MS" w:cs="Arial"/>
          <w:color w:val="000000"/>
          <w:sz w:val="22"/>
          <w:szCs w:val="22"/>
          <w:lang w:eastAsia="en-GB"/>
        </w:rPr>
        <w:t xml:space="preserve">Teachers and practitioners will share information to plan a child’s ‘learning journey’ from 3-18, helping their progression from nursery to primary, primary to secondary and beyond, ensuring the change is smooth and builds on what they have learned at each stage. They will ensure that children continue to work at a pace that is appropriate for them but which also challenges and supports them to achieve their very best. </w:t>
      </w:r>
    </w:p>
    <w:p w14:paraId="51283A50" w14:textId="77777777" w:rsidR="00B817DE" w:rsidRPr="005D2534" w:rsidRDefault="00B817DE" w:rsidP="00F709F2">
      <w:pPr>
        <w:autoSpaceDE w:val="0"/>
        <w:autoSpaceDN w:val="0"/>
        <w:adjustRightInd w:val="0"/>
        <w:jc w:val="both"/>
        <w:rPr>
          <w:rFonts w:ascii="Comic Sans MS" w:hAnsi="Comic Sans MS" w:cs="Arial"/>
          <w:color w:val="000000"/>
          <w:sz w:val="22"/>
          <w:szCs w:val="22"/>
          <w:lang w:eastAsia="en-GB"/>
        </w:rPr>
      </w:pPr>
    </w:p>
    <w:p w14:paraId="0F51E35C"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5D2534">
        <w:rPr>
          <w:rFonts w:ascii="Comic Sans MS" w:hAnsi="Comic Sans MS" w:cs="Arial"/>
          <w:color w:val="000000"/>
          <w:sz w:val="22"/>
          <w:szCs w:val="22"/>
          <w:lang w:eastAsia="en-GB"/>
        </w:rPr>
        <w:t xml:space="preserve">Every child is entitled to a </w:t>
      </w:r>
      <w:r w:rsidRPr="005D2534">
        <w:rPr>
          <w:rFonts w:ascii="Comic Sans MS" w:hAnsi="Comic Sans MS" w:cs="Arial"/>
          <w:b/>
          <w:bCs/>
          <w:color w:val="000000"/>
          <w:sz w:val="22"/>
          <w:szCs w:val="22"/>
          <w:lang w:eastAsia="en-GB"/>
        </w:rPr>
        <w:t xml:space="preserve">broad general </w:t>
      </w:r>
      <w:r w:rsidRPr="005D2534">
        <w:rPr>
          <w:rFonts w:ascii="Comic Sans MS" w:hAnsi="Comic Sans MS" w:cs="Arial"/>
          <w:color w:val="000000"/>
          <w:sz w:val="22"/>
          <w:szCs w:val="22"/>
          <w:lang w:eastAsia="en-GB"/>
        </w:rPr>
        <w:t xml:space="preserve">education, whatever their level and ability. Every single teacher and practitioner will be responsible for </w:t>
      </w:r>
      <w:r w:rsidRPr="005D2534">
        <w:rPr>
          <w:rFonts w:ascii="Comic Sans MS" w:hAnsi="Comic Sans MS" w:cs="Arial"/>
          <w:b/>
          <w:bCs/>
          <w:color w:val="000000"/>
          <w:sz w:val="22"/>
          <w:szCs w:val="22"/>
          <w:lang w:eastAsia="en-GB"/>
        </w:rPr>
        <w:t xml:space="preserve">literacy and numeracy </w:t>
      </w:r>
      <w:r w:rsidRPr="005D2534">
        <w:rPr>
          <w:rFonts w:ascii="Comic Sans MS" w:hAnsi="Comic Sans MS" w:cs="Arial"/>
          <w:color w:val="000000"/>
          <w:sz w:val="22"/>
          <w:szCs w:val="22"/>
          <w:lang w:eastAsia="en-GB"/>
        </w:rPr>
        <w:t xml:space="preserve">– the language and numbers skills that unlock other subjects and are vital to everyday life. All teachers are also responsible for the health and wellbeing of children and young people. </w:t>
      </w:r>
    </w:p>
    <w:p w14:paraId="538C0129" w14:textId="77777777" w:rsidR="00B817DE" w:rsidRPr="005D2534" w:rsidRDefault="00B817DE" w:rsidP="00F709F2">
      <w:pPr>
        <w:autoSpaceDE w:val="0"/>
        <w:autoSpaceDN w:val="0"/>
        <w:adjustRightInd w:val="0"/>
        <w:jc w:val="both"/>
        <w:rPr>
          <w:rFonts w:ascii="Comic Sans MS" w:hAnsi="Comic Sans MS" w:cs="Arial"/>
          <w:color w:val="000000"/>
          <w:sz w:val="22"/>
          <w:szCs w:val="22"/>
          <w:lang w:eastAsia="en-GB"/>
        </w:rPr>
      </w:pPr>
    </w:p>
    <w:p w14:paraId="3D155956"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5D2534">
        <w:rPr>
          <w:rFonts w:ascii="Comic Sans MS" w:hAnsi="Comic Sans MS" w:cs="Arial"/>
          <w:color w:val="000000"/>
          <w:sz w:val="22"/>
          <w:szCs w:val="22"/>
          <w:lang w:eastAsia="en-GB"/>
        </w:rPr>
        <w:t xml:space="preserve">Curriculum for Excellence develops </w:t>
      </w:r>
      <w:r w:rsidRPr="005D2534">
        <w:rPr>
          <w:rFonts w:ascii="Comic Sans MS" w:hAnsi="Comic Sans MS" w:cs="Arial"/>
          <w:b/>
          <w:bCs/>
          <w:color w:val="000000"/>
          <w:sz w:val="22"/>
          <w:szCs w:val="22"/>
          <w:lang w:eastAsia="en-GB"/>
        </w:rPr>
        <w:t xml:space="preserve">skills </w:t>
      </w:r>
      <w:r w:rsidRPr="005D2534">
        <w:rPr>
          <w:rFonts w:ascii="Comic Sans MS" w:hAnsi="Comic Sans MS" w:cs="Arial"/>
          <w:color w:val="000000"/>
          <w:sz w:val="22"/>
          <w:szCs w:val="22"/>
          <w:lang w:eastAsia="en-GB"/>
        </w:rPr>
        <w:t xml:space="preserve">for learning, life and work to help young people go on to further study, secure work and navigate life. It brings real life into the classroom, making learning relevant and helps young people apply lessons to their life beyond the classroom. It links </w:t>
      </w:r>
      <w:r w:rsidRPr="005D2534">
        <w:rPr>
          <w:rFonts w:ascii="Comic Sans MS" w:hAnsi="Comic Sans MS" w:cs="Arial"/>
          <w:b/>
          <w:bCs/>
          <w:color w:val="000000"/>
          <w:sz w:val="22"/>
          <w:szCs w:val="22"/>
          <w:lang w:eastAsia="en-GB"/>
        </w:rPr>
        <w:t xml:space="preserve">knowledge and skills </w:t>
      </w:r>
      <w:r w:rsidRPr="005D2534">
        <w:rPr>
          <w:rFonts w:ascii="Comic Sans MS" w:hAnsi="Comic Sans MS" w:cs="Arial"/>
          <w:color w:val="000000"/>
          <w:sz w:val="22"/>
          <w:szCs w:val="22"/>
          <w:lang w:eastAsia="en-GB"/>
        </w:rPr>
        <w:t xml:space="preserve">in one subject area to another, helping children understand the world and make connections. It develops skills so that children can think for themselves, make sound judgements, challenge, enquire and find solutions. </w:t>
      </w:r>
    </w:p>
    <w:p w14:paraId="7711111B" w14:textId="77777777" w:rsidR="00B817DE" w:rsidRPr="005D2534" w:rsidRDefault="00B817DE" w:rsidP="00F709F2">
      <w:pPr>
        <w:autoSpaceDE w:val="0"/>
        <w:autoSpaceDN w:val="0"/>
        <w:adjustRightInd w:val="0"/>
        <w:jc w:val="both"/>
        <w:rPr>
          <w:rFonts w:ascii="Comic Sans MS" w:hAnsi="Comic Sans MS" w:cs="Arial"/>
          <w:color w:val="000000"/>
          <w:sz w:val="22"/>
          <w:szCs w:val="22"/>
          <w:lang w:eastAsia="en-GB"/>
        </w:rPr>
      </w:pPr>
    </w:p>
    <w:p w14:paraId="64CA22FB" w14:textId="77777777" w:rsidR="00B817DE" w:rsidRPr="005D2534" w:rsidRDefault="00B817DE" w:rsidP="00F709F2">
      <w:pPr>
        <w:pStyle w:val="Header"/>
        <w:tabs>
          <w:tab w:val="clear" w:pos="4153"/>
          <w:tab w:val="clear" w:pos="8306"/>
          <w:tab w:val="left" w:pos="1620"/>
          <w:tab w:val="left" w:pos="2160"/>
          <w:tab w:val="right" w:leader="dot" w:pos="8280"/>
        </w:tabs>
        <w:jc w:val="both"/>
        <w:rPr>
          <w:rFonts w:ascii="Comic Sans MS" w:hAnsi="Comic Sans MS" w:cs="Arial"/>
          <w:sz w:val="22"/>
          <w:szCs w:val="22"/>
        </w:rPr>
      </w:pPr>
      <w:r w:rsidRPr="005D2534">
        <w:rPr>
          <w:rFonts w:ascii="Comic Sans MS" w:hAnsi="Comic Sans MS" w:cs="Arial"/>
          <w:color w:val="000000"/>
          <w:sz w:val="22"/>
          <w:szCs w:val="22"/>
          <w:lang w:eastAsia="en-GB"/>
        </w:rPr>
        <w:t xml:space="preserve">All pupils are entitled to personal </w:t>
      </w:r>
      <w:r w:rsidRPr="005D2534">
        <w:rPr>
          <w:rFonts w:ascii="Comic Sans MS" w:hAnsi="Comic Sans MS" w:cs="Arial"/>
          <w:b/>
          <w:bCs/>
          <w:color w:val="000000"/>
          <w:sz w:val="22"/>
          <w:szCs w:val="22"/>
          <w:lang w:eastAsia="en-GB"/>
        </w:rPr>
        <w:t xml:space="preserve">support </w:t>
      </w:r>
      <w:r w:rsidRPr="005D2534">
        <w:rPr>
          <w:rFonts w:ascii="Comic Sans MS" w:hAnsi="Comic Sans MS" w:cs="Arial"/>
          <w:color w:val="000000"/>
          <w:sz w:val="22"/>
          <w:szCs w:val="22"/>
          <w:lang w:eastAsia="en-GB"/>
        </w:rPr>
        <w:t xml:space="preserve">to help them fulfil their potential and make the most of their learning opportunities with </w:t>
      </w:r>
      <w:r w:rsidRPr="005D2534">
        <w:rPr>
          <w:rFonts w:ascii="Comic Sans MS" w:hAnsi="Comic Sans MS" w:cs="Arial"/>
          <w:b/>
          <w:bCs/>
          <w:color w:val="000000"/>
          <w:sz w:val="22"/>
          <w:szCs w:val="22"/>
          <w:lang w:eastAsia="en-GB"/>
        </w:rPr>
        <w:t xml:space="preserve">additional support </w:t>
      </w:r>
      <w:r w:rsidRPr="005D2534">
        <w:rPr>
          <w:rFonts w:ascii="Comic Sans MS" w:hAnsi="Comic Sans MS" w:cs="Arial"/>
          <w:color w:val="000000"/>
          <w:sz w:val="22"/>
          <w:szCs w:val="22"/>
          <w:lang w:eastAsia="en-GB"/>
        </w:rPr>
        <w:t xml:space="preserve">wherever that’s needed. </w:t>
      </w:r>
    </w:p>
    <w:p w14:paraId="39ACDFDC" w14:textId="77777777" w:rsidR="00B817DE" w:rsidRDefault="00B817DE" w:rsidP="00F709F2">
      <w:pPr>
        <w:pStyle w:val="Header"/>
        <w:tabs>
          <w:tab w:val="clear" w:pos="4153"/>
          <w:tab w:val="clear" w:pos="8306"/>
          <w:tab w:val="left" w:pos="1620"/>
          <w:tab w:val="left" w:pos="2160"/>
          <w:tab w:val="right" w:leader="dot" w:pos="8280"/>
        </w:tabs>
        <w:jc w:val="both"/>
        <w:rPr>
          <w:rFonts w:ascii="Comic Sans MS" w:hAnsi="Comic Sans MS" w:cs="Arial"/>
          <w:sz w:val="22"/>
          <w:szCs w:val="22"/>
        </w:rPr>
      </w:pPr>
      <w:r w:rsidRPr="005D2534">
        <w:rPr>
          <w:rFonts w:ascii="Comic Sans MS" w:hAnsi="Comic Sans MS" w:cs="Arial"/>
          <w:noProof/>
          <w:sz w:val="22"/>
          <w:szCs w:val="22"/>
          <w:lang w:eastAsia="en-GB"/>
        </w:rPr>
        <w:drawing>
          <wp:anchor distT="0" distB="0" distL="114300" distR="114300" simplePos="0" relativeHeight="251684864" behindDoc="0" locked="0" layoutInCell="1" allowOverlap="1" wp14:anchorId="5ABD18AB" wp14:editId="23683269">
            <wp:simplePos x="0" y="0"/>
            <wp:positionH relativeFrom="column">
              <wp:posOffset>1991360</wp:posOffset>
            </wp:positionH>
            <wp:positionV relativeFrom="paragraph">
              <wp:posOffset>10795</wp:posOffset>
            </wp:positionV>
            <wp:extent cx="1400175" cy="390525"/>
            <wp:effectExtent l="0" t="0" r="9525" b="9525"/>
            <wp:wrapSquare wrapText="bothSides"/>
            <wp:docPr id="6" name="rg_hi" descr="http://t3.gstatic.com/images?q=tbn:ANd9GcSRsP3R9NV_qgTNQeqPeAAPMFX-UlUGsdYycoys4gDaLoSu60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RsP3R9NV_qgTNQeqPeAAPMFX-UlUGsdYycoys4gDaLoSu60_v">
                      <a:hlinkClick r:id="rId33"/>
                    </pic:cNvPr>
                    <pic:cNvPicPr>
                      <a:picLocks noChangeAspect="1" noChangeArrowheads="1"/>
                    </pic:cNvPicPr>
                  </pic:nvPicPr>
                  <pic:blipFill>
                    <a:blip r:embed="rId34" cstate="print"/>
                    <a:srcRect/>
                    <a:stretch>
                      <a:fillRect/>
                    </a:stretch>
                  </pic:blipFill>
                  <pic:spPr bwMode="auto">
                    <a:xfrm>
                      <a:off x="0" y="0"/>
                      <a:ext cx="1400175" cy="390525"/>
                    </a:xfrm>
                    <a:prstGeom prst="rect">
                      <a:avLst/>
                    </a:prstGeom>
                    <a:noFill/>
                    <a:ln w="9525">
                      <a:noFill/>
                      <a:miter lim="800000"/>
                      <a:headEnd/>
                      <a:tailEnd/>
                    </a:ln>
                  </pic:spPr>
                </pic:pic>
              </a:graphicData>
            </a:graphic>
          </wp:anchor>
        </w:drawing>
      </w:r>
    </w:p>
    <w:p w14:paraId="3814CB3F" w14:textId="77777777" w:rsidR="00B817DE" w:rsidRDefault="00B817DE" w:rsidP="00F709F2">
      <w:pPr>
        <w:pStyle w:val="Header"/>
        <w:tabs>
          <w:tab w:val="clear" w:pos="4153"/>
          <w:tab w:val="clear" w:pos="8306"/>
          <w:tab w:val="left" w:pos="1620"/>
          <w:tab w:val="left" w:pos="2160"/>
          <w:tab w:val="right" w:leader="dot" w:pos="8280"/>
        </w:tabs>
        <w:jc w:val="both"/>
        <w:rPr>
          <w:rFonts w:ascii="Comic Sans MS" w:hAnsi="Comic Sans MS" w:cs="Arial"/>
          <w:sz w:val="22"/>
          <w:szCs w:val="22"/>
        </w:rPr>
      </w:pPr>
    </w:p>
    <w:p w14:paraId="10C5FEF0" w14:textId="77777777" w:rsidR="00B817DE" w:rsidRDefault="006C207A" w:rsidP="00F709F2">
      <w:pPr>
        <w:spacing w:after="160" w:line="259" w:lineRule="auto"/>
        <w:jc w:val="both"/>
        <w:rPr>
          <w:rFonts w:ascii="Comic Sans MS" w:hAnsi="Comic Sans MS" w:cs="Arial"/>
          <w:sz w:val="22"/>
          <w:szCs w:val="22"/>
        </w:rPr>
      </w:pPr>
      <w:r>
        <w:rPr>
          <w:rFonts w:ascii="Comic Sans MS" w:hAnsi="Comic Sans MS" w:cs="Arial"/>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6"/>
      </w:tblGrid>
      <w:tr w:rsidR="00B817DE" w:rsidRPr="00877317" w14:paraId="12AAF1A9" w14:textId="77777777" w:rsidTr="004D7A9F">
        <w:trPr>
          <w:trHeight w:val="544"/>
        </w:trPr>
        <w:tc>
          <w:tcPr>
            <w:tcW w:w="4406" w:type="dxa"/>
            <w:shd w:val="clear" w:color="auto" w:fill="E6E6E6"/>
          </w:tcPr>
          <w:p w14:paraId="16D208DE" w14:textId="77777777" w:rsidR="00B817DE" w:rsidRPr="006C207A" w:rsidRDefault="00B817DE" w:rsidP="00F709F2">
            <w:pPr>
              <w:pStyle w:val="Heading2"/>
              <w:jc w:val="both"/>
              <w:rPr>
                <w:rFonts w:ascii="Comic Sans MS" w:hAnsi="Comic Sans MS"/>
                <w:b/>
                <w:sz w:val="24"/>
                <w:szCs w:val="24"/>
              </w:rPr>
            </w:pPr>
            <w:bookmarkStart w:id="23" w:name="_Toc89943922"/>
            <w:r w:rsidRPr="006C207A">
              <w:rPr>
                <w:rFonts w:ascii="Comic Sans MS" w:hAnsi="Comic Sans MS"/>
                <w:b/>
                <w:color w:val="auto"/>
                <w:sz w:val="24"/>
                <w:szCs w:val="24"/>
              </w:rPr>
              <w:t>The Broad General Education</w:t>
            </w:r>
            <w:bookmarkEnd w:id="23"/>
          </w:p>
        </w:tc>
      </w:tr>
    </w:tbl>
    <w:p w14:paraId="43059F09" w14:textId="77777777" w:rsidR="006C207A" w:rsidRDefault="006C207A" w:rsidP="00F709F2">
      <w:pPr>
        <w:pStyle w:val="Header"/>
        <w:tabs>
          <w:tab w:val="left" w:pos="1620"/>
          <w:tab w:val="left" w:pos="2160"/>
          <w:tab w:val="right" w:leader="dot" w:pos="8280"/>
        </w:tabs>
        <w:jc w:val="both"/>
        <w:rPr>
          <w:rFonts w:ascii="Comic Sans MS" w:hAnsi="Comic Sans MS" w:cs="Arial"/>
          <w:sz w:val="22"/>
        </w:rPr>
      </w:pPr>
    </w:p>
    <w:p w14:paraId="49B2F06A" w14:textId="77777777" w:rsidR="00B817DE" w:rsidRDefault="00B817DE" w:rsidP="00F709F2">
      <w:pPr>
        <w:pStyle w:val="Header"/>
        <w:tabs>
          <w:tab w:val="left" w:pos="1620"/>
          <w:tab w:val="left" w:pos="2160"/>
          <w:tab w:val="right" w:leader="dot" w:pos="8280"/>
        </w:tabs>
        <w:jc w:val="both"/>
        <w:rPr>
          <w:rFonts w:ascii="Comic Sans MS" w:hAnsi="Comic Sans MS" w:cs="Arial"/>
          <w:sz w:val="22"/>
        </w:rPr>
      </w:pPr>
      <w:r w:rsidRPr="001E3531">
        <w:rPr>
          <w:rFonts w:ascii="Comic Sans MS" w:hAnsi="Comic Sans MS" w:cs="Arial"/>
          <w:sz w:val="22"/>
        </w:rPr>
        <w:t>Curriculum for Excellence has been implemented across Scotland for all 3-18 year olds -wherever they learn.</w:t>
      </w:r>
    </w:p>
    <w:p w14:paraId="70BDEBAB" w14:textId="77777777" w:rsidR="006C207A" w:rsidRPr="001E3531" w:rsidRDefault="006C207A" w:rsidP="00F709F2">
      <w:pPr>
        <w:pStyle w:val="Header"/>
        <w:tabs>
          <w:tab w:val="left" w:pos="1620"/>
          <w:tab w:val="left" w:pos="2160"/>
          <w:tab w:val="right" w:leader="dot" w:pos="8280"/>
        </w:tabs>
        <w:jc w:val="both"/>
        <w:rPr>
          <w:rFonts w:ascii="Comic Sans MS" w:hAnsi="Comic Sans MS" w:cs="Arial"/>
          <w:sz w:val="22"/>
        </w:rPr>
      </w:pPr>
    </w:p>
    <w:p w14:paraId="4107052B" w14:textId="77777777" w:rsidR="00B817DE" w:rsidRDefault="00B817DE" w:rsidP="00F709F2">
      <w:pPr>
        <w:pStyle w:val="Header"/>
        <w:tabs>
          <w:tab w:val="left" w:pos="1620"/>
          <w:tab w:val="left" w:pos="2160"/>
          <w:tab w:val="right" w:leader="dot" w:pos="8280"/>
        </w:tabs>
        <w:jc w:val="both"/>
        <w:rPr>
          <w:rFonts w:ascii="Comic Sans MS" w:hAnsi="Comic Sans MS" w:cs="Arial"/>
          <w:sz w:val="22"/>
        </w:rPr>
      </w:pPr>
      <w:r w:rsidRPr="001E3531">
        <w:rPr>
          <w:rFonts w:ascii="Comic Sans MS" w:hAnsi="Comic Sans MS" w:cs="Arial"/>
          <w:sz w:val="22"/>
        </w:rPr>
        <w:t xml:space="preserve">It aims to transform Scottish education, raise standards of achievement, and provide young people with </w:t>
      </w:r>
      <w:r>
        <w:rPr>
          <w:rFonts w:ascii="Comic Sans MS" w:hAnsi="Comic Sans MS" w:cs="Arial"/>
          <w:sz w:val="22"/>
        </w:rPr>
        <w:t xml:space="preserve">the </w:t>
      </w:r>
      <w:r w:rsidRPr="001E3531">
        <w:rPr>
          <w:rFonts w:ascii="Comic Sans MS" w:hAnsi="Comic Sans MS" w:cs="Arial"/>
          <w:sz w:val="22"/>
        </w:rPr>
        <w:t>skills, knowledge and attributes they will need for learning, life and work in th</w:t>
      </w:r>
      <w:r>
        <w:rPr>
          <w:rFonts w:ascii="Comic Sans MS" w:hAnsi="Comic Sans MS" w:cs="Arial"/>
          <w:sz w:val="22"/>
        </w:rPr>
        <w:t xml:space="preserve">e twenty first century. This is </w:t>
      </w:r>
      <w:r w:rsidRPr="001E3531">
        <w:rPr>
          <w:rFonts w:ascii="Comic Sans MS" w:hAnsi="Comic Sans MS" w:cs="Arial"/>
          <w:sz w:val="22"/>
        </w:rPr>
        <w:t xml:space="preserve">encapsulated in the aim to improve the life chances of every young person in </w:t>
      </w:r>
      <w:r>
        <w:rPr>
          <w:rFonts w:ascii="Comic Sans MS" w:hAnsi="Comic Sans MS" w:cs="Arial"/>
          <w:sz w:val="22"/>
        </w:rPr>
        <w:t xml:space="preserve">Scotland and develop their four </w:t>
      </w:r>
      <w:r w:rsidRPr="001E3531">
        <w:rPr>
          <w:rFonts w:ascii="Comic Sans MS" w:hAnsi="Comic Sans MS" w:cs="Arial"/>
          <w:sz w:val="22"/>
        </w:rPr>
        <w:t>capacities as: successful learners, confident individuals, responsible citizens and effective contributors.</w:t>
      </w:r>
    </w:p>
    <w:p w14:paraId="455E1AD0" w14:textId="77777777" w:rsidR="006C207A" w:rsidRPr="001E3531" w:rsidRDefault="006C207A" w:rsidP="00F709F2">
      <w:pPr>
        <w:pStyle w:val="Header"/>
        <w:tabs>
          <w:tab w:val="left" w:pos="1620"/>
          <w:tab w:val="left" w:pos="2160"/>
          <w:tab w:val="right" w:leader="dot" w:pos="8280"/>
        </w:tabs>
        <w:jc w:val="both"/>
        <w:rPr>
          <w:rFonts w:ascii="Comic Sans MS" w:hAnsi="Comic Sans MS" w:cs="Arial"/>
          <w:sz w:val="22"/>
        </w:rPr>
      </w:pPr>
    </w:p>
    <w:p w14:paraId="46376F62" w14:textId="77777777" w:rsidR="00B817DE" w:rsidRDefault="00B817DE" w:rsidP="00F709F2">
      <w:pPr>
        <w:pStyle w:val="Header"/>
        <w:tabs>
          <w:tab w:val="left" w:pos="1620"/>
          <w:tab w:val="left" w:pos="2160"/>
          <w:tab w:val="right" w:leader="dot" w:pos="8280"/>
        </w:tabs>
        <w:jc w:val="both"/>
        <w:rPr>
          <w:rFonts w:ascii="Comic Sans MS" w:hAnsi="Comic Sans MS" w:cs="Arial"/>
          <w:sz w:val="22"/>
        </w:rPr>
      </w:pPr>
      <w:r w:rsidRPr="001E3531">
        <w:rPr>
          <w:rFonts w:ascii="Comic Sans MS" w:hAnsi="Comic Sans MS" w:cs="Arial"/>
          <w:sz w:val="22"/>
        </w:rPr>
        <w:t>Curriculum for Excellence enables professionals to teach subjects creative</w:t>
      </w:r>
      <w:r>
        <w:rPr>
          <w:rFonts w:ascii="Comic Sans MS" w:hAnsi="Comic Sans MS" w:cs="Arial"/>
          <w:sz w:val="22"/>
        </w:rPr>
        <w:t xml:space="preserve">ly, to work together across the </w:t>
      </w:r>
      <w:r w:rsidRPr="001E3531">
        <w:rPr>
          <w:rFonts w:ascii="Comic Sans MS" w:hAnsi="Comic Sans MS" w:cs="Arial"/>
          <w:sz w:val="22"/>
        </w:rPr>
        <w:t>school and with other schools, to share best practice and explore learning together.</w:t>
      </w:r>
    </w:p>
    <w:p w14:paraId="57B8E9ED" w14:textId="77777777" w:rsidR="006C207A" w:rsidRPr="001E3531" w:rsidRDefault="006C207A" w:rsidP="00F709F2">
      <w:pPr>
        <w:pStyle w:val="Header"/>
        <w:tabs>
          <w:tab w:val="left" w:pos="1620"/>
          <w:tab w:val="left" w:pos="2160"/>
          <w:tab w:val="right" w:leader="dot" w:pos="8280"/>
        </w:tabs>
        <w:jc w:val="both"/>
        <w:rPr>
          <w:rFonts w:ascii="Comic Sans MS" w:hAnsi="Comic Sans MS" w:cs="Arial"/>
          <w:sz w:val="22"/>
        </w:rPr>
      </w:pPr>
    </w:p>
    <w:p w14:paraId="6BF31571" w14:textId="77777777" w:rsidR="00B817DE" w:rsidRDefault="00B817DE" w:rsidP="00F709F2">
      <w:pPr>
        <w:pStyle w:val="Header"/>
        <w:tabs>
          <w:tab w:val="left" w:pos="1620"/>
          <w:tab w:val="left" w:pos="2160"/>
          <w:tab w:val="right" w:leader="dot" w:pos="8280"/>
        </w:tabs>
        <w:jc w:val="both"/>
        <w:rPr>
          <w:rFonts w:ascii="Comic Sans MS" w:hAnsi="Comic Sans MS" w:cs="Arial"/>
          <w:sz w:val="22"/>
        </w:rPr>
      </w:pPr>
      <w:r w:rsidRPr="001E3531">
        <w:rPr>
          <w:rFonts w:ascii="Comic Sans MS" w:hAnsi="Comic Sans MS" w:cs="Arial"/>
          <w:sz w:val="22"/>
        </w:rPr>
        <w:t>Teachers and practitioners will share information to plan a child’s ‘learning jo</w:t>
      </w:r>
      <w:r>
        <w:rPr>
          <w:rFonts w:ascii="Comic Sans MS" w:hAnsi="Comic Sans MS" w:cs="Arial"/>
          <w:sz w:val="22"/>
        </w:rPr>
        <w:t xml:space="preserve">urney’ from 3-18, helping their </w:t>
      </w:r>
      <w:r w:rsidRPr="001E3531">
        <w:rPr>
          <w:rFonts w:ascii="Comic Sans MS" w:hAnsi="Comic Sans MS" w:cs="Arial"/>
          <w:sz w:val="22"/>
        </w:rPr>
        <w:t>progression from the early years to primary, primary to secondary and beyond</w:t>
      </w:r>
      <w:r>
        <w:rPr>
          <w:rFonts w:ascii="Comic Sans MS" w:hAnsi="Comic Sans MS" w:cs="Arial"/>
          <w:sz w:val="22"/>
        </w:rPr>
        <w:t xml:space="preserve">, ensuring the change is smooth </w:t>
      </w:r>
      <w:r w:rsidRPr="001E3531">
        <w:rPr>
          <w:rFonts w:ascii="Comic Sans MS" w:hAnsi="Comic Sans MS" w:cs="Arial"/>
          <w:sz w:val="22"/>
        </w:rPr>
        <w:t>and builds on what they have learned at each stage. They will ensure that chil</w:t>
      </w:r>
      <w:r>
        <w:rPr>
          <w:rFonts w:ascii="Comic Sans MS" w:hAnsi="Comic Sans MS" w:cs="Arial"/>
          <w:sz w:val="22"/>
        </w:rPr>
        <w:t xml:space="preserve">dren continue to work at a pace </w:t>
      </w:r>
      <w:r w:rsidRPr="001E3531">
        <w:rPr>
          <w:rFonts w:ascii="Comic Sans MS" w:hAnsi="Comic Sans MS" w:cs="Arial"/>
          <w:sz w:val="22"/>
        </w:rPr>
        <w:t>that is appropriate for them but which also challenges and supports them to achieve their very best.</w:t>
      </w:r>
    </w:p>
    <w:p w14:paraId="678A82EA" w14:textId="77777777" w:rsidR="006C207A" w:rsidRPr="001E3531" w:rsidRDefault="006C207A" w:rsidP="00F709F2">
      <w:pPr>
        <w:pStyle w:val="Header"/>
        <w:tabs>
          <w:tab w:val="left" w:pos="1620"/>
          <w:tab w:val="left" w:pos="2160"/>
          <w:tab w:val="right" w:leader="dot" w:pos="8280"/>
        </w:tabs>
        <w:jc w:val="both"/>
        <w:rPr>
          <w:rFonts w:ascii="Comic Sans MS" w:hAnsi="Comic Sans MS" w:cs="Arial"/>
          <w:sz w:val="22"/>
        </w:rPr>
      </w:pPr>
    </w:p>
    <w:p w14:paraId="47CD3661" w14:textId="77777777" w:rsidR="00B817DE" w:rsidRPr="001E3531" w:rsidRDefault="00B817DE" w:rsidP="00F709F2">
      <w:pPr>
        <w:pStyle w:val="Header"/>
        <w:tabs>
          <w:tab w:val="left" w:pos="1620"/>
          <w:tab w:val="left" w:pos="2160"/>
          <w:tab w:val="right" w:leader="dot" w:pos="8280"/>
        </w:tabs>
        <w:jc w:val="both"/>
        <w:rPr>
          <w:rFonts w:ascii="Comic Sans MS" w:hAnsi="Comic Sans MS" w:cs="Arial"/>
          <w:sz w:val="22"/>
        </w:rPr>
      </w:pPr>
      <w:r w:rsidRPr="001E3531">
        <w:rPr>
          <w:rFonts w:ascii="Comic Sans MS" w:hAnsi="Comic Sans MS" w:cs="Arial"/>
          <w:sz w:val="22"/>
        </w:rPr>
        <w:t>Every child is entitled to a broad general education, whatever their level and ab</w:t>
      </w:r>
      <w:r>
        <w:rPr>
          <w:rFonts w:ascii="Comic Sans MS" w:hAnsi="Comic Sans MS" w:cs="Arial"/>
          <w:sz w:val="22"/>
        </w:rPr>
        <w:t xml:space="preserve">ility. Every single teacher and </w:t>
      </w:r>
      <w:r w:rsidRPr="001E3531">
        <w:rPr>
          <w:rFonts w:ascii="Comic Sans MS" w:hAnsi="Comic Sans MS" w:cs="Arial"/>
          <w:sz w:val="22"/>
        </w:rPr>
        <w:t>practitioner will be responsible for literacy and numeracy – the language and n</w:t>
      </w:r>
      <w:r>
        <w:rPr>
          <w:rFonts w:ascii="Comic Sans MS" w:hAnsi="Comic Sans MS" w:cs="Arial"/>
          <w:sz w:val="22"/>
        </w:rPr>
        <w:t xml:space="preserve">umbers skills that unlock other </w:t>
      </w:r>
      <w:r w:rsidRPr="001E3531">
        <w:rPr>
          <w:rFonts w:ascii="Comic Sans MS" w:hAnsi="Comic Sans MS" w:cs="Arial"/>
          <w:sz w:val="22"/>
        </w:rPr>
        <w:t xml:space="preserve">subjects and are vital to everyday life. All teachers are also responsible </w:t>
      </w:r>
      <w:r>
        <w:rPr>
          <w:rFonts w:ascii="Comic Sans MS" w:hAnsi="Comic Sans MS" w:cs="Arial"/>
          <w:sz w:val="22"/>
        </w:rPr>
        <w:t xml:space="preserve">for the health and wellbeing of </w:t>
      </w:r>
      <w:r w:rsidRPr="001E3531">
        <w:rPr>
          <w:rFonts w:ascii="Comic Sans MS" w:hAnsi="Comic Sans MS" w:cs="Arial"/>
          <w:sz w:val="22"/>
        </w:rPr>
        <w:t>children and young people.</w:t>
      </w:r>
    </w:p>
    <w:p w14:paraId="26AC0C3E" w14:textId="77777777" w:rsidR="00B817DE" w:rsidRPr="001E3531" w:rsidRDefault="00B817DE" w:rsidP="00F709F2">
      <w:pPr>
        <w:pStyle w:val="Header"/>
        <w:tabs>
          <w:tab w:val="left" w:pos="1620"/>
          <w:tab w:val="left" w:pos="2160"/>
          <w:tab w:val="right" w:leader="dot" w:pos="8280"/>
        </w:tabs>
        <w:jc w:val="both"/>
        <w:rPr>
          <w:rFonts w:ascii="Comic Sans MS" w:hAnsi="Comic Sans MS" w:cs="Arial"/>
          <w:sz w:val="22"/>
        </w:rPr>
      </w:pPr>
      <w:r w:rsidRPr="001E3531">
        <w:rPr>
          <w:rFonts w:ascii="Comic Sans MS" w:hAnsi="Comic Sans MS" w:cs="Arial"/>
          <w:sz w:val="22"/>
        </w:rPr>
        <w:t>Curriculum for Excellence develops skills for learning, life and work to hel</w:t>
      </w:r>
      <w:r>
        <w:rPr>
          <w:rFonts w:ascii="Comic Sans MS" w:hAnsi="Comic Sans MS" w:cs="Arial"/>
          <w:sz w:val="22"/>
        </w:rPr>
        <w:t xml:space="preserve">p young people go on to further </w:t>
      </w:r>
      <w:r w:rsidRPr="001E3531">
        <w:rPr>
          <w:rFonts w:ascii="Comic Sans MS" w:hAnsi="Comic Sans MS" w:cs="Arial"/>
          <w:sz w:val="22"/>
        </w:rPr>
        <w:t>study, secure work and navigate life. It brings real life into the classroom, mak</w:t>
      </w:r>
      <w:r>
        <w:rPr>
          <w:rFonts w:ascii="Comic Sans MS" w:hAnsi="Comic Sans MS" w:cs="Arial"/>
          <w:sz w:val="22"/>
        </w:rPr>
        <w:t xml:space="preserve">ing learning relevant and helps </w:t>
      </w:r>
      <w:r w:rsidRPr="001E3531">
        <w:rPr>
          <w:rFonts w:ascii="Comic Sans MS" w:hAnsi="Comic Sans MS" w:cs="Arial"/>
          <w:sz w:val="22"/>
        </w:rPr>
        <w:t>young people apply lessons to their life beyond the classroom. It links knowledge</w:t>
      </w:r>
      <w:r>
        <w:rPr>
          <w:rFonts w:ascii="Comic Sans MS" w:hAnsi="Comic Sans MS" w:cs="Arial"/>
          <w:sz w:val="22"/>
        </w:rPr>
        <w:t xml:space="preserve"> and skills in one subject area </w:t>
      </w:r>
      <w:r w:rsidRPr="001E3531">
        <w:rPr>
          <w:rFonts w:ascii="Comic Sans MS" w:hAnsi="Comic Sans MS" w:cs="Arial"/>
          <w:sz w:val="22"/>
        </w:rPr>
        <w:t>to another, helping children understand the world and make connections. It devel</w:t>
      </w:r>
      <w:r>
        <w:rPr>
          <w:rFonts w:ascii="Comic Sans MS" w:hAnsi="Comic Sans MS" w:cs="Arial"/>
          <w:sz w:val="22"/>
        </w:rPr>
        <w:t xml:space="preserve">ops skills so that children can </w:t>
      </w:r>
      <w:r w:rsidRPr="001E3531">
        <w:rPr>
          <w:rFonts w:ascii="Comic Sans MS" w:hAnsi="Comic Sans MS" w:cs="Arial"/>
          <w:sz w:val="22"/>
        </w:rPr>
        <w:t>think for themselves, make sound judgements, challenge, enquire and find solutions.</w:t>
      </w:r>
    </w:p>
    <w:p w14:paraId="315E7AAB" w14:textId="77777777" w:rsidR="00B817DE" w:rsidRDefault="00B817DE" w:rsidP="00F709F2">
      <w:pPr>
        <w:pStyle w:val="Header"/>
        <w:tabs>
          <w:tab w:val="left" w:pos="1620"/>
          <w:tab w:val="left" w:pos="2160"/>
          <w:tab w:val="right" w:leader="dot" w:pos="8280"/>
        </w:tabs>
        <w:jc w:val="both"/>
        <w:rPr>
          <w:rFonts w:ascii="Comic Sans MS" w:hAnsi="Comic Sans MS" w:cs="Arial"/>
          <w:sz w:val="22"/>
        </w:rPr>
      </w:pPr>
      <w:r w:rsidRPr="001E3531">
        <w:rPr>
          <w:rFonts w:ascii="Comic Sans MS" w:hAnsi="Comic Sans MS" w:cs="Arial"/>
          <w:sz w:val="22"/>
        </w:rPr>
        <w:t>All pupils are entitled to personal support to help them fulfil their potential and make the most of the</w:t>
      </w:r>
      <w:r>
        <w:rPr>
          <w:rFonts w:ascii="Comic Sans MS" w:hAnsi="Comic Sans MS" w:cs="Arial"/>
          <w:sz w:val="22"/>
        </w:rPr>
        <w:t xml:space="preserve">ir </w:t>
      </w:r>
      <w:r w:rsidRPr="001E3531">
        <w:rPr>
          <w:rFonts w:ascii="Comic Sans MS" w:hAnsi="Comic Sans MS" w:cs="Arial"/>
          <w:sz w:val="22"/>
        </w:rPr>
        <w:t>learning opportunities with additional support wherever that’s needed.</w:t>
      </w:r>
    </w:p>
    <w:p w14:paraId="1094CB4A" w14:textId="77777777" w:rsidR="00B817DE" w:rsidRDefault="00B817DE" w:rsidP="00F709F2">
      <w:pPr>
        <w:pStyle w:val="Header"/>
        <w:tabs>
          <w:tab w:val="left" w:pos="1620"/>
          <w:tab w:val="left" w:pos="2160"/>
          <w:tab w:val="right" w:leader="dot" w:pos="8280"/>
        </w:tabs>
        <w:jc w:val="both"/>
        <w:rPr>
          <w:rFonts w:ascii="Comic Sans MS" w:hAnsi="Comic Sans MS" w:cs="Arial"/>
          <w:sz w:val="22"/>
        </w:rPr>
      </w:pPr>
    </w:p>
    <w:p w14:paraId="37478F34" w14:textId="77777777" w:rsidR="00B817DE" w:rsidRDefault="00B817DE" w:rsidP="00F709F2">
      <w:pPr>
        <w:jc w:val="both"/>
        <w:rPr>
          <w:rFonts w:ascii="Comic Sans MS" w:hAnsi="Comic Sans MS" w:cs="Arial"/>
          <w:b/>
          <w:bCs/>
          <w:sz w:val="22"/>
          <w:szCs w:val="22"/>
          <w:u w:val="single"/>
        </w:rPr>
      </w:pPr>
      <w:r>
        <w:rPr>
          <w:rFonts w:ascii="Comic Sans MS" w:hAnsi="Comic Sans MS" w:cs="Arial"/>
          <w:b/>
          <w:bCs/>
          <w:sz w:val="22"/>
          <w:szCs w:val="22"/>
          <w:u w:val="single"/>
        </w:rPr>
        <w:t>The Core Curriculum</w:t>
      </w:r>
    </w:p>
    <w:p w14:paraId="4F4D9601" w14:textId="77777777" w:rsidR="00B817DE" w:rsidRDefault="00B817DE" w:rsidP="00F709F2">
      <w:pPr>
        <w:jc w:val="both"/>
        <w:rPr>
          <w:rFonts w:ascii="Comic Sans MS" w:hAnsi="Comic Sans MS" w:cs="Arial"/>
          <w:bCs/>
          <w:sz w:val="22"/>
          <w:szCs w:val="22"/>
        </w:rPr>
      </w:pPr>
    </w:p>
    <w:p w14:paraId="6E809594" w14:textId="77777777" w:rsidR="00B817DE" w:rsidRPr="005D2534" w:rsidRDefault="00B817DE" w:rsidP="00F709F2">
      <w:pPr>
        <w:jc w:val="both"/>
        <w:rPr>
          <w:rFonts w:ascii="Comic Sans MS" w:hAnsi="Comic Sans MS" w:cs="Arial"/>
          <w:bCs/>
          <w:sz w:val="22"/>
          <w:szCs w:val="22"/>
        </w:rPr>
      </w:pPr>
      <w:r w:rsidRPr="005D2534">
        <w:rPr>
          <w:rFonts w:ascii="Comic Sans MS" w:hAnsi="Comic Sans MS"/>
          <w:sz w:val="22"/>
          <w:szCs w:val="22"/>
        </w:rPr>
        <w:t>In all Scottish schools we teach children through what we call the ‘</w:t>
      </w:r>
      <w:r w:rsidRPr="005D2534">
        <w:rPr>
          <w:rFonts w:ascii="Comic Sans MS" w:hAnsi="Comic Sans MS"/>
          <w:b/>
          <w:bCs/>
          <w:sz w:val="22"/>
          <w:szCs w:val="22"/>
        </w:rPr>
        <w:t>core curriculum’</w:t>
      </w:r>
      <w:r w:rsidRPr="005D2534">
        <w:rPr>
          <w:rFonts w:ascii="Comic Sans MS" w:hAnsi="Comic Sans MS"/>
          <w:sz w:val="22"/>
          <w:szCs w:val="22"/>
        </w:rPr>
        <w:t xml:space="preserve">. This core curriculum consists of a range of subject areas but also includes things children learn as part of whole school initiatives. With the implementation of </w:t>
      </w:r>
      <w:r w:rsidRPr="005D2534">
        <w:rPr>
          <w:rFonts w:ascii="Comic Sans MS" w:hAnsi="Comic Sans MS"/>
          <w:i/>
          <w:iCs/>
          <w:sz w:val="22"/>
          <w:szCs w:val="22"/>
        </w:rPr>
        <w:t xml:space="preserve">Curriculum for Excellence </w:t>
      </w:r>
      <w:r w:rsidRPr="005D2534">
        <w:rPr>
          <w:rFonts w:ascii="Comic Sans MS" w:hAnsi="Comic Sans MS"/>
          <w:sz w:val="22"/>
          <w:szCs w:val="22"/>
        </w:rPr>
        <w:t>we also include, as part of the core curriculum, things children learn out with the school day e.g. at after-school clubs, during visits to places of interest in the community and at clubs in the evening.</w:t>
      </w:r>
    </w:p>
    <w:p w14:paraId="55F73A36" w14:textId="77777777" w:rsidR="00B817DE" w:rsidRDefault="00B817DE" w:rsidP="00F709F2">
      <w:pPr>
        <w:jc w:val="both"/>
        <w:rPr>
          <w:rFonts w:ascii="Comic Sans MS" w:hAnsi="Comic Sans MS" w:cs="Arial"/>
          <w:bCs/>
          <w:sz w:val="22"/>
          <w:szCs w:val="22"/>
        </w:rPr>
      </w:pPr>
    </w:p>
    <w:p w14:paraId="088115BE" w14:textId="77777777" w:rsidR="00B817DE" w:rsidRDefault="00B817DE" w:rsidP="006C207A">
      <w:pPr>
        <w:jc w:val="both"/>
        <w:rPr>
          <w:rFonts w:ascii="Comic Sans MS" w:hAnsi="Comic Sans MS" w:cs="Arial"/>
          <w:bCs/>
          <w:sz w:val="22"/>
          <w:szCs w:val="22"/>
        </w:rPr>
      </w:pPr>
      <w:r w:rsidRPr="00C022DC">
        <w:rPr>
          <w:rFonts w:ascii="Comic Sans MS" w:hAnsi="Comic Sans MS" w:cs="Arial"/>
          <w:bCs/>
          <w:sz w:val="22"/>
          <w:szCs w:val="22"/>
        </w:rPr>
        <w:t>Curriculum for Excellence has created a unified set of purposes and principles for the whole curriculum in Scotland, throughout the early years, primary school and secondary school. Purposes of the curriculum 3 – 18 to develop the</w:t>
      </w:r>
      <w:r>
        <w:rPr>
          <w:rFonts w:ascii="Comic Sans MS" w:hAnsi="Comic Sans MS" w:cs="Arial"/>
          <w:bCs/>
          <w:sz w:val="22"/>
          <w:szCs w:val="22"/>
        </w:rPr>
        <w:t xml:space="preserve"> 4 Capacities within pupils as:</w:t>
      </w:r>
    </w:p>
    <w:p w14:paraId="5B2BD19E" w14:textId="77777777" w:rsidR="008658B0" w:rsidRDefault="008658B0" w:rsidP="006C207A">
      <w:pPr>
        <w:jc w:val="both"/>
        <w:rPr>
          <w:rFonts w:ascii="Comic Sans MS" w:hAnsi="Comic Sans MS" w:cs="Arial"/>
          <w:bCs/>
          <w:sz w:val="22"/>
          <w:szCs w:val="22"/>
        </w:rPr>
      </w:pPr>
    </w:p>
    <w:p w14:paraId="3B15920F" w14:textId="77777777" w:rsidR="00B817DE" w:rsidRPr="00C022DC" w:rsidRDefault="00B817DE" w:rsidP="006C207A">
      <w:pPr>
        <w:pStyle w:val="ListParagraph"/>
        <w:numPr>
          <w:ilvl w:val="0"/>
          <w:numId w:val="1"/>
        </w:numPr>
        <w:contextualSpacing w:val="0"/>
        <w:jc w:val="both"/>
        <w:rPr>
          <w:rFonts w:ascii="Comic Sans MS" w:hAnsi="Comic Sans MS" w:cs="Arial"/>
          <w:bCs/>
          <w:sz w:val="22"/>
          <w:szCs w:val="22"/>
        </w:rPr>
      </w:pPr>
      <w:r w:rsidRPr="00C022DC">
        <w:rPr>
          <w:rFonts w:ascii="Comic Sans MS" w:hAnsi="Comic Sans MS" w:cs="Arial"/>
          <w:bCs/>
          <w:sz w:val="22"/>
          <w:szCs w:val="22"/>
        </w:rPr>
        <w:t>Successful learners</w:t>
      </w:r>
    </w:p>
    <w:p w14:paraId="4591265C" w14:textId="77777777" w:rsidR="00B817DE" w:rsidRPr="00C022DC" w:rsidRDefault="00B817DE" w:rsidP="006C207A">
      <w:pPr>
        <w:pStyle w:val="ListParagraph"/>
        <w:numPr>
          <w:ilvl w:val="0"/>
          <w:numId w:val="1"/>
        </w:numPr>
        <w:contextualSpacing w:val="0"/>
        <w:jc w:val="both"/>
        <w:rPr>
          <w:rFonts w:ascii="Comic Sans MS" w:hAnsi="Comic Sans MS" w:cs="Arial"/>
          <w:bCs/>
          <w:sz w:val="22"/>
          <w:szCs w:val="22"/>
        </w:rPr>
      </w:pPr>
      <w:r w:rsidRPr="00C022DC">
        <w:rPr>
          <w:rFonts w:ascii="Comic Sans MS" w:hAnsi="Comic Sans MS" w:cs="Arial"/>
          <w:bCs/>
          <w:sz w:val="22"/>
          <w:szCs w:val="22"/>
        </w:rPr>
        <w:t>Confident individuals</w:t>
      </w:r>
    </w:p>
    <w:p w14:paraId="6C797A40" w14:textId="77777777" w:rsidR="00B817DE" w:rsidRPr="00C022DC" w:rsidRDefault="00B817DE" w:rsidP="006C207A">
      <w:pPr>
        <w:pStyle w:val="ListParagraph"/>
        <w:numPr>
          <w:ilvl w:val="0"/>
          <w:numId w:val="1"/>
        </w:numPr>
        <w:contextualSpacing w:val="0"/>
        <w:jc w:val="both"/>
        <w:rPr>
          <w:rFonts w:ascii="Comic Sans MS" w:hAnsi="Comic Sans MS" w:cs="Arial"/>
          <w:bCs/>
          <w:sz w:val="22"/>
          <w:szCs w:val="22"/>
        </w:rPr>
      </w:pPr>
      <w:r w:rsidRPr="00C022DC">
        <w:rPr>
          <w:rFonts w:ascii="Comic Sans MS" w:hAnsi="Comic Sans MS" w:cs="Arial"/>
          <w:bCs/>
          <w:sz w:val="22"/>
          <w:szCs w:val="22"/>
        </w:rPr>
        <w:t>Responsible citizens</w:t>
      </w:r>
    </w:p>
    <w:p w14:paraId="0B53D97F" w14:textId="77777777" w:rsidR="00B817DE" w:rsidRPr="00C022DC" w:rsidRDefault="00B817DE" w:rsidP="006C207A">
      <w:pPr>
        <w:pStyle w:val="ListParagraph"/>
        <w:numPr>
          <w:ilvl w:val="0"/>
          <w:numId w:val="1"/>
        </w:numPr>
        <w:contextualSpacing w:val="0"/>
        <w:jc w:val="both"/>
        <w:rPr>
          <w:rFonts w:ascii="Comic Sans MS" w:hAnsi="Comic Sans MS" w:cs="Arial"/>
          <w:bCs/>
          <w:sz w:val="22"/>
          <w:szCs w:val="22"/>
        </w:rPr>
      </w:pPr>
      <w:r w:rsidRPr="00C022DC">
        <w:rPr>
          <w:rFonts w:ascii="Comic Sans MS" w:hAnsi="Comic Sans MS" w:cs="Arial"/>
          <w:bCs/>
          <w:sz w:val="22"/>
          <w:szCs w:val="22"/>
        </w:rPr>
        <w:t>Effective contributors</w:t>
      </w:r>
    </w:p>
    <w:p w14:paraId="2ACB9483" w14:textId="77777777" w:rsidR="008658B0" w:rsidRDefault="008658B0" w:rsidP="006C207A">
      <w:pPr>
        <w:jc w:val="both"/>
        <w:rPr>
          <w:rFonts w:ascii="Comic Sans MS" w:hAnsi="Comic Sans MS" w:cs="Arial"/>
          <w:bCs/>
          <w:sz w:val="22"/>
          <w:szCs w:val="22"/>
        </w:rPr>
      </w:pPr>
    </w:p>
    <w:p w14:paraId="5F0D21FB" w14:textId="77777777" w:rsidR="00B817DE" w:rsidRPr="00C022DC" w:rsidRDefault="00B817DE" w:rsidP="006C207A">
      <w:pPr>
        <w:jc w:val="both"/>
        <w:rPr>
          <w:rFonts w:ascii="Comic Sans MS" w:hAnsi="Comic Sans MS" w:cs="Arial"/>
          <w:bCs/>
          <w:sz w:val="22"/>
          <w:szCs w:val="22"/>
        </w:rPr>
      </w:pPr>
      <w:r w:rsidRPr="00C022DC">
        <w:rPr>
          <w:rFonts w:ascii="Comic Sans MS" w:hAnsi="Comic Sans MS" w:cs="Arial"/>
          <w:bCs/>
          <w:sz w:val="22"/>
          <w:szCs w:val="22"/>
        </w:rPr>
        <w:t>Our curriculum is designed on the basis of the following set of key principles:</w:t>
      </w:r>
    </w:p>
    <w:p w14:paraId="15DD8376" w14:textId="77777777" w:rsidR="00B817DE" w:rsidRDefault="00B817DE" w:rsidP="006C207A">
      <w:pPr>
        <w:jc w:val="both"/>
        <w:rPr>
          <w:rFonts w:ascii="Comic Sans MS" w:hAnsi="Comic Sans MS" w:cs="Arial"/>
          <w:b/>
          <w:bCs/>
          <w:sz w:val="22"/>
          <w:szCs w:val="22"/>
          <w:u w:val="single"/>
        </w:rPr>
      </w:pPr>
    </w:p>
    <w:p w14:paraId="6E090135" w14:textId="77777777" w:rsidR="00B817DE" w:rsidRDefault="00B817DE" w:rsidP="006C207A">
      <w:pPr>
        <w:jc w:val="both"/>
        <w:rPr>
          <w:rFonts w:ascii="Comic Sans MS" w:hAnsi="Comic Sans MS" w:cs="Arial"/>
          <w:b/>
          <w:bCs/>
          <w:sz w:val="22"/>
          <w:szCs w:val="22"/>
          <w:u w:val="single"/>
        </w:rPr>
      </w:pPr>
      <w:r w:rsidRPr="00C022DC">
        <w:rPr>
          <w:rFonts w:ascii="Comic Sans MS" w:hAnsi="Comic Sans MS" w:cs="Arial"/>
          <w:b/>
          <w:bCs/>
          <w:sz w:val="22"/>
          <w:szCs w:val="22"/>
          <w:u w:val="single"/>
        </w:rPr>
        <w:t>Challenge and enjoyment</w:t>
      </w:r>
    </w:p>
    <w:p w14:paraId="6A80490F" w14:textId="77777777" w:rsidR="006C207A" w:rsidRPr="00C022DC" w:rsidRDefault="006C207A" w:rsidP="006C207A">
      <w:pPr>
        <w:jc w:val="both"/>
        <w:rPr>
          <w:rFonts w:ascii="Comic Sans MS" w:hAnsi="Comic Sans MS" w:cs="Arial"/>
          <w:b/>
          <w:bCs/>
          <w:sz w:val="22"/>
          <w:szCs w:val="22"/>
          <w:u w:val="single"/>
        </w:rPr>
      </w:pPr>
    </w:p>
    <w:p w14:paraId="567FB990" w14:textId="77777777" w:rsidR="00B817DE" w:rsidRPr="00C022DC" w:rsidRDefault="00B817DE" w:rsidP="006C207A">
      <w:pPr>
        <w:jc w:val="both"/>
        <w:rPr>
          <w:rFonts w:ascii="Comic Sans MS" w:hAnsi="Comic Sans MS" w:cs="Arial"/>
          <w:bCs/>
          <w:sz w:val="22"/>
          <w:szCs w:val="22"/>
        </w:rPr>
      </w:pPr>
      <w:r w:rsidRPr="00C022DC">
        <w:rPr>
          <w:rFonts w:ascii="Comic Sans MS" w:hAnsi="Comic Sans MS" w:cs="Arial"/>
          <w:bCs/>
          <w:sz w:val="22"/>
          <w:szCs w:val="22"/>
        </w:rPr>
        <w:t>Children and young people should find their learning challenging, engaging and motivating. The curriculum should encourage high aspirations and ambition for all.</w:t>
      </w:r>
    </w:p>
    <w:p w14:paraId="7CFE9F7A" w14:textId="77777777" w:rsidR="00B817DE" w:rsidRDefault="00B817DE" w:rsidP="006C207A">
      <w:pPr>
        <w:jc w:val="both"/>
        <w:rPr>
          <w:rFonts w:ascii="Comic Sans MS" w:hAnsi="Comic Sans MS" w:cs="Arial"/>
          <w:bCs/>
          <w:sz w:val="22"/>
          <w:szCs w:val="22"/>
        </w:rPr>
      </w:pPr>
    </w:p>
    <w:p w14:paraId="4F39072D" w14:textId="77777777" w:rsidR="00B817DE" w:rsidRDefault="00B817DE" w:rsidP="006C207A">
      <w:pPr>
        <w:jc w:val="both"/>
        <w:rPr>
          <w:rFonts w:ascii="Comic Sans MS" w:hAnsi="Comic Sans MS" w:cs="Arial"/>
          <w:b/>
          <w:bCs/>
          <w:sz w:val="22"/>
          <w:szCs w:val="22"/>
          <w:u w:val="single"/>
        </w:rPr>
      </w:pPr>
      <w:r w:rsidRPr="00C022DC">
        <w:rPr>
          <w:rFonts w:ascii="Comic Sans MS" w:hAnsi="Comic Sans MS" w:cs="Arial"/>
          <w:b/>
          <w:bCs/>
          <w:sz w:val="22"/>
          <w:szCs w:val="22"/>
          <w:u w:val="single"/>
        </w:rPr>
        <w:t>Breadth</w:t>
      </w:r>
    </w:p>
    <w:p w14:paraId="59D52CED" w14:textId="77777777" w:rsidR="006C207A" w:rsidRPr="00C022DC" w:rsidRDefault="006C207A" w:rsidP="006C207A">
      <w:pPr>
        <w:jc w:val="both"/>
        <w:rPr>
          <w:rFonts w:ascii="Comic Sans MS" w:hAnsi="Comic Sans MS" w:cs="Arial"/>
          <w:b/>
          <w:bCs/>
          <w:sz w:val="22"/>
          <w:szCs w:val="22"/>
          <w:u w:val="single"/>
        </w:rPr>
      </w:pPr>
    </w:p>
    <w:p w14:paraId="6229694C" w14:textId="77777777" w:rsidR="00B817DE" w:rsidRPr="00C022DC" w:rsidRDefault="00B817DE" w:rsidP="006C207A">
      <w:pPr>
        <w:jc w:val="both"/>
        <w:rPr>
          <w:rFonts w:ascii="Comic Sans MS" w:hAnsi="Comic Sans MS" w:cs="Arial"/>
          <w:bCs/>
          <w:sz w:val="22"/>
          <w:szCs w:val="22"/>
        </w:rPr>
      </w:pPr>
      <w:r w:rsidRPr="00C022DC">
        <w:rPr>
          <w:rFonts w:ascii="Comic Sans MS" w:hAnsi="Comic Sans MS" w:cs="Arial"/>
          <w:bCs/>
          <w:sz w:val="22"/>
          <w:szCs w:val="22"/>
        </w:rPr>
        <w:t>All children and young people should have opportunities for a broad, suitably weighted range of experiences. The curriculum should be organised so that they learn and develop, through a variety of contexts within the classroom and in other aspects of school life.</w:t>
      </w:r>
    </w:p>
    <w:p w14:paraId="69B96358" w14:textId="77777777" w:rsidR="00B817DE" w:rsidRDefault="00B817DE" w:rsidP="006C207A">
      <w:pPr>
        <w:jc w:val="both"/>
        <w:rPr>
          <w:rFonts w:ascii="Comic Sans MS" w:hAnsi="Comic Sans MS" w:cs="Arial"/>
          <w:b/>
          <w:bCs/>
          <w:sz w:val="22"/>
          <w:szCs w:val="22"/>
          <w:u w:val="single"/>
        </w:rPr>
      </w:pPr>
    </w:p>
    <w:p w14:paraId="082525E7" w14:textId="77777777" w:rsidR="00B817DE" w:rsidRDefault="00B817DE" w:rsidP="006C207A">
      <w:pPr>
        <w:jc w:val="both"/>
        <w:rPr>
          <w:rFonts w:ascii="Comic Sans MS" w:hAnsi="Comic Sans MS" w:cs="Arial"/>
          <w:b/>
          <w:bCs/>
          <w:sz w:val="22"/>
          <w:szCs w:val="22"/>
          <w:u w:val="single"/>
        </w:rPr>
      </w:pPr>
      <w:r w:rsidRPr="00C022DC">
        <w:rPr>
          <w:rFonts w:ascii="Comic Sans MS" w:hAnsi="Comic Sans MS" w:cs="Arial"/>
          <w:b/>
          <w:bCs/>
          <w:sz w:val="22"/>
          <w:szCs w:val="22"/>
          <w:u w:val="single"/>
        </w:rPr>
        <w:t>Progression</w:t>
      </w:r>
    </w:p>
    <w:p w14:paraId="142BB6DC" w14:textId="77777777" w:rsidR="006C207A" w:rsidRPr="00C022DC" w:rsidRDefault="006C207A" w:rsidP="006C207A">
      <w:pPr>
        <w:jc w:val="both"/>
        <w:rPr>
          <w:rFonts w:ascii="Comic Sans MS" w:hAnsi="Comic Sans MS" w:cs="Arial"/>
          <w:b/>
          <w:bCs/>
          <w:sz w:val="22"/>
          <w:szCs w:val="22"/>
          <w:u w:val="single"/>
        </w:rPr>
      </w:pPr>
    </w:p>
    <w:p w14:paraId="6C12C247" w14:textId="77777777" w:rsidR="00B817DE" w:rsidRPr="001E3531" w:rsidRDefault="00B817DE" w:rsidP="006C207A">
      <w:pPr>
        <w:pStyle w:val="Header"/>
        <w:tabs>
          <w:tab w:val="left" w:pos="1620"/>
          <w:tab w:val="left" w:pos="2160"/>
          <w:tab w:val="right" w:leader="dot" w:pos="8280"/>
        </w:tabs>
        <w:jc w:val="both"/>
        <w:rPr>
          <w:rFonts w:ascii="Comic Sans MS" w:hAnsi="Comic Sans MS" w:cs="Arial"/>
          <w:sz w:val="22"/>
        </w:rPr>
      </w:pPr>
      <w:r w:rsidRPr="00C022DC">
        <w:rPr>
          <w:rFonts w:ascii="Comic Sans MS" w:hAnsi="Comic Sans MS" w:cs="Arial"/>
          <w:bCs/>
          <w:sz w:val="22"/>
          <w:szCs w:val="22"/>
        </w:rPr>
        <w:t>Children and young people should experience continuous progression in their learning from 3 to 18 within a single curriculum framework. Each stage should build upon earlier knowledge and achievements.</w:t>
      </w:r>
      <w:r>
        <w:rPr>
          <w:rFonts w:ascii="Comic Sans MS" w:hAnsi="Comic Sans MS" w:cs="Arial"/>
          <w:bCs/>
          <w:sz w:val="22"/>
          <w:szCs w:val="22"/>
        </w:rPr>
        <w:t xml:space="preserve">  </w:t>
      </w:r>
      <w:r w:rsidRPr="001E3531">
        <w:rPr>
          <w:rFonts w:ascii="Comic Sans MS" w:hAnsi="Comic Sans MS" w:cs="Arial"/>
          <w:sz w:val="22"/>
        </w:rPr>
        <w:t>The Experiences and Outcomes within each Curricular Area are set out in lines of development which describe progress in learning. Progression is indicated through Curriculum levels, which are explained below: -</w:t>
      </w:r>
    </w:p>
    <w:p w14:paraId="26B40C04" w14:textId="77777777" w:rsidR="00B817DE" w:rsidRDefault="00B817DE" w:rsidP="006C207A">
      <w:pPr>
        <w:pStyle w:val="Header"/>
        <w:tabs>
          <w:tab w:val="left" w:pos="1620"/>
          <w:tab w:val="left" w:pos="2160"/>
          <w:tab w:val="right" w:leader="dot" w:pos="8280"/>
        </w:tabs>
        <w:jc w:val="both"/>
        <w:rPr>
          <w:rFonts w:ascii="Comic Sans MS" w:hAnsi="Comic Sans MS" w:cs="Arial"/>
          <w:sz w:val="22"/>
        </w:rPr>
      </w:pPr>
    </w:p>
    <w:p w14:paraId="643DB06B" w14:textId="77777777" w:rsidR="00B817DE" w:rsidRPr="001E3531" w:rsidRDefault="00B817DE" w:rsidP="006C207A">
      <w:pPr>
        <w:pStyle w:val="Header"/>
        <w:tabs>
          <w:tab w:val="left" w:pos="1620"/>
          <w:tab w:val="left" w:pos="2160"/>
          <w:tab w:val="right" w:leader="dot" w:pos="8280"/>
        </w:tabs>
        <w:jc w:val="both"/>
        <w:rPr>
          <w:rFonts w:ascii="Comic Sans MS" w:hAnsi="Comic Sans MS" w:cs="Arial"/>
          <w:sz w:val="22"/>
        </w:rPr>
      </w:pPr>
      <w:r>
        <w:rPr>
          <w:rFonts w:ascii="Comic Sans MS" w:hAnsi="Comic Sans MS" w:cs="Arial"/>
          <w:sz w:val="22"/>
        </w:rPr>
        <w:t>Level</w:t>
      </w:r>
      <w:r>
        <w:rPr>
          <w:rFonts w:ascii="Comic Sans MS" w:hAnsi="Comic Sans MS" w:cs="Arial"/>
          <w:sz w:val="22"/>
        </w:rPr>
        <w:tab/>
      </w:r>
      <w:r>
        <w:rPr>
          <w:rFonts w:ascii="Comic Sans MS" w:hAnsi="Comic Sans MS" w:cs="Arial"/>
          <w:sz w:val="22"/>
        </w:rPr>
        <w:tab/>
      </w:r>
      <w:r w:rsidRPr="001E3531">
        <w:rPr>
          <w:rFonts w:ascii="Comic Sans MS" w:hAnsi="Comic Sans MS" w:cs="Arial"/>
          <w:sz w:val="22"/>
        </w:rPr>
        <w:t>Stage</w:t>
      </w:r>
    </w:p>
    <w:p w14:paraId="2DA5F734" w14:textId="77777777" w:rsidR="00B817DE" w:rsidRPr="001E3531" w:rsidRDefault="00B817DE" w:rsidP="006C207A">
      <w:pPr>
        <w:pStyle w:val="Header"/>
        <w:tabs>
          <w:tab w:val="left" w:pos="1620"/>
          <w:tab w:val="left" w:pos="2160"/>
          <w:tab w:val="right" w:leader="dot" w:pos="8280"/>
        </w:tabs>
        <w:jc w:val="both"/>
        <w:rPr>
          <w:rFonts w:ascii="Comic Sans MS" w:hAnsi="Comic Sans MS" w:cs="Arial"/>
          <w:sz w:val="22"/>
        </w:rPr>
      </w:pPr>
      <w:r>
        <w:rPr>
          <w:rFonts w:ascii="Comic Sans MS" w:hAnsi="Comic Sans MS" w:cs="Arial"/>
          <w:sz w:val="22"/>
        </w:rPr>
        <w:t>Early</w:t>
      </w:r>
      <w:r>
        <w:rPr>
          <w:rFonts w:ascii="Comic Sans MS" w:hAnsi="Comic Sans MS" w:cs="Arial"/>
          <w:sz w:val="22"/>
        </w:rPr>
        <w:tab/>
      </w:r>
      <w:r>
        <w:rPr>
          <w:rFonts w:ascii="Comic Sans MS" w:hAnsi="Comic Sans MS" w:cs="Arial"/>
          <w:sz w:val="22"/>
        </w:rPr>
        <w:tab/>
      </w:r>
      <w:r w:rsidRPr="001E3531">
        <w:rPr>
          <w:rFonts w:ascii="Comic Sans MS" w:hAnsi="Comic Sans MS" w:cs="Arial"/>
          <w:sz w:val="22"/>
        </w:rPr>
        <w:t>the pre-school years and P1 or later for some</w:t>
      </w:r>
    </w:p>
    <w:p w14:paraId="530942CE" w14:textId="77777777" w:rsidR="00B817DE" w:rsidRPr="001E3531" w:rsidRDefault="00B817DE" w:rsidP="006C207A">
      <w:pPr>
        <w:pStyle w:val="Header"/>
        <w:tabs>
          <w:tab w:val="left" w:pos="1620"/>
          <w:tab w:val="left" w:pos="2160"/>
          <w:tab w:val="right" w:leader="dot" w:pos="8280"/>
        </w:tabs>
        <w:jc w:val="both"/>
        <w:rPr>
          <w:rFonts w:ascii="Comic Sans MS" w:hAnsi="Comic Sans MS" w:cs="Arial"/>
          <w:sz w:val="22"/>
        </w:rPr>
      </w:pPr>
      <w:r>
        <w:rPr>
          <w:rFonts w:ascii="Comic Sans MS" w:hAnsi="Comic Sans MS" w:cs="Arial"/>
          <w:sz w:val="22"/>
        </w:rPr>
        <w:t>First</w:t>
      </w:r>
      <w:r>
        <w:rPr>
          <w:rFonts w:ascii="Comic Sans MS" w:hAnsi="Comic Sans MS" w:cs="Arial"/>
          <w:sz w:val="22"/>
        </w:rPr>
        <w:tab/>
      </w:r>
      <w:r>
        <w:rPr>
          <w:rFonts w:ascii="Comic Sans MS" w:hAnsi="Comic Sans MS" w:cs="Arial"/>
          <w:sz w:val="22"/>
        </w:rPr>
        <w:tab/>
      </w:r>
      <w:r w:rsidRPr="001E3531">
        <w:rPr>
          <w:rFonts w:ascii="Comic Sans MS" w:hAnsi="Comic Sans MS" w:cs="Arial"/>
          <w:sz w:val="22"/>
        </w:rPr>
        <w:t>to the end of P4, but earlier or later for some</w:t>
      </w:r>
    </w:p>
    <w:p w14:paraId="2554CC87" w14:textId="77777777" w:rsidR="00B817DE" w:rsidRPr="001E3531" w:rsidRDefault="00B817DE" w:rsidP="006C207A">
      <w:pPr>
        <w:pStyle w:val="Header"/>
        <w:tabs>
          <w:tab w:val="left" w:pos="1620"/>
          <w:tab w:val="left" w:pos="2160"/>
          <w:tab w:val="right" w:leader="dot" w:pos="8280"/>
        </w:tabs>
        <w:jc w:val="both"/>
        <w:rPr>
          <w:rFonts w:ascii="Comic Sans MS" w:hAnsi="Comic Sans MS" w:cs="Arial"/>
          <w:sz w:val="22"/>
        </w:rPr>
      </w:pPr>
      <w:r>
        <w:rPr>
          <w:rFonts w:ascii="Comic Sans MS" w:hAnsi="Comic Sans MS" w:cs="Arial"/>
          <w:sz w:val="22"/>
        </w:rPr>
        <w:t>Second</w:t>
      </w:r>
      <w:r>
        <w:rPr>
          <w:rFonts w:ascii="Comic Sans MS" w:hAnsi="Comic Sans MS" w:cs="Arial"/>
          <w:sz w:val="22"/>
        </w:rPr>
        <w:tab/>
      </w:r>
      <w:r>
        <w:rPr>
          <w:rFonts w:ascii="Comic Sans MS" w:hAnsi="Comic Sans MS" w:cs="Arial"/>
          <w:sz w:val="22"/>
        </w:rPr>
        <w:tab/>
      </w:r>
      <w:r w:rsidRPr="001E3531">
        <w:rPr>
          <w:rFonts w:ascii="Comic Sans MS" w:hAnsi="Comic Sans MS" w:cs="Arial"/>
          <w:sz w:val="22"/>
        </w:rPr>
        <w:t>to the end of P7, but earlier or later for some</w:t>
      </w:r>
    </w:p>
    <w:p w14:paraId="41371BE7" w14:textId="77777777" w:rsidR="00B817DE" w:rsidRPr="001E3531" w:rsidRDefault="00B817DE" w:rsidP="006C207A">
      <w:pPr>
        <w:pStyle w:val="Header"/>
        <w:tabs>
          <w:tab w:val="left" w:pos="1620"/>
          <w:tab w:val="left" w:pos="2160"/>
          <w:tab w:val="right" w:leader="dot" w:pos="8280"/>
        </w:tabs>
        <w:ind w:left="2160" w:hanging="2160"/>
        <w:jc w:val="both"/>
        <w:rPr>
          <w:rFonts w:ascii="Comic Sans MS" w:hAnsi="Comic Sans MS" w:cs="Arial"/>
          <w:sz w:val="22"/>
        </w:rPr>
      </w:pPr>
      <w:r>
        <w:rPr>
          <w:rFonts w:ascii="Comic Sans MS" w:hAnsi="Comic Sans MS" w:cs="Arial"/>
          <w:sz w:val="22"/>
        </w:rPr>
        <w:t>Third or Fourth</w:t>
      </w:r>
      <w:r>
        <w:rPr>
          <w:rFonts w:ascii="Comic Sans MS" w:hAnsi="Comic Sans MS" w:cs="Arial"/>
          <w:sz w:val="22"/>
        </w:rPr>
        <w:tab/>
      </w:r>
      <w:r>
        <w:rPr>
          <w:rFonts w:ascii="Comic Sans MS" w:hAnsi="Comic Sans MS" w:cs="Arial"/>
          <w:sz w:val="22"/>
        </w:rPr>
        <w:tab/>
      </w:r>
      <w:r w:rsidRPr="001E3531">
        <w:rPr>
          <w:rFonts w:ascii="Comic Sans MS" w:hAnsi="Comic Sans MS" w:cs="Arial"/>
          <w:sz w:val="22"/>
        </w:rPr>
        <w:t>S1-S3 but earlier for some – the fourth level broadly equates to SCQF Level 4</w:t>
      </w:r>
    </w:p>
    <w:p w14:paraId="7A3643FB" w14:textId="77777777" w:rsidR="00B817DE" w:rsidRPr="001E3531" w:rsidRDefault="00B817DE" w:rsidP="006C207A">
      <w:pPr>
        <w:pStyle w:val="Header"/>
        <w:tabs>
          <w:tab w:val="left" w:pos="1620"/>
          <w:tab w:val="left" w:pos="2160"/>
          <w:tab w:val="right" w:leader="dot" w:pos="8280"/>
        </w:tabs>
        <w:jc w:val="both"/>
        <w:rPr>
          <w:rFonts w:ascii="Comic Sans MS" w:hAnsi="Comic Sans MS" w:cs="Arial"/>
          <w:sz w:val="22"/>
        </w:rPr>
      </w:pPr>
      <w:r>
        <w:rPr>
          <w:rFonts w:ascii="Comic Sans MS" w:hAnsi="Comic Sans MS" w:cs="Arial"/>
          <w:sz w:val="22"/>
        </w:rPr>
        <w:t>Senior Phase</w:t>
      </w:r>
      <w:r>
        <w:rPr>
          <w:rFonts w:ascii="Comic Sans MS" w:hAnsi="Comic Sans MS" w:cs="Arial"/>
          <w:sz w:val="22"/>
        </w:rPr>
        <w:tab/>
      </w:r>
      <w:r>
        <w:rPr>
          <w:rFonts w:ascii="Comic Sans MS" w:hAnsi="Comic Sans MS" w:cs="Arial"/>
          <w:sz w:val="22"/>
        </w:rPr>
        <w:tab/>
      </w:r>
      <w:r w:rsidRPr="001E3531">
        <w:rPr>
          <w:rFonts w:ascii="Comic Sans MS" w:hAnsi="Comic Sans MS" w:cs="Arial"/>
          <w:sz w:val="22"/>
        </w:rPr>
        <w:t>S4-S6 – and college or other means of study</w:t>
      </w:r>
    </w:p>
    <w:p w14:paraId="0EDAF6F0" w14:textId="77777777" w:rsidR="00B817DE" w:rsidRDefault="00B817DE" w:rsidP="006C207A">
      <w:pPr>
        <w:jc w:val="both"/>
        <w:rPr>
          <w:rFonts w:ascii="Comic Sans MS" w:hAnsi="Comic Sans MS" w:cs="Arial"/>
          <w:bCs/>
          <w:sz w:val="22"/>
          <w:szCs w:val="22"/>
        </w:rPr>
      </w:pPr>
    </w:p>
    <w:p w14:paraId="01400752" w14:textId="77777777" w:rsidR="00B817DE" w:rsidRDefault="00B817DE" w:rsidP="006C207A">
      <w:pPr>
        <w:jc w:val="both"/>
        <w:rPr>
          <w:rFonts w:ascii="Comic Sans MS" w:hAnsi="Comic Sans MS" w:cs="Arial"/>
          <w:b/>
          <w:bCs/>
          <w:sz w:val="22"/>
          <w:szCs w:val="22"/>
          <w:u w:val="single"/>
        </w:rPr>
      </w:pPr>
      <w:r w:rsidRPr="00C022DC">
        <w:rPr>
          <w:rFonts w:ascii="Comic Sans MS" w:hAnsi="Comic Sans MS" w:cs="Arial"/>
          <w:b/>
          <w:bCs/>
          <w:sz w:val="22"/>
          <w:szCs w:val="22"/>
          <w:u w:val="single"/>
        </w:rPr>
        <w:t>Depth</w:t>
      </w:r>
    </w:p>
    <w:p w14:paraId="106575C3" w14:textId="77777777" w:rsidR="006C207A" w:rsidRPr="00C022DC" w:rsidRDefault="006C207A" w:rsidP="006C207A">
      <w:pPr>
        <w:jc w:val="both"/>
        <w:rPr>
          <w:rFonts w:ascii="Comic Sans MS" w:hAnsi="Comic Sans MS" w:cs="Arial"/>
          <w:b/>
          <w:bCs/>
          <w:sz w:val="22"/>
          <w:szCs w:val="22"/>
          <w:u w:val="single"/>
        </w:rPr>
      </w:pPr>
    </w:p>
    <w:p w14:paraId="1F636A52" w14:textId="77777777" w:rsidR="00B817DE" w:rsidRDefault="00B817DE" w:rsidP="006C207A">
      <w:pPr>
        <w:jc w:val="both"/>
        <w:rPr>
          <w:rFonts w:ascii="Comic Sans MS" w:hAnsi="Comic Sans MS" w:cs="Arial"/>
          <w:bCs/>
          <w:sz w:val="22"/>
          <w:szCs w:val="22"/>
        </w:rPr>
      </w:pPr>
      <w:r w:rsidRPr="00C022DC">
        <w:rPr>
          <w:rFonts w:ascii="Comic Sans MS" w:hAnsi="Comic Sans MS" w:cs="Arial"/>
          <w:bCs/>
          <w:sz w:val="22"/>
          <w:szCs w:val="22"/>
        </w:rPr>
        <w:t>There should be opportunities for children to develop their full capacity for different types of thinking and learning. As they progress, they should develop and apply increasing intellectual rigour, drawing different strands of learning together.</w:t>
      </w:r>
    </w:p>
    <w:p w14:paraId="43F29EC6" w14:textId="77777777" w:rsidR="006C207A" w:rsidRDefault="006C207A">
      <w:pPr>
        <w:spacing w:after="160" w:line="259" w:lineRule="auto"/>
        <w:rPr>
          <w:rFonts w:ascii="Comic Sans MS" w:hAnsi="Comic Sans MS" w:cs="Arial"/>
          <w:bCs/>
          <w:sz w:val="22"/>
          <w:szCs w:val="22"/>
        </w:rPr>
      </w:pPr>
      <w:r>
        <w:rPr>
          <w:rFonts w:ascii="Comic Sans MS" w:hAnsi="Comic Sans MS" w:cs="Arial"/>
          <w:bCs/>
          <w:sz w:val="22"/>
          <w:szCs w:val="22"/>
        </w:rPr>
        <w:br w:type="page"/>
      </w:r>
    </w:p>
    <w:p w14:paraId="4DC1DEFE" w14:textId="77777777" w:rsidR="00B817DE" w:rsidRDefault="00B817DE" w:rsidP="006C207A">
      <w:pPr>
        <w:jc w:val="both"/>
        <w:rPr>
          <w:rFonts w:ascii="Comic Sans MS" w:hAnsi="Comic Sans MS" w:cs="Arial"/>
          <w:b/>
          <w:bCs/>
          <w:sz w:val="22"/>
          <w:szCs w:val="22"/>
          <w:u w:val="single"/>
        </w:rPr>
      </w:pPr>
      <w:r w:rsidRPr="00C022DC">
        <w:rPr>
          <w:rFonts w:ascii="Comic Sans MS" w:hAnsi="Comic Sans MS" w:cs="Arial"/>
          <w:b/>
          <w:bCs/>
          <w:sz w:val="22"/>
          <w:szCs w:val="22"/>
          <w:u w:val="single"/>
        </w:rPr>
        <w:t>Personalisation and choice</w:t>
      </w:r>
    </w:p>
    <w:p w14:paraId="21949C54" w14:textId="77777777" w:rsidR="006C207A" w:rsidRPr="008658B0" w:rsidRDefault="006C207A" w:rsidP="006C207A">
      <w:pPr>
        <w:jc w:val="both"/>
        <w:rPr>
          <w:rFonts w:ascii="Comic Sans MS" w:hAnsi="Comic Sans MS" w:cs="Arial"/>
          <w:b/>
          <w:bCs/>
          <w:sz w:val="16"/>
          <w:szCs w:val="16"/>
          <w:u w:val="single"/>
        </w:rPr>
      </w:pPr>
    </w:p>
    <w:p w14:paraId="5D3E0520" w14:textId="77777777" w:rsidR="00B817DE" w:rsidRDefault="00B817DE" w:rsidP="006C207A">
      <w:pPr>
        <w:jc w:val="both"/>
        <w:rPr>
          <w:rFonts w:ascii="Comic Sans MS" w:hAnsi="Comic Sans MS" w:cs="Arial"/>
          <w:bCs/>
          <w:sz w:val="22"/>
          <w:szCs w:val="22"/>
        </w:rPr>
      </w:pPr>
      <w:r w:rsidRPr="00C022DC">
        <w:rPr>
          <w:rFonts w:ascii="Comic Sans MS" w:hAnsi="Comic Sans MS" w:cs="Arial"/>
          <w:bCs/>
          <w:sz w:val="22"/>
          <w:szCs w:val="22"/>
        </w:rPr>
        <w:t>The curriculum should respond to individual needs and support particular aptitudes and talents. It should give each child and young person increasing opportunities for exercising responsible personal choice as they move through their school career.</w:t>
      </w:r>
    </w:p>
    <w:p w14:paraId="2F5788D3" w14:textId="77777777" w:rsidR="005135C6" w:rsidRPr="008658B0" w:rsidRDefault="005135C6" w:rsidP="006C207A">
      <w:pPr>
        <w:jc w:val="both"/>
        <w:rPr>
          <w:rFonts w:ascii="Comic Sans MS" w:hAnsi="Comic Sans MS" w:cs="Arial"/>
          <w:bCs/>
          <w:sz w:val="16"/>
          <w:szCs w:val="16"/>
        </w:rPr>
      </w:pPr>
    </w:p>
    <w:p w14:paraId="4C28C538" w14:textId="77777777" w:rsidR="00B817DE" w:rsidRDefault="00B817DE" w:rsidP="006C207A">
      <w:pPr>
        <w:jc w:val="both"/>
        <w:rPr>
          <w:rFonts w:ascii="Comic Sans MS" w:hAnsi="Comic Sans MS" w:cs="Arial"/>
          <w:b/>
          <w:bCs/>
          <w:sz w:val="22"/>
          <w:szCs w:val="22"/>
          <w:u w:val="single"/>
        </w:rPr>
      </w:pPr>
      <w:r w:rsidRPr="00C022DC">
        <w:rPr>
          <w:rFonts w:ascii="Comic Sans MS" w:hAnsi="Comic Sans MS" w:cs="Arial"/>
          <w:b/>
          <w:bCs/>
          <w:sz w:val="22"/>
          <w:szCs w:val="22"/>
          <w:u w:val="single"/>
        </w:rPr>
        <w:t>Coherence</w:t>
      </w:r>
    </w:p>
    <w:p w14:paraId="5322C285" w14:textId="77777777" w:rsidR="006C207A" w:rsidRPr="008658B0" w:rsidRDefault="006C207A" w:rsidP="006C207A">
      <w:pPr>
        <w:jc w:val="both"/>
        <w:rPr>
          <w:rFonts w:ascii="Comic Sans MS" w:hAnsi="Comic Sans MS" w:cs="Arial"/>
          <w:b/>
          <w:bCs/>
          <w:sz w:val="16"/>
          <w:szCs w:val="16"/>
          <w:u w:val="single"/>
        </w:rPr>
      </w:pPr>
    </w:p>
    <w:p w14:paraId="778D4599" w14:textId="77777777" w:rsidR="00B817DE" w:rsidRPr="00C022DC" w:rsidRDefault="00B817DE" w:rsidP="006C207A">
      <w:pPr>
        <w:jc w:val="both"/>
        <w:rPr>
          <w:rFonts w:ascii="Comic Sans MS" w:hAnsi="Comic Sans MS" w:cs="Arial"/>
          <w:bCs/>
          <w:sz w:val="22"/>
          <w:szCs w:val="22"/>
        </w:rPr>
      </w:pPr>
      <w:r w:rsidRPr="00C022DC">
        <w:rPr>
          <w:rFonts w:ascii="Comic Sans MS" w:hAnsi="Comic Sans MS" w:cs="Arial"/>
          <w:bCs/>
          <w:sz w:val="22"/>
          <w:szCs w:val="22"/>
        </w:rPr>
        <w:t>Taken as a whole, children and young people's learning activities should combine to form a coherent experience. There should be clear links between the different aspects of children and young people's learning.</w:t>
      </w:r>
    </w:p>
    <w:p w14:paraId="01B40442" w14:textId="77777777" w:rsidR="00B817DE" w:rsidRPr="008658B0" w:rsidRDefault="00B817DE" w:rsidP="006C207A">
      <w:pPr>
        <w:autoSpaceDE w:val="0"/>
        <w:autoSpaceDN w:val="0"/>
        <w:adjustRightInd w:val="0"/>
        <w:jc w:val="both"/>
        <w:rPr>
          <w:rFonts w:ascii="Arial" w:hAnsi="Arial" w:cs="Arial"/>
          <w:b/>
          <w:bCs/>
          <w:color w:val="000000"/>
          <w:sz w:val="16"/>
          <w:szCs w:val="16"/>
          <w:lang w:eastAsia="en-GB"/>
        </w:rPr>
      </w:pPr>
    </w:p>
    <w:p w14:paraId="72140D3F" w14:textId="77777777" w:rsidR="00B817DE" w:rsidRDefault="00B817DE" w:rsidP="006C207A">
      <w:pPr>
        <w:autoSpaceDE w:val="0"/>
        <w:autoSpaceDN w:val="0"/>
        <w:adjustRightInd w:val="0"/>
        <w:jc w:val="both"/>
        <w:rPr>
          <w:rFonts w:ascii="Comic Sans MS" w:hAnsi="Comic Sans MS" w:cs="Arial"/>
          <w:b/>
          <w:bCs/>
          <w:color w:val="000000"/>
          <w:sz w:val="22"/>
          <w:szCs w:val="22"/>
          <w:u w:val="single"/>
          <w:lang w:eastAsia="en-GB"/>
        </w:rPr>
      </w:pPr>
      <w:r w:rsidRPr="00F74E41">
        <w:rPr>
          <w:rFonts w:ascii="Comic Sans MS" w:hAnsi="Comic Sans MS" w:cs="Arial"/>
          <w:b/>
          <w:bCs/>
          <w:color w:val="000000"/>
          <w:sz w:val="22"/>
          <w:szCs w:val="22"/>
          <w:u w:val="single"/>
          <w:lang w:eastAsia="en-GB"/>
        </w:rPr>
        <w:t xml:space="preserve">Relevance </w:t>
      </w:r>
    </w:p>
    <w:p w14:paraId="064D2FB7" w14:textId="77777777" w:rsidR="006C207A" w:rsidRPr="008658B0" w:rsidRDefault="006C207A" w:rsidP="006C207A">
      <w:pPr>
        <w:autoSpaceDE w:val="0"/>
        <w:autoSpaceDN w:val="0"/>
        <w:adjustRightInd w:val="0"/>
        <w:jc w:val="both"/>
        <w:rPr>
          <w:rFonts w:ascii="Comic Sans MS" w:hAnsi="Comic Sans MS" w:cs="Arial"/>
          <w:b/>
          <w:bCs/>
          <w:color w:val="000000"/>
          <w:sz w:val="16"/>
          <w:szCs w:val="16"/>
          <w:u w:val="single"/>
          <w:lang w:eastAsia="en-GB"/>
        </w:rPr>
      </w:pPr>
    </w:p>
    <w:p w14:paraId="5A2C3368" w14:textId="77777777" w:rsidR="00B817DE" w:rsidRDefault="00B817DE" w:rsidP="006C207A">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Children and young people should understand the purposes of their activities. They should see the value of what they are learning and its relevance to their lives, present and future. </w:t>
      </w:r>
    </w:p>
    <w:p w14:paraId="6CBCF1E6" w14:textId="77777777" w:rsidR="006C207A" w:rsidRPr="008658B0" w:rsidRDefault="006C207A" w:rsidP="006C207A">
      <w:pPr>
        <w:autoSpaceDE w:val="0"/>
        <w:autoSpaceDN w:val="0"/>
        <w:adjustRightInd w:val="0"/>
        <w:jc w:val="both"/>
        <w:rPr>
          <w:rFonts w:ascii="Comic Sans MS" w:hAnsi="Comic Sans MS" w:cs="Arial"/>
          <w:color w:val="000000"/>
          <w:sz w:val="16"/>
          <w:szCs w:val="16"/>
          <w:lang w:eastAsia="en-GB"/>
        </w:rPr>
      </w:pPr>
    </w:p>
    <w:p w14:paraId="2798EB95" w14:textId="77777777" w:rsidR="00B817DE" w:rsidRPr="00F74E41" w:rsidRDefault="00B817DE" w:rsidP="006C207A">
      <w:pPr>
        <w:jc w:val="both"/>
        <w:rPr>
          <w:rFonts w:ascii="Comic Sans MS" w:hAnsi="Comic Sans MS" w:cs="Arial"/>
          <w:b/>
          <w:bCs/>
          <w:sz w:val="22"/>
          <w:szCs w:val="22"/>
          <w:u w:val="single"/>
        </w:rPr>
      </w:pPr>
      <w:r w:rsidRPr="00F74E41">
        <w:rPr>
          <w:rFonts w:ascii="Comic Sans MS" w:hAnsi="Comic Sans MS" w:cs="Arial"/>
          <w:color w:val="000000"/>
          <w:sz w:val="22"/>
          <w:szCs w:val="22"/>
          <w:lang w:eastAsia="en-GB"/>
        </w:rPr>
        <w:t>In general, in enrolling a child at this school a parent accepts that the child will receive the curriculum offered, which meets the national guidelines. This means that, with very limited exception, pupils cannot be withdrawn from particular subjects/parts of the curriculum or specific activities forming part of the curriculum at the school. The limited exceptions, when a pupil may be withdrawn by parental request, exist in relation to (i) religious observance and instruction and (ii) sex education programmes.</w:t>
      </w:r>
    </w:p>
    <w:p w14:paraId="309283AE" w14:textId="77777777" w:rsidR="00B817DE" w:rsidRPr="008658B0" w:rsidRDefault="00B817DE" w:rsidP="006C207A">
      <w:pPr>
        <w:jc w:val="both"/>
        <w:rPr>
          <w:rFonts w:ascii="Comic Sans MS" w:hAnsi="Comic Sans MS" w:cs="Arial"/>
          <w:b/>
          <w:bCs/>
          <w:sz w:val="16"/>
          <w:szCs w:val="16"/>
          <w:u w:val="single"/>
        </w:rPr>
      </w:pPr>
    </w:p>
    <w:p w14:paraId="7FD267CC" w14:textId="77777777" w:rsidR="00B817DE" w:rsidRDefault="00B817DE" w:rsidP="006C207A">
      <w:pPr>
        <w:pStyle w:val="Default"/>
        <w:jc w:val="both"/>
        <w:rPr>
          <w:b/>
          <w:sz w:val="22"/>
          <w:szCs w:val="22"/>
          <w:u w:val="double"/>
        </w:rPr>
      </w:pPr>
      <w:r w:rsidRPr="000A0A23">
        <w:rPr>
          <w:b/>
          <w:sz w:val="22"/>
          <w:szCs w:val="22"/>
          <w:u w:val="double"/>
        </w:rPr>
        <w:t>The Core Curriculum</w:t>
      </w:r>
    </w:p>
    <w:p w14:paraId="45E50926" w14:textId="77777777" w:rsidR="006C207A" w:rsidRPr="008658B0" w:rsidRDefault="006C207A" w:rsidP="006C207A">
      <w:pPr>
        <w:pStyle w:val="Default"/>
        <w:jc w:val="both"/>
        <w:rPr>
          <w:b/>
          <w:sz w:val="16"/>
          <w:szCs w:val="16"/>
          <w:u w:val="double"/>
        </w:rPr>
      </w:pPr>
    </w:p>
    <w:p w14:paraId="7E9CE35F" w14:textId="77777777" w:rsidR="00B817DE" w:rsidRPr="00AE49BE" w:rsidRDefault="00B817DE" w:rsidP="006C207A">
      <w:pPr>
        <w:pStyle w:val="Default"/>
        <w:jc w:val="both"/>
        <w:rPr>
          <w:sz w:val="22"/>
          <w:szCs w:val="22"/>
        </w:rPr>
      </w:pPr>
      <w:r w:rsidRPr="00531959">
        <w:rPr>
          <w:sz w:val="22"/>
          <w:szCs w:val="22"/>
        </w:rPr>
        <w:t>Teaching staff plan learning experiences using the outcomes and experiences from Curriculum for Excellence. They ensure that they are building on prior learning and meeting the needs of all learners. This covers a broad range of curricular areas, Literacy and English, Numeracy and Mathematics, Health and</w:t>
      </w:r>
      <w:r w:rsidRPr="00AE49BE">
        <w:t xml:space="preserve"> </w:t>
      </w:r>
      <w:r w:rsidRPr="00AE49BE">
        <w:rPr>
          <w:sz w:val="22"/>
          <w:szCs w:val="22"/>
        </w:rPr>
        <w:t>Wellbeing, Social Subjects, Technologies, Expressive Arts, Sciences, Religious and Moral Education and</w:t>
      </w:r>
    </w:p>
    <w:p w14:paraId="63CBBB48" w14:textId="77777777" w:rsidR="00B817DE" w:rsidRDefault="00B817DE" w:rsidP="006C207A">
      <w:pPr>
        <w:pStyle w:val="Default"/>
        <w:jc w:val="both"/>
        <w:rPr>
          <w:sz w:val="22"/>
          <w:szCs w:val="22"/>
        </w:rPr>
      </w:pPr>
      <w:r w:rsidRPr="00AE49BE">
        <w:rPr>
          <w:sz w:val="22"/>
          <w:szCs w:val="22"/>
        </w:rPr>
        <w:t>Modern Languages</w:t>
      </w:r>
      <w:r>
        <w:rPr>
          <w:sz w:val="22"/>
          <w:szCs w:val="22"/>
        </w:rPr>
        <w:t>.</w:t>
      </w:r>
    </w:p>
    <w:p w14:paraId="19DC9818" w14:textId="77777777" w:rsidR="00B817DE" w:rsidRPr="008658B0" w:rsidRDefault="00B817DE" w:rsidP="00B817DE">
      <w:pPr>
        <w:pStyle w:val="Default"/>
        <w:rPr>
          <w:sz w:val="16"/>
          <w:szCs w:val="16"/>
        </w:rPr>
      </w:pPr>
    </w:p>
    <w:p w14:paraId="3EC38984" w14:textId="77777777" w:rsidR="00B817DE" w:rsidRPr="006C207A" w:rsidRDefault="00B817DE" w:rsidP="00B817DE">
      <w:pPr>
        <w:pStyle w:val="Default"/>
        <w:rPr>
          <w:b/>
          <w:sz w:val="22"/>
          <w:szCs w:val="22"/>
          <w:u w:val="double"/>
        </w:rPr>
      </w:pPr>
      <w:r w:rsidRPr="006C207A">
        <w:rPr>
          <w:b/>
          <w:noProof/>
          <w:sz w:val="22"/>
          <w:szCs w:val="22"/>
          <w:u w:val="double"/>
        </w:rPr>
        <w:drawing>
          <wp:anchor distT="0" distB="0" distL="114300" distR="114300" simplePos="0" relativeHeight="251694080" behindDoc="1" locked="0" layoutInCell="1" allowOverlap="1" wp14:anchorId="6F62BB43" wp14:editId="39B6E05E">
            <wp:simplePos x="0" y="0"/>
            <wp:positionH relativeFrom="column">
              <wp:posOffset>4276725</wp:posOffset>
            </wp:positionH>
            <wp:positionV relativeFrom="paragraph">
              <wp:posOffset>12065</wp:posOffset>
            </wp:positionV>
            <wp:extent cx="885825" cy="885825"/>
            <wp:effectExtent l="0" t="0" r="9525" b="9525"/>
            <wp:wrapTight wrapText="bothSides">
              <wp:wrapPolygon edited="0">
                <wp:start x="0" y="0"/>
                <wp:lineTo x="0" y="21368"/>
                <wp:lineTo x="21368" y="21368"/>
                <wp:lineTo x="2136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352600-children-reading-a-book-Stock-Vector-cartoon-book-book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Pr="006C207A">
        <w:rPr>
          <w:b/>
          <w:sz w:val="22"/>
          <w:szCs w:val="22"/>
          <w:u w:val="double"/>
        </w:rPr>
        <w:t>Literacy and English Language</w:t>
      </w:r>
    </w:p>
    <w:p w14:paraId="6E7F5AA7" w14:textId="77777777" w:rsidR="006C207A" w:rsidRPr="008658B0" w:rsidRDefault="006C207A" w:rsidP="00B817DE">
      <w:pPr>
        <w:pStyle w:val="Default"/>
        <w:rPr>
          <w:sz w:val="16"/>
          <w:szCs w:val="16"/>
        </w:rPr>
      </w:pPr>
    </w:p>
    <w:p w14:paraId="26C5A05F" w14:textId="77777777" w:rsidR="00B817DE" w:rsidRDefault="00B817DE" w:rsidP="00B817DE">
      <w:pPr>
        <w:pStyle w:val="Default"/>
        <w:rPr>
          <w:sz w:val="22"/>
          <w:szCs w:val="22"/>
        </w:rPr>
      </w:pPr>
      <w:r w:rsidRPr="00AE49BE">
        <w:rPr>
          <w:sz w:val="22"/>
          <w:szCs w:val="22"/>
        </w:rPr>
        <w:t>The English Language curriculum consists of four main strands:</w:t>
      </w:r>
    </w:p>
    <w:p w14:paraId="06A61EFA" w14:textId="77777777" w:rsidR="008658B0" w:rsidRPr="008658B0" w:rsidRDefault="008658B0" w:rsidP="00B817DE">
      <w:pPr>
        <w:pStyle w:val="Default"/>
        <w:rPr>
          <w:sz w:val="16"/>
          <w:szCs w:val="16"/>
        </w:rPr>
      </w:pPr>
    </w:p>
    <w:p w14:paraId="2DFF14B8" w14:textId="77777777" w:rsidR="00B817DE" w:rsidRPr="00AE49BE" w:rsidRDefault="00B817DE" w:rsidP="00420C57">
      <w:pPr>
        <w:pStyle w:val="Default"/>
        <w:numPr>
          <w:ilvl w:val="0"/>
          <w:numId w:val="7"/>
        </w:numPr>
        <w:rPr>
          <w:sz w:val="22"/>
          <w:szCs w:val="22"/>
        </w:rPr>
      </w:pPr>
      <w:r w:rsidRPr="00AE49BE">
        <w:rPr>
          <w:sz w:val="22"/>
          <w:szCs w:val="22"/>
        </w:rPr>
        <w:t>Talking</w:t>
      </w:r>
    </w:p>
    <w:p w14:paraId="2DCA9DA7" w14:textId="77777777" w:rsidR="00B817DE" w:rsidRPr="00AE49BE" w:rsidRDefault="00B817DE" w:rsidP="00420C57">
      <w:pPr>
        <w:pStyle w:val="Default"/>
        <w:numPr>
          <w:ilvl w:val="0"/>
          <w:numId w:val="7"/>
        </w:numPr>
        <w:rPr>
          <w:sz w:val="22"/>
          <w:szCs w:val="22"/>
        </w:rPr>
      </w:pPr>
      <w:r w:rsidRPr="00AE49BE">
        <w:rPr>
          <w:sz w:val="22"/>
          <w:szCs w:val="22"/>
        </w:rPr>
        <w:t>Listening</w:t>
      </w:r>
    </w:p>
    <w:p w14:paraId="510EDC18" w14:textId="77777777" w:rsidR="00B817DE" w:rsidRPr="00AE49BE" w:rsidRDefault="00B817DE" w:rsidP="00420C57">
      <w:pPr>
        <w:pStyle w:val="Default"/>
        <w:numPr>
          <w:ilvl w:val="0"/>
          <w:numId w:val="7"/>
        </w:numPr>
        <w:rPr>
          <w:sz w:val="22"/>
          <w:szCs w:val="22"/>
        </w:rPr>
      </w:pPr>
      <w:r w:rsidRPr="00AE49BE">
        <w:rPr>
          <w:sz w:val="22"/>
          <w:szCs w:val="22"/>
        </w:rPr>
        <w:t>Reading and</w:t>
      </w:r>
    </w:p>
    <w:p w14:paraId="421E690C" w14:textId="77777777" w:rsidR="00B817DE" w:rsidRPr="00AE49BE" w:rsidRDefault="00B817DE" w:rsidP="00420C57">
      <w:pPr>
        <w:pStyle w:val="Default"/>
        <w:numPr>
          <w:ilvl w:val="0"/>
          <w:numId w:val="7"/>
        </w:numPr>
        <w:rPr>
          <w:sz w:val="22"/>
          <w:szCs w:val="22"/>
        </w:rPr>
      </w:pPr>
      <w:r w:rsidRPr="00AE49BE">
        <w:rPr>
          <w:sz w:val="22"/>
          <w:szCs w:val="22"/>
        </w:rPr>
        <w:t>Writing</w:t>
      </w:r>
    </w:p>
    <w:p w14:paraId="23B0D384" w14:textId="77777777" w:rsidR="006C207A" w:rsidRPr="008658B0" w:rsidRDefault="006C207A" w:rsidP="00B817DE">
      <w:pPr>
        <w:pStyle w:val="Default"/>
        <w:rPr>
          <w:sz w:val="16"/>
          <w:szCs w:val="16"/>
        </w:rPr>
      </w:pPr>
    </w:p>
    <w:p w14:paraId="51AF46D8" w14:textId="77777777" w:rsidR="00B817DE" w:rsidRDefault="00B817DE" w:rsidP="006C207A">
      <w:pPr>
        <w:pStyle w:val="Default"/>
        <w:jc w:val="both"/>
        <w:rPr>
          <w:sz w:val="22"/>
          <w:szCs w:val="22"/>
        </w:rPr>
      </w:pPr>
      <w:r w:rsidRPr="00AE49BE">
        <w:rPr>
          <w:sz w:val="22"/>
          <w:szCs w:val="22"/>
        </w:rPr>
        <w:t xml:space="preserve">To deliver this area of the curriculum, we use a range of reading resources from the </w:t>
      </w:r>
      <w:r>
        <w:rPr>
          <w:sz w:val="22"/>
          <w:szCs w:val="22"/>
        </w:rPr>
        <w:t xml:space="preserve">Project X </w:t>
      </w:r>
      <w:r w:rsidRPr="00AE49BE">
        <w:rPr>
          <w:sz w:val="22"/>
          <w:szCs w:val="22"/>
        </w:rPr>
        <w:t xml:space="preserve">to classic children’s novels. </w:t>
      </w:r>
      <w:r>
        <w:rPr>
          <w:sz w:val="22"/>
          <w:szCs w:val="22"/>
        </w:rPr>
        <w:t>Talk 4 Writing</w:t>
      </w:r>
      <w:r w:rsidRPr="00AE49BE">
        <w:rPr>
          <w:sz w:val="22"/>
          <w:szCs w:val="22"/>
        </w:rPr>
        <w:t xml:space="preserve"> is used throughout th</w:t>
      </w:r>
      <w:r>
        <w:rPr>
          <w:sz w:val="22"/>
          <w:szCs w:val="22"/>
        </w:rPr>
        <w:t xml:space="preserve">e school to support our writing </w:t>
      </w:r>
      <w:r w:rsidRPr="00AE49BE">
        <w:rPr>
          <w:sz w:val="22"/>
          <w:szCs w:val="22"/>
        </w:rPr>
        <w:t xml:space="preserve">programme. </w:t>
      </w:r>
      <w:r>
        <w:rPr>
          <w:sz w:val="22"/>
          <w:szCs w:val="22"/>
        </w:rPr>
        <w:t>Curriculum Visions and Single Word Spelling are introduced around P4</w:t>
      </w:r>
      <w:r w:rsidRPr="00AE49BE">
        <w:rPr>
          <w:sz w:val="22"/>
          <w:szCs w:val="22"/>
        </w:rPr>
        <w:t xml:space="preserve"> with Jolly</w:t>
      </w:r>
      <w:r>
        <w:rPr>
          <w:sz w:val="22"/>
          <w:szCs w:val="22"/>
        </w:rPr>
        <w:t xml:space="preserve"> Phonics and Jolly </w:t>
      </w:r>
      <w:r w:rsidRPr="00AE49BE">
        <w:rPr>
          <w:sz w:val="22"/>
          <w:szCs w:val="22"/>
        </w:rPr>
        <w:t>Grammar being used to support learning in the early years.</w:t>
      </w:r>
    </w:p>
    <w:p w14:paraId="4C3DA8C8" w14:textId="77777777" w:rsidR="00B817DE" w:rsidRDefault="00B817DE" w:rsidP="006C207A">
      <w:pPr>
        <w:pStyle w:val="Default"/>
        <w:jc w:val="both"/>
        <w:rPr>
          <w:sz w:val="22"/>
          <w:szCs w:val="22"/>
        </w:rPr>
      </w:pPr>
    </w:p>
    <w:p w14:paraId="7480D21A" w14:textId="77777777" w:rsidR="00B817DE" w:rsidRDefault="00B817DE" w:rsidP="006C207A">
      <w:pPr>
        <w:autoSpaceDE w:val="0"/>
        <w:autoSpaceDN w:val="0"/>
        <w:adjustRightInd w:val="0"/>
        <w:jc w:val="both"/>
        <w:rPr>
          <w:rFonts w:ascii="Comic Sans MS" w:hAnsi="Comic Sans MS" w:cs="SassoonPrimaryInfant"/>
          <w:b/>
          <w:color w:val="000000"/>
          <w:sz w:val="23"/>
          <w:szCs w:val="23"/>
          <w:u w:val="double"/>
        </w:rPr>
      </w:pPr>
      <w:r w:rsidRPr="003F6899">
        <w:rPr>
          <w:rFonts w:ascii="Comic Sans MS" w:hAnsi="Comic Sans MS" w:cs="SassoonPrimaryInfant"/>
          <w:b/>
          <w:color w:val="000000"/>
          <w:sz w:val="23"/>
          <w:szCs w:val="23"/>
          <w:u w:val="double"/>
        </w:rPr>
        <w:t xml:space="preserve">Reading Aloud </w:t>
      </w:r>
    </w:p>
    <w:p w14:paraId="0D091A4C" w14:textId="77777777" w:rsidR="006C207A" w:rsidRPr="008658B0" w:rsidRDefault="006C207A" w:rsidP="006C207A">
      <w:pPr>
        <w:autoSpaceDE w:val="0"/>
        <w:autoSpaceDN w:val="0"/>
        <w:adjustRightInd w:val="0"/>
        <w:jc w:val="both"/>
        <w:rPr>
          <w:rFonts w:ascii="Comic Sans MS" w:hAnsi="Comic Sans MS" w:cs="SassoonPrimaryInfant"/>
          <w:b/>
          <w:color w:val="000000"/>
          <w:sz w:val="16"/>
          <w:szCs w:val="16"/>
          <w:u w:val="double"/>
        </w:rPr>
      </w:pPr>
    </w:p>
    <w:p w14:paraId="314289FC" w14:textId="77777777" w:rsidR="00B817DE" w:rsidRPr="008658B0" w:rsidRDefault="00B817DE" w:rsidP="006C207A">
      <w:pPr>
        <w:autoSpaceDE w:val="0"/>
        <w:autoSpaceDN w:val="0"/>
        <w:adjustRightInd w:val="0"/>
        <w:jc w:val="both"/>
        <w:rPr>
          <w:rFonts w:ascii="Comic Sans MS" w:hAnsi="Comic Sans MS" w:cs="SassoonPrimaryInfant"/>
          <w:color w:val="000000"/>
          <w:sz w:val="22"/>
          <w:szCs w:val="22"/>
        </w:rPr>
      </w:pPr>
      <w:r w:rsidRPr="008658B0">
        <w:rPr>
          <w:rFonts w:ascii="Comic Sans MS" w:hAnsi="Comic Sans MS" w:cs="SassoonPrimaryInfant"/>
          <w:color w:val="000000"/>
          <w:sz w:val="22"/>
          <w:szCs w:val="22"/>
        </w:rPr>
        <w:t>We use a combination of class novels, reciprocal reading, Project X reading scheme to teach reading aloud. As part of this we are teaching the reading strategies of predicting, connecting, self-questioning, skilling, compare, visualising, inferring, synthesising, scanning, summ</w:t>
      </w:r>
      <w:r w:rsidR="006C207A" w:rsidRPr="008658B0">
        <w:rPr>
          <w:rFonts w:ascii="Comic Sans MS" w:hAnsi="Comic Sans MS" w:cs="SassoonPrimaryInfant"/>
          <w:color w:val="000000"/>
          <w:sz w:val="22"/>
          <w:szCs w:val="22"/>
        </w:rPr>
        <w:t>a</w:t>
      </w:r>
      <w:r w:rsidRPr="008658B0">
        <w:rPr>
          <w:rFonts w:ascii="Comic Sans MS" w:hAnsi="Comic Sans MS" w:cs="SassoonPrimaryInfant"/>
          <w:color w:val="000000"/>
          <w:sz w:val="22"/>
          <w:szCs w:val="22"/>
        </w:rPr>
        <w:t>rising and paraphrasing.</w:t>
      </w:r>
    </w:p>
    <w:p w14:paraId="60B4611C" w14:textId="77777777" w:rsidR="00B817DE" w:rsidRPr="008658B0" w:rsidRDefault="00B817DE" w:rsidP="006C207A">
      <w:pPr>
        <w:autoSpaceDE w:val="0"/>
        <w:autoSpaceDN w:val="0"/>
        <w:adjustRightInd w:val="0"/>
        <w:jc w:val="both"/>
        <w:rPr>
          <w:rFonts w:ascii="Comic Sans MS" w:hAnsi="Comic Sans MS" w:cs="SassoonPrimaryInfant"/>
          <w:color w:val="000000"/>
          <w:sz w:val="16"/>
          <w:szCs w:val="16"/>
        </w:rPr>
      </w:pPr>
    </w:p>
    <w:p w14:paraId="02FE63D7" w14:textId="77777777" w:rsidR="00B817DE" w:rsidRDefault="00B817DE" w:rsidP="006C207A">
      <w:pPr>
        <w:autoSpaceDE w:val="0"/>
        <w:autoSpaceDN w:val="0"/>
        <w:adjustRightInd w:val="0"/>
        <w:jc w:val="both"/>
        <w:rPr>
          <w:rFonts w:ascii="Comic Sans MS" w:hAnsi="Comic Sans MS" w:cs="SassoonPrimaryInfant"/>
          <w:b/>
          <w:color w:val="000000"/>
          <w:sz w:val="23"/>
          <w:szCs w:val="23"/>
          <w:u w:val="double"/>
        </w:rPr>
      </w:pPr>
      <w:r w:rsidRPr="003F6899">
        <w:rPr>
          <w:rFonts w:ascii="Comic Sans MS" w:hAnsi="Comic Sans MS" w:cs="SassoonPrimaryInfant"/>
          <w:b/>
          <w:color w:val="000000"/>
          <w:sz w:val="23"/>
          <w:szCs w:val="23"/>
          <w:u w:val="double"/>
        </w:rPr>
        <w:t xml:space="preserve">Comprehension </w:t>
      </w:r>
    </w:p>
    <w:p w14:paraId="7448DB76" w14:textId="77777777" w:rsidR="006C207A" w:rsidRPr="008658B0" w:rsidRDefault="006C207A" w:rsidP="006C207A">
      <w:pPr>
        <w:autoSpaceDE w:val="0"/>
        <w:autoSpaceDN w:val="0"/>
        <w:adjustRightInd w:val="0"/>
        <w:jc w:val="both"/>
        <w:rPr>
          <w:rFonts w:ascii="Comic Sans MS" w:hAnsi="Comic Sans MS" w:cs="SassoonPrimaryInfant"/>
          <w:b/>
          <w:color w:val="000000"/>
          <w:sz w:val="16"/>
          <w:szCs w:val="16"/>
          <w:u w:val="double"/>
        </w:rPr>
      </w:pPr>
    </w:p>
    <w:p w14:paraId="2A182C17" w14:textId="77777777" w:rsidR="00B817DE" w:rsidRPr="008658B0" w:rsidRDefault="00B817DE" w:rsidP="006C207A">
      <w:pPr>
        <w:autoSpaceDE w:val="0"/>
        <w:autoSpaceDN w:val="0"/>
        <w:adjustRightInd w:val="0"/>
        <w:jc w:val="both"/>
        <w:rPr>
          <w:rFonts w:ascii="Comic Sans MS" w:hAnsi="Comic Sans MS" w:cs="SassoonPrimaryInfant"/>
          <w:color w:val="000000"/>
          <w:sz w:val="22"/>
          <w:szCs w:val="22"/>
        </w:rPr>
      </w:pPr>
      <w:r w:rsidRPr="008658B0">
        <w:rPr>
          <w:rFonts w:ascii="Comic Sans MS" w:hAnsi="Comic Sans MS" w:cs="SassoonPrimaryInfant"/>
          <w:color w:val="000000"/>
          <w:sz w:val="22"/>
          <w:szCs w:val="22"/>
        </w:rPr>
        <w:t xml:space="preserve">As a child progresses through the school he/she must develop a greater understanding of the written word and be encouraged to look for facts and ideas which are inferred, as well as recalling names, events, places etc. They should also be encouraged to make an emotional response to what they have read. Asking a child to retell a story in their own words can be a good way to establish how much they have understood. </w:t>
      </w:r>
    </w:p>
    <w:p w14:paraId="7C604040" w14:textId="77777777" w:rsidR="00B817DE" w:rsidRPr="008658B0" w:rsidRDefault="00B817DE" w:rsidP="006C207A">
      <w:pPr>
        <w:autoSpaceDE w:val="0"/>
        <w:autoSpaceDN w:val="0"/>
        <w:adjustRightInd w:val="0"/>
        <w:jc w:val="both"/>
        <w:rPr>
          <w:rFonts w:ascii="Comic Sans MS" w:hAnsi="Comic Sans MS" w:cs="SassoonPrimaryInfant"/>
          <w:strike/>
          <w:color w:val="000000"/>
          <w:sz w:val="16"/>
          <w:szCs w:val="16"/>
        </w:rPr>
      </w:pPr>
    </w:p>
    <w:p w14:paraId="138DC58C" w14:textId="77777777" w:rsidR="00B817DE" w:rsidRDefault="00B817DE" w:rsidP="006C207A">
      <w:pPr>
        <w:autoSpaceDE w:val="0"/>
        <w:autoSpaceDN w:val="0"/>
        <w:adjustRightInd w:val="0"/>
        <w:jc w:val="both"/>
        <w:rPr>
          <w:rFonts w:ascii="Comic Sans MS" w:hAnsi="Comic Sans MS" w:cs="SassoonPrimaryInfant"/>
          <w:b/>
          <w:color w:val="000000"/>
          <w:sz w:val="23"/>
          <w:szCs w:val="23"/>
          <w:u w:val="double"/>
        </w:rPr>
      </w:pPr>
      <w:r w:rsidRPr="003F6899">
        <w:rPr>
          <w:rFonts w:ascii="Comic Sans MS" w:hAnsi="Comic Sans MS" w:cs="SassoonPrimaryInfant"/>
          <w:b/>
          <w:color w:val="000000"/>
          <w:sz w:val="23"/>
          <w:szCs w:val="23"/>
          <w:u w:val="double"/>
        </w:rPr>
        <w:t xml:space="preserve">Reading for Information </w:t>
      </w:r>
    </w:p>
    <w:p w14:paraId="40E04DB9" w14:textId="77777777" w:rsidR="006C207A" w:rsidRPr="008658B0" w:rsidRDefault="006C207A" w:rsidP="006C207A">
      <w:pPr>
        <w:autoSpaceDE w:val="0"/>
        <w:autoSpaceDN w:val="0"/>
        <w:adjustRightInd w:val="0"/>
        <w:jc w:val="both"/>
        <w:rPr>
          <w:rFonts w:ascii="Comic Sans MS" w:hAnsi="Comic Sans MS" w:cs="SassoonPrimaryInfant"/>
          <w:b/>
          <w:color w:val="000000"/>
          <w:sz w:val="16"/>
          <w:szCs w:val="16"/>
          <w:u w:val="double"/>
        </w:rPr>
      </w:pPr>
    </w:p>
    <w:p w14:paraId="78127F15" w14:textId="77777777" w:rsidR="00B817DE" w:rsidRPr="008658B0" w:rsidRDefault="00B817DE" w:rsidP="006C207A">
      <w:pPr>
        <w:pStyle w:val="Default"/>
        <w:jc w:val="both"/>
        <w:rPr>
          <w:rFonts w:cs="SassoonPrimaryInfant"/>
          <w:sz w:val="22"/>
          <w:szCs w:val="22"/>
        </w:rPr>
      </w:pPr>
      <w:r w:rsidRPr="008658B0">
        <w:rPr>
          <w:rFonts w:cs="SassoonPrimaryInfant"/>
          <w:sz w:val="22"/>
          <w:szCs w:val="22"/>
        </w:rPr>
        <w:t>A great deal of this type of work is carried out through topic work. Here the children have to find out relevant facts and details necessary to enhance their understanding and knowledge of the topic. Higher order reading skills such as skimming and scanning, should be developed to help the children locate information quickly. At St Patrick’s Primary we use Bloom’s questions to scaffold this work.</w:t>
      </w:r>
    </w:p>
    <w:p w14:paraId="78A23067" w14:textId="77777777" w:rsidR="00B817DE" w:rsidRPr="008658B0" w:rsidRDefault="00B817DE" w:rsidP="00B817DE">
      <w:pPr>
        <w:pStyle w:val="Default"/>
        <w:rPr>
          <w:rFonts w:cs="SassoonPrimaryInfant"/>
          <w:sz w:val="16"/>
          <w:szCs w:val="16"/>
        </w:rPr>
      </w:pPr>
    </w:p>
    <w:p w14:paraId="0127CF4A" w14:textId="77777777" w:rsidR="00B817DE" w:rsidRDefault="00B817DE" w:rsidP="00B817DE">
      <w:pPr>
        <w:autoSpaceDE w:val="0"/>
        <w:autoSpaceDN w:val="0"/>
        <w:adjustRightInd w:val="0"/>
        <w:rPr>
          <w:rFonts w:ascii="Comic Sans MS" w:hAnsi="Comic Sans MS" w:cs="SassoonPrimaryInfant"/>
          <w:b/>
          <w:color w:val="000000"/>
          <w:sz w:val="23"/>
          <w:szCs w:val="23"/>
          <w:u w:val="double"/>
        </w:rPr>
      </w:pPr>
      <w:r w:rsidRPr="003F6899">
        <w:rPr>
          <w:rFonts w:ascii="Comic Sans MS" w:hAnsi="Comic Sans MS" w:cs="SassoonPrimaryInfant"/>
          <w:b/>
          <w:color w:val="000000"/>
          <w:sz w:val="23"/>
          <w:szCs w:val="23"/>
          <w:u w:val="double"/>
        </w:rPr>
        <w:t xml:space="preserve">Recreational Reading </w:t>
      </w:r>
    </w:p>
    <w:p w14:paraId="6F4804B3" w14:textId="77777777" w:rsidR="006C207A" w:rsidRPr="008658B0" w:rsidRDefault="006C207A" w:rsidP="00B817DE">
      <w:pPr>
        <w:autoSpaceDE w:val="0"/>
        <w:autoSpaceDN w:val="0"/>
        <w:adjustRightInd w:val="0"/>
        <w:rPr>
          <w:rFonts w:ascii="Comic Sans MS" w:hAnsi="Comic Sans MS" w:cs="SassoonPrimaryInfant"/>
          <w:b/>
          <w:color w:val="000000"/>
          <w:sz w:val="16"/>
          <w:szCs w:val="16"/>
          <w:u w:val="double"/>
        </w:rPr>
      </w:pPr>
    </w:p>
    <w:p w14:paraId="38E9376C" w14:textId="77777777" w:rsidR="00B817DE" w:rsidRDefault="00B817DE" w:rsidP="00F709F2">
      <w:pPr>
        <w:autoSpaceDE w:val="0"/>
        <w:autoSpaceDN w:val="0"/>
        <w:adjustRightInd w:val="0"/>
        <w:jc w:val="both"/>
        <w:rPr>
          <w:rFonts w:ascii="Comic Sans MS" w:hAnsi="Comic Sans MS" w:cs="SassoonPrimaryInfant"/>
          <w:color w:val="000000"/>
          <w:sz w:val="22"/>
          <w:szCs w:val="22"/>
        </w:rPr>
      </w:pPr>
      <w:r w:rsidRPr="008658B0">
        <w:rPr>
          <w:rFonts w:ascii="Comic Sans MS" w:hAnsi="Comic Sans MS" w:cs="SassoonPrimaryInfant"/>
          <w:color w:val="000000"/>
          <w:sz w:val="22"/>
          <w:szCs w:val="22"/>
        </w:rPr>
        <w:t>All children enjoy sharing books and have an opportunity to read for enjoyment. Everyone in the classroom, including the teacher reads. The children keep a note of books read, reviews are written from time to time, books discussed, etc. The teacher reads to the children and non-fiction books are used to extend reading skills. We take part in the First Minister’s Reading Challenge to promote independent reading.</w:t>
      </w:r>
    </w:p>
    <w:p w14:paraId="65FFFAEE" w14:textId="77777777" w:rsidR="008658B0" w:rsidRPr="008658B0" w:rsidRDefault="008658B0" w:rsidP="00F709F2">
      <w:pPr>
        <w:autoSpaceDE w:val="0"/>
        <w:autoSpaceDN w:val="0"/>
        <w:adjustRightInd w:val="0"/>
        <w:jc w:val="both"/>
        <w:rPr>
          <w:rFonts w:ascii="Comic Sans MS" w:hAnsi="Comic Sans MS" w:cs="SassoonPrimaryInfant"/>
          <w:color w:val="000000"/>
          <w:sz w:val="16"/>
          <w:szCs w:val="16"/>
        </w:rPr>
      </w:pPr>
    </w:p>
    <w:p w14:paraId="284A6E5B" w14:textId="77777777" w:rsidR="00B817DE" w:rsidRPr="008658B0" w:rsidRDefault="00B817DE" w:rsidP="00F709F2">
      <w:pPr>
        <w:pStyle w:val="Default"/>
        <w:jc w:val="both"/>
        <w:rPr>
          <w:rFonts w:cs="SassoonPrimaryInfant"/>
          <w:sz w:val="22"/>
          <w:szCs w:val="22"/>
        </w:rPr>
      </w:pPr>
      <w:r w:rsidRPr="008658B0">
        <w:rPr>
          <w:rFonts w:cs="SassoonPrimaryInfant"/>
          <w:sz w:val="22"/>
          <w:szCs w:val="22"/>
        </w:rPr>
        <w:t>We have a school library but we aim to regularly visit our local library.</w:t>
      </w:r>
    </w:p>
    <w:p w14:paraId="4A785021" w14:textId="77777777" w:rsidR="00B817DE" w:rsidRPr="008658B0" w:rsidRDefault="00B817DE" w:rsidP="00B817DE">
      <w:pPr>
        <w:pStyle w:val="Default"/>
        <w:rPr>
          <w:rFonts w:cs="SassoonPrimaryInfant"/>
          <w:sz w:val="16"/>
          <w:szCs w:val="16"/>
        </w:rPr>
      </w:pPr>
    </w:p>
    <w:p w14:paraId="04A6EF3D" w14:textId="77777777" w:rsidR="00B817DE" w:rsidRDefault="00B817DE" w:rsidP="00B817DE">
      <w:pPr>
        <w:pStyle w:val="Default"/>
        <w:rPr>
          <w:b/>
          <w:sz w:val="22"/>
          <w:szCs w:val="22"/>
          <w:u w:val="double"/>
        </w:rPr>
      </w:pPr>
      <w:r w:rsidRPr="000A0A23">
        <w:rPr>
          <w:b/>
          <w:sz w:val="22"/>
          <w:szCs w:val="22"/>
          <w:u w:val="double"/>
        </w:rPr>
        <w:t>Written Language</w:t>
      </w:r>
    </w:p>
    <w:p w14:paraId="1334A432" w14:textId="77777777" w:rsidR="006C207A" w:rsidRPr="000A0A23" w:rsidRDefault="006C207A" w:rsidP="00B817DE">
      <w:pPr>
        <w:pStyle w:val="Default"/>
        <w:rPr>
          <w:b/>
          <w:sz w:val="22"/>
          <w:szCs w:val="22"/>
          <w:u w:val="double"/>
        </w:rPr>
      </w:pPr>
      <w:r>
        <w:rPr>
          <w:noProof/>
          <w:sz w:val="22"/>
          <w:szCs w:val="22"/>
        </w:rPr>
        <w:drawing>
          <wp:anchor distT="0" distB="0" distL="114300" distR="114300" simplePos="0" relativeHeight="251693056" behindDoc="1" locked="0" layoutInCell="1" allowOverlap="1" wp14:anchorId="37CA46B2" wp14:editId="6606FE9E">
            <wp:simplePos x="0" y="0"/>
            <wp:positionH relativeFrom="column">
              <wp:posOffset>-130175</wp:posOffset>
            </wp:positionH>
            <wp:positionV relativeFrom="paragraph">
              <wp:posOffset>164465</wp:posOffset>
            </wp:positionV>
            <wp:extent cx="590550" cy="472440"/>
            <wp:effectExtent l="0" t="0" r="0" b="3810"/>
            <wp:wrapTight wrapText="bothSides">
              <wp:wrapPolygon edited="0">
                <wp:start x="0" y="0"/>
                <wp:lineTo x="0" y="20903"/>
                <wp:lineTo x="20903" y="20903"/>
                <wp:lineTo x="2090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_m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550" cy="472440"/>
                    </a:xfrm>
                    <a:prstGeom prst="rect">
                      <a:avLst/>
                    </a:prstGeom>
                  </pic:spPr>
                </pic:pic>
              </a:graphicData>
            </a:graphic>
            <wp14:sizeRelH relativeFrom="page">
              <wp14:pctWidth>0</wp14:pctWidth>
            </wp14:sizeRelH>
            <wp14:sizeRelV relativeFrom="page">
              <wp14:pctHeight>0</wp14:pctHeight>
            </wp14:sizeRelV>
          </wp:anchor>
        </w:drawing>
      </w:r>
    </w:p>
    <w:p w14:paraId="658BCC02" w14:textId="77777777" w:rsidR="00B817DE" w:rsidRPr="004A2D1E" w:rsidRDefault="00B817DE" w:rsidP="00B817DE">
      <w:pPr>
        <w:pStyle w:val="Default"/>
        <w:rPr>
          <w:sz w:val="22"/>
          <w:szCs w:val="22"/>
        </w:rPr>
      </w:pPr>
      <w:r w:rsidRPr="004A2D1E">
        <w:rPr>
          <w:sz w:val="22"/>
          <w:szCs w:val="22"/>
        </w:rPr>
        <w:t>All stages give the children some experiences in the different types of writing. Most</w:t>
      </w:r>
    </w:p>
    <w:p w14:paraId="3F1E4B42" w14:textId="77777777" w:rsidR="00B817DE" w:rsidRDefault="00B817DE" w:rsidP="006C207A">
      <w:pPr>
        <w:pStyle w:val="Default"/>
        <w:jc w:val="both"/>
        <w:rPr>
          <w:sz w:val="22"/>
          <w:szCs w:val="22"/>
        </w:rPr>
      </w:pPr>
      <w:r w:rsidRPr="004A2D1E">
        <w:rPr>
          <w:sz w:val="22"/>
          <w:szCs w:val="22"/>
        </w:rPr>
        <w:t>writing is now taught through specific writing targets and r</w:t>
      </w:r>
      <w:r>
        <w:rPr>
          <w:sz w:val="22"/>
          <w:szCs w:val="22"/>
        </w:rPr>
        <w:t xml:space="preserve">einforced through topic work so </w:t>
      </w:r>
      <w:r w:rsidRPr="004A2D1E">
        <w:rPr>
          <w:sz w:val="22"/>
          <w:szCs w:val="22"/>
        </w:rPr>
        <w:t>giving a wide range of imaginative, descriptive, note takin</w:t>
      </w:r>
      <w:r>
        <w:rPr>
          <w:sz w:val="22"/>
          <w:szCs w:val="22"/>
        </w:rPr>
        <w:t xml:space="preserve">g, letter writing and recording </w:t>
      </w:r>
      <w:r w:rsidRPr="004A2D1E">
        <w:rPr>
          <w:sz w:val="22"/>
          <w:szCs w:val="22"/>
        </w:rPr>
        <w:t>information activities.</w:t>
      </w:r>
    </w:p>
    <w:p w14:paraId="0839F759" w14:textId="77777777" w:rsidR="006C207A" w:rsidRPr="004A2D1E" w:rsidRDefault="006C207A" w:rsidP="006C207A">
      <w:pPr>
        <w:pStyle w:val="Default"/>
        <w:jc w:val="both"/>
        <w:rPr>
          <w:sz w:val="22"/>
          <w:szCs w:val="22"/>
        </w:rPr>
      </w:pPr>
    </w:p>
    <w:p w14:paraId="32D2D90A" w14:textId="77777777" w:rsidR="00B817DE" w:rsidRDefault="00B817DE" w:rsidP="006C207A">
      <w:pPr>
        <w:pStyle w:val="Default"/>
        <w:jc w:val="both"/>
        <w:rPr>
          <w:sz w:val="22"/>
          <w:szCs w:val="22"/>
        </w:rPr>
      </w:pPr>
      <w:r w:rsidRPr="004A2D1E">
        <w:rPr>
          <w:sz w:val="22"/>
          <w:szCs w:val="22"/>
        </w:rPr>
        <w:t>ICT is used to support pupils who find the written activity difficult. Mark making is encouraged in</w:t>
      </w:r>
      <w:r>
        <w:rPr>
          <w:sz w:val="22"/>
          <w:szCs w:val="22"/>
        </w:rPr>
        <w:t xml:space="preserve"> </w:t>
      </w:r>
      <w:r w:rsidRPr="004A2D1E">
        <w:rPr>
          <w:sz w:val="22"/>
          <w:szCs w:val="22"/>
        </w:rPr>
        <w:t xml:space="preserve">our early </w:t>
      </w:r>
      <w:r>
        <w:rPr>
          <w:sz w:val="22"/>
          <w:szCs w:val="22"/>
        </w:rPr>
        <w:t>level</w:t>
      </w:r>
      <w:r w:rsidRPr="004A2D1E">
        <w:rPr>
          <w:sz w:val="22"/>
          <w:szCs w:val="22"/>
        </w:rPr>
        <w:t xml:space="preserve"> classroom and a range of tools are provided to develop pencil grip and hand strength.</w:t>
      </w:r>
    </w:p>
    <w:p w14:paraId="5DDD27F4" w14:textId="77777777" w:rsidR="008658B0" w:rsidRDefault="008658B0">
      <w:pPr>
        <w:spacing w:after="160" w:line="259" w:lineRule="auto"/>
        <w:rPr>
          <w:rFonts w:ascii="Comic Sans MS" w:hAnsi="Comic Sans MS" w:cs="Comic Sans MS"/>
          <w:color w:val="000000"/>
          <w:sz w:val="22"/>
          <w:szCs w:val="22"/>
          <w:lang w:eastAsia="en-GB"/>
        </w:rPr>
      </w:pPr>
      <w:r>
        <w:rPr>
          <w:sz w:val="22"/>
          <w:szCs w:val="22"/>
        </w:rPr>
        <w:br w:type="page"/>
      </w:r>
    </w:p>
    <w:p w14:paraId="085294E2" w14:textId="77777777" w:rsidR="00B817DE" w:rsidRDefault="00B817DE" w:rsidP="006C207A">
      <w:pPr>
        <w:pStyle w:val="Default"/>
        <w:jc w:val="both"/>
        <w:rPr>
          <w:b/>
          <w:sz w:val="22"/>
          <w:szCs w:val="22"/>
          <w:u w:val="double"/>
        </w:rPr>
      </w:pPr>
      <w:r w:rsidRPr="000A0A23">
        <w:rPr>
          <w:b/>
          <w:sz w:val="22"/>
          <w:szCs w:val="22"/>
          <w:u w:val="double"/>
        </w:rPr>
        <w:t>Spelling</w:t>
      </w:r>
    </w:p>
    <w:p w14:paraId="63266263" w14:textId="77777777" w:rsidR="006C207A" w:rsidRPr="000A0A23" w:rsidRDefault="006C207A" w:rsidP="006C207A">
      <w:pPr>
        <w:pStyle w:val="Default"/>
        <w:jc w:val="both"/>
        <w:rPr>
          <w:b/>
          <w:sz w:val="22"/>
          <w:szCs w:val="22"/>
          <w:u w:val="double"/>
        </w:rPr>
      </w:pPr>
      <w:r>
        <w:rPr>
          <w:noProof/>
          <w:sz w:val="22"/>
          <w:szCs w:val="22"/>
        </w:rPr>
        <w:drawing>
          <wp:anchor distT="0" distB="0" distL="114300" distR="114300" simplePos="0" relativeHeight="251692032" behindDoc="1" locked="0" layoutInCell="1" allowOverlap="1" wp14:anchorId="3562D914" wp14:editId="2C2E9A66">
            <wp:simplePos x="0" y="0"/>
            <wp:positionH relativeFrom="margin">
              <wp:posOffset>0</wp:posOffset>
            </wp:positionH>
            <wp:positionV relativeFrom="paragraph">
              <wp:posOffset>180340</wp:posOffset>
            </wp:positionV>
            <wp:extent cx="514350" cy="514350"/>
            <wp:effectExtent l="0" t="0" r="0" b="0"/>
            <wp:wrapTight wrapText="bothSides">
              <wp:wrapPolygon edited="0">
                <wp:start x="0" y="0"/>
                <wp:lineTo x="0" y="20800"/>
                <wp:lineTo x="20800" y="20800"/>
                <wp:lineTo x="208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p>
    <w:p w14:paraId="52996A52" w14:textId="77777777" w:rsidR="006C207A" w:rsidRDefault="00B817DE" w:rsidP="006C207A">
      <w:pPr>
        <w:pStyle w:val="Default"/>
        <w:jc w:val="both"/>
        <w:rPr>
          <w:sz w:val="22"/>
          <w:szCs w:val="22"/>
        </w:rPr>
      </w:pPr>
      <w:r w:rsidRPr="004A2D1E">
        <w:rPr>
          <w:sz w:val="22"/>
          <w:szCs w:val="22"/>
        </w:rPr>
        <w:t xml:space="preserve">Work begins in our </w:t>
      </w:r>
      <w:r>
        <w:rPr>
          <w:sz w:val="22"/>
          <w:szCs w:val="22"/>
        </w:rPr>
        <w:t>P1</w:t>
      </w:r>
      <w:r w:rsidRPr="004A2D1E">
        <w:rPr>
          <w:sz w:val="22"/>
          <w:szCs w:val="22"/>
        </w:rPr>
        <w:t xml:space="preserve"> with exploring the sounds wi</w:t>
      </w:r>
      <w:r>
        <w:rPr>
          <w:sz w:val="22"/>
          <w:szCs w:val="22"/>
        </w:rPr>
        <w:t xml:space="preserve">thin words, syllabification and </w:t>
      </w:r>
      <w:r w:rsidRPr="004A2D1E">
        <w:rPr>
          <w:sz w:val="22"/>
          <w:szCs w:val="22"/>
        </w:rPr>
        <w:t>rhyme when ready the children are encouraged to look at letter p</w:t>
      </w:r>
      <w:r>
        <w:rPr>
          <w:sz w:val="22"/>
          <w:szCs w:val="22"/>
        </w:rPr>
        <w:t xml:space="preserve">atterns in words, single letter </w:t>
      </w:r>
      <w:r w:rsidRPr="004A2D1E">
        <w:rPr>
          <w:sz w:val="22"/>
          <w:szCs w:val="22"/>
        </w:rPr>
        <w:t xml:space="preserve">sounds and double letter sounds (digraphs) </w:t>
      </w:r>
    </w:p>
    <w:p w14:paraId="6290BD61" w14:textId="77777777" w:rsidR="006C207A" w:rsidRPr="008658B0" w:rsidRDefault="006C207A" w:rsidP="006C207A">
      <w:pPr>
        <w:pStyle w:val="Default"/>
        <w:ind w:firstLine="720"/>
        <w:jc w:val="both"/>
        <w:rPr>
          <w:sz w:val="16"/>
          <w:szCs w:val="16"/>
        </w:rPr>
      </w:pPr>
    </w:p>
    <w:p w14:paraId="65BE1A29" w14:textId="77777777" w:rsidR="00B817DE" w:rsidRDefault="00B817DE" w:rsidP="006C207A">
      <w:pPr>
        <w:pStyle w:val="Default"/>
        <w:ind w:left="993"/>
        <w:jc w:val="both"/>
        <w:rPr>
          <w:sz w:val="22"/>
          <w:szCs w:val="22"/>
        </w:rPr>
      </w:pPr>
      <w:r w:rsidRPr="004A2D1E">
        <w:rPr>
          <w:sz w:val="22"/>
          <w:szCs w:val="22"/>
        </w:rPr>
        <w:t>For example c a t = cat oi l = oil sh ee p = sheep</w:t>
      </w:r>
    </w:p>
    <w:p w14:paraId="48FE94A0" w14:textId="77777777" w:rsidR="006C207A" w:rsidRPr="008658B0" w:rsidRDefault="006C207A" w:rsidP="006C207A">
      <w:pPr>
        <w:pStyle w:val="Default"/>
        <w:ind w:left="993"/>
        <w:jc w:val="both"/>
        <w:rPr>
          <w:sz w:val="16"/>
          <w:szCs w:val="16"/>
        </w:rPr>
      </w:pPr>
    </w:p>
    <w:p w14:paraId="69989005" w14:textId="77777777" w:rsidR="006C207A" w:rsidRDefault="00B817DE" w:rsidP="006C207A">
      <w:pPr>
        <w:pStyle w:val="Default"/>
        <w:ind w:left="273" w:firstLine="720"/>
        <w:jc w:val="both"/>
        <w:rPr>
          <w:sz w:val="22"/>
          <w:szCs w:val="22"/>
        </w:rPr>
      </w:pPr>
      <w:r w:rsidRPr="004A2D1E">
        <w:rPr>
          <w:sz w:val="22"/>
          <w:szCs w:val="22"/>
        </w:rPr>
        <w:t>Common words which do not follow a phonic pattern (i.e. the)</w:t>
      </w:r>
      <w:r>
        <w:rPr>
          <w:sz w:val="22"/>
          <w:szCs w:val="22"/>
        </w:rPr>
        <w:t xml:space="preserve"> are also</w:t>
      </w:r>
    </w:p>
    <w:p w14:paraId="1CD9FE1D" w14:textId="77777777" w:rsidR="00B817DE" w:rsidRDefault="00B817DE" w:rsidP="006C207A">
      <w:pPr>
        <w:pStyle w:val="Default"/>
        <w:ind w:left="273" w:firstLine="720"/>
        <w:jc w:val="both"/>
        <w:rPr>
          <w:sz w:val="22"/>
          <w:szCs w:val="22"/>
        </w:rPr>
      </w:pPr>
      <w:r>
        <w:rPr>
          <w:sz w:val="22"/>
          <w:szCs w:val="22"/>
        </w:rPr>
        <w:t xml:space="preserve">introduced at a child </w:t>
      </w:r>
      <w:r w:rsidRPr="004A2D1E">
        <w:rPr>
          <w:sz w:val="22"/>
          <w:szCs w:val="22"/>
        </w:rPr>
        <w:t>appropriate rate.</w:t>
      </w:r>
    </w:p>
    <w:p w14:paraId="71F66065" w14:textId="77777777" w:rsidR="00B817DE" w:rsidRPr="008658B0" w:rsidRDefault="00B817DE" w:rsidP="006C207A">
      <w:pPr>
        <w:pStyle w:val="Default"/>
        <w:jc w:val="both"/>
        <w:rPr>
          <w:sz w:val="16"/>
          <w:szCs w:val="16"/>
        </w:rPr>
      </w:pPr>
    </w:p>
    <w:p w14:paraId="13DCF5EF" w14:textId="77777777" w:rsidR="00B817DE" w:rsidRDefault="00B817DE" w:rsidP="006C207A">
      <w:pPr>
        <w:pStyle w:val="Default"/>
        <w:jc w:val="both"/>
        <w:rPr>
          <w:b/>
          <w:sz w:val="22"/>
          <w:szCs w:val="22"/>
          <w:u w:val="double"/>
        </w:rPr>
      </w:pPr>
      <w:r w:rsidRPr="000A0A23">
        <w:rPr>
          <w:b/>
          <w:sz w:val="22"/>
          <w:szCs w:val="22"/>
          <w:u w:val="double"/>
        </w:rPr>
        <w:t>Knowledge about Language</w:t>
      </w:r>
    </w:p>
    <w:p w14:paraId="1ED39364" w14:textId="77777777" w:rsidR="006C207A" w:rsidRPr="008658B0" w:rsidRDefault="006C207A" w:rsidP="006C207A">
      <w:pPr>
        <w:pStyle w:val="Default"/>
        <w:jc w:val="both"/>
        <w:rPr>
          <w:b/>
          <w:sz w:val="16"/>
          <w:szCs w:val="16"/>
          <w:u w:val="double"/>
        </w:rPr>
      </w:pPr>
    </w:p>
    <w:p w14:paraId="35CA1455" w14:textId="77777777" w:rsidR="00B817DE" w:rsidRPr="004A2D1E" w:rsidRDefault="00B817DE" w:rsidP="006C207A">
      <w:pPr>
        <w:pStyle w:val="Default"/>
        <w:jc w:val="both"/>
        <w:rPr>
          <w:sz w:val="22"/>
          <w:szCs w:val="22"/>
        </w:rPr>
      </w:pPr>
      <w:r w:rsidRPr="004A2D1E">
        <w:rPr>
          <w:sz w:val="22"/>
          <w:szCs w:val="22"/>
        </w:rPr>
        <w:t>Punctuation, grammar, etc are also taught. Where appropriate this will b</w:t>
      </w:r>
      <w:r>
        <w:rPr>
          <w:sz w:val="22"/>
          <w:szCs w:val="22"/>
        </w:rPr>
        <w:t xml:space="preserve">e topic related and relevant to </w:t>
      </w:r>
      <w:r w:rsidRPr="004A2D1E">
        <w:rPr>
          <w:sz w:val="22"/>
          <w:szCs w:val="22"/>
        </w:rPr>
        <w:t>the child’s personal interest.</w:t>
      </w:r>
    </w:p>
    <w:p w14:paraId="247AD2C7" w14:textId="77777777" w:rsidR="00B817DE" w:rsidRPr="008658B0" w:rsidRDefault="00B817DE" w:rsidP="006C207A">
      <w:pPr>
        <w:pStyle w:val="Default"/>
        <w:jc w:val="both"/>
        <w:rPr>
          <w:sz w:val="16"/>
          <w:szCs w:val="16"/>
        </w:rPr>
      </w:pPr>
    </w:p>
    <w:p w14:paraId="16F4E43A" w14:textId="77777777" w:rsidR="00B817DE" w:rsidRDefault="00B817DE" w:rsidP="006C207A">
      <w:pPr>
        <w:pStyle w:val="Default"/>
        <w:jc w:val="both"/>
        <w:rPr>
          <w:b/>
          <w:sz w:val="22"/>
          <w:szCs w:val="22"/>
          <w:u w:val="double"/>
        </w:rPr>
      </w:pPr>
      <w:r w:rsidRPr="000A0A23">
        <w:rPr>
          <w:b/>
          <w:sz w:val="22"/>
          <w:szCs w:val="22"/>
          <w:u w:val="double"/>
        </w:rPr>
        <w:t>Talking</w:t>
      </w:r>
    </w:p>
    <w:p w14:paraId="4BE446EF" w14:textId="77777777" w:rsidR="006C207A" w:rsidRPr="008658B0" w:rsidRDefault="006C207A" w:rsidP="006C207A">
      <w:pPr>
        <w:pStyle w:val="Default"/>
        <w:jc w:val="both"/>
        <w:rPr>
          <w:b/>
          <w:sz w:val="16"/>
          <w:szCs w:val="16"/>
          <w:u w:val="double"/>
        </w:rPr>
      </w:pPr>
    </w:p>
    <w:p w14:paraId="0F820BB4" w14:textId="77777777" w:rsidR="00B817DE" w:rsidRPr="004A2D1E" w:rsidRDefault="00B817DE" w:rsidP="006C207A">
      <w:pPr>
        <w:pStyle w:val="Default"/>
        <w:jc w:val="both"/>
        <w:rPr>
          <w:sz w:val="22"/>
          <w:szCs w:val="22"/>
        </w:rPr>
      </w:pPr>
      <w:r w:rsidRPr="004A2D1E">
        <w:rPr>
          <w:sz w:val="22"/>
          <w:szCs w:val="22"/>
        </w:rPr>
        <w:t xml:space="preserve">All children are actively encouraged to speak with their teachers, enter into </w:t>
      </w:r>
      <w:r>
        <w:rPr>
          <w:sz w:val="22"/>
          <w:szCs w:val="22"/>
        </w:rPr>
        <w:t xml:space="preserve">discussion with their group </w:t>
      </w:r>
      <w:r w:rsidRPr="004A2D1E">
        <w:rPr>
          <w:sz w:val="22"/>
          <w:szCs w:val="22"/>
        </w:rPr>
        <w:t>and also on a one-to-one basis. They discuss the work they are doing e.</w:t>
      </w:r>
      <w:r>
        <w:rPr>
          <w:sz w:val="22"/>
          <w:szCs w:val="22"/>
        </w:rPr>
        <w:t xml:space="preserve">g. television programmes, topic </w:t>
      </w:r>
      <w:r w:rsidRPr="004A2D1E">
        <w:rPr>
          <w:sz w:val="22"/>
          <w:szCs w:val="22"/>
        </w:rPr>
        <w:t>work, poems, etc. Children are encouraged to speak clearly and f</w:t>
      </w:r>
      <w:r>
        <w:rPr>
          <w:sz w:val="22"/>
          <w:szCs w:val="22"/>
        </w:rPr>
        <w:t xml:space="preserve">luently. We encourage pupils to </w:t>
      </w:r>
      <w:r w:rsidRPr="004A2D1E">
        <w:rPr>
          <w:sz w:val="22"/>
          <w:szCs w:val="22"/>
        </w:rPr>
        <w:t>voice their opinions in an appropriate and respectful manner. The</w:t>
      </w:r>
      <w:r>
        <w:rPr>
          <w:sz w:val="22"/>
          <w:szCs w:val="22"/>
        </w:rPr>
        <w:t xml:space="preserve">re are opportunities to develop </w:t>
      </w:r>
      <w:r w:rsidRPr="004A2D1E">
        <w:rPr>
          <w:sz w:val="22"/>
          <w:szCs w:val="22"/>
        </w:rPr>
        <w:t>debating skills throughout the school.</w:t>
      </w:r>
      <w:r>
        <w:rPr>
          <w:sz w:val="22"/>
          <w:szCs w:val="22"/>
        </w:rPr>
        <w:t xml:space="preserve">  The school also use Word Aware to enhance pupils vocabulary.</w:t>
      </w:r>
    </w:p>
    <w:p w14:paraId="0B07B9CE" w14:textId="77777777" w:rsidR="00B817DE" w:rsidRPr="008658B0" w:rsidRDefault="00B817DE" w:rsidP="006C207A">
      <w:pPr>
        <w:pStyle w:val="Default"/>
        <w:jc w:val="both"/>
        <w:rPr>
          <w:sz w:val="16"/>
          <w:szCs w:val="16"/>
        </w:rPr>
      </w:pPr>
    </w:p>
    <w:p w14:paraId="426FDD44" w14:textId="77777777" w:rsidR="00B817DE" w:rsidRDefault="00B817DE" w:rsidP="006C207A">
      <w:pPr>
        <w:pStyle w:val="Default"/>
        <w:jc w:val="both"/>
        <w:rPr>
          <w:b/>
          <w:sz w:val="22"/>
          <w:szCs w:val="22"/>
          <w:u w:val="double"/>
        </w:rPr>
      </w:pPr>
      <w:r w:rsidRPr="000A0A23">
        <w:rPr>
          <w:b/>
          <w:sz w:val="22"/>
          <w:szCs w:val="22"/>
          <w:u w:val="double"/>
        </w:rPr>
        <w:t>Listening</w:t>
      </w:r>
    </w:p>
    <w:p w14:paraId="588853D7" w14:textId="77777777" w:rsidR="006C207A" w:rsidRPr="008658B0" w:rsidRDefault="006C207A" w:rsidP="006C207A">
      <w:pPr>
        <w:pStyle w:val="Default"/>
        <w:jc w:val="both"/>
        <w:rPr>
          <w:b/>
          <w:sz w:val="16"/>
          <w:szCs w:val="16"/>
          <w:u w:val="double"/>
        </w:rPr>
      </w:pPr>
    </w:p>
    <w:p w14:paraId="01054CA8" w14:textId="77777777" w:rsidR="00B817DE" w:rsidRDefault="00B817DE" w:rsidP="006C207A">
      <w:pPr>
        <w:pStyle w:val="Default"/>
        <w:jc w:val="both"/>
        <w:rPr>
          <w:sz w:val="22"/>
          <w:szCs w:val="22"/>
        </w:rPr>
      </w:pPr>
      <w:r w:rsidRPr="004A2D1E">
        <w:rPr>
          <w:sz w:val="22"/>
          <w:szCs w:val="22"/>
        </w:rPr>
        <w:t>This is a skill that has to be developed and every stage should provide opportunity for this to happen.</w:t>
      </w:r>
    </w:p>
    <w:p w14:paraId="435A6B93" w14:textId="77777777" w:rsidR="006C207A" w:rsidRPr="008658B0" w:rsidRDefault="006C207A" w:rsidP="006C207A">
      <w:pPr>
        <w:pStyle w:val="Default"/>
        <w:jc w:val="both"/>
        <w:rPr>
          <w:sz w:val="16"/>
          <w:szCs w:val="16"/>
        </w:rPr>
      </w:pPr>
    </w:p>
    <w:p w14:paraId="7EDDB620" w14:textId="77777777" w:rsidR="00B817DE" w:rsidRDefault="00B817DE" w:rsidP="006C207A">
      <w:pPr>
        <w:pStyle w:val="Default"/>
        <w:jc w:val="both"/>
        <w:rPr>
          <w:sz w:val="22"/>
          <w:szCs w:val="22"/>
        </w:rPr>
      </w:pPr>
      <w:r w:rsidRPr="004A2D1E">
        <w:rPr>
          <w:sz w:val="22"/>
          <w:szCs w:val="22"/>
        </w:rPr>
        <w:t>Children are encouraged to listen actively and with understanding. Opp</w:t>
      </w:r>
      <w:r>
        <w:rPr>
          <w:sz w:val="22"/>
          <w:szCs w:val="22"/>
        </w:rPr>
        <w:t xml:space="preserve">ortunities are provided for the </w:t>
      </w:r>
      <w:r w:rsidRPr="004A2D1E">
        <w:rPr>
          <w:sz w:val="22"/>
          <w:szCs w:val="22"/>
        </w:rPr>
        <w:t>children to listen to each other, the radio or guest speakers, etc.</w:t>
      </w:r>
    </w:p>
    <w:p w14:paraId="1AA0D91F" w14:textId="77777777" w:rsidR="00B817DE" w:rsidRPr="008658B0" w:rsidRDefault="00B817DE" w:rsidP="006C207A">
      <w:pPr>
        <w:pStyle w:val="Default"/>
        <w:jc w:val="both"/>
        <w:rPr>
          <w:sz w:val="16"/>
          <w:szCs w:val="16"/>
        </w:rPr>
      </w:pPr>
    </w:p>
    <w:p w14:paraId="27B63887" w14:textId="77777777" w:rsidR="00B817DE" w:rsidRDefault="00B817DE" w:rsidP="006C207A">
      <w:pPr>
        <w:pStyle w:val="Default"/>
        <w:jc w:val="both"/>
        <w:rPr>
          <w:b/>
          <w:sz w:val="22"/>
          <w:szCs w:val="22"/>
          <w:u w:val="double"/>
        </w:rPr>
      </w:pPr>
      <w:r w:rsidRPr="000A0A23">
        <w:rPr>
          <w:b/>
          <w:sz w:val="22"/>
          <w:szCs w:val="22"/>
          <w:u w:val="double"/>
        </w:rPr>
        <w:t>Modern Language in the Primary</w:t>
      </w:r>
    </w:p>
    <w:p w14:paraId="14A36AB6" w14:textId="77777777" w:rsidR="006C207A" w:rsidRPr="000A0A23" w:rsidRDefault="006C207A" w:rsidP="006C207A">
      <w:pPr>
        <w:pStyle w:val="Default"/>
        <w:jc w:val="both"/>
        <w:rPr>
          <w:b/>
          <w:sz w:val="22"/>
          <w:szCs w:val="22"/>
          <w:u w:val="double"/>
        </w:rPr>
      </w:pPr>
    </w:p>
    <w:p w14:paraId="5C418F86" w14:textId="77777777" w:rsidR="00B817DE" w:rsidRDefault="00B817DE" w:rsidP="006C207A">
      <w:pPr>
        <w:pStyle w:val="Default"/>
        <w:jc w:val="both"/>
        <w:rPr>
          <w:sz w:val="22"/>
          <w:szCs w:val="22"/>
        </w:rPr>
      </w:pPr>
      <w:r w:rsidRPr="004A2D1E">
        <w:rPr>
          <w:sz w:val="22"/>
          <w:szCs w:val="22"/>
        </w:rPr>
        <w:t>Currently, we are implementing ‘Modern Languages 1+2’ as per Scottish G</w:t>
      </w:r>
      <w:r>
        <w:rPr>
          <w:sz w:val="22"/>
          <w:szCs w:val="22"/>
        </w:rPr>
        <w:t xml:space="preserve">overnment Guidelines. This will </w:t>
      </w:r>
      <w:r w:rsidRPr="004A2D1E">
        <w:rPr>
          <w:sz w:val="22"/>
          <w:szCs w:val="22"/>
        </w:rPr>
        <w:t>result in ALL pupils in the school being taught a level of French appropriate to their age and stage.</w:t>
      </w:r>
      <w:r>
        <w:rPr>
          <w:sz w:val="22"/>
          <w:szCs w:val="22"/>
        </w:rPr>
        <w:t xml:space="preserve">  Primary 1 and 2 will be introduced to Gaelic and P3-7 will be introduced to Mandarin as we are part of the Queen Margaret Confucius Hub.</w:t>
      </w:r>
    </w:p>
    <w:p w14:paraId="5A2BE57D" w14:textId="77777777" w:rsidR="00B817DE" w:rsidRPr="008658B0" w:rsidRDefault="00B817DE" w:rsidP="006C207A">
      <w:pPr>
        <w:pStyle w:val="Default"/>
        <w:jc w:val="both"/>
        <w:rPr>
          <w:sz w:val="16"/>
          <w:szCs w:val="16"/>
        </w:rPr>
      </w:pPr>
    </w:p>
    <w:p w14:paraId="610FD622" w14:textId="77777777" w:rsidR="00B817DE" w:rsidRDefault="00B817DE" w:rsidP="006C207A">
      <w:pPr>
        <w:pStyle w:val="Default"/>
        <w:jc w:val="both"/>
        <w:rPr>
          <w:b/>
          <w:sz w:val="22"/>
          <w:szCs w:val="22"/>
          <w:u w:val="double"/>
        </w:rPr>
      </w:pPr>
      <w:r w:rsidRPr="000A0A23">
        <w:rPr>
          <w:b/>
          <w:noProof/>
          <w:sz w:val="22"/>
          <w:szCs w:val="22"/>
          <w:u w:val="double"/>
        </w:rPr>
        <w:drawing>
          <wp:anchor distT="0" distB="0" distL="114300" distR="114300" simplePos="0" relativeHeight="251691008" behindDoc="1" locked="0" layoutInCell="1" allowOverlap="1" wp14:anchorId="12E6157F" wp14:editId="1FD365D5">
            <wp:simplePos x="0" y="0"/>
            <wp:positionH relativeFrom="column">
              <wp:posOffset>4972050</wp:posOffset>
            </wp:positionH>
            <wp:positionV relativeFrom="paragraph">
              <wp:posOffset>11430</wp:posOffset>
            </wp:positionV>
            <wp:extent cx="847725" cy="847725"/>
            <wp:effectExtent l="0" t="0" r="9525" b="9525"/>
            <wp:wrapTight wrapText="bothSides">
              <wp:wrapPolygon edited="0">
                <wp:start x="0" y="0"/>
                <wp:lineTo x="0" y="21357"/>
                <wp:lineTo x="21357" y="21357"/>
                <wp:lineTo x="2135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hematics-1044087_960_72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A0A23">
        <w:rPr>
          <w:b/>
          <w:sz w:val="22"/>
          <w:szCs w:val="22"/>
          <w:u w:val="double"/>
        </w:rPr>
        <w:t>Numeracy and Mathematics</w:t>
      </w:r>
    </w:p>
    <w:p w14:paraId="3796BB81" w14:textId="77777777" w:rsidR="006C207A" w:rsidRPr="008658B0" w:rsidRDefault="006C207A" w:rsidP="006C207A">
      <w:pPr>
        <w:pStyle w:val="Default"/>
        <w:jc w:val="both"/>
        <w:rPr>
          <w:b/>
          <w:sz w:val="16"/>
          <w:szCs w:val="16"/>
          <w:u w:val="double"/>
        </w:rPr>
      </w:pPr>
    </w:p>
    <w:p w14:paraId="2CA425F2" w14:textId="77777777" w:rsidR="00B817DE" w:rsidRPr="00406692" w:rsidRDefault="00B817DE" w:rsidP="006C207A">
      <w:pPr>
        <w:pStyle w:val="Default"/>
        <w:jc w:val="both"/>
        <w:rPr>
          <w:sz w:val="22"/>
          <w:szCs w:val="22"/>
        </w:rPr>
      </w:pPr>
      <w:r w:rsidRPr="00406692">
        <w:rPr>
          <w:sz w:val="22"/>
          <w:szCs w:val="22"/>
        </w:rPr>
        <w:t xml:space="preserve">In Mathematics there are three main organisers. </w:t>
      </w:r>
      <w:r>
        <w:rPr>
          <w:sz w:val="22"/>
          <w:szCs w:val="22"/>
        </w:rPr>
        <w:t xml:space="preserve">These are Information Handling; </w:t>
      </w:r>
      <w:r w:rsidRPr="00406692">
        <w:rPr>
          <w:sz w:val="22"/>
          <w:szCs w:val="22"/>
        </w:rPr>
        <w:t>Number, Money and Measurement; Shape, Position and Movement. Our core resource</w:t>
      </w:r>
      <w:r>
        <w:rPr>
          <w:sz w:val="22"/>
          <w:szCs w:val="22"/>
        </w:rPr>
        <w:t>s</w:t>
      </w:r>
      <w:r w:rsidRPr="00406692">
        <w:rPr>
          <w:sz w:val="22"/>
          <w:szCs w:val="22"/>
        </w:rPr>
        <w:t xml:space="preserve"> </w:t>
      </w:r>
      <w:r>
        <w:rPr>
          <w:sz w:val="22"/>
          <w:szCs w:val="22"/>
        </w:rPr>
        <w:t xml:space="preserve">are </w:t>
      </w:r>
      <w:r w:rsidRPr="00406692">
        <w:rPr>
          <w:sz w:val="22"/>
          <w:szCs w:val="22"/>
        </w:rPr>
        <w:t>Heinemann Maths</w:t>
      </w:r>
      <w:r>
        <w:rPr>
          <w:sz w:val="22"/>
          <w:szCs w:val="22"/>
        </w:rPr>
        <w:t>, Big Maths, TeeJay, Leckie and Leckie and White Rose Maths</w:t>
      </w:r>
      <w:r w:rsidRPr="00406692">
        <w:rPr>
          <w:sz w:val="22"/>
          <w:szCs w:val="22"/>
        </w:rPr>
        <w:t xml:space="preserve"> although staff are encouraged to u</w:t>
      </w:r>
      <w:r>
        <w:rPr>
          <w:sz w:val="22"/>
          <w:szCs w:val="22"/>
        </w:rPr>
        <w:t xml:space="preserve">se an active approach to maths, </w:t>
      </w:r>
      <w:r w:rsidRPr="00406692">
        <w:rPr>
          <w:sz w:val="22"/>
          <w:szCs w:val="22"/>
        </w:rPr>
        <w:t>linking activities to life experience. Jotters, text</w:t>
      </w:r>
      <w:r>
        <w:rPr>
          <w:sz w:val="22"/>
          <w:szCs w:val="22"/>
        </w:rPr>
        <w:t xml:space="preserve">books or workbooks are used to </w:t>
      </w:r>
      <w:r w:rsidRPr="00406692">
        <w:rPr>
          <w:sz w:val="22"/>
          <w:szCs w:val="22"/>
        </w:rPr>
        <w:t>consolidate skills.</w:t>
      </w:r>
    </w:p>
    <w:p w14:paraId="305085D7" w14:textId="77777777" w:rsidR="00B817DE" w:rsidRDefault="00B817DE" w:rsidP="006C207A">
      <w:pPr>
        <w:pStyle w:val="Default"/>
        <w:jc w:val="both"/>
        <w:rPr>
          <w:sz w:val="22"/>
          <w:szCs w:val="22"/>
        </w:rPr>
      </w:pPr>
    </w:p>
    <w:p w14:paraId="1C2B432D" w14:textId="77777777" w:rsidR="00B817DE" w:rsidRDefault="00B817DE" w:rsidP="006C207A">
      <w:pPr>
        <w:pStyle w:val="Default"/>
        <w:jc w:val="both"/>
        <w:rPr>
          <w:b/>
          <w:sz w:val="22"/>
          <w:szCs w:val="22"/>
          <w:u w:val="double"/>
        </w:rPr>
      </w:pPr>
      <w:r w:rsidRPr="000A0A23">
        <w:rPr>
          <w:b/>
          <w:sz w:val="22"/>
          <w:szCs w:val="22"/>
          <w:u w:val="double"/>
        </w:rPr>
        <w:t>Information Handling</w:t>
      </w:r>
    </w:p>
    <w:p w14:paraId="42BCE66C" w14:textId="77777777" w:rsidR="006C207A" w:rsidRPr="000A0A23" w:rsidRDefault="006C207A" w:rsidP="006C207A">
      <w:pPr>
        <w:pStyle w:val="Default"/>
        <w:jc w:val="both"/>
        <w:rPr>
          <w:b/>
          <w:sz w:val="22"/>
          <w:szCs w:val="22"/>
          <w:u w:val="double"/>
        </w:rPr>
      </w:pPr>
    </w:p>
    <w:p w14:paraId="63E0853D" w14:textId="77777777" w:rsidR="00B817DE" w:rsidRPr="00406692" w:rsidRDefault="00B817DE" w:rsidP="006C207A">
      <w:pPr>
        <w:pStyle w:val="Default"/>
        <w:jc w:val="both"/>
        <w:rPr>
          <w:sz w:val="22"/>
          <w:szCs w:val="22"/>
        </w:rPr>
      </w:pPr>
      <w:r w:rsidRPr="00406692">
        <w:rPr>
          <w:sz w:val="22"/>
          <w:szCs w:val="22"/>
        </w:rPr>
        <w:t>Here the children are taught how to collect, organise, display and int</w:t>
      </w:r>
      <w:r>
        <w:rPr>
          <w:sz w:val="22"/>
          <w:szCs w:val="22"/>
        </w:rPr>
        <w:t xml:space="preserve">erpret graphs, tally charts and </w:t>
      </w:r>
      <w:r w:rsidRPr="00406692">
        <w:rPr>
          <w:sz w:val="22"/>
          <w:szCs w:val="22"/>
        </w:rPr>
        <w:t>databases. Where possible we try to relate this work to everyday life experi</w:t>
      </w:r>
      <w:r>
        <w:rPr>
          <w:sz w:val="22"/>
          <w:szCs w:val="22"/>
        </w:rPr>
        <w:t xml:space="preserve">ences. All children have access </w:t>
      </w:r>
      <w:r w:rsidRPr="00406692">
        <w:rPr>
          <w:sz w:val="22"/>
          <w:szCs w:val="22"/>
        </w:rPr>
        <w:t>to a computer when necessary. We are beginning to develop our kn</w:t>
      </w:r>
      <w:r>
        <w:rPr>
          <w:sz w:val="22"/>
          <w:szCs w:val="22"/>
        </w:rPr>
        <w:t xml:space="preserve">owledge of computer analysis of </w:t>
      </w:r>
      <w:r w:rsidRPr="00406692">
        <w:rPr>
          <w:sz w:val="22"/>
          <w:szCs w:val="22"/>
        </w:rPr>
        <w:t>results.</w:t>
      </w:r>
    </w:p>
    <w:p w14:paraId="3764645B" w14:textId="77777777" w:rsidR="00B817DE" w:rsidRDefault="00B817DE" w:rsidP="006C207A">
      <w:pPr>
        <w:pStyle w:val="Default"/>
        <w:jc w:val="both"/>
        <w:rPr>
          <w:sz w:val="22"/>
          <w:szCs w:val="22"/>
        </w:rPr>
      </w:pPr>
      <w:r w:rsidRPr="00406692">
        <w:rPr>
          <w:sz w:val="22"/>
          <w:szCs w:val="22"/>
        </w:rPr>
        <w:t>Our pupils are highly motivated by the work</w:t>
      </w:r>
      <w:r>
        <w:rPr>
          <w:sz w:val="22"/>
          <w:szCs w:val="22"/>
        </w:rPr>
        <w:t xml:space="preserve"> we do with our Numbertalks work </w:t>
      </w:r>
      <w:r w:rsidRPr="00406692">
        <w:rPr>
          <w:sz w:val="22"/>
          <w:szCs w:val="22"/>
        </w:rPr>
        <w:t>having a positive impact.</w:t>
      </w:r>
    </w:p>
    <w:p w14:paraId="216ABFD1" w14:textId="77777777" w:rsidR="00B817DE" w:rsidRDefault="00B817DE" w:rsidP="006C207A">
      <w:pPr>
        <w:pStyle w:val="Default"/>
        <w:jc w:val="both"/>
        <w:rPr>
          <w:sz w:val="22"/>
          <w:szCs w:val="22"/>
        </w:rPr>
      </w:pPr>
    </w:p>
    <w:p w14:paraId="174D76B7" w14:textId="77777777" w:rsidR="00B817DE" w:rsidRDefault="00B817DE" w:rsidP="006C207A">
      <w:pPr>
        <w:pStyle w:val="Default"/>
        <w:jc w:val="both"/>
        <w:rPr>
          <w:b/>
          <w:sz w:val="22"/>
          <w:szCs w:val="22"/>
          <w:u w:val="double"/>
        </w:rPr>
      </w:pPr>
      <w:r w:rsidRPr="000A0A23">
        <w:rPr>
          <w:b/>
          <w:sz w:val="22"/>
          <w:szCs w:val="22"/>
          <w:u w:val="double"/>
        </w:rPr>
        <w:t>Number, Money and Measurement</w:t>
      </w:r>
    </w:p>
    <w:p w14:paraId="11D01064" w14:textId="77777777" w:rsidR="006C207A" w:rsidRPr="000A0A23" w:rsidRDefault="006C207A" w:rsidP="006C207A">
      <w:pPr>
        <w:pStyle w:val="Default"/>
        <w:jc w:val="both"/>
        <w:rPr>
          <w:b/>
          <w:sz w:val="22"/>
          <w:szCs w:val="22"/>
          <w:u w:val="double"/>
        </w:rPr>
      </w:pPr>
    </w:p>
    <w:p w14:paraId="761191DC" w14:textId="77777777" w:rsidR="00B817DE" w:rsidRDefault="00B817DE" w:rsidP="006C207A">
      <w:pPr>
        <w:pStyle w:val="Default"/>
        <w:jc w:val="both"/>
        <w:rPr>
          <w:sz w:val="22"/>
          <w:szCs w:val="22"/>
        </w:rPr>
      </w:pPr>
      <w:r w:rsidRPr="00406692">
        <w:rPr>
          <w:sz w:val="22"/>
          <w:szCs w:val="22"/>
        </w:rPr>
        <w:t>Here we encourage the children to understand and use number facts, d</w:t>
      </w:r>
      <w:r>
        <w:rPr>
          <w:sz w:val="22"/>
          <w:szCs w:val="22"/>
        </w:rPr>
        <w:t xml:space="preserve">ifferent methods of calculating </w:t>
      </w:r>
      <w:r w:rsidRPr="00406692">
        <w:rPr>
          <w:sz w:val="22"/>
          <w:szCs w:val="22"/>
        </w:rPr>
        <w:t>numbers, including the use of a calculator, to look for patterns, sequenc</w:t>
      </w:r>
      <w:r>
        <w:rPr>
          <w:sz w:val="22"/>
          <w:szCs w:val="22"/>
        </w:rPr>
        <w:t xml:space="preserve">es and relationships as well as </w:t>
      </w:r>
      <w:r w:rsidRPr="00406692">
        <w:rPr>
          <w:sz w:val="22"/>
          <w:szCs w:val="22"/>
        </w:rPr>
        <w:t>being able to measure weight, length, area and volume. Where necessary,</w:t>
      </w:r>
      <w:r>
        <w:rPr>
          <w:sz w:val="22"/>
          <w:szCs w:val="22"/>
        </w:rPr>
        <w:t xml:space="preserve"> the children use apparatus and </w:t>
      </w:r>
      <w:r w:rsidRPr="00406692">
        <w:rPr>
          <w:sz w:val="22"/>
          <w:szCs w:val="22"/>
        </w:rPr>
        <w:t xml:space="preserve">an activity approach to learning is encouraged. Decomposition is the </w:t>
      </w:r>
      <w:r>
        <w:rPr>
          <w:sz w:val="22"/>
          <w:szCs w:val="22"/>
        </w:rPr>
        <w:t xml:space="preserve">method of subtraction used. All </w:t>
      </w:r>
      <w:r w:rsidRPr="00406692">
        <w:rPr>
          <w:sz w:val="22"/>
          <w:szCs w:val="22"/>
        </w:rPr>
        <w:t>tables to 10 are covered and the children are encouraged to learn them. In a</w:t>
      </w:r>
      <w:r>
        <w:rPr>
          <w:sz w:val="22"/>
          <w:szCs w:val="22"/>
        </w:rPr>
        <w:t xml:space="preserve">ll classes daily mental work is </w:t>
      </w:r>
      <w:r w:rsidRPr="00406692">
        <w:rPr>
          <w:sz w:val="22"/>
          <w:szCs w:val="22"/>
        </w:rPr>
        <w:t>encouraged with the teacher using an interactive approach where possible.</w:t>
      </w:r>
    </w:p>
    <w:p w14:paraId="1B159458" w14:textId="77777777" w:rsidR="00B817DE" w:rsidRDefault="00B817DE" w:rsidP="006C207A">
      <w:pPr>
        <w:pStyle w:val="Default"/>
        <w:jc w:val="both"/>
        <w:rPr>
          <w:sz w:val="22"/>
          <w:szCs w:val="22"/>
        </w:rPr>
      </w:pPr>
    </w:p>
    <w:p w14:paraId="25E8AB58" w14:textId="77777777" w:rsidR="00B817DE" w:rsidRDefault="00B817DE" w:rsidP="006C207A">
      <w:pPr>
        <w:pStyle w:val="Default"/>
        <w:jc w:val="both"/>
        <w:rPr>
          <w:b/>
          <w:sz w:val="22"/>
          <w:szCs w:val="22"/>
          <w:u w:val="double"/>
        </w:rPr>
      </w:pPr>
      <w:r w:rsidRPr="000A0A23">
        <w:rPr>
          <w:b/>
          <w:sz w:val="22"/>
          <w:szCs w:val="22"/>
          <w:u w:val="double"/>
        </w:rPr>
        <w:t>Shape, Position and Movement</w:t>
      </w:r>
    </w:p>
    <w:p w14:paraId="6A020B5C" w14:textId="77777777" w:rsidR="006C207A" w:rsidRPr="000A0A23" w:rsidRDefault="006C207A" w:rsidP="006C207A">
      <w:pPr>
        <w:pStyle w:val="Default"/>
        <w:jc w:val="both"/>
        <w:rPr>
          <w:b/>
          <w:sz w:val="22"/>
          <w:szCs w:val="22"/>
          <w:u w:val="double"/>
        </w:rPr>
      </w:pPr>
    </w:p>
    <w:p w14:paraId="6B7AB1B2" w14:textId="77777777" w:rsidR="00B817DE" w:rsidRDefault="00B817DE" w:rsidP="006C207A">
      <w:pPr>
        <w:pStyle w:val="Default"/>
        <w:jc w:val="both"/>
        <w:rPr>
          <w:sz w:val="22"/>
          <w:szCs w:val="22"/>
        </w:rPr>
      </w:pPr>
      <w:r w:rsidRPr="00406692">
        <w:rPr>
          <w:sz w:val="22"/>
          <w:szCs w:val="22"/>
        </w:rPr>
        <w:t xml:space="preserve">This is an excellent area in which to encourage the children to have a positive attitude to mathematics. It is a very practical area involving the knowledge of a range of shape, scale, co-ordinates, symmetry and angles. </w:t>
      </w:r>
    </w:p>
    <w:p w14:paraId="5CFFDB5E" w14:textId="77777777" w:rsidR="00B817DE" w:rsidRPr="00406692" w:rsidRDefault="00B817DE" w:rsidP="006C207A">
      <w:pPr>
        <w:pStyle w:val="Default"/>
        <w:jc w:val="both"/>
        <w:rPr>
          <w:sz w:val="22"/>
          <w:szCs w:val="22"/>
        </w:rPr>
      </w:pPr>
    </w:p>
    <w:p w14:paraId="5E8F9FF4" w14:textId="77777777" w:rsidR="00B817DE" w:rsidRDefault="00B817DE" w:rsidP="006C207A">
      <w:pPr>
        <w:pStyle w:val="Default"/>
        <w:jc w:val="both"/>
        <w:rPr>
          <w:b/>
          <w:sz w:val="22"/>
          <w:szCs w:val="22"/>
          <w:u w:val="double"/>
        </w:rPr>
      </w:pPr>
      <w:r w:rsidRPr="000A0A23">
        <w:rPr>
          <w:b/>
          <w:sz w:val="22"/>
          <w:szCs w:val="22"/>
          <w:u w:val="double"/>
        </w:rPr>
        <w:t>Social Studies</w:t>
      </w:r>
    </w:p>
    <w:p w14:paraId="46F848AE" w14:textId="77777777" w:rsidR="006C207A" w:rsidRPr="000A0A23" w:rsidRDefault="006C207A" w:rsidP="006C207A">
      <w:pPr>
        <w:pStyle w:val="Default"/>
        <w:jc w:val="both"/>
        <w:rPr>
          <w:b/>
          <w:sz w:val="22"/>
          <w:szCs w:val="22"/>
          <w:u w:val="double"/>
        </w:rPr>
      </w:pPr>
    </w:p>
    <w:p w14:paraId="3E090A69" w14:textId="77777777" w:rsidR="00B817DE" w:rsidRDefault="00B817DE" w:rsidP="006C207A">
      <w:pPr>
        <w:pStyle w:val="Default"/>
        <w:jc w:val="both"/>
        <w:rPr>
          <w:sz w:val="22"/>
          <w:szCs w:val="22"/>
        </w:rPr>
      </w:pPr>
      <w:r w:rsidRPr="00406692">
        <w:rPr>
          <w:sz w:val="22"/>
          <w:szCs w:val="22"/>
        </w:rPr>
        <w:t>Through social studies our children develop their understanding of the world by learning about other people and their values in different times, places and circumstances.</w:t>
      </w:r>
    </w:p>
    <w:p w14:paraId="7BE137C1" w14:textId="77777777" w:rsidR="006C207A" w:rsidRPr="00406692" w:rsidRDefault="006C207A" w:rsidP="006C207A">
      <w:pPr>
        <w:pStyle w:val="Default"/>
        <w:jc w:val="both"/>
        <w:rPr>
          <w:sz w:val="22"/>
          <w:szCs w:val="22"/>
        </w:rPr>
      </w:pPr>
    </w:p>
    <w:p w14:paraId="0A24F09C" w14:textId="77777777" w:rsidR="00B817DE" w:rsidRPr="00406692" w:rsidRDefault="00B817DE" w:rsidP="006C207A">
      <w:pPr>
        <w:pStyle w:val="Default"/>
        <w:jc w:val="both"/>
        <w:rPr>
          <w:sz w:val="22"/>
          <w:szCs w:val="22"/>
        </w:rPr>
      </w:pPr>
      <w:r w:rsidRPr="00406692">
        <w:rPr>
          <w:sz w:val="22"/>
          <w:szCs w:val="22"/>
        </w:rPr>
        <w:t>Our pupils study a range of interdisciplinary topics some of which have a heavier focus on history, geography, science etc. Where relevant a little of each curricular area is included in a topic.</w:t>
      </w:r>
    </w:p>
    <w:p w14:paraId="462F5023" w14:textId="77777777" w:rsidR="00B817DE" w:rsidRDefault="00B817DE" w:rsidP="006C207A">
      <w:pPr>
        <w:pStyle w:val="Default"/>
        <w:jc w:val="both"/>
        <w:rPr>
          <w:sz w:val="22"/>
          <w:szCs w:val="22"/>
        </w:rPr>
      </w:pPr>
    </w:p>
    <w:p w14:paraId="202222C9" w14:textId="77777777" w:rsidR="00B817DE" w:rsidRDefault="00B817DE" w:rsidP="006C207A">
      <w:pPr>
        <w:pStyle w:val="Default"/>
        <w:jc w:val="both"/>
        <w:rPr>
          <w:b/>
          <w:sz w:val="22"/>
          <w:szCs w:val="22"/>
          <w:u w:val="double"/>
        </w:rPr>
      </w:pPr>
      <w:r w:rsidRPr="000A0A23">
        <w:rPr>
          <w:b/>
          <w:noProof/>
          <w:sz w:val="22"/>
          <w:szCs w:val="22"/>
          <w:u w:val="double"/>
        </w:rPr>
        <w:drawing>
          <wp:anchor distT="0" distB="0" distL="114300" distR="114300" simplePos="0" relativeHeight="251689984" behindDoc="1" locked="0" layoutInCell="1" allowOverlap="1" wp14:anchorId="0BF654CE" wp14:editId="04200DB3">
            <wp:simplePos x="0" y="0"/>
            <wp:positionH relativeFrom="margin">
              <wp:posOffset>4761865</wp:posOffset>
            </wp:positionH>
            <wp:positionV relativeFrom="paragraph">
              <wp:posOffset>13335</wp:posOffset>
            </wp:positionV>
            <wp:extent cx="1217930" cy="952500"/>
            <wp:effectExtent l="0" t="0" r="1270" b="0"/>
            <wp:wrapTight wrapText="bothSides">
              <wp:wrapPolygon edited="0">
                <wp:start x="0" y="0"/>
                <wp:lineTo x="0" y="21168"/>
                <wp:lineTo x="21285" y="21168"/>
                <wp:lineTo x="2128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ists-palette-clipart[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7930" cy="952500"/>
                    </a:xfrm>
                    <a:prstGeom prst="rect">
                      <a:avLst/>
                    </a:prstGeom>
                  </pic:spPr>
                </pic:pic>
              </a:graphicData>
            </a:graphic>
            <wp14:sizeRelH relativeFrom="page">
              <wp14:pctWidth>0</wp14:pctWidth>
            </wp14:sizeRelH>
            <wp14:sizeRelV relativeFrom="page">
              <wp14:pctHeight>0</wp14:pctHeight>
            </wp14:sizeRelV>
          </wp:anchor>
        </w:drawing>
      </w:r>
      <w:r w:rsidRPr="000A0A23">
        <w:rPr>
          <w:b/>
          <w:sz w:val="22"/>
          <w:szCs w:val="22"/>
          <w:u w:val="double"/>
        </w:rPr>
        <w:t>Expressive Arts</w:t>
      </w:r>
    </w:p>
    <w:p w14:paraId="589D4B37" w14:textId="77777777" w:rsidR="006C207A" w:rsidRPr="000A0A23" w:rsidRDefault="006C207A" w:rsidP="006C207A">
      <w:pPr>
        <w:pStyle w:val="Default"/>
        <w:jc w:val="both"/>
        <w:rPr>
          <w:b/>
          <w:sz w:val="22"/>
          <w:szCs w:val="22"/>
          <w:u w:val="double"/>
        </w:rPr>
      </w:pPr>
    </w:p>
    <w:p w14:paraId="255B60C9" w14:textId="77777777" w:rsidR="00B817DE" w:rsidRPr="00B32C13" w:rsidRDefault="00B817DE" w:rsidP="00F709F2">
      <w:pPr>
        <w:pStyle w:val="Default"/>
        <w:jc w:val="both"/>
        <w:rPr>
          <w:sz w:val="22"/>
          <w:szCs w:val="22"/>
        </w:rPr>
      </w:pPr>
      <w:r w:rsidRPr="00B32C13">
        <w:rPr>
          <w:sz w:val="22"/>
          <w:szCs w:val="22"/>
        </w:rPr>
        <w:t>Music, Art &amp; Design, Drama and Dance all form the Expressi</w:t>
      </w:r>
      <w:r>
        <w:rPr>
          <w:sz w:val="22"/>
          <w:szCs w:val="22"/>
        </w:rPr>
        <w:t xml:space="preserve">ve Arts and these are delivered </w:t>
      </w:r>
      <w:r w:rsidRPr="00B32C13">
        <w:rPr>
          <w:sz w:val="22"/>
          <w:szCs w:val="22"/>
        </w:rPr>
        <w:t>mainly by the class teacher. Much of this work is also topic</w:t>
      </w:r>
      <w:r>
        <w:rPr>
          <w:sz w:val="22"/>
          <w:szCs w:val="22"/>
        </w:rPr>
        <w:t xml:space="preserve"> related. Within the expressive </w:t>
      </w:r>
      <w:r w:rsidRPr="00B32C13">
        <w:rPr>
          <w:sz w:val="22"/>
          <w:szCs w:val="22"/>
        </w:rPr>
        <w:t>arts the children are encouraged to display and demonstrate their work.</w:t>
      </w:r>
    </w:p>
    <w:p w14:paraId="3D9CD6C3" w14:textId="77777777" w:rsidR="00F709F2" w:rsidRDefault="00F709F2" w:rsidP="00F709F2">
      <w:pPr>
        <w:pStyle w:val="Default"/>
        <w:jc w:val="both"/>
        <w:rPr>
          <w:sz w:val="22"/>
          <w:szCs w:val="22"/>
        </w:rPr>
      </w:pPr>
    </w:p>
    <w:p w14:paraId="44E7C537" w14:textId="77777777" w:rsidR="00B817DE" w:rsidRPr="005135C6" w:rsidRDefault="00B817DE" w:rsidP="00F709F2">
      <w:pPr>
        <w:pStyle w:val="Default"/>
        <w:jc w:val="both"/>
        <w:rPr>
          <w:sz w:val="22"/>
          <w:szCs w:val="22"/>
        </w:rPr>
      </w:pPr>
      <w:r w:rsidRPr="00B32C13">
        <w:rPr>
          <w:sz w:val="22"/>
          <w:szCs w:val="22"/>
        </w:rPr>
        <w:t>Dance is also covered during PE times.</w:t>
      </w:r>
    </w:p>
    <w:p w14:paraId="0A85A8AC" w14:textId="77777777" w:rsidR="00F709F2" w:rsidRDefault="00F709F2">
      <w:pPr>
        <w:spacing w:after="160" w:line="259" w:lineRule="auto"/>
        <w:rPr>
          <w:rFonts w:ascii="Comic Sans MS" w:hAnsi="Comic Sans MS" w:cs="Comic Sans MS"/>
          <w:b/>
          <w:color w:val="000000"/>
          <w:sz w:val="22"/>
          <w:szCs w:val="22"/>
          <w:u w:val="double"/>
          <w:lang w:eastAsia="en-GB"/>
        </w:rPr>
      </w:pPr>
      <w:r>
        <w:rPr>
          <w:b/>
          <w:sz w:val="22"/>
          <w:szCs w:val="22"/>
          <w:u w:val="double"/>
        </w:rPr>
        <w:br w:type="page"/>
      </w:r>
    </w:p>
    <w:p w14:paraId="44A49238" w14:textId="77777777" w:rsidR="00B817DE" w:rsidRDefault="00B817DE" w:rsidP="006C207A">
      <w:pPr>
        <w:pStyle w:val="Default"/>
        <w:jc w:val="both"/>
        <w:rPr>
          <w:b/>
          <w:sz w:val="22"/>
          <w:szCs w:val="22"/>
          <w:u w:val="double"/>
        </w:rPr>
      </w:pPr>
    </w:p>
    <w:p w14:paraId="788A4FF9" w14:textId="77777777" w:rsidR="00B817DE" w:rsidRDefault="00B817DE" w:rsidP="006C207A">
      <w:pPr>
        <w:pStyle w:val="Default"/>
        <w:jc w:val="both"/>
        <w:rPr>
          <w:b/>
          <w:sz w:val="22"/>
          <w:szCs w:val="22"/>
          <w:u w:val="double"/>
        </w:rPr>
      </w:pPr>
      <w:r w:rsidRPr="000A0A23">
        <w:rPr>
          <w:b/>
          <w:sz w:val="22"/>
          <w:szCs w:val="22"/>
          <w:u w:val="double"/>
        </w:rPr>
        <w:t>Music Specialist</w:t>
      </w:r>
    </w:p>
    <w:p w14:paraId="6D2AF74B" w14:textId="77777777" w:rsidR="006C207A" w:rsidRPr="000A0A23" w:rsidRDefault="006C207A" w:rsidP="006C207A">
      <w:pPr>
        <w:pStyle w:val="Default"/>
        <w:jc w:val="both"/>
        <w:rPr>
          <w:b/>
          <w:sz w:val="22"/>
          <w:szCs w:val="22"/>
          <w:u w:val="double"/>
        </w:rPr>
      </w:pPr>
    </w:p>
    <w:p w14:paraId="245DF18F" w14:textId="77777777" w:rsidR="00B817DE" w:rsidRPr="00B32C13" w:rsidRDefault="00B817DE" w:rsidP="00F709F2">
      <w:pPr>
        <w:pStyle w:val="Default"/>
        <w:jc w:val="both"/>
        <w:rPr>
          <w:sz w:val="22"/>
          <w:szCs w:val="22"/>
        </w:rPr>
      </w:pPr>
      <w:r w:rsidRPr="00B32C13">
        <w:rPr>
          <w:sz w:val="22"/>
          <w:szCs w:val="22"/>
        </w:rPr>
        <w:t>Brass instrumental tuition is given to some pupils in P6 and P7. Stringe</w:t>
      </w:r>
      <w:r>
        <w:rPr>
          <w:sz w:val="22"/>
          <w:szCs w:val="22"/>
        </w:rPr>
        <w:t>d instrumental tuition is given to some pupils in P4, 5, 6 and 7</w:t>
      </w:r>
      <w:r w:rsidRPr="00B32C13">
        <w:rPr>
          <w:sz w:val="22"/>
          <w:szCs w:val="22"/>
        </w:rPr>
        <w:t xml:space="preserve">. Any parent with a great desire for their child to </w:t>
      </w:r>
      <w:r>
        <w:rPr>
          <w:sz w:val="22"/>
          <w:szCs w:val="22"/>
        </w:rPr>
        <w:t xml:space="preserve">be considered to play a musical </w:t>
      </w:r>
      <w:r w:rsidRPr="00B32C13">
        <w:rPr>
          <w:sz w:val="22"/>
          <w:szCs w:val="22"/>
        </w:rPr>
        <w:t>instrument should contact the Head Teacher.</w:t>
      </w:r>
    </w:p>
    <w:p w14:paraId="4308B16C" w14:textId="77777777" w:rsidR="00B817DE" w:rsidRDefault="00B817DE" w:rsidP="00F709F2">
      <w:pPr>
        <w:pStyle w:val="Default"/>
        <w:jc w:val="both"/>
        <w:rPr>
          <w:sz w:val="22"/>
          <w:szCs w:val="22"/>
        </w:rPr>
      </w:pPr>
    </w:p>
    <w:p w14:paraId="3F8B5819" w14:textId="77777777" w:rsidR="00B817DE" w:rsidRDefault="00B817DE" w:rsidP="00F709F2">
      <w:pPr>
        <w:pStyle w:val="Default"/>
        <w:jc w:val="both"/>
        <w:rPr>
          <w:b/>
          <w:sz w:val="22"/>
          <w:szCs w:val="22"/>
          <w:u w:val="double"/>
        </w:rPr>
      </w:pPr>
      <w:r w:rsidRPr="000A0A23">
        <w:rPr>
          <w:b/>
          <w:sz w:val="22"/>
          <w:szCs w:val="22"/>
          <w:u w:val="double"/>
        </w:rPr>
        <w:t>P.E.</w:t>
      </w:r>
    </w:p>
    <w:p w14:paraId="5FBF8515" w14:textId="77777777" w:rsidR="006C207A" w:rsidRPr="000A0A23" w:rsidRDefault="006C207A" w:rsidP="00F709F2">
      <w:pPr>
        <w:pStyle w:val="Default"/>
        <w:jc w:val="both"/>
        <w:rPr>
          <w:b/>
          <w:sz w:val="22"/>
          <w:szCs w:val="22"/>
          <w:u w:val="double"/>
        </w:rPr>
      </w:pPr>
    </w:p>
    <w:p w14:paraId="516153D7" w14:textId="77777777" w:rsidR="00B817DE" w:rsidRDefault="00B817DE" w:rsidP="00F709F2">
      <w:pPr>
        <w:pStyle w:val="Default"/>
        <w:jc w:val="both"/>
        <w:rPr>
          <w:sz w:val="22"/>
          <w:szCs w:val="22"/>
        </w:rPr>
      </w:pPr>
      <w:r w:rsidRPr="00B32C13">
        <w:rPr>
          <w:sz w:val="22"/>
          <w:szCs w:val="22"/>
        </w:rPr>
        <w:t>All pupils have a minimum of 2hrs practical high quality PE each week. This is a mixture of ‘keepfit/fitness’ and learning new skills. The children are asked to dress appr</w:t>
      </w:r>
      <w:r>
        <w:rPr>
          <w:sz w:val="22"/>
          <w:szCs w:val="22"/>
        </w:rPr>
        <w:t xml:space="preserve">opriately – indoor kit: shorts, </w:t>
      </w:r>
      <w:r w:rsidRPr="00B32C13">
        <w:rPr>
          <w:sz w:val="22"/>
          <w:szCs w:val="22"/>
        </w:rPr>
        <w:t>sandshoes, T-shirt, outdoor kit: jogging bottoms/leggings, hoodie and trainers.</w:t>
      </w:r>
    </w:p>
    <w:p w14:paraId="1DDA3773" w14:textId="77777777" w:rsidR="006C207A" w:rsidRPr="00B32C13" w:rsidRDefault="006C207A" w:rsidP="00F709F2">
      <w:pPr>
        <w:pStyle w:val="Default"/>
        <w:jc w:val="both"/>
        <w:rPr>
          <w:sz w:val="22"/>
          <w:szCs w:val="22"/>
        </w:rPr>
      </w:pPr>
    </w:p>
    <w:p w14:paraId="578DF02C" w14:textId="77777777" w:rsidR="00B817DE" w:rsidRDefault="00B817DE" w:rsidP="00F709F2">
      <w:pPr>
        <w:pStyle w:val="Default"/>
        <w:jc w:val="both"/>
        <w:rPr>
          <w:sz w:val="22"/>
          <w:szCs w:val="22"/>
        </w:rPr>
      </w:pPr>
      <w:r w:rsidRPr="00B32C13">
        <w:rPr>
          <w:sz w:val="22"/>
          <w:szCs w:val="22"/>
        </w:rPr>
        <w:t>Children are encouraged to bring and leave kit in school for each term. Par</w:t>
      </w:r>
      <w:r>
        <w:rPr>
          <w:sz w:val="22"/>
          <w:szCs w:val="22"/>
        </w:rPr>
        <w:t xml:space="preserve">ents will be contacted if their </w:t>
      </w:r>
      <w:r w:rsidRPr="00B32C13">
        <w:rPr>
          <w:sz w:val="22"/>
          <w:szCs w:val="22"/>
        </w:rPr>
        <w:t>child keeps forgetting to bring his/her P.E. kit. All jewellery should be removed before taking part in PE.</w:t>
      </w:r>
    </w:p>
    <w:p w14:paraId="7B43A711" w14:textId="77777777" w:rsidR="006C207A" w:rsidRPr="00B32C13" w:rsidRDefault="006C207A" w:rsidP="00F709F2">
      <w:pPr>
        <w:pStyle w:val="Default"/>
        <w:jc w:val="both"/>
        <w:rPr>
          <w:sz w:val="22"/>
          <w:szCs w:val="22"/>
        </w:rPr>
      </w:pPr>
    </w:p>
    <w:p w14:paraId="6D6D2445" w14:textId="77777777" w:rsidR="00B817DE" w:rsidRDefault="00B817DE" w:rsidP="00F709F2">
      <w:pPr>
        <w:pStyle w:val="Default"/>
        <w:jc w:val="both"/>
        <w:rPr>
          <w:sz w:val="22"/>
          <w:szCs w:val="22"/>
        </w:rPr>
      </w:pPr>
      <w:r w:rsidRPr="00B32C13">
        <w:rPr>
          <w:sz w:val="22"/>
          <w:szCs w:val="22"/>
        </w:rPr>
        <w:t>Earrings may be taped although parents are required to provide appropriate tape.</w:t>
      </w:r>
    </w:p>
    <w:p w14:paraId="0F1556E4" w14:textId="77777777" w:rsidR="00B817DE" w:rsidRDefault="00F709F2" w:rsidP="00F709F2">
      <w:pPr>
        <w:pStyle w:val="Default"/>
        <w:jc w:val="both"/>
        <w:rPr>
          <w:sz w:val="22"/>
          <w:szCs w:val="22"/>
        </w:rPr>
      </w:pPr>
      <w:r>
        <w:rPr>
          <w:noProof/>
          <w:sz w:val="22"/>
          <w:szCs w:val="22"/>
        </w:rPr>
        <w:drawing>
          <wp:anchor distT="0" distB="0" distL="114300" distR="114300" simplePos="0" relativeHeight="251688960" behindDoc="1" locked="0" layoutInCell="1" allowOverlap="1" wp14:anchorId="5CBA3B9B" wp14:editId="6F8D9042">
            <wp:simplePos x="0" y="0"/>
            <wp:positionH relativeFrom="margin">
              <wp:posOffset>4978400</wp:posOffset>
            </wp:positionH>
            <wp:positionV relativeFrom="paragraph">
              <wp:posOffset>66675</wp:posOffset>
            </wp:positionV>
            <wp:extent cx="819150" cy="962025"/>
            <wp:effectExtent l="0" t="0" r="0" b="9525"/>
            <wp:wrapTight wrapText="bothSides">
              <wp:wrapPolygon edited="0">
                <wp:start x="18586" y="0"/>
                <wp:lineTo x="9544" y="3422"/>
                <wp:lineTo x="4521" y="5560"/>
                <wp:lineTo x="0" y="12832"/>
                <wp:lineTo x="0" y="13687"/>
                <wp:lineTo x="3014" y="13687"/>
                <wp:lineTo x="0" y="17964"/>
                <wp:lineTo x="0" y="19248"/>
                <wp:lineTo x="4019" y="21386"/>
                <wp:lineTo x="17581" y="21386"/>
                <wp:lineTo x="17581" y="13687"/>
                <wp:lineTo x="20093" y="6844"/>
                <wp:lineTo x="21098" y="2566"/>
                <wp:lineTo x="21098" y="0"/>
                <wp:lineTo x="18586"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leyball-310771_960_72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9150" cy="962025"/>
                    </a:xfrm>
                    <a:prstGeom prst="rect">
                      <a:avLst/>
                    </a:prstGeom>
                  </pic:spPr>
                </pic:pic>
              </a:graphicData>
            </a:graphic>
            <wp14:sizeRelH relativeFrom="page">
              <wp14:pctWidth>0</wp14:pctWidth>
            </wp14:sizeRelH>
            <wp14:sizeRelV relativeFrom="page">
              <wp14:pctHeight>0</wp14:pctHeight>
            </wp14:sizeRelV>
          </wp:anchor>
        </w:drawing>
      </w:r>
    </w:p>
    <w:p w14:paraId="40B32AFD" w14:textId="77777777" w:rsidR="00B817DE" w:rsidRPr="00B32C13" w:rsidRDefault="00B817DE" w:rsidP="00F709F2">
      <w:pPr>
        <w:pStyle w:val="Default"/>
        <w:jc w:val="both"/>
        <w:rPr>
          <w:sz w:val="22"/>
          <w:szCs w:val="22"/>
        </w:rPr>
      </w:pPr>
      <w:r w:rsidRPr="00B32C13">
        <w:rPr>
          <w:sz w:val="22"/>
          <w:szCs w:val="22"/>
        </w:rPr>
        <w:t>We have a sports day when all of the children take part in a variety</w:t>
      </w:r>
    </w:p>
    <w:p w14:paraId="348514A9" w14:textId="77777777" w:rsidR="00B817DE" w:rsidRDefault="00B817DE" w:rsidP="00F709F2">
      <w:pPr>
        <w:pStyle w:val="Default"/>
        <w:jc w:val="both"/>
        <w:rPr>
          <w:sz w:val="22"/>
          <w:szCs w:val="22"/>
        </w:rPr>
      </w:pPr>
      <w:r w:rsidRPr="00B32C13">
        <w:rPr>
          <w:sz w:val="22"/>
          <w:szCs w:val="22"/>
        </w:rPr>
        <w:t xml:space="preserve">of events. </w:t>
      </w:r>
    </w:p>
    <w:p w14:paraId="70766EAF" w14:textId="77777777" w:rsidR="00B817DE" w:rsidRPr="00B32C13" w:rsidRDefault="00B817DE" w:rsidP="00F709F2">
      <w:pPr>
        <w:pStyle w:val="Default"/>
        <w:jc w:val="both"/>
        <w:rPr>
          <w:sz w:val="22"/>
          <w:szCs w:val="22"/>
        </w:rPr>
      </w:pPr>
    </w:p>
    <w:p w14:paraId="0A8120DF" w14:textId="77777777" w:rsidR="00B817DE" w:rsidRPr="00B32C13" w:rsidRDefault="00B817DE" w:rsidP="00F709F2">
      <w:pPr>
        <w:pStyle w:val="Default"/>
        <w:jc w:val="both"/>
        <w:rPr>
          <w:sz w:val="22"/>
          <w:szCs w:val="22"/>
        </w:rPr>
      </w:pPr>
      <w:r>
        <w:rPr>
          <w:sz w:val="22"/>
          <w:szCs w:val="22"/>
        </w:rPr>
        <w:t>P5</w:t>
      </w:r>
      <w:r w:rsidRPr="00B32C13">
        <w:rPr>
          <w:sz w:val="22"/>
          <w:szCs w:val="22"/>
        </w:rPr>
        <w:t xml:space="preserve"> have swimming lessons for ten weeks per year in January</w:t>
      </w:r>
      <w:r w:rsidR="00F709F2">
        <w:rPr>
          <w:sz w:val="22"/>
          <w:szCs w:val="22"/>
        </w:rPr>
        <w:t>.</w:t>
      </w:r>
    </w:p>
    <w:p w14:paraId="16D6B0B4" w14:textId="77777777" w:rsidR="00B817DE" w:rsidRDefault="00B817DE" w:rsidP="00F709F2">
      <w:pPr>
        <w:pStyle w:val="Default"/>
        <w:jc w:val="both"/>
        <w:rPr>
          <w:sz w:val="22"/>
          <w:szCs w:val="22"/>
        </w:rPr>
      </w:pPr>
    </w:p>
    <w:p w14:paraId="4545AAE1" w14:textId="77777777" w:rsidR="00B817DE" w:rsidRDefault="00B817DE" w:rsidP="00F709F2">
      <w:pPr>
        <w:pStyle w:val="Default"/>
        <w:jc w:val="both"/>
        <w:rPr>
          <w:b/>
          <w:sz w:val="22"/>
          <w:szCs w:val="22"/>
          <w:u w:val="double"/>
        </w:rPr>
      </w:pPr>
      <w:r w:rsidRPr="000A0A23">
        <w:rPr>
          <w:b/>
          <w:sz w:val="22"/>
          <w:szCs w:val="22"/>
          <w:u w:val="double"/>
        </w:rPr>
        <w:t>Sensitive Aspects of Learning</w:t>
      </w:r>
    </w:p>
    <w:p w14:paraId="1CB94A24" w14:textId="77777777" w:rsidR="006C207A" w:rsidRPr="000A0A23" w:rsidRDefault="006C207A" w:rsidP="00F709F2">
      <w:pPr>
        <w:pStyle w:val="Default"/>
        <w:jc w:val="both"/>
        <w:rPr>
          <w:b/>
          <w:sz w:val="22"/>
          <w:szCs w:val="22"/>
          <w:u w:val="double"/>
        </w:rPr>
      </w:pPr>
    </w:p>
    <w:p w14:paraId="0B5DF6BC" w14:textId="77777777" w:rsidR="00B817DE" w:rsidRDefault="00B817DE" w:rsidP="00F709F2">
      <w:pPr>
        <w:pStyle w:val="Default"/>
        <w:jc w:val="both"/>
        <w:rPr>
          <w:sz w:val="22"/>
          <w:szCs w:val="22"/>
        </w:rPr>
      </w:pPr>
      <w:r w:rsidRPr="00B32C13">
        <w:rPr>
          <w:sz w:val="22"/>
          <w:szCs w:val="22"/>
        </w:rPr>
        <w:t>Occasionally some aspects of learning can be of a sensitive nature. We wi</w:t>
      </w:r>
      <w:r>
        <w:rPr>
          <w:sz w:val="22"/>
          <w:szCs w:val="22"/>
        </w:rPr>
        <w:t xml:space="preserve">ll aim to make parents aware if </w:t>
      </w:r>
      <w:r w:rsidRPr="00B32C13">
        <w:rPr>
          <w:sz w:val="22"/>
          <w:szCs w:val="22"/>
        </w:rPr>
        <w:t>this is likely to be the case. For example if we had been discussing familie</w:t>
      </w:r>
      <w:r>
        <w:rPr>
          <w:sz w:val="22"/>
          <w:szCs w:val="22"/>
        </w:rPr>
        <w:t xml:space="preserve">s and there had been a recently </w:t>
      </w:r>
      <w:r w:rsidRPr="00B32C13">
        <w:rPr>
          <w:sz w:val="22"/>
          <w:szCs w:val="22"/>
        </w:rPr>
        <w:t>bereavement for a child we would make contact with parents to discus</w:t>
      </w:r>
      <w:r>
        <w:rPr>
          <w:sz w:val="22"/>
          <w:szCs w:val="22"/>
        </w:rPr>
        <w:t xml:space="preserve">s how we could best support the </w:t>
      </w:r>
      <w:r w:rsidRPr="00B32C13">
        <w:rPr>
          <w:sz w:val="22"/>
          <w:szCs w:val="22"/>
        </w:rPr>
        <w:t>child.</w:t>
      </w:r>
    </w:p>
    <w:p w14:paraId="2ECF51DB" w14:textId="77777777" w:rsidR="006C207A" w:rsidRPr="00B32C13" w:rsidRDefault="006C207A" w:rsidP="00F709F2">
      <w:pPr>
        <w:pStyle w:val="Default"/>
        <w:jc w:val="both"/>
        <w:rPr>
          <w:sz w:val="22"/>
          <w:szCs w:val="22"/>
        </w:rPr>
      </w:pPr>
    </w:p>
    <w:p w14:paraId="628403F1" w14:textId="77777777" w:rsidR="00B817DE" w:rsidRPr="00B32C13" w:rsidRDefault="00B817DE" w:rsidP="00F709F2">
      <w:pPr>
        <w:pStyle w:val="Default"/>
        <w:jc w:val="both"/>
        <w:rPr>
          <w:sz w:val="22"/>
          <w:szCs w:val="22"/>
        </w:rPr>
      </w:pPr>
      <w:r w:rsidRPr="00B32C13">
        <w:rPr>
          <w:sz w:val="22"/>
          <w:szCs w:val="22"/>
        </w:rPr>
        <w:t>Relationships, sexual health and parenthood are discussed at an age appropriate level within school</w:t>
      </w:r>
      <w:r>
        <w:rPr>
          <w:sz w:val="22"/>
          <w:szCs w:val="22"/>
        </w:rPr>
        <w:t xml:space="preserve"> following God’s Loving Plan teaching resources from the Scottish Catholic Education Service.</w:t>
      </w:r>
    </w:p>
    <w:p w14:paraId="7D981607" w14:textId="77777777" w:rsidR="00B817DE" w:rsidRDefault="00B817DE" w:rsidP="00F709F2">
      <w:pPr>
        <w:pStyle w:val="Default"/>
        <w:jc w:val="both"/>
        <w:rPr>
          <w:sz w:val="22"/>
          <w:szCs w:val="22"/>
        </w:rPr>
      </w:pPr>
    </w:p>
    <w:p w14:paraId="4E9216CF" w14:textId="77777777" w:rsidR="006C207A" w:rsidRDefault="006C207A" w:rsidP="00F709F2">
      <w:pPr>
        <w:pStyle w:val="Heading2"/>
        <w:jc w:val="both"/>
        <w:rPr>
          <w:rFonts w:ascii="Comic Sans MS" w:hAnsi="Comic Sans MS"/>
          <w:b/>
          <w:color w:val="auto"/>
          <w:sz w:val="24"/>
          <w:szCs w:val="24"/>
        </w:rPr>
      </w:pPr>
    </w:p>
    <w:p w14:paraId="5581DE3C" w14:textId="77777777" w:rsidR="008658B0" w:rsidRDefault="008658B0" w:rsidP="00F709F2">
      <w:pPr>
        <w:spacing w:after="160" w:line="259" w:lineRule="auto"/>
        <w:jc w:val="both"/>
        <w:rPr>
          <w:rFonts w:ascii="Comic Sans MS" w:eastAsiaTheme="majorEastAsia" w:hAnsi="Comic Sans MS" w:cstheme="majorBidi"/>
          <w:b/>
        </w:rPr>
      </w:pPr>
      <w:r>
        <w:rPr>
          <w:rFonts w:ascii="Comic Sans MS" w:hAnsi="Comic Sans MS"/>
          <w:b/>
        </w:rPr>
        <w:br w:type="page"/>
      </w:r>
    </w:p>
    <w:p w14:paraId="7237983C" w14:textId="77777777" w:rsidR="006C207A" w:rsidRDefault="006C207A" w:rsidP="006C207A">
      <w:pPr>
        <w:pStyle w:val="Heading2"/>
        <w:rPr>
          <w:rFonts w:ascii="Comic Sans MS" w:hAnsi="Comic Sans MS"/>
          <w:b/>
          <w:color w:val="auto"/>
          <w:sz w:val="24"/>
          <w:szCs w:val="24"/>
        </w:rPr>
      </w:pPr>
    </w:p>
    <w:tbl>
      <w:tblPr>
        <w:tblStyle w:val="TableGrid"/>
        <w:tblW w:w="0" w:type="auto"/>
        <w:tblLook w:val="04A0" w:firstRow="1" w:lastRow="0" w:firstColumn="1" w:lastColumn="0" w:noHBand="0" w:noVBand="1"/>
      </w:tblPr>
      <w:tblGrid>
        <w:gridCol w:w="4815"/>
      </w:tblGrid>
      <w:tr w:rsidR="00DA7F26" w:rsidRPr="00DA7F26" w14:paraId="5269601D" w14:textId="77777777" w:rsidTr="00DA7F26">
        <w:tc>
          <w:tcPr>
            <w:tcW w:w="4815" w:type="dxa"/>
            <w:shd w:val="clear" w:color="auto" w:fill="D9D9D9" w:themeFill="background1" w:themeFillShade="D9"/>
          </w:tcPr>
          <w:p w14:paraId="59D819FA" w14:textId="77777777" w:rsidR="00DA7F26" w:rsidRPr="00DA7F26" w:rsidRDefault="00DA7F26" w:rsidP="003F7D98">
            <w:pPr>
              <w:pStyle w:val="Heading2"/>
              <w:outlineLvl w:val="1"/>
              <w:rPr>
                <w:rFonts w:ascii="Comic Sans MS" w:hAnsi="Comic Sans MS"/>
                <w:b/>
                <w:color w:val="auto"/>
                <w:sz w:val="24"/>
                <w:szCs w:val="24"/>
              </w:rPr>
            </w:pPr>
            <w:bookmarkStart w:id="24" w:name="_Toc89943923"/>
            <w:r w:rsidRPr="00DA7F26">
              <w:rPr>
                <w:rFonts w:ascii="Comic Sans MS" w:hAnsi="Comic Sans MS"/>
                <w:b/>
                <w:color w:val="auto"/>
                <w:sz w:val="24"/>
                <w:szCs w:val="24"/>
              </w:rPr>
              <w:t>Opportunities for Wider Achievement</w:t>
            </w:r>
            <w:bookmarkEnd w:id="24"/>
          </w:p>
        </w:tc>
      </w:tr>
    </w:tbl>
    <w:p w14:paraId="2F991FA3" w14:textId="77777777" w:rsidR="006C207A" w:rsidRPr="000A0A23" w:rsidRDefault="006C207A" w:rsidP="006C207A">
      <w:pPr>
        <w:pStyle w:val="Default"/>
        <w:jc w:val="both"/>
        <w:rPr>
          <w:b/>
          <w:sz w:val="22"/>
          <w:szCs w:val="22"/>
          <w:u w:val="double"/>
        </w:rPr>
      </w:pPr>
    </w:p>
    <w:p w14:paraId="205F87A9" w14:textId="77777777" w:rsidR="00B817DE" w:rsidRDefault="00B817DE" w:rsidP="00F709F2">
      <w:pPr>
        <w:pStyle w:val="Default"/>
        <w:jc w:val="both"/>
        <w:rPr>
          <w:sz w:val="22"/>
          <w:szCs w:val="22"/>
        </w:rPr>
      </w:pPr>
      <w:r w:rsidRPr="00B32C13">
        <w:rPr>
          <w:sz w:val="22"/>
          <w:szCs w:val="22"/>
        </w:rPr>
        <w:t xml:space="preserve">At </w:t>
      </w:r>
      <w:r>
        <w:rPr>
          <w:sz w:val="22"/>
          <w:szCs w:val="22"/>
        </w:rPr>
        <w:t>St Patrick’s Primary</w:t>
      </w:r>
      <w:r w:rsidRPr="00B32C13">
        <w:rPr>
          <w:sz w:val="22"/>
          <w:szCs w:val="22"/>
        </w:rPr>
        <w:t xml:space="preserve"> we celebrate all personal achievements of pupils and when poss</w:t>
      </w:r>
      <w:r>
        <w:rPr>
          <w:sz w:val="22"/>
          <w:szCs w:val="22"/>
        </w:rPr>
        <w:t xml:space="preserve">ible and </w:t>
      </w:r>
      <w:r w:rsidRPr="00B32C13">
        <w:rPr>
          <w:sz w:val="22"/>
          <w:szCs w:val="22"/>
        </w:rPr>
        <w:t>appropriate staff too.</w:t>
      </w:r>
    </w:p>
    <w:p w14:paraId="0BE410E6" w14:textId="77777777" w:rsidR="006C207A" w:rsidRPr="00B32C13" w:rsidRDefault="006C207A" w:rsidP="00F709F2">
      <w:pPr>
        <w:pStyle w:val="Default"/>
        <w:jc w:val="both"/>
        <w:rPr>
          <w:sz w:val="22"/>
          <w:szCs w:val="22"/>
        </w:rPr>
      </w:pPr>
    </w:p>
    <w:p w14:paraId="47690B5D" w14:textId="77777777" w:rsidR="00B817DE" w:rsidRDefault="00B817DE" w:rsidP="00F709F2">
      <w:pPr>
        <w:pStyle w:val="Default"/>
        <w:jc w:val="both"/>
        <w:rPr>
          <w:sz w:val="22"/>
          <w:szCs w:val="22"/>
        </w:rPr>
      </w:pPr>
      <w:r w:rsidRPr="00B32C13">
        <w:rPr>
          <w:sz w:val="22"/>
          <w:szCs w:val="22"/>
        </w:rPr>
        <w:t xml:space="preserve">Achievements from within school and beyond are recognised daily in every </w:t>
      </w:r>
      <w:r>
        <w:rPr>
          <w:sz w:val="22"/>
          <w:szCs w:val="22"/>
        </w:rPr>
        <w:t xml:space="preserve">class. Pupils are encouraged to </w:t>
      </w:r>
      <w:r w:rsidRPr="00B32C13">
        <w:rPr>
          <w:sz w:val="22"/>
          <w:szCs w:val="22"/>
        </w:rPr>
        <w:t>share with their teacher and peers any home achievements or achievements at local clubs or competitions.</w:t>
      </w:r>
    </w:p>
    <w:p w14:paraId="23E5D763" w14:textId="77777777" w:rsidR="006C207A" w:rsidRPr="00B32C13" w:rsidRDefault="006C207A" w:rsidP="00F709F2">
      <w:pPr>
        <w:pStyle w:val="Default"/>
        <w:jc w:val="both"/>
        <w:rPr>
          <w:sz w:val="22"/>
          <w:szCs w:val="22"/>
        </w:rPr>
      </w:pPr>
    </w:p>
    <w:p w14:paraId="4384BA52" w14:textId="77777777" w:rsidR="00B817DE" w:rsidRDefault="00B817DE" w:rsidP="00F709F2">
      <w:pPr>
        <w:pStyle w:val="Default"/>
        <w:jc w:val="both"/>
        <w:rPr>
          <w:sz w:val="22"/>
          <w:szCs w:val="22"/>
        </w:rPr>
      </w:pPr>
      <w:r w:rsidRPr="00B32C13">
        <w:rPr>
          <w:sz w:val="22"/>
          <w:szCs w:val="22"/>
        </w:rPr>
        <w:t>We scan local papers for pupil achievements and these are displayed in our school.</w:t>
      </w:r>
      <w:r w:rsidR="00F709F2">
        <w:rPr>
          <w:sz w:val="22"/>
          <w:szCs w:val="22"/>
        </w:rPr>
        <w:t xml:space="preserve">  </w:t>
      </w:r>
      <w:r w:rsidRPr="00B32C13">
        <w:rPr>
          <w:sz w:val="22"/>
          <w:szCs w:val="22"/>
        </w:rPr>
        <w:t xml:space="preserve">In our </w:t>
      </w:r>
      <w:r>
        <w:rPr>
          <w:sz w:val="22"/>
          <w:szCs w:val="22"/>
        </w:rPr>
        <w:t>P1-7 classes</w:t>
      </w:r>
      <w:r w:rsidRPr="00B32C13">
        <w:rPr>
          <w:sz w:val="22"/>
          <w:szCs w:val="22"/>
        </w:rPr>
        <w:t xml:space="preserve"> achievements are celebrated at their weekly </w:t>
      </w:r>
      <w:r>
        <w:rPr>
          <w:sz w:val="22"/>
          <w:szCs w:val="22"/>
        </w:rPr>
        <w:t xml:space="preserve">assemblies.  </w:t>
      </w:r>
    </w:p>
    <w:p w14:paraId="55ECAEF5" w14:textId="77777777" w:rsidR="006C207A" w:rsidRPr="00B32C13" w:rsidRDefault="006C207A" w:rsidP="00F709F2">
      <w:pPr>
        <w:pStyle w:val="Default"/>
        <w:jc w:val="both"/>
        <w:rPr>
          <w:sz w:val="22"/>
          <w:szCs w:val="22"/>
        </w:rPr>
      </w:pPr>
    </w:p>
    <w:p w14:paraId="7400DEAB" w14:textId="77777777" w:rsidR="00B817DE" w:rsidRDefault="00B817DE" w:rsidP="00F709F2">
      <w:pPr>
        <w:pStyle w:val="Default"/>
        <w:jc w:val="both"/>
        <w:rPr>
          <w:sz w:val="22"/>
          <w:szCs w:val="22"/>
        </w:rPr>
      </w:pPr>
      <w:r w:rsidRPr="00B32C13">
        <w:rPr>
          <w:sz w:val="22"/>
          <w:szCs w:val="22"/>
        </w:rPr>
        <w:t>We have a wider variety of out of class activities to support opportunitie</w:t>
      </w:r>
      <w:r>
        <w:rPr>
          <w:sz w:val="22"/>
          <w:szCs w:val="22"/>
        </w:rPr>
        <w:t xml:space="preserve">s for achievement. These run at </w:t>
      </w:r>
      <w:r w:rsidRPr="00B32C13">
        <w:rPr>
          <w:sz w:val="22"/>
          <w:szCs w:val="22"/>
        </w:rPr>
        <w:t>breakfast club, lunch-time and end on to the school day.</w:t>
      </w:r>
    </w:p>
    <w:p w14:paraId="606B3503" w14:textId="77777777" w:rsidR="00B817DE" w:rsidRDefault="00B817DE" w:rsidP="00F709F2">
      <w:pPr>
        <w:pStyle w:val="Default"/>
        <w:jc w:val="both"/>
        <w:rPr>
          <w:sz w:val="22"/>
          <w:szCs w:val="22"/>
        </w:rPr>
      </w:pPr>
    </w:p>
    <w:p w14:paraId="0BDDADB4" w14:textId="77777777" w:rsidR="00B817DE" w:rsidRPr="003F6899" w:rsidRDefault="00B817DE" w:rsidP="00F709F2">
      <w:pPr>
        <w:pStyle w:val="Default"/>
        <w:jc w:val="both"/>
        <w:rPr>
          <w:sz w:val="22"/>
          <w:szCs w:val="22"/>
        </w:rPr>
      </w:pPr>
      <w:r w:rsidRPr="00B32C13">
        <w:rPr>
          <w:sz w:val="22"/>
          <w:szCs w:val="22"/>
        </w:rPr>
        <w:t>Parents are invited throughout the year to share their child’s learning</w:t>
      </w:r>
      <w:r>
        <w:rPr>
          <w:sz w:val="22"/>
          <w:szCs w:val="22"/>
        </w:rPr>
        <w:t>.</w:t>
      </w:r>
    </w:p>
    <w:p w14:paraId="525D7E4C" w14:textId="77777777" w:rsidR="00B817DE" w:rsidRDefault="00B817DE" w:rsidP="00B817DE">
      <w:pPr>
        <w:pStyle w:val="Default"/>
        <w:jc w:val="both"/>
        <w:rPr>
          <w:b/>
          <w:bCs/>
          <w:sz w:val="22"/>
          <w:szCs w:val="22"/>
          <w:u w:val="single"/>
        </w:rPr>
      </w:pPr>
    </w:p>
    <w:p w14:paraId="67C31461" w14:textId="77777777" w:rsidR="00B817DE" w:rsidRDefault="00B817DE" w:rsidP="00B817DE">
      <w:pPr>
        <w:pStyle w:val="Default"/>
        <w:jc w:val="both"/>
        <w:rPr>
          <w:b/>
          <w:bCs/>
          <w:sz w:val="22"/>
          <w:szCs w:val="22"/>
          <w:u w:val="single"/>
        </w:rPr>
      </w:pPr>
      <w:r>
        <w:rPr>
          <w:noProof/>
          <w:sz w:val="22"/>
          <w:szCs w:val="22"/>
        </w:rPr>
        <w:drawing>
          <wp:anchor distT="0" distB="0" distL="114300" distR="114300" simplePos="0" relativeHeight="251695104" behindDoc="1" locked="0" layoutInCell="1" allowOverlap="1" wp14:anchorId="24E423D9" wp14:editId="5F3FF6A6">
            <wp:simplePos x="0" y="0"/>
            <wp:positionH relativeFrom="column">
              <wp:posOffset>3467100</wp:posOffset>
            </wp:positionH>
            <wp:positionV relativeFrom="paragraph">
              <wp:posOffset>96520</wp:posOffset>
            </wp:positionV>
            <wp:extent cx="1962785" cy="707390"/>
            <wp:effectExtent l="0" t="0" r="0" b="0"/>
            <wp:wrapTight wrapText="bothSides">
              <wp:wrapPolygon edited="0">
                <wp:start x="629" y="0"/>
                <wp:lineTo x="0" y="2327"/>
                <wp:lineTo x="0" y="19196"/>
                <wp:lineTo x="629" y="20941"/>
                <wp:lineTo x="20754" y="20941"/>
                <wp:lineTo x="21383" y="19196"/>
                <wp:lineTo x="21383" y="2327"/>
                <wp:lineTo x="20754" y="0"/>
                <wp:lineTo x="629"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785" cy="707390"/>
                    </a:xfrm>
                    <a:prstGeom prst="rect">
                      <a:avLst/>
                    </a:prstGeom>
                    <a:noFill/>
                  </pic:spPr>
                </pic:pic>
              </a:graphicData>
            </a:graphic>
            <wp14:sizeRelH relativeFrom="page">
              <wp14:pctWidth>0</wp14:pctWidth>
            </wp14:sizeRelH>
            <wp14:sizeRelV relativeFrom="page">
              <wp14:pctHeight>0</wp14:pctHeight>
            </wp14:sizeRelV>
          </wp:anchor>
        </w:drawing>
      </w:r>
      <w:r w:rsidRPr="00F84B7C">
        <w:rPr>
          <w:b/>
          <w:bCs/>
          <w:sz w:val="22"/>
          <w:szCs w:val="22"/>
          <w:u w:val="single"/>
        </w:rPr>
        <w:t xml:space="preserve">Active Schools </w:t>
      </w:r>
    </w:p>
    <w:p w14:paraId="41F1C739" w14:textId="77777777" w:rsidR="006C207A" w:rsidRPr="00F84B7C" w:rsidRDefault="006C207A" w:rsidP="00B817DE">
      <w:pPr>
        <w:pStyle w:val="Default"/>
        <w:jc w:val="both"/>
        <w:rPr>
          <w:sz w:val="22"/>
          <w:szCs w:val="22"/>
          <w:u w:val="single"/>
        </w:rPr>
      </w:pPr>
    </w:p>
    <w:p w14:paraId="7374A474" w14:textId="77777777" w:rsidR="00B817DE" w:rsidRDefault="00B817DE" w:rsidP="00B817DE">
      <w:pPr>
        <w:pStyle w:val="Default"/>
        <w:jc w:val="both"/>
        <w:rPr>
          <w:sz w:val="22"/>
          <w:szCs w:val="22"/>
        </w:rPr>
      </w:pPr>
      <w:r w:rsidRPr="00F84B7C">
        <w:rPr>
          <w:sz w:val="22"/>
          <w:szCs w:val="22"/>
        </w:rPr>
        <w:t>Our Active Schools Co-ordinator is involved in supporting out of school activities.</w:t>
      </w:r>
    </w:p>
    <w:p w14:paraId="5CD5F2AC" w14:textId="77777777" w:rsidR="006C207A" w:rsidRPr="00F84B7C" w:rsidRDefault="006C207A" w:rsidP="00B817DE">
      <w:pPr>
        <w:pStyle w:val="Default"/>
        <w:jc w:val="both"/>
        <w:rPr>
          <w:sz w:val="22"/>
          <w:szCs w:val="22"/>
        </w:rPr>
      </w:pPr>
    </w:p>
    <w:p w14:paraId="16CB8621" w14:textId="77777777" w:rsidR="00B817DE" w:rsidRDefault="00B817DE" w:rsidP="00B817DE">
      <w:pPr>
        <w:pStyle w:val="Default"/>
        <w:jc w:val="both"/>
        <w:rPr>
          <w:sz w:val="22"/>
          <w:szCs w:val="22"/>
        </w:rPr>
      </w:pPr>
      <w:r w:rsidRPr="00F84B7C">
        <w:rPr>
          <w:sz w:val="22"/>
          <w:szCs w:val="22"/>
        </w:rPr>
        <w:t xml:space="preserve">Active Schools is a term given to all schools in Scotland that provide pupils with Schools is to give school-aged children the tools, motivation and opportunities to be more active throughout their school years and into adulthood. </w:t>
      </w:r>
    </w:p>
    <w:p w14:paraId="18E56B12" w14:textId="77777777" w:rsidR="006C207A" w:rsidRPr="00F84B7C" w:rsidRDefault="006C207A" w:rsidP="00B817DE">
      <w:pPr>
        <w:pStyle w:val="Default"/>
        <w:jc w:val="both"/>
        <w:rPr>
          <w:sz w:val="22"/>
          <w:szCs w:val="22"/>
        </w:rPr>
      </w:pPr>
    </w:p>
    <w:p w14:paraId="3449452A" w14:textId="77777777" w:rsidR="00B817DE" w:rsidRPr="00F84B7C" w:rsidRDefault="00B817DE" w:rsidP="00B817DE">
      <w:pPr>
        <w:pStyle w:val="Default"/>
        <w:jc w:val="both"/>
        <w:rPr>
          <w:sz w:val="22"/>
          <w:szCs w:val="22"/>
        </w:rPr>
      </w:pPr>
      <w:r>
        <w:rPr>
          <w:sz w:val="22"/>
          <w:szCs w:val="22"/>
        </w:rPr>
        <w:t>Lyndsey McAulay</w:t>
      </w:r>
      <w:r w:rsidRPr="00F84B7C">
        <w:rPr>
          <w:sz w:val="22"/>
          <w:szCs w:val="22"/>
        </w:rPr>
        <w:t xml:space="preserve">, our Active Schools Co-ordinator works hard to liaise with children, staff and parents to engage children in a range of activities which aim to encourage our children to lead a more active life. </w:t>
      </w:r>
    </w:p>
    <w:p w14:paraId="79EF3BDD" w14:textId="77777777" w:rsidR="005135C6" w:rsidRDefault="005135C6" w:rsidP="00B817DE">
      <w:pPr>
        <w:tabs>
          <w:tab w:val="left" w:pos="1100"/>
          <w:tab w:val="left" w:pos="3260"/>
        </w:tabs>
        <w:jc w:val="both"/>
        <w:rPr>
          <w:rFonts w:ascii="Comic Sans MS" w:hAnsi="Comic Sans MS" w:cs="Arial"/>
          <w:sz w:val="12"/>
          <w:szCs w:val="12"/>
        </w:rPr>
      </w:pPr>
    </w:p>
    <w:p w14:paraId="69D884CB" w14:textId="77777777" w:rsidR="00B817DE" w:rsidRDefault="00B817DE" w:rsidP="00B817DE">
      <w:pPr>
        <w:tabs>
          <w:tab w:val="left" w:pos="1100"/>
          <w:tab w:val="left" w:pos="3260"/>
        </w:tabs>
        <w:jc w:val="both"/>
        <w:rPr>
          <w:rFonts w:ascii="Comic Sans MS" w:hAnsi="Comic Sans MS" w:cs="Arial"/>
          <w:b/>
          <w:bCs/>
          <w:color w:val="000000"/>
          <w:sz w:val="22"/>
          <w:szCs w:val="22"/>
          <w:u w:val="single"/>
        </w:rPr>
      </w:pPr>
      <w:r w:rsidRPr="00392F7B">
        <w:rPr>
          <w:rFonts w:ascii="Comic Sans MS" w:hAnsi="Comic Sans MS" w:cs="Arial"/>
          <w:b/>
          <w:bCs/>
          <w:color w:val="000000"/>
          <w:sz w:val="22"/>
          <w:szCs w:val="22"/>
          <w:u w:val="single"/>
        </w:rPr>
        <w:t>Religious and Moral Education</w:t>
      </w:r>
    </w:p>
    <w:p w14:paraId="326B5529" w14:textId="77777777" w:rsidR="00B817DE" w:rsidRDefault="00B817DE" w:rsidP="00B817DE">
      <w:pPr>
        <w:tabs>
          <w:tab w:val="left" w:pos="1100"/>
          <w:tab w:val="left" w:pos="3260"/>
        </w:tabs>
        <w:jc w:val="both"/>
        <w:rPr>
          <w:rFonts w:ascii="Comic Sans MS" w:hAnsi="Comic Sans MS" w:cs="Arial"/>
          <w:bCs/>
          <w:color w:val="000000"/>
          <w:sz w:val="22"/>
          <w:szCs w:val="22"/>
        </w:rPr>
      </w:pPr>
    </w:p>
    <w:p w14:paraId="5AAED192" w14:textId="77777777" w:rsidR="00B817DE" w:rsidRDefault="00B817DE" w:rsidP="00B817DE">
      <w:pPr>
        <w:tabs>
          <w:tab w:val="left" w:pos="1100"/>
          <w:tab w:val="left" w:pos="3260"/>
        </w:tabs>
        <w:jc w:val="both"/>
        <w:rPr>
          <w:rFonts w:ascii="Comic Sans MS" w:hAnsi="Comic Sans MS" w:cs="Arial"/>
          <w:bCs/>
          <w:color w:val="000000"/>
          <w:sz w:val="22"/>
          <w:szCs w:val="22"/>
        </w:rPr>
      </w:pPr>
      <w:r>
        <w:rPr>
          <w:noProof/>
          <w:lang w:eastAsia="en-GB"/>
        </w:rPr>
        <w:drawing>
          <wp:anchor distT="0" distB="0" distL="114300" distR="114300" simplePos="0" relativeHeight="251687936" behindDoc="1" locked="0" layoutInCell="1" allowOverlap="1" wp14:anchorId="33E62EB3" wp14:editId="209A4E30">
            <wp:simplePos x="0" y="0"/>
            <wp:positionH relativeFrom="column">
              <wp:posOffset>4133850</wp:posOffset>
            </wp:positionH>
            <wp:positionV relativeFrom="paragraph">
              <wp:posOffset>533400</wp:posOffset>
            </wp:positionV>
            <wp:extent cx="1455420" cy="1091565"/>
            <wp:effectExtent l="0" t="0" r="0" b="0"/>
            <wp:wrapTight wrapText="bothSides">
              <wp:wrapPolygon edited="0">
                <wp:start x="1131" y="0"/>
                <wp:lineTo x="0" y="754"/>
                <wp:lineTo x="0" y="20733"/>
                <wp:lineTo x="1131" y="21110"/>
                <wp:lineTo x="20073" y="21110"/>
                <wp:lineTo x="21204" y="20733"/>
                <wp:lineTo x="21204" y="754"/>
                <wp:lineTo x="20073" y="0"/>
                <wp:lineTo x="1131" y="0"/>
              </wp:wrapPolygon>
            </wp:wrapTight>
            <wp:docPr id="52" name="Picture 52" descr="The Catholic Church of Our Lady of the Assumption and St Med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tholic Church of Our Lady of the Assumption and St Medd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5420" cy="1091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cs="Arial"/>
          <w:bCs/>
          <w:color w:val="000000"/>
          <w:sz w:val="22"/>
          <w:szCs w:val="22"/>
        </w:rPr>
        <w:t>As a Catholic school, Religious Education and observance play an essential part in the education of Roman Catholic children.  We have a close relationship with the clergy from Our Lady of the Assumption and St Meddan parish.</w:t>
      </w:r>
    </w:p>
    <w:p w14:paraId="7FAAB968" w14:textId="77777777" w:rsidR="006C207A" w:rsidRDefault="006C207A" w:rsidP="00B817DE">
      <w:pPr>
        <w:tabs>
          <w:tab w:val="left" w:pos="1100"/>
          <w:tab w:val="left" w:pos="3260"/>
        </w:tabs>
        <w:jc w:val="both"/>
        <w:rPr>
          <w:rFonts w:ascii="Comic Sans MS" w:hAnsi="Comic Sans MS" w:cs="Arial"/>
          <w:bCs/>
          <w:color w:val="000000"/>
          <w:sz w:val="22"/>
          <w:szCs w:val="22"/>
        </w:rPr>
      </w:pPr>
    </w:p>
    <w:p w14:paraId="5397D626" w14:textId="77777777" w:rsidR="00B817DE" w:rsidRDefault="00B817DE" w:rsidP="00B817DE">
      <w:pPr>
        <w:tabs>
          <w:tab w:val="left" w:pos="1100"/>
          <w:tab w:val="left" w:pos="3260"/>
        </w:tabs>
        <w:jc w:val="both"/>
        <w:rPr>
          <w:rFonts w:ascii="Comic Sans MS" w:hAnsi="Comic Sans MS" w:cs="Arial"/>
          <w:bCs/>
          <w:color w:val="000000"/>
          <w:sz w:val="22"/>
          <w:szCs w:val="22"/>
        </w:rPr>
      </w:pPr>
      <w:r>
        <w:rPr>
          <w:rFonts w:ascii="Comic Sans MS" w:hAnsi="Comic Sans MS" w:cs="Arial"/>
          <w:bCs/>
          <w:color w:val="000000"/>
          <w:sz w:val="22"/>
          <w:szCs w:val="22"/>
        </w:rPr>
        <w:t>Masses and religious services are celebrated regularly and if possible, we walk to Our Lady of the Assumption and St Meddan to join with others of the parish to celebrate the Liturgy.  The school is seen as playing an important role in the wider life of the Parish.</w:t>
      </w:r>
    </w:p>
    <w:p w14:paraId="02FF43F4" w14:textId="77777777" w:rsidR="006C207A" w:rsidRDefault="006C207A" w:rsidP="00B817DE">
      <w:pPr>
        <w:tabs>
          <w:tab w:val="left" w:pos="1100"/>
          <w:tab w:val="left" w:pos="3260"/>
        </w:tabs>
        <w:jc w:val="both"/>
        <w:rPr>
          <w:rFonts w:ascii="Comic Sans MS" w:hAnsi="Comic Sans MS" w:cs="Arial"/>
          <w:bCs/>
          <w:color w:val="000000"/>
          <w:sz w:val="22"/>
          <w:szCs w:val="22"/>
        </w:rPr>
      </w:pPr>
    </w:p>
    <w:p w14:paraId="15DE9A72" w14:textId="77777777" w:rsidR="00B817DE" w:rsidRDefault="00B817DE" w:rsidP="00B817DE">
      <w:pPr>
        <w:tabs>
          <w:tab w:val="left" w:pos="1100"/>
          <w:tab w:val="left" w:pos="3260"/>
        </w:tabs>
        <w:jc w:val="both"/>
        <w:rPr>
          <w:rFonts w:ascii="Comic Sans MS" w:hAnsi="Comic Sans MS" w:cs="Arial"/>
          <w:bCs/>
          <w:color w:val="000000"/>
          <w:sz w:val="22"/>
          <w:szCs w:val="22"/>
        </w:rPr>
      </w:pPr>
      <w:r>
        <w:rPr>
          <w:rFonts w:ascii="Comic Sans MS" w:hAnsi="Comic Sans MS" w:cs="Arial"/>
          <w:bCs/>
          <w:color w:val="000000"/>
          <w:sz w:val="22"/>
          <w:szCs w:val="22"/>
        </w:rPr>
        <w:t>Through Religious Education, we seek to develop an understanding and love of our own faith, knowledge of Christianity and other World Faiths and a better understanding and tolerance of ourselves and others.  Learning through Religious Education enables children to develop their knowledge and deepen their understanding of the Catholic faith.</w:t>
      </w:r>
    </w:p>
    <w:p w14:paraId="17D7C0BD" w14:textId="77777777" w:rsidR="006C207A" w:rsidRDefault="006C207A" w:rsidP="00B817DE">
      <w:pPr>
        <w:tabs>
          <w:tab w:val="left" w:pos="1100"/>
          <w:tab w:val="left" w:pos="3260"/>
        </w:tabs>
        <w:jc w:val="both"/>
        <w:rPr>
          <w:rFonts w:ascii="Comic Sans MS" w:hAnsi="Comic Sans MS" w:cs="Arial"/>
          <w:bCs/>
          <w:color w:val="000000"/>
          <w:sz w:val="22"/>
          <w:szCs w:val="22"/>
        </w:rPr>
      </w:pPr>
    </w:p>
    <w:p w14:paraId="4B09DB6A" w14:textId="77777777" w:rsidR="00B817DE" w:rsidRDefault="00B817DE" w:rsidP="00B817DE">
      <w:pPr>
        <w:tabs>
          <w:tab w:val="left" w:pos="1100"/>
          <w:tab w:val="left" w:pos="3260"/>
        </w:tabs>
        <w:jc w:val="both"/>
        <w:rPr>
          <w:rFonts w:ascii="Comic Sans MS" w:hAnsi="Comic Sans MS" w:cs="Arial"/>
          <w:bCs/>
          <w:color w:val="000000"/>
          <w:sz w:val="22"/>
          <w:szCs w:val="22"/>
        </w:rPr>
      </w:pPr>
      <w:r>
        <w:rPr>
          <w:rFonts w:ascii="Comic Sans MS" w:hAnsi="Comic Sans MS" w:cs="Arial"/>
          <w:bCs/>
          <w:color w:val="000000"/>
          <w:sz w:val="22"/>
          <w:szCs w:val="22"/>
        </w:rPr>
        <w:t>The area of moral and sexual relationships is taught through the programme; God’s Loving Plan.  This programme helps children to develop healthy and respectful attitudes to their bodies and to relationships with families and friends.  The important resource connects children’s learning about who they are and how they relate to others, to their learning about God and their relationship in faith.  It helps children to understand how love can be at the heart of their lives.</w:t>
      </w:r>
    </w:p>
    <w:p w14:paraId="543359A8" w14:textId="77777777" w:rsidR="006C207A" w:rsidRDefault="006C207A" w:rsidP="00B817DE">
      <w:pPr>
        <w:tabs>
          <w:tab w:val="left" w:pos="1100"/>
          <w:tab w:val="left" w:pos="3260"/>
        </w:tabs>
        <w:jc w:val="both"/>
        <w:rPr>
          <w:rFonts w:ascii="Comic Sans MS" w:hAnsi="Comic Sans MS" w:cs="Arial"/>
          <w:bCs/>
          <w:color w:val="000000"/>
          <w:sz w:val="22"/>
          <w:szCs w:val="22"/>
        </w:rPr>
      </w:pPr>
    </w:p>
    <w:p w14:paraId="51036E4D" w14:textId="77777777" w:rsidR="00B817DE" w:rsidRPr="00B817DE" w:rsidRDefault="00B817DE" w:rsidP="00B817DE">
      <w:pPr>
        <w:tabs>
          <w:tab w:val="left" w:pos="1100"/>
          <w:tab w:val="left" w:pos="3260"/>
        </w:tabs>
        <w:jc w:val="both"/>
        <w:rPr>
          <w:rFonts w:ascii="Comic Sans MS" w:hAnsi="Comic Sans MS" w:cs="Arial"/>
          <w:bCs/>
          <w:color w:val="000000"/>
          <w:sz w:val="22"/>
          <w:szCs w:val="22"/>
        </w:rPr>
      </w:pPr>
      <w:r>
        <w:rPr>
          <w:rFonts w:ascii="Comic Sans MS" w:hAnsi="Comic Sans MS" w:cs="Arial"/>
          <w:bCs/>
          <w:color w:val="000000"/>
          <w:sz w:val="22"/>
          <w:szCs w:val="22"/>
        </w:rPr>
        <w:t>In using this resource, we work closely with parents and carers to ensure that young people are supported as they grow, particularly when coming to deal with physical and emotional impact of puberty.  Good communication between home and school is encouraged to ensure that the more intimate aspects of child’s growth are dealt with sensitively and skilfully by parents and teachers working together</w:t>
      </w:r>
    </w:p>
    <w:p w14:paraId="0BAB6BDF" w14:textId="77777777" w:rsidR="005135C6" w:rsidRDefault="005135C6" w:rsidP="00B817DE">
      <w:pPr>
        <w:pStyle w:val="Header"/>
        <w:tabs>
          <w:tab w:val="clear" w:pos="4153"/>
          <w:tab w:val="clear" w:pos="8306"/>
          <w:tab w:val="left" w:pos="1620"/>
          <w:tab w:val="left" w:pos="2160"/>
          <w:tab w:val="right" w:leader="dot" w:pos="8280"/>
        </w:tabs>
        <w:jc w:val="both"/>
        <w:rPr>
          <w:rFonts w:ascii="Comic Sans MS" w:hAnsi="Comic Sans MS" w:cs="Arial"/>
          <w:b/>
          <w:bCs/>
          <w:color w:val="000000"/>
          <w:sz w:val="22"/>
          <w:szCs w:val="22"/>
          <w:u w:val="single"/>
        </w:rPr>
      </w:pPr>
    </w:p>
    <w:p w14:paraId="4A561311" w14:textId="77777777" w:rsidR="00B817DE" w:rsidRPr="00C022DC" w:rsidRDefault="00B817DE" w:rsidP="00B817DE">
      <w:pPr>
        <w:pStyle w:val="Header"/>
        <w:tabs>
          <w:tab w:val="clear" w:pos="4153"/>
          <w:tab w:val="clear" w:pos="8306"/>
          <w:tab w:val="left" w:pos="1620"/>
          <w:tab w:val="left" w:pos="2160"/>
          <w:tab w:val="right" w:leader="dot" w:pos="8280"/>
        </w:tabs>
        <w:jc w:val="both"/>
        <w:rPr>
          <w:rFonts w:ascii="Arial" w:hAnsi="Arial" w:cs="Arial"/>
          <w:sz w:val="22"/>
        </w:rPr>
      </w:pPr>
      <w:r w:rsidRPr="00A4799B">
        <w:rPr>
          <w:rFonts w:ascii="Comic Sans MS" w:hAnsi="Comic Sans MS" w:cs="Arial"/>
          <w:b/>
          <w:bCs/>
          <w:color w:val="000000"/>
          <w:sz w:val="22"/>
          <w:szCs w:val="22"/>
          <w:u w:val="single"/>
        </w:rPr>
        <w:t>Homework</w:t>
      </w:r>
    </w:p>
    <w:p w14:paraId="632650D6" w14:textId="77777777" w:rsidR="00B817DE" w:rsidRPr="00A4799B" w:rsidRDefault="00B817DE" w:rsidP="00B817DE">
      <w:pPr>
        <w:jc w:val="both"/>
        <w:rPr>
          <w:rFonts w:ascii="Comic Sans MS" w:hAnsi="Comic Sans MS" w:cs="Arial"/>
          <w:color w:val="000000"/>
          <w:sz w:val="22"/>
          <w:szCs w:val="22"/>
        </w:rPr>
      </w:pPr>
      <w:r>
        <w:rPr>
          <w:rFonts w:ascii="Comic Sans MS" w:hAnsi="Comic Sans MS" w:cs="Arial"/>
          <w:noProof/>
          <w:color w:val="000000"/>
          <w:sz w:val="22"/>
          <w:szCs w:val="22"/>
          <w:lang w:eastAsia="en-GB"/>
        </w:rPr>
        <w:drawing>
          <wp:anchor distT="0" distB="0" distL="114300" distR="114300" simplePos="0" relativeHeight="251685888" behindDoc="0" locked="0" layoutInCell="1" allowOverlap="1" wp14:anchorId="5AB65403" wp14:editId="1FC1E95C">
            <wp:simplePos x="0" y="0"/>
            <wp:positionH relativeFrom="column">
              <wp:posOffset>4572000</wp:posOffset>
            </wp:positionH>
            <wp:positionV relativeFrom="paragraph">
              <wp:posOffset>149225</wp:posOffset>
            </wp:positionV>
            <wp:extent cx="812800" cy="1133475"/>
            <wp:effectExtent l="0" t="0" r="6350" b="9525"/>
            <wp:wrapSquare wrapText="bothSides"/>
            <wp:docPr id="37" name="Picture 41" descr="C:\Users\Anne\AppData\Local\Microsoft\Windows\Temporary Internet Files\Content.IE5\PDSSOXVX\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ne\AppData\Local\Microsoft\Windows\Temporary Internet Files\Content.IE5\PDSSOXVX\MC900445732[1].wmf"/>
                    <pic:cNvPicPr>
                      <a:picLocks noChangeAspect="1" noChangeArrowheads="1"/>
                    </pic:cNvPicPr>
                  </pic:nvPicPr>
                  <pic:blipFill>
                    <a:blip r:embed="rId43" cstate="print"/>
                    <a:stretch>
                      <a:fillRect/>
                    </a:stretch>
                  </pic:blipFill>
                  <pic:spPr bwMode="auto">
                    <a:xfrm>
                      <a:off x="0" y="0"/>
                      <a:ext cx="812800" cy="1133475"/>
                    </a:xfrm>
                    <a:prstGeom prst="rect">
                      <a:avLst/>
                    </a:prstGeom>
                    <a:ln>
                      <a:noFill/>
                    </a:ln>
                    <a:effectLst>
                      <a:softEdge rad="112500"/>
                    </a:effectLst>
                  </pic:spPr>
                </pic:pic>
              </a:graphicData>
            </a:graphic>
          </wp:anchor>
        </w:drawing>
      </w:r>
    </w:p>
    <w:p w14:paraId="4FF7FD87" w14:textId="77777777" w:rsidR="00B817DE" w:rsidRDefault="00B817DE" w:rsidP="00B817DE">
      <w:pPr>
        <w:jc w:val="both"/>
        <w:rPr>
          <w:rFonts w:ascii="Comic Sans MS" w:hAnsi="Comic Sans MS" w:cs="Arial"/>
          <w:color w:val="000000"/>
          <w:sz w:val="22"/>
          <w:szCs w:val="22"/>
        </w:rPr>
      </w:pPr>
      <w:r w:rsidRPr="00A4799B">
        <w:rPr>
          <w:rFonts w:ascii="Comic Sans MS" w:hAnsi="Comic Sans MS" w:cs="Arial"/>
          <w:color w:val="000000"/>
          <w:sz w:val="22"/>
          <w:szCs w:val="22"/>
        </w:rPr>
        <w:t xml:space="preserve">Homework is given </w:t>
      </w:r>
      <w:r>
        <w:rPr>
          <w:rFonts w:ascii="Comic Sans MS" w:hAnsi="Comic Sans MS" w:cs="Arial"/>
          <w:color w:val="000000"/>
          <w:sz w:val="22"/>
          <w:szCs w:val="22"/>
        </w:rPr>
        <w:t xml:space="preserve">4 nights in each week, generally within a planned programme on a Monday to allow pupils to learn to time-manage and organise their tasks.  </w:t>
      </w:r>
      <w:r w:rsidRPr="00A4799B">
        <w:rPr>
          <w:rFonts w:ascii="Comic Sans MS" w:hAnsi="Comic Sans MS" w:cs="Arial"/>
          <w:color w:val="000000"/>
          <w:sz w:val="22"/>
          <w:szCs w:val="22"/>
        </w:rPr>
        <w:t xml:space="preserve"> A pupil may be asked to complete a piece of work begun in class, practise a new process or learn a new spelling rule.</w:t>
      </w:r>
      <w:r>
        <w:rPr>
          <w:rFonts w:ascii="Comic Sans MS" w:hAnsi="Comic Sans MS" w:cs="Arial"/>
          <w:color w:val="000000"/>
          <w:sz w:val="22"/>
          <w:szCs w:val="22"/>
        </w:rPr>
        <w:t xml:space="preserve"> They may also research facts to develop their topic knowledge to present to their peers. Within each programme of work there is an element of personalisation and choice.</w:t>
      </w:r>
    </w:p>
    <w:p w14:paraId="77C6116F" w14:textId="77777777" w:rsidR="00B817DE" w:rsidRPr="00A4799B" w:rsidRDefault="00B817DE" w:rsidP="00B817DE">
      <w:pPr>
        <w:jc w:val="both"/>
        <w:rPr>
          <w:rFonts w:ascii="Comic Sans MS" w:hAnsi="Comic Sans MS" w:cs="Arial"/>
          <w:color w:val="000000"/>
          <w:sz w:val="22"/>
          <w:szCs w:val="22"/>
        </w:rPr>
      </w:pPr>
      <w:r w:rsidRPr="00A4799B">
        <w:rPr>
          <w:rFonts w:ascii="Comic Sans MS" w:hAnsi="Comic Sans MS" w:cs="Arial"/>
          <w:color w:val="000000"/>
          <w:sz w:val="22"/>
          <w:szCs w:val="22"/>
        </w:rPr>
        <w:t xml:space="preserve"> In any event, the task should normally take no longer than 30</w:t>
      </w:r>
      <w:r>
        <w:rPr>
          <w:rFonts w:ascii="Comic Sans MS" w:hAnsi="Comic Sans MS" w:cs="Arial"/>
          <w:color w:val="000000"/>
          <w:sz w:val="22"/>
          <w:szCs w:val="22"/>
        </w:rPr>
        <w:t>-40</w:t>
      </w:r>
      <w:r w:rsidRPr="00A4799B">
        <w:rPr>
          <w:rFonts w:ascii="Comic Sans MS" w:hAnsi="Comic Sans MS" w:cs="Arial"/>
          <w:color w:val="000000"/>
          <w:sz w:val="22"/>
          <w:szCs w:val="22"/>
        </w:rPr>
        <w:t xml:space="preserve"> minutes for a primary 7 pupil and proportionally less for younger children.</w:t>
      </w:r>
    </w:p>
    <w:p w14:paraId="0497D706" w14:textId="77777777" w:rsidR="00B817DE" w:rsidRPr="00A4799B" w:rsidRDefault="00B817DE" w:rsidP="00B817DE">
      <w:pPr>
        <w:jc w:val="both"/>
        <w:rPr>
          <w:rFonts w:ascii="Comic Sans MS" w:hAnsi="Comic Sans MS" w:cs="Arial"/>
          <w:color w:val="000000"/>
          <w:sz w:val="22"/>
          <w:szCs w:val="22"/>
        </w:rPr>
      </w:pPr>
    </w:p>
    <w:p w14:paraId="5020B2DB" w14:textId="77777777" w:rsidR="00B817DE" w:rsidRDefault="00B817DE" w:rsidP="00B817DE">
      <w:pPr>
        <w:jc w:val="both"/>
        <w:rPr>
          <w:rFonts w:ascii="Comic Sans MS" w:hAnsi="Comic Sans MS" w:cs="Arial"/>
          <w:color w:val="000000"/>
          <w:sz w:val="22"/>
          <w:szCs w:val="22"/>
        </w:rPr>
      </w:pPr>
      <w:r w:rsidRPr="00A4799B">
        <w:rPr>
          <w:rFonts w:ascii="Comic Sans MS" w:hAnsi="Comic Sans MS" w:cs="Arial"/>
          <w:color w:val="000000"/>
          <w:sz w:val="22"/>
          <w:szCs w:val="22"/>
        </w:rPr>
        <w:t xml:space="preserve">Parents may be asked to sign homework. This provides an opportunity to see, discuss and approve </w:t>
      </w:r>
      <w:r>
        <w:rPr>
          <w:rFonts w:ascii="Comic Sans MS" w:hAnsi="Comic Sans MS" w:cs="Arial"/>
          <w:color w:val="000000"/>
          <w:sz w:val="22"/>
          <w:szCs w:val="22"/>
        </w:rPr>
        <w:t>your</w:t>
      </w:r>
      <w:r w:rsidRPr="00A4799B">
        <w:rPr>
          <w:rFonts w:ascii="Comic Sans MS" w:hAnsi="Comic Sans MS" w:cs="Arial"/>
          <w:color w:val="000000"/>
          <w:sz w:val="22"/>
          <w:szCs w:val="22"/>
        </w:rPr>
        <w:t xml:space="preserve"> child's work and may also highlight problems or potential difficulties.  Parents are asked to read to and with their children frequently, especially during the Infant stages.</w:t>
      </w:r>
    </w:p>
    <w:p w14:paraId="117A65CF" w14:textId="77777777" w:rsidR="00B817DE" w:rsidRDefault="00B817DE" w:rsidP="00B817DE">
      <w:pPr>
        <w:jc w:val="both"/>
        <w:rPr>
          <w:rFonts w:ascii="Comic Sans MS" w:hAnsi="Comic Sans MS" w:cs="Arial"/>
          <w:b/>
          <w:bCs/>
          <w:color w:val="000000"/>
          <w:sz w:val="22"/>
          <w:szCs w:val="22"/>
          <w:u w:val="single"/>
        </w:rPr>
      </w:pPr>
    </w:p>
    <w:p w14:paraId="1FA07F68" w14:textId="77777777" w:rsidR="00B817DE" w:rsidRDefault="00B817DE" w:rsidP="006C207A">
      <w:pPr>
        <w:jc w:val="both"/>
        <w:rPr>
          <w:rFonts w:ascii="Comic Sans MS" w:hAnsi="Comic Sans MS" w:cs="Arial"/>
          <w:b/>
          <w:bCs/>
          <w:color w:val="000000"/>
          <w:sz w:val="22"/>
          <w:szCs w:val="22"/>
          <w:u w:val="single"/>
        </w:rPr>
      </w:pPr>
      <w:r w:rsidRPr="00F74E41">
        <w:rPr>
          <w:rFonts w:ascii="Comic Sans MS" w:hAnsi="Comic Sans MS" w:cs="Arial"/>
          <w:b/>
          <w:bCs/>
          <w:color w:val="000000"/>
          <w:sz w:val="22"/>
          <w:szCs w:val="22"/>
          <w:u w:val="single"/>
        </w:rPr>
        <w:t>Transitions</w:t>
      </w:r>
    </w:p>
    <w:p w14:paraId="6B447E03" w14:textId="77777777" w:rsidR="006C207A" w:rsidRPr="00F74E41" w:rsidRDefault="006C207A" w:rsidP="006C207A">
      <w:pPr>
        <w:jc w:val="both"/>
        <w:rPr>
          <w:rFonts w:ascii="Comic Sans MS" w:hAnsi="Comic Sans MS" w:cs="Arial"/>
          <w:b/>
          <w:bCs/>
          <w:color w:val="000000"/>
          <w:sz w:val="22"/>
          <w:szCs w:val="22"/>
          <w:u w:val="single"/>
        </w:rPr>
      </w:pPr>
    </w:p>
    <w:p w14:paraId="3DA33300" w14:textId="77777777" w:rsidR="00B817DE" w:rsidRDefault="00B817DE" w:rsidP="006C207A">
      <w:pPr>
        <w:autoSpaceDE w:val="0"/>
        <w:autoSpaceDN w:val="0"/>
        <w:adjustRightInd w:val="0"/>
        <w:jc w:val="both"/>
        <w:rPr>
          <w:rFonts w:ascii="Comic Sans MS" w:hAnsi="Comic Sans MS" w:cs="Arial"/>
          <w:b/>
          <w:bCs/>
          <w:color w:val="000000"/>
          <w:sz w:val="22"/>
          <w:szCs w:val="22"/>
          <w:lang w:eastAsia="en-GB"/>
        </w:rPr>
      </w:pPr>
      <w:r w:rsidRPr="00F74E41">
        <w:rPr>
          <w:rFonts w:ascii="Comic Sans MS" w:hAnsi="Comic Sans MS" w:cs="Arial"/>
          <w:b/>
          <w:bCs/>
          <w:color w:val="000000"/>
          <w:sz w:val="22"/>
          <w:szCs w:val="22"/>
          <w:lang w:eastAsia="en-GB"/>
        </w:rPr>
        <w:t xml:space="preserve">Moving to Primary school </w:t>
      </w:r>
    </w:p>
    <w:p w14:paraId="38E84EDB" w14:textId="77777777" w:rsidR="006C207A" w:rsidRPr="00F74E41" w:rsidRDefault="006C207A" w:rsidP="006C207A">
      <w:pPr>
        <w:autoSpaceDE w:val="0"/>
        <w:autoSpaceDN w:val="0"/>
        <w:adjustRightInd w:val="0"/>
        <w:jc w:val="both"/>
        <w:rPr>
          <w:rFonts w:ascii="Comic Sans MS" w:hAnsi="Comic Sans MS" w:cs="Arial"/>
          <w:color w:val="000000"/>
          <w:sz w:val="22"/>
          <w:szCs w:val="22"/>
          <w:lang w:eastAsia="en-GB"/>
        </w:rPr>
      </w:pPr>
    </w:p>
    <w:p w14:paraId="432608D1" w14:textId="77777777" w:rsidR="00B817DE" w:rsidRDefault="00B817DE" w:rsidP="006C207A">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Curriculum for Excellence provides a valuable opportunity to enhance the transitions between nursery and primary. The Early Level spans pre-school to the end of primary one (for most children) and naturally promotes collaborative working between the primary and nursery sector. </w:t>
      </w:r>
    </w:p>
    <w:p w14:paraId="252D0AED" w14:textId="77777777" w:rsidR="006C207A" w:rsidRPr="00F74E41" w:rsidRDefault="006C207A" w:rsidP="006C207A">
      <w:pPr>
        <w:autoSpaceDE w:val="0"/>
        <w:autoSpaceDN w:val="0"/>
        <w:adjustRightInd w:val="0"/>
        <w:jc w:val="both"/>
        <w:rPr>
          <w:rFonts w:ascii="Comic Sans MS" w:hAnsi="Comic Sans MS" w:cs="Arial"/>
          <w:color w:val="000000"/>
          <w:sz w:val="22"/>
          <w:szCs w:val="22"/>
          <w:lang w:eastAsia="en-GB"/>
        </w:rPr>
      </w:pPr>
    </w:p>
    <w:p w14:paraId="4C08E723" w14:textId="77777777" w:rsidR="00B817DE" w:rsidRDefault="00B817DE" w:rsidP="006C207A">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In school we ensure that an effective liaison programme is established with our associated nursery establishments in </w:t>
      </w:r>
      <w:r>
        <w:rPr>
          <w:rFonts w:ascii="Comic Sans MS" w:hAnsi="Comic Sans MS" w:cs="Arial"/>
          <w:color w:val="000000"/>
          <w:sz w:val="22"/>
          <w:szCs w:val="22"/>
          <w:lang w:eastAsia="en-GB"/>
        </w:rPr>
        <w:t>South Ayrshire</w:t>
      </w:r>
      <w:r w:rsidRPr="00F74E41">
        <w:rPr>
          <w:rFonts w:ascii="Comic Sans MS" w:hAnsi="Comic Sans MS" w:cs="Arial"/>
          <w:color w:val="000000"/>
          <w:sz w:val="22"/>
          <w:szCs w:val="22"/>
          <w:lang w:eastAsia="en-GB"/>
        </w:rPr>
        <w:t xml:space="preserve">. This includes: </w:t>
      </w:r>
    </w:p>
    <w:p w14:paraId="0C97F6AB" w14:textId="77777777" w:rsidR="006C207A" w:rsidRPr="00F74E41" w:rsidRDefault="006C207A" w:rsidP="006C207A">
      <w:pPr>
        <w:autoSpaceDE w:val="0"/>
        <w:autoSpaceDN w:val="0"/>
        <w:adjustRightInd w:val="0"/>
        <w:jc w:val="both"/>
        <w:rPr>
          <w:rFonts w:ascii="Comic Sans MS" w:hAnsi="Comic Sans MS" w:cs="Arial"/>
          <w:color w:val="000000"/>
          <w:sz w:val="22"/>
          <w:szCs w:val="22"/>
          <w:lang w:eastAsia="en-GB"/>
        </w:rPr>
      </w:pPr>
    </w:p>
    <w:p w14:paraId="3CDEC681" w14:textId="77777777" w:rsidR="00B817DE" w:rsidRPr="00F74E41" w:rsidRDefault="00B817DE" w:rsidP="00420C57">
      <w:pPr>
        <w:pStyle w:val="ListParagraph"/>
        <w:numPr>
          <w:ilvl w:val="0"/>
          <w:numId w:val="6"/>
        </w:numPr>
        <w:autoSpaceDE w:val="0"/>
        <w:autoSpaceDN w:val="0"/>
        <w:adjustRightInd w:val="0"/>
        <w:contextualSpacing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Primary staff visiting associated nurseries </w:t>
      </w:r>
    </w:p>
    <w:p w14:paraId="4972082C" w14:textId="77777777" w:rsidR="00B817DE" w:rsidRPr="00F74E41" w:rsidRDefault="00B817DE" w:rsidP="00420C57">
      <w:pPr>
        <w:pStyle w:val="ListParagraph"/>
        <w:numPr>
          <w:ilvl w:val="0"/>
          <w:numId w:val="6"/>
        </w:numPr>
        <w:autoSpaceDE w:val="0"/>
        <w:autoSpaceDN w:val="0"/>
        <w:adjustRightInd w:val="0"/>
        <w:contextualSpacing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Associated nursery staff visiting school </w:t>
      </w:r>
    </w:p>
    <w:p w14:paraId="36B05A80" w14:textId="77777777" w:rsidR="00B817DE" w:rsidRPr="00F74E41" w:rsidRDefault="00B817DE" w:rsidP="00420C57">
      <w:pPr>
        <w:pStyle w:val="ListParagraph"/>
        <w:numPr>
          <w:ilvl w:val="0"/>
          <w:numId w:val="6"/>
        </w:numPr>
        <w:autoSpaceDE w:val="0"/>
        <w:autoSpaceDN w:val="0"/>
        <w:adjustRightInd w:val="0"/>
        <w:contextualSpacing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Transfer of information through summative reports and Pupil Profiles </w:t>
      </w:r>
    </w:p>
    <w:p w14:paraId="268CA42A" w14:textId="77777777" w:rsidR="00B817DE" w:rsidRPr="00F74E41" w:rsidRDefault="00B817DE" w:rsidP="00420C57">
      <w:pPr>
        <w:pStyle w:val="ListParagraph"/>
        <w:numPr>
          <w:ilvl w:val="0"/>
          <w:numId w:val="6"/>
        </w:numPr>
        <w:autoSpaceDE w:val="0"/>
        <w:autoSpaceDN w:val="0"/>
        <w:adjustRightInd w:val="0"/>
        <w:contextualSpacing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Pupil Induction Afternoons </w:t>
      </w:r>
    </w:p>
    <w:p w14:paraId="7C82938E" w14:textId="77777777" w:rsidR="00B817DE" w:rsidRPr="00F74E41" w:rsidRDefault="00B817DE" w:rsidP="00420C57">
      <w:pPr>
        <w:pStyle w:val="ListParagraph"/>
        <w:numPr>
          <w:ilvl w:val="0"/>
          <w:numId w:val="6"/>
        </w:numPr>
        <w:autoSpaceDE w:val="0"/>
        <w:autoSpaceDN w:val="0"/>
        <w:adjustRightInd w:val="0"/>
        <w:contextualSpacing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Parent Information Meetings </w:t>
      </w:r>
    </w:p>
    <w:p w14:paraId="3863A68C" w14:textId="77777777" w:rsidR="00B817DE" w:rsidRPr="00F74E41" w:rsidRDefault="00B817DE" w:rsidP="00420C57">
      <w:pPr>
        <w:pStyle w:val="ListParagraph"/>
        <w:numPr>
          <w:ilvl w:val="0"/>
          <w:numId w:val="6"/>
        </w:numPr>
        <w:autoSpaceDE w:val="0"/>
        <w:autoSpaceDN w:val="0"/>
        <w:adjustRightInd w:val="0"/>
        <w:contextualSpacing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Meet the Teacher Afternoon for Parents in August </w:t>
      </w:r>
    </w:p>
    <w:p w14:paraId="61F91B5B" w14:textId="77777777" w:rsidR="00B817DE" w:rsidRDefault="00B817DE" w:rsidP="006C207A">
      <w:pPr>
        <w:jc w:val="both"/>
        <w:rPr>
          <w:rFonts w:ascii="Comic Sans MS" w:hAnsi="Comic Sans MS" w:cs="Arial"/>
          <w:b/>
          <w:bCs/>
          <w:color w:val="000000"/>
          <w:sz w:val="22"/>
          <w:szCs w:val="22"/>
          <w:u w:val="single"/>
        </w:rPr>
      </w:pPr>
    </w:p>
    <w:p w14:paraId="2C9B4B60" w14:textId="77777777" w:rsidR="00B817DE" w:rsidRDefault="00B817DE" w:rsidP="006C207A">
      <w:pPr>
        <w:pStyle w:val="Default"/>
        <w:jc w:val="both"/>
        <w:rPr>
          <w:rFonts w:cs="Arial"/>
          <w:sz w:val="22"/>
          <w:szCs w:val="22"/>
        </w:rPr>
      </w:pPr>
      <w:r w:rsidRPr="00F74E41">
        <w:rPr>
          <w:rFonts w:cs="Arial"/>
          <w:sz w:val="22"/>
          <w:szCs w:val="22"/>
        </w:rPr>
        <w:t xml:space="preserve">The curriculum in primary schools will build on what your child has learned before starting school. Play will still be important in Primary 1, but some approaches to learning will gradually change – for example, your child will begin to read and write more independently. The nursery will pass on a copy of your child’s summative report, so that the teacher in Primary 1 can plan the next stages in your child’s learning. Pupils normally transfer to primary school between the ages of four and a half and five and a half years. </w:t>
      </w:r>
    </w:p>
    <w:p w14:paraId="5CA76921" w14:textId="77777777" w:rsidR="006C207A" w:rsidRPr="00F74E41" w:rsidRDefault="006C207A" w:rsidP="006C207A">
      <w:pPr>
        <w:pStyle w:val="Default"/>
        <w:jc w:val="both"/>
        <w:rPr>
          <w:rFonts w:cs="Arial"/>
          <w:sz w:val="22"/>
          <w:szCs w:val="22"/>
        </w:rPr>
      </w:pPr>
    </w:p>
    <w:p w14:paraId="1D790D3A" w14:textId="77777777" w:rsidR="00B817DE" w:rsidRDefault="00B817DE" w:rsidP="006C207A">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Information on registration/enrolment procedures for primary school will be given in the local press early in the calendar year and can also be found in our local </w:t>
      </w:r>
      <w:r>
        <w:rPr>
          <w:rFonts w:ascii="Comic Sans MS" w:hAnsi="Comic Sans MS" w:cs="Arial"/>
          <w:color w:val="000000"/>
          <w:sz w:val="22"/>
          <w:szCs w:val="22"/>
          <w:lang w:eastAsia="en-GB"/>
        </w:rPr>
        <w:t>parish</w:t>
      </w:r>
      <w:r w:rsidRPr="00F74E41">
        <w:rPr>
          <w:rFonts w:ascii="Comic Sans MS" w:hAnsi="Comic Sans MS" w:cs="Arial"/>
          <w:color w:val="000000"/>
          <w:sz w:val="22"/>
          <w:szCs w:val="22"/>
          <w:lang w:eastAsia="en-GB"/>
        </w:rPr>
        <w:t xml:space="preserve"> and in the school front entrance. </w:t>
      </w:r>
    </w:p>
    <w:p w14:paraId="47FD35AC" w14:textId="77777777" w:rsidR="00B817DE" w:rsidRDefault="00B817DE" w:rsidP="00B817DE">
      <w:pPr>
        <w:autoSpaceDE w:val="0"/>
        <w:autoSpaceDN w:val="0"/>
        <w:adjustRightInd w:val="0"/>
        <w:rPr>
          <w:rFonts w:ascii="Comic Sans MS" w:hAnsi="Comic Sans MS" w:cs="Arial"/>
          <w:b/>
          <w:bCs/>
          <w:color w:val="000000"/>
          <w:sz w:val="22"/>
          <w:szCs w:val="22"/>
          <w:lang w:eastAsia="en-GB"/>
        </w:rPr>
      </w:pPr>
    </w:p>
    <w:p w14:paraId="5800EBE3" w14:textId="77777777" w:rsidR="00B817DE" w:rsidRDefault="00B817DE" w:rsidP="00B817DE">
      <w:pPr>
        <w:autoSpaceDE w:val="0"/>
        <w:autoSpaceDN w:val="0"/>
        <w:adjustRightInd w:val="0"/>
        <w:rPr>
          <w:rFonts w:ascii="Comic Sans MS" w:hAnsi="Comic Sans MS" w:cs="Arial"/>
          <w:b/>
          <w:bCs/>
          <w:color w:val="000000"/>
          <w:sz w:val="22"/>
          <w:szCs w:val="22"/>
          <w:lang w:eastAsia="en-GB"/>
        </w:rPr>
      </w:pPr>
      <w:r>
        <w:rPr>
          <w:rFonts w:ascii="Comic Sans MS" w:hAnsi="Comic Sans MS" w:cs="Arial"/>
          <w:b/>
          <w:bCs/>
          <w:color w:val="000000"/>
          <w:sz w:val="22"/>
          <w:szCs w:val="22"/>
          <w:lang w:eastAsia="en-GB"/>
        </w:rPr>
        <w:t xml:space="preserve">Moving </w:t>
      </w:r>
      <w:r w:rsidRPr="00F74E41">
        <w:rPr>
          <w:rFonts w:ascii="Comic Sans MS" w:hAnsi="Comic Sans MS" w:cs="Arial"/>
          <w:b/>
          <w:bCs/>
          <w:color w:val="000000"/>
          <w:sz w:val="22"/>
          <w:szCs w:val="22"/>
          <w:lang w:eastAsia="en-GB"/>
        </w:rPr>
        <w:t xml:space="preserve">to Secondary school </w:t>
      </w:r>
    </w:p>
    <w:p w14:paraId="36664C97" w14:textId="77777777" w:rsidR="006C207A" w:rsidRPr="00F74E41" w:rsidRDefault="006C207A" w:rsidP="00B817DE">
      <w:pPr>
        <w:autoSpaceDE w:val="0"/>
        <w:autoSpaceDN w:val="0"/>
        <w:adjustRightInd w:val="0"/>
        <w:rPr>
          <w:rFonts w:ascii="Comic Sans MS" w:hAnsi="Comic Sans MS" w:cs="Arial"/>
          <w:color w:val="000000"/>
          <w:sz w:val="22"/>
          <w:szCs w:val="22"/>
          <w:lang w:eastAsia="en-GB"/>
        </w:rPr>
      </w:pPr>
    </w:p>
    <w:p w14:paraId="0D9510A1"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Staff members from our associated primaries and </w:t>
      </w:r>
      <w:r>
        <w:rPr>
          <w:rFonts w:ascii="Comic Sans MS" w:hAnsi="Comic Sans MS" w:cs="Arial"/>
          <w:color w:val="000000"/>
          <w:sz w:val="22"/>
          <w:szCs w:val="22"/>
          <w:lang w:eastAsia="en-GB"/>
        </w:rPr>
        <w:t>Queen Margaret Academy</w:t>
      </w:r>
      <w:r w:rsidRPr="00F74E41">
        <w:rPr>
          <w:rFonts w:ascii="Comic Sans MS" w:hAnsi="Comic Sans MS" w:cs="Arial"/>
          <w:color w:val="000000"/>
          <w:sz w:val="22"/>
          <w:szCs w:val="22"/>
          <w:lang w:eastAsia="en-GB"/>
        </w:rPr>
        <w:t xml:space="preserve"> convene Cluster Group meetings to discuss shared issues. </w:t>
      </w:r>
    </w:p>
    <w:p w14:paraId="2AABA6D0" w14:textId="77777777" w:rsidR="006C207A" w:rsidRPr="00F74E41" w:rsidRDefault="006C207A" w:rsidP="00F709F2">
      <w:pPr>
        <w:autoSpaceDE w:val="0"/>
        <w:autoSpaceDN w:val="0"/>
        <w:adjustRightInd w:val="0"/>
        <w:jc w:val="both"/>
        <w:rPr>
          <w:rFonts w:ascii="Comic Sans MS" w:hAnsi="Comic Sans MS" w:cs="Arial"/>
          <w:color w:val="000000"/>
          <w:sz w:val="22"/>
          <w:szCs w:val="22"/>
          <w:lang w:eastAsia="en-GB"/>
        </w:rPr>
      </w:pPr>
    </w:p>
    <w:p w14:paraId="162B477E"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As part of cluster work</w:t>
      </w:r>
      <w:r>
        <w:rPr>
          <w:rFonts w:ascii="Comic Sans MS" w:hAnsi="Comic Sans MS" w:cs="Arial"/>
          <w:color w:val="000000"/>
          <w:sz w:val="22"/>
          <w:szCs w:val="22"/>
          <w:lang w:eastAsia="en-GB"/>
        </w:rPr>
        <w:t xml:space="preserve">ing, Primary 7 pupils visit Queen Margaret Academy </w:t>
      </w:r>
      <w:r w:rsidRPr="00F74E41">
        <w:rPr>
          <w:rFonts w:ascii="Comic Sans MS" w:hAnsi="Comic Sans MS" w:cs="Arial"/>
          <w:color w:val="000000"/>
          <w:sz w:val="22"/>
          <w:szCs w:val="22"/>
          <w:lang w:eastAsia="en-GB"/>
        </w:rPr>
        <w:t xml:space="preserve">for an extended programme of work in various departments. </w:t>
      </w:r>
    </w:p>
    <w:p w14:paraId="15625CA8" w14:textId="77777777" w:rsidR="006C207A" w:rsidRDefault="00F709F2" w:rsidP="00F709F2">
      <w:pPr>
        <w:autoSpaceDE w:val="0"/>
        <w:autoSpaceDN w:val="0"/>
        <w:adjustRightInd w:val="0"/>
        <w:jc w:val="both"/>
        <w:rPr>
          <w:rFonts w:ascii="Comic Sans MS" w:hAnsi="Comic Sans MS" w:cs="Arial"/>
          <w:color w:val="000000"/>
          <w:sz w:val="22"/>
          <w:szCs w:val="22"/>
          <w:lang w:eastAsia="en-GB"/>
        </w:rPr>
      </w:pPr>
      <w:r>
        <w:rPr>
          <w:rFonts w:ascii="Comic Sans MS" w:hAnsi="Comic Sans MS" w:cs="Arial"/>
          <w:noProof/>
          <w:sz w:val="22"/>
          <w:lang w:eastAsia="en-GB"/>
        </w:rPr>
        <w:drawing>
          <wp:anchor distT="0" distB="0" distL="114300" distR="114300" simplePos="0" relativeHeight="251686912" behindDoc="0" locked="0" layoutInCell="1" allowOverlap="1" wp14:anchorId="6D2221F8" wp14:editId="517E2619">
            <wp:simplePos x="0" y="0"/>
            <wp:positionH relativeFrom="margin">
              <wp:posOffset>5191760</wp:posOffset>
            </wp:positionH>
            <wp:positionV relativeFrom="paragraph">
              <wp:posOffset>62230</wp:posOffset>
            </wp:positionV>
            <wp:extent cx="676275" cy="781050"/>
            <wp:effectExtent l="0" t="0" r="9525" b="0"/>
            <wp:wrapSquare wrapText="bothSides"/>
            <wp:docPr id="64" name="Picture 93" descr="Badge Q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QMA.png"/>
                    <pic:cNvPicPr/>
                  </pic:nvPicPr>
                  <pic:blipFill>
                    <a:blip r:embed="rId44" cstate="print"/>
                    <a:srcRect r="83939"/>
                    <a:stretch>
                      <a:fillRect/>
                    </a:stretch>
                  </pic:blipFill>
                  <pic:spPr>
                    <a:xfrm>
                      <a:off x="0" y="0"/>
                      <a:ext cx="676275" cy="781050"/>
                    </a:xfrm>
                    <a:prstGeom prst="rect">
                      <a:avLst/>
                    </a:prstGeom>
                  </pic:spPr>
                </pic:pic>
              </a:graphicData>
            </a:graphic>
          </wp:anchor>
        </w:drawing>
      </w:r>
    </w:p>
    <w:p w14:paraId="79894F20"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Mr </w:t>
      </w:r>
      <w:r>
        <w:rPr>
          <w:rFonts w:ascii="Comic Sans MS" w:hAnsi="Comic Sans MS" w:cs="Arial"/>
          <w:color w:val="000000"/>
          <w:sz w:val="22"/>
          <w:szCs w:val="22"/>
          <w:lang w:eastAsia="en-GB"/>
        </w:rPr>
        <w:t>Flynn</w:t>
      </w:r>
      <w:r w:rsidRPr="00F74E41">
        <w:rPr>
          <w:rFonts w:ascii="Comic Sans MS" w:hAnsi="Comic Sans MS" w:cs="Arial"/>
          <w:color w:val="000000"/>
          <w:sz w:val="22"/>
          <w:szCs w:val="22"/>
          <w:lang w:eastAsia="en-GB"/>
        </w:rPr>
        <w:t xml:space="preserve"> and members of the Senior Management Team of </w:t>
      </w:r>
      <w:r>
        <w:rPr>
          <w:rFonts w:ascii="Comic Sans MS" w:hAnsi="Comic Sans MS" w:cs="Arial"/>
          <w:color w:val="000000"/>
          <w:sz w:val="22"/>
          <w:szCs w:val="22"/>
          <w:lang w:eastAsia="en-GB"/>
        </w:rPr>
        <w:t>Queen Margaret Academy</w:t>
      </w:r>
      <w:r w:rsidRPr="00F74E41">
        <w:rPr>
          <w:rFonts w:ascii="Comic Sans MS" w:hAnsi="Comic Sans MS" w:cs="Arial"/>
          <w:color w:val="000000"/>
          <w:sz w:val="22"/>
          <w:szCs w:val="22"/>
          <w:lang w:eastAsia="en-GB"/>
        </w:rPr>
        <w:t xml:space="preserve"> visit our primary seven pupils to discuss issues and convey information prior to transition. It is always a pleasure to meet former pupils who come along and give an insight into high school from their perspective. </w:t>
      </w:r>
    </w:p>
    <w:p w14:paraId="23AD8460" w14:textId="77777777" w:rsidR="006C207A" w:rsidRPr="00F74E41" w:rsidRDefault="006C207A" w:rsidP="00F709F2">
      <w:pPr>
        <w:autoSpaceDE w:val="0"/>
        <w:autoSpaceDN w:val="0"/>
        <w:adjustRightInd w:val="0"/>
        <w:jc w:val="both"/>
        <w:rPr>
          <w:rFonts w:ascii="Comic Sans MS" w:hAnsi="Comic Sans MS" w:cs="Arial"/>
          <w:color w:val="000000"/>
          <w:sz w:val="22"/>
          <w:szCs w:val="22"/>
          <w:lang w:eastAsia="en-GB"/>
        </w:rPr>
      </w:pPr>
    </w:p>
    <w:p w14:paraId="52BC1331" w14:textId="77777777" w:rsidR="00B817DE" w:rsidRDefault="00B817DE" w:rsidP="00F709F2">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Pastoral Care and Support for Learning teachers visit to share information. Children who require additional support in certain areas may have an extended transition which begins with a transition review meeting involving parents and school staff from both schools. </w:t>
      </w:r>
    </w:p>
    <w:p w14:paraId="1439211C" w14:textId="77777777" w:rsidR="006C207A" w:rsidRPr="00F74E41" w:rsidRDefault="006C207A" w:rsidP="00F709F2">
      <w:pPr>
        <w:autoSpaceDE w:val="0"/>
        <w:autoSpaceDN w:val="0"/>
        <w:adjustRightInd w:val="0"/>
        <w:jc w:val="both"/>
        <w:rPr>
          <w:rFonts w:ascii="Comic Sans MS" w:hAnsi="Comic Sans MS" w:cs="Arial"/>
          <w:color w:val="000000"/>
          <w:sz w:val="22"/>
          <w:szCs w:val="22"/>
          <w:lang w:eastAsia="en-GB"/>
        </w:rPr>
      </w:pPr>
    </w:p>
    <w:p w14:paraId="6EB7EEA2" w14:textId="77777777" w:rsidR="00B817DE" w:rsidRPr="00F74E41" w:rsidRDefault="00B817DE" w:rsidP="00F709F2">
      <w:pPr>
        <w:autoSpaceDE w:val="0"/>
        <w:autoSpaceDN w:val="0"/>
        <w:adjustRightInd w:val="0"/>
        <w:jc w:val="both"/>
        <w:rPr>
          <w:rFonts w:ascii="Comic Sans MS" w:hAnsi="Comic Sans MS" w:cs="Arial"/>
          <w:color w:val="000000"/>
          <w:sz w:val="22"/>
          <w:szCs w:val="22"/>
          <w:lang w:eastAsia="en-GB"/>
        </w:rPr>
      </w:pPr>
      <w:r w:rsidRPr="00F74E41">
        <w:rPr>
          <w:rFonts w:ascii="Comic Sans MS" w:hAnsi="Comic Sans MS" w:cs="Arial"/>
          <w:color w:val="000000"/>
          <w:sz w:val="22"/>
          <w:szCs w:val="22"/>
          <w:lang w:eastAsia="en-GB"/>
        </w:rPr>
        <w:t xml:space="preserve">An information evening is held in the high school for parents and pupils in the final term. Pupils normally transfer to secondary school at the end of their primary 7 year. </w:t>
      </w:r>
    </w:p>
    <w:p w14:paraId="214AB749" w14:textId="77777777" w:rsidR="00490C5C" w:rsidRDefault="00490C5C" w:rsidP="00F709F2">
      <w:pPr>
        <w:spacing w:after="160" w:line="259" w:lineRule="auto"/>
        <w:jc w:val="both"/>
        <w:rPr>
          <w:rFonts w:ascii="Comic Sans MS" w:hAnsi="Comic Sans MS" w:cs="Arial"/>
          <w:color w:val="000000"/>
          <w:sz w:val="22"/>
          <w:szCs w:val="22"/>
        </w:rPr>
      </w:pPr>
      <w:r>
        <w:rPr>
          <w:rFonts w:ascii="Comic Sans MS" w:hAnsi="Comic Sans MS" w:cs="Arial"/>
          <w:color w:val="000000"/>
          <w:sz w:val="22"/>
          <w:szCs w:val="22"/>
        </w:rPr>
        <w:br w:type="page"/>
      </w:r>
    </w:p>
    <w:p w14:paraId="4A663DDE" w14:textId="77777777" w:rsidR="005010B1" w:rsidRDefault="005010B1" w:rsidP="00AE40C2">
      <w:pPr>
        <w:ind w:right="389"/>
        <w:jc w:val="both"/>
        <w:rPr>
          <w:rFonts w:ascii="Comic Sans MS" w:hAnsi="Comic Sans MS"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tblGrid>
      <w:tr w:rsidR="00B817DE" w:rsidRPr="00C33F86" w14:paraId="3978910B" w14:textId="77777777" w:rsidTr="004D7A9F">
        <w:tc>
          <w:tcPr>
            <w:tcW w:w="3168" w:type="dxa"/>
            <w:shd w:val="clear" w:color="auto" w:fill="E6E6E6"/>
          </w:tcPr>
          <w:p w14:paraId="4F603907" w14:textId="77777777" w:rsidR="00B817DE" w:rsidRPr="00490C5C" w:rsidRDefault="00B817DE" w:rsidP="00490C5C">
            <w:pPr>
              <w:pStyle w:val="Heading2"/>
              <w:rPr>
                <w:rFonts w:ascii="Comic Sans MS" w:hAnsi="Comic Sans MS"/>
                <w:b/>
                <w:sz w:val="24"/>
                <w:szCs w:val="24"/>
              </w:rPr>
            </w:pPr>
            <w:bookmarkStart w:id="25" w:name="_Toc89943924"/>
            <w:r w:rsidRPr="00490C5C">
              <w:rPr>
                <w:rFonts w:ascii="Comic Sans MS" w:hAnsi="Comic Sans MS"/>
                <w:b/>
                <w:color w:val="auto"/>
                <w:sz w:val="24"/>
                <w:szCs w:val="24"/>
              </w:rPr>
              <w:t>Composite Classes</w:t>
            </w:r>
            <w:bookmarkEnd w:id="25"/>
          </w:p>
        </w:tc>
      </w:tr>
    </w:tbl>
    <w:p w14:paraId="6161221E" w14:textId="77777777" w:rsidR="00B817DE" w:rsidRDefault="00B817DE" w:rsidP="00B817DE">
      <w:pPr>
        <w:pStyle w:val="Default"/>
        <w:rPr>
          <w:sz w:val="20"/>
          <w:szCs w:val="20"/>
        </w:rPr>
      </w:pPr>
    </w:p>
    <w:p w14:paraId="6666D1E8" w14:textId="77777777" w:rsidR="00B817DE" w:rsidRDefault="00B817DE" w:rsidP="006C207A">
      <w:pPr>
        <w:pStyle w:val="Default"/>
        <w:jc w:val="both"/>
        <w:rPr>
          <w:sz w:val="22"/>
          <w:szCs w:val="22"/>
        </w:rPr>
      </w:pPr>
      <w:r w:rsidRPr="00EC70B2">
        <w:rPr>
          <w:sz w:val="22"/>
          <w:szCs w:val="22"/>
        </w:rPr>
        <w:t xml:space="preserve">Primary schools have pupils at seven year stages, primary 1 to primary 7. A year stage is defined as a group of pupils entering primary education at a common date. Composite classes are those where children of more than one-year stage are grouped together to form a class. </w:t>
      </w:r>
    </w:p>
    <w:p w14:paraId="118F9889" w14:textId="77777777" w:rsidR="00B817DE" w:rsidRPr="00EC70B2" w:rsidRDefault="00B817DE" w:rsidP="00B817DE">
      <w:pPr>
        <w:pStyle w:val="Default"/>
        <w:rPr>
          <w:sz w:val="22"/>
          <w:szCs w:val="22"/>
        </w:rPr>
      </w:pPr>
    </w:p>
    <w:p w14:paraId="4CDB7EC9" w14:textId="77777777" w:rsidR="00B817DE" w:rsidRDefault="00B817DE" w:rsidP="006C207A">
      <w:pPr>
        <w:pStyle w:val="Default"/>
        <w:jc w:val="both"/>
        <w:rPr>
          <w:sz w:val="22"/>
          <w:szCs w:val="22"/>
        </w:rPr>
      </w:pPr>
      <w:r w:rsidRPr="00EC70B2">
        <w:rPr>
          <w:sz w:val="22"/>
          <w:szCs w:val="22"/>
        </w:rPr>
        <w:t xml:space="preserve">Schools are staffed to agreed standards based on the total number of pupils within the school regardless of the numbers of pupils at each year stage. This means that the head teachers are required to take management decisions to organise classes to make best use of available staff, resources and space. Balancing up the various factors involves both educational and organisational considerations. </w:t>
      </w:r>
    </w:p>
    <w:p w14:paraId="1B9BB5A5" w14:textId="77777777" w:rsidR="00B817DE" w:rsidRPr="00EC70B2" w:rsidRDefault="00B817DE" w:rsidP="006C207A">
      <w:pPr>
        <w:pStyle w:val="Default"/>
        <w:jc w:val="both"/>
        <w:rPr>
          <w:sz w:val="22"/>
          <w:szCs w:val="22"/>
        </w:rPr>
      </w:pPr>
    </w:p>
    <w:p w14:paraId="3F943F80" w14:textId="77777777" w:rsidR="00B817DE" w:rsidRDefault="00B817DE" w:rsidP="006C207A">
      <w:pPr>
        <w:pStyle w:val="Default"/>
        <w:jc w:val="both"/>
        <w:rPr>
          <w:sz w:val="22"/>
          <w:szCs w:val="22"/>
        </w:rPr>
      </w:pPr>
      <w:r w:rsidRPr="00EC70B2">
        <w:rPr>
          <w:sz w:val="22"/>
          <w:szCs w:val="22"/>
        </w:rPr>
        <w:t xml:space="preserve">Head teachers take into account a number of considerations when organising their class structures. In allocating children to composite classes, head teachers bear in mind the progress children have made in their learning. For example, a group of children of similar ability, or working at broadly the same pace - particularly in mathematics/numeracy and/or language/literacy - may be allocated to the same class. Parents should be reassured that, by using information about how pupils are progressing to inform groupings for composite classes, no child is being disadvantaged by being “kept back” or “pushed on”. </w:t>
      </w:r>
    </w:p>
    <w:p w14:paraId="3554F30F" w14:textId="77777777" w:rsidR="00B817DE" w:rsidRPr="00EC70B2" w:rsidRDefault="00B817DE" w:rsidP="006C207A">
      <w:pPr>
        <w:pStyle w:val="Default"/>
        <w:jc w:val="both"/>
        <w:rPr>
          <w:sz w:val="22"/>
          <w:szCs w:val="22"/>
        </w:rPr>
      </w:pPr>
    </w:p>
    <w:p w14:paraId="16FD4CF6" w14:textId="77777777" w:rsidR="00B817DE" w:rsidRPr="00FB59F3" w:rsidRDefault="00B817DE" w:rsidP="006C207A">
      <w:pPr>
        <w:pStyle w:val="Default"/>
        <w:shd w:val="clear" w:color="auto" w:fill="FFFFFF" w:themeFill="background1"/>
        <w:jc w:val="both"/>
        <w:rPr>
          <w:rFonts w:cs="Arial"/>
          <w:sz w:val="22"/>
          <w:szCs w:val="22"/>
          <w:highlight w:val="lightGray"/>
        </w:rPr>
      </w:pPr>
      <w:r w:rsidRPr="00EC70B2">
        <w:rPr>
          <w:sz w:val="22"/>
          <w:szCs w:val="22"/>
        </w:rPr>
        <w:t>Normally such classes will be formed before the start of a new school year so that all involved know that class structures exist for the new school session. In certain circumstances class restructuring may have to take place during the summer break or after a school session has started. However such cases will be very exceptional. Parents will be informed at the earliest opportunity of likely re-classification of classes to allow appropriate discussions to take place. Further information is available at the school.</w:t>
      </w:r>
    </w:p>
    <w:p w14:paraId="0E7E29ED" w14:textId="77777777" w:rsidR="00B817DE" w:rsidRDefault="00B817DE" w:rsidP="00B817DE">
      <w:pPr>
        <w:pStyle w:val="Header"/>
        <w:tabs>
          <w:tab w:val="clear" w:pos="4153"/>
          <w:tab w:val="clear" w:pos="8306"/>
          <w:tab w:val="left" w:pos="1620"/>
          <w:tab w:val="left" w:pos="2160"/>
          <w:tab w:val="right" w:leader="dot" w:pos="8280"/>
        </w:tabs>
        <w:jc w:val="both"/>
        <w:rPr>
          <w:rFonts w:ascii="Comic Sans MS" w:hAnsi="Comic Sans MS"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tblGrid>
      <w:tr w:rsidR="00B817DE" w14:paraId="3E6F18BB" w14:textId="77777777" w:rsidTr="004D7A9F">
        <w:tc>
          <w:tcPr>
            <w:tcW w:w="4428" w:type="dxa"/>
            <w:shd w:val="clear" w:color="auto" w:fill="E6E6E6"/>
          </w:tcPr>
          <w:p w14:paraId="191B1130" w14:textId="77777777" w:rsidR="00B817DE" w:rsidRPr="00490C5C" w:rsidRDefault="00B817DE" w:rsidP="00490C5C">
            <w:pPr>
              <w:pStyle w:val="Heading2"/>
              <w:rPr>
                <w:rFonts w:ascii="Comic Sans MS" w:hAnsi="Comic Sans MS"/>
                <w:b/>
                <w:sz w:val="24"/>
                <w:szCs w:val="24"/>
              </w:rPr>
            </w:pPr>
            <w:bookmarkStart w:id="26" w:name="_Toc89943925"/>
            <w:r w:rsidRPr="00490C5C">
              <w:rPr>
                <w:rFonts w:ascii="Comic Sans MS" w:hAnsi="Comic Sans MS"/>
                <w:b/>
                <w:color w:val="auto"/>
                <w:sz w:val="24"/>
                <w:szCs w:val="24"/>
              </w:rPr>
              <w:t>Religious and Moral Education</w:t>
            </w:r>
            <w:bookmarkEnd w:id="26"/>
          </w:p>
        </w:tc>
      </w:tr>
    </w:tbl>
    <w:p w14:paraId="4714A3E9" w14:textId="77777777" w:rsidR="00B817DE" w:rsidRDefault="00B817DE" w:rsidP="00B817DE">
      <w:pPr>
        <w:pStyle w:val="Header"/>
        <w:tabs>
          <w:tab w:val="clear" w:pos="4153"/>
          <w:tab w:val="clear" w:pos="8306"/>
          <w:tab w:val="left" w:pos="1620"/>
          <w:tab w:val="left" w:pos="2160"/>
          <w:tab w:val="right" w:leader="dot" w:pos="8280"/>
        </w:tabs>
        <w:jc w:val="both"/>
        <w:rPr>
          <w:rFonts w:ascii="Arial" w:hAnsi="Arial" w:cs="Arial"/>
          <w:b/>
          <w:bCs/>
          <w:sz w:val="22"/>
        </w:rPr>
      </w:pPr>
    </w:p>
    <w:p w14:paraId="7DE103A6" w14:textId="77777777" w:rsidR="00B817DE" w:rsidRPr="005D184C" w:rsidRDefault="00B817DE" w:rsidP="006C207A">
      <w:pPr>
        <w:jc w:val="both"/>
        <w:rPr>
          <w:rFonts w:ascii="Comic Sans MS" w:hAnsi="Comic Sans MS" w:cs="Arial"/>
          <w:sz w:val="22"/>
          <w:szCs w:val="22"/>
        </w:rPr>
      </w:pPr>
      <w:r>
        <w:rPr>
          <w:rFonts w:ascii="Comic Sans MS" w:hAnsi="Comic Sans MS" w:cs="Arial"/>
          <w:noProof/>
          <w:sz w:val="22"/>
          <w:szCs w:val="22"/>
          <w:lang w:eastAsia="en-GB"/>
        </w:rPr>
        <w:drawing>
          <wp:anchor distT="0" distB="0" distL="114300" distR="114300" simplePos="0" relativeHeight="251697152" behindDoc="0" locked="0" layoutInCell="1" allowOverlap="1" wp14:anchorId="6F88626C" wp14:editId="5E34C52A">
            <wp:simplePos x="0" y="0"/>
            <wp:positionH relativeFrom="column">
              <wp:posOffset>-466725</wp:posOffset>
            </wp:positionH>
            <wp:positionV relativeFrom="paragraph">
              <wp:posOffset>655320</wp:posOffset>
            </wp:positionV>
            <wp:extent cx="2028825" cy="1333500"/>
            <wp:effectExtent l="0" t="0" r="0" b="0"/>
            <wp:wrapSquare wrapText="bothSides"/>
            <wp:docPr id="32" name="Picture 54" descr="C:\Users\Anne\AppData\Local\Microsoft\Windows\Temporary Internet Files\Content.IE5\HRACC2CN\MC9004348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nne\AppData\Local\Microsoft\Windows\Temporary Internet Files\Content.IE5\HRACC2CN\MC900434886[1].png"/>
                    <pic:cNvPicPr>
                      <a:picLocks noChangeAspect="1" noChangeArrowheads="1"/>
                    </pic:cNvPicPr>
                  </pic:nvPicPr>
                  <pic:blipFill>
                    <a:blip r:embed="rId45" cstate="print"/>
                    <a:srcRect/>
                    <a:stretch>
                      <a:fillRect/>
                    </a:stretch>
                  </pic:blipFill>
                  <pic:spPr bwMode="auto">
                    <a:xfrm>
                      <a:off x="0" y="0"/>
                      <a:ext cx="2028825" cy="1333500"/>
                    </a:xfrm>
                    <a:prstGeom prst="rect">
                      <a:avLst/>
                    </a:prstGeom>
                    <a:noFill/>
                    <a:ln w="9525">
                      <a:noFill/>
                      <a:miter lim="800000"/>
                      <a:headEnd/>
                      <a:tailEnd/>
                    </a:ln>
                  </pic:spPr>
                </pic:pic>
              </a:graphicData>
            </a:graphic>
            <wp14:sizeRelV relativeFrom="margin">
              <wp14:pctHeight>0</wp14:pctHeight>
            </wp14:sizeRelV>
          </wp:anchor>
        </w:drawing>
      </w:r>
      <w:r w:rsidRPr="005D184C">
        <w:rPr>
          <w:rFonts w:ascii="Comic Sans MS" w:hAnsi="Comic Sans MS" w:cs="Arial"/>
          <w:sz w:val="22"/>
          <w:szCs w:val="22"/>
        </w:rPr>
        <w:t xml:space="preserve">St. Patrick’s is a Roman Catholic School.  In 'The Catholic School' the Holy See reminds us of the essential qualities we are trying to foster. It states ' The Catholic School is committed to the development of the whole man since; in Christ all human values </w:t>
      </w:r>
      <w:r>
        <w:rPr>
          <w:rFonts w:ascii="Comic Sans MS" w:hAnsi="Comic Sans MS" w:cs="Arial"/>
          <w:sz w:val="22"/>
          <w:szCs w:val="22"/>
        </w:rPr>
        <w:t>find their fulfilment and unity</w:t>
      </w:r>
      <w:r w:rsidRPr="005D184C">
        <w:rPr>
          <w:rFonts w:ascii="Comic Sans MS" w:hAnsi="Comic Sans MS" w:cs="Arial"/>
          <w:sz w:val="22"/>
          <w:szCs w:val="22"/>
        </w:rPr>
        <w:t xml:space="preserve">   Its task is fundamentally a synthesis of Faith and Life. It must be a community whose aim is the transmission of values for the living through contact with people whose daily life bears witness to it.'</w:t>
      </w:r>
    </w:p>
    <w:p w14:paraId="3C55E79F" w14:textId="77777777" w:rsidR="00B817DE" w:rsidRDefault="00B817DE" w:rsidP="00B817DE">
      <w:pPr>
        <w:jc w:val="both"/>
        <w:rPr>
          <w:rFonts w:ascii="Comic Sans MS" w:hAnsi="Comic Sans MS" w:cs="Arial"/>
          <w:sz w:val="22"/>
          <w:szCs w:val="22"/>
        </w:rPr>
      </w:pPr>
    </w:p>
    <w:p w14:paraId="46A3A364" w14:textId="77777777" w:rsidR="00B817DE" w:rsidRPr="006A72DB" w:rsidRDefault="00B817DE" w:rsidP="006C207A">
      <w:pPr>
        <w:spacing w:after="315" w:line="315" w:lineRule="atLeast"/>
        <w:jc w:val="both"/>
        <w:textAlignment w:val="top"/>
        <w:rPr>
          <w:rFonts w:ascii="Comic Sans MS" w:hAnsi="Comic Sans MS" w:cs="Helvetica"/>
          <w:color w:val="333333"/>
          <w:sz w:val="22"/>
          <w:szCs w:val="22"/>
          <w:lang w:val="en" w:eastAsia="en-GB"/>
        </w:rPr>
      </w:pPr>
      <w:r w:rsidRPr="006A72DB">
        <w:rPr>
          <w:rFonts w:ascii="Comic Sans MS" w:hAnsi="Comic Sans MS" w:cs="Helvetica"/>
          <w:color w:val="333333"/>
          <w:sz w:val="22"/>
          <w:szCs w:val="22"/>
          <w:lang w:val="en" w:eastAsia="en-GB"/>
        </w:rPr>
        <w:t>Religious education in Roman Catholic schools make an important contribution to the development of our children and young people as successful learners, confident individuals, effective contributors and responsible citizens. Education in faith in denominational schools contributes to the development of the whole person, allowing children and young people to consider, reflect upon, and respond to important questions about the meaning and purpose of existence, the range and depth of human experience and what is ultimately worthwhile and valuable in life. It increases children and young people's awareness of the spiritual dimension of human life through exploring the world's major religions and views, including those which are independent of religious belief, and considering the challenges posed by those beliefs and values. It supports children and young people in developing and reflecting upon their own values and their capacity for moral judgement. Through increasing awareness and appreciation of the value of individuals within a diverse society, children and young people can develop responsible attitudes to other people. It is intended that this awareness and understanding will assist in counteracting prejudice and intolerance as children and young people consider issues such as sectarianism and discrimination more broadly. Specifically, the process of learning in religious education in Roman Catholic schools assists children and young people to make an informed mature response to God's call to relationship. This encourages children and young people to act in accordance with an informed conscience in relation to matters of morality through developing their knowledge and understanding of significant aspects of Catholic Christian faith.</w:t>
      </w:r>
    </w:p>
    <w:p w14:paraId="0EC00AFF" w14:textId="77777777" w:rsidR="00B817DE" w:rsidRPr="006A72DB" w:rsidRDefault="00B817DE" w:rsidP="006C207A">
      <w:pPr>
        <w:spacing w:after="315" w:line="315" w:lineRule="atLeast"/>
        <w:jc w:val="both"/>
        <w:textAlignment w:val="top"/>
        <w:rPr>
          <w:rFonts w:ascii="Comic Sans MS" w:hAnsi="Comic Sans MS" w:cs="Helvetica"/>
          <w:color w:val="333333"/>
          <w:sz w:val="22"/>
          <w:szCs w:val="22"/>
          <w:lang w:val="en" w:eastAsia="en-GB"/>
        </w:rPr>
      </w:pPr>
      <w:r w:rsidRPr="006A72DB">
        <w:rPr>
          <w:rFonts w:ascii="Comic Sans MS" w:hAnsi="Comic Sans MS" w:cs="Helvetica"/>
          <w:color w:val="333333"/>
          <w:sz w:val="22"/>
          <w:szCs w:val="22"/>
          <w:lang w:val="en" w:eastAsia="en-GB"/>
        </w:rPr>
        <w:t>Schools must provide religious and moral education to every child and young person in accordance with their legal requirements. Religious education in Roman Catholic schools is a statutory core subject for all pupils attending primary and secondary education, including those in years S5 and S6, and it is their entitlement to have this taught in a meaningful and progressive way.</w:t>
      </w:r>
    </w:p>
    <w:p w14:paraId="7872A00A" w14:textId="77777777" w:rsidR="00B817DE" w:rsidRPr="006A72DB" w:rsidRDefault="00B817DE" w:rsidP="006C207A">
      <w:pPr>
        <w:spacing w:after="315" w:line="315" w:lineRule="atLeast"/>
        <w:jc w:val="both"/>
        <w:textAlignment w:val="top"/>
        <w:rPr>
          <w:rFonts w:ascii="Comic Sans MS" w:hAnsi="Comic Sans MS" w:cs="Helvetica"/>
          <w:color w:val="333333"/>
          <w:sz w:val="22"/>
          <w:szCs w:val="22"/>
          <w:lang w:val="en" w:eastAsia="en-GB"/>
        </w:rPr>
      </w:pPr>
      <w:r w:rsidRPr="006A72DB">
        <w:rPr>
          <w:rFonts w:ascii="Comic Sans MS" w:hAnsi="Comic Sans MS" w:cs="Helvetica"/>
          <w:color w:val="333333"/>
          <w:sz w:val="22"/>
          <w:szCs w:val="22"/>
          <w:lang w:val="en" w:eastAsia="en-GB"/>
        </w:rPr>
        <w:t>Religious education in Roman Catholic schools is one of the eight core curriculum areas within Curriculum for Excellence. It should contribute to the totality of the curriculum through the delivery of the experiences and outcomes as part of a broad general education and as a continuing core subject throughout the senior phase S4 to S6. The principles and practice papers for religious education in Roman Catholic schools and the corresponding experiences and outcomes enable individual schools to take full consideration of local circumstances and community expectations and to involve parents, learners and the wider community when planning for teaching and learning. In Roman Catholic schools the experiences and outcomes should be delivered in line with the guidance provided by the Scottish Catholic Education Service.</w:t>
      </w:r>
    </w:p>
    <w:p w14:paraId="6072A3CE" w14:textId="77777777" w:rsidR="00B817DE" w:rsidRPr="00AF734C" w:rsidRDefault="00B817DE" w:rsidP="006C207A">
      <w:pPr>
        <w:spacing w:after="315" w:line="315" w:lineRule="atLeast"/>
        <w:jc w:val="both"/>
        <w:textAlignment w:val="top"/>
        <w:rPr>
          <w:rFonts w:ascii="Comic Sans MS" w:hAnsi="Comic Sans MS" w:cs="Helvetica"/>
          <w:sz w:val="22"/>
          <w:szCs w:val="22"/>
          <w:lang w:val="en" w:eastAsia="en-GB"/>
        </w:rPr>
      </w:pPr>
      <w:r w:rsidRPr="00AF734C">
        <w:rPr>
          <w:rFonts w:ascii="Comic Sans MS" w:hAnsi="Comic Sans MS" w:cs="Helvetica"/>
          <w:b/>
          <w:bCs/>
          <w:sz w:val="22"/>
          <w:szCs w:val="22"/>
          <w:lang w:val="en" w:eastAsia="en-GB"/>
        </w:rPr>
        <w:t>Parental right to withdraw</w:t>
      </w:r>
    </w:p>
    <w:p w14:paraId="2902FF90" w14:textId="77777777" w:rsidR="00B817DE" w:rsidRPr="006A72DB" w:rsidRDefault="00B817DE" w:rsidP="006C207A">
      <w:pPr>
        <w:spacing w:after="315" w:line="315" w:lineRule="atLeast"/>
        <w:jc w:val="both"/>
        <w:textAlignment w:val="top"/>
        <w:rPr>
          <w:rFonts w:ascii="Comic Sans MS" w:hAnsi="Comic Sans MS" w:cs="Helvetica"/>
          <w:color w:val="333333"/>
          <w:sz w:val="22"/>
          <w:szCs w:val="22"/>
          <w:lang w:val="en" w:eastAsia="en-GB"/>
        </w:rPr>
      </w:pPr>
      <w:r w:rsidRPr="006A72DB">
        <w:rPr>
          <w:rFonts w:ascii="Comic Sans MS" w:hAnsi="Comic Sans MS" w:cs="Helvetica"/>
          <w:color w:val="333333"/>
          <w:sz w:val="22"/>
          <w:szCs w:val="22"/>
          <w:lang w:val="en" w:eastAsia="en-GB"/>
        </w:rPr>
        <w:t>Under section 9 of the Education (Scotland) Act 1980, the conscience clause advises that parents have a statutory right to withdraw children from participation in religious education in Roman Catholic schools. School will provide parents with sufficient information on which to base a decision, and ensure that parents are aware of the content of the religious education that the school wishes to undertake. This is especially relevant within the context of Curriculum for Excellence since this area of their education contributes to pupils thinking for themselves and making their own decisions about what they believe to be true about human living. Without this aspect of their education, learners will not enjoy the full benefits of Curriculum for Excellence.</w:t>
      </w:r>
    </w:p>
    <w:p w14:paraId="7312F61A" w14:textId="77777777" w:rsidR="00B817DE" w:rsidRPr="006A72DB" w:rsidRDefault="00B817DE" w:rsidP="006C207A">
      <w:pPr>
        <w:spacing w:after="315" w:line="315" w:lineRule="atLeast"/>
        <w:jc w:val="both"/>
        <w:textAlignment w:val="top"/>
        <w:rPr>
          <w:rFonts w:ascii="Comic Sans MS" w:hAnsi="Comic Sans MS" w:cs="Helvetica"/>
          <w:color w:val="333333"/>
          <w:sz w:val="22"/>
          <w:szCs w:val="22"/>
          <w:lang w:val="en" w:eastAsia="en-GB"/>
        </w:rPr>
      </w:pPr>
      <w:r w:rsidRPr="006A72DB">
        <w:rPr>
          <w:rFonts w:ascii="Comic Sans MS" w:hAnsi="Comic Sans MS" w:cs="Helvetica"/>
          <w:color w:val="333333"/>
          <w:sz w:val="22"/>
          <w:szCs w:val="22"/>
          <w:lang w:val="en" w:eastAsia="en-GB"/>
        </w:rPr>
        <w:t>Where a child or young person is withdrawn, the school will make suitable arrangements for them to participate in a worthwhile alternative activity. In no circumstances will a pupil be disadvantaged as a result of withdrawing from religious education in Roman Catholic schools. An additional factor which parents should consider is that in choosing a denominational school for their child's education, they choose to opt in to the school's ethos and practice which is imbued with religious faith and it is therefore more difficult to extricate a pupil from all experiences which are influenced by the school's faith character.</w:t>
      </w:r>
    </w:p>
    <w:p w14:paraId="39782587" w14:textId="77777777" w:rsidR="00B817DE" w:rsidRDefault="00B817DE" w:rsidP="006C207A">
      <w:pPr>
        <w:jc w:val="both"/>
        <w:rPr>
          <w:rFonts w:ascii="Comic Sans MS" w:hAnsi="Comic Sans MS" w:cs="Arial"/>
          <w:sz w:val="22"/>
          <w:szCs w:val="22"/>
        </w:rPr>
      </w:pPr>
      <w:r w:rsidRPr="005D184C">
        <w:rPr>
          <w:rFonts w:ascii="Comic Sans MS" w:hAnsi="Comic Sans MS" w:cs="Arial"/>
          <w:sz w:val="22"/>
          <w:szCs w:val="22"/>
        </w:rPr>
        <w:t xml:space="preserve">As with all Catholic schools, the religious education curriculum is determined by the Church authorities.  The formal instruction is presented at each stage </w:t>
      </w:r>
      <w:r>
        <w:rPr>
          <w:rFonts w:ascii="Comic Sans MS" w:hAnsi="Comic Sans MS" w:cs="Arial"/>
          <w:sz w:val="22"/>
          <w:szCs w:val="22"/>
        </w:rPr>
        <w:t>through This is our Faith programme</w:t>
      </w:r>
      <w:r w:rsidRPr="005D184C">
        <w:rPr>
          <w:rFonts w:ascii="Comic Sans MS" w:hAnsi="Comic Sans MS" w:cs="Arial"/>
          <w:sz w:val="22"/>
          <w:szCs w:val="22"/>
        </w:rPr>
        <w:t>. Th</w:t>
      </w:r>
      <w:r>
        <w:rPr>
          <w:rFonts w:ascii="Comic Sans MS" w:hAnsi="Comic Sans MS" w:cs="Arial"/>
          <w:sz w:val="22"/>
          <w:szCs w:val="22"/>
        </w:rPr>
        <w:t>i</w:t>
      </w:r>
      <w:r w:rsidRPr="005D184C">
        <w:rPr>
          <w:rFonts w:ascii="Comic Sans MS" w:hAnsi="Comic Sans MS" w:cs="Arial"/>
          <w:sz w:val="22"/>
          <w:szCs w:val="22"/>
        </w:rPr>
        <w:t>s programme</w:t>
      </w:r>
      <w:r>
        <w:rPr>
          <w:rFonts w:ascii="Comic Sans MS" w:hAnsi="Comic Sans MS" w:cs="Arial"/>
          <w:sz w:val="22"/>
          <w:szCs w:val="22"/>
        </w:rPr>
        <w:t xml:space="preserve">, </w:t>
      </w:r>
      <w:r w:rsidRPr="005D184C">
        <w:rPr>
          <w:rFonts w:ascii="Comic Sans MS" w:hAnsi="Comic Sans MS" w:cs="Arial"/>
          <w:sz w:val="22"/>
          <w:szCs w:val="22"/>
        </w:rPr>
        <w:t xml:space="preserve">approved by the Bishops of Scotland for use in Catholic schools, </w:t>
      </w:r>
      <w:r>
        <w:rPr>
          <w:rFonts w:ascii="Comic Sans MS" w:hAnsi="Comic Sans MS" w:cs="Arial"/>
          <w:sz w:val="22"/>
          <w:szCs w:val="22"/>
        </w:rPr>
        <w:t>is</w:t>
      </w:r>
      <w:r w:rsidRPr="005D184C">
        <w:rPr>
          <w:rFonts w:ascii="Comic Sans MS" w:hAnsi="Comic Sans MS" w:cs="Arial"/>
          <w:sz w:val="22"/>
          <w:szCs w:val="22"/>
        </w:rPr>
        <w:t xml:space="preserve"> carefully structured to take account of the child</w:t>
      </w:r>
      <w:r>
        <w:rPr>
          <w:rFonts w:ascii="Comic Sans MS" w:hAnsi="Comic Sans MS" w:cs="Arial"/>
          <w:sz w:val="22"/>
          <w:szCs w:val="22"/>
        </w:rPr>
        <w:t>’s age and stage of development</w:t>
      </w:r>
      <w:r w:rsidRPr="005D184C">
        <w:rPr>
          <w:rFonts w:ascii="Comic Sans MS" w:hAnsi="Comic Sans MS" w:cs="Arial"/>
          <w:sz w:val="22"/>
          <w:szCs w:val="22"/>
        </w:rPr>
        <w:t xml:space="preserve"> and ensure a sense of unity and coherence from </w:t>
      </w:r>
      <w:r>
        <w:rPr>
          <w:rFonts w:ascii="Comic Sans MS" w:hAnsi="Comic Sans MS" w:cs="Arial"/>
          <w:sz w:val="22"/>
          <w:szCs w:val="22"/>
        </w:rPr>
        <w:t>P</w:t>
      </w:r>
      <w:r w:rsidRPr="005D184C">
        <w:rPr>
          <w:rFonts w:ascii="Comic Sans MS" w:hAnsi="Comic Sans MS" w:cs="Arial"/>
          <w:sz w:val="22"/>
          <w:szCs w:val="22"/>
        </w:rPr>
        <w:t>rimary 1 to</w:t>
      </w:r>
      <w:r>
        <w:rPr>
          <w:rFonts w:ascii="Comic Sans MS" w:hAnsi="Comic Sans MS" w:cs="Arial"/>
          <w:sz w:val="22"/>
          <w:szCs w:val="22"/>
        </w:rPr>
        <w:t xml:space="preserve"> the end of their secondary education.</w:t>
      </w:r>
      <w:r w:rsidRPr="005D184C">
        <w:rPr>
          <w:rFonts w:ascii="Comic Sans MS" w:hAnsi="Comic Sans MS" w:cs="Arial"/>
          <w:sz w:val="22"/>
          <w:szCs w:val="22"/>
        </w:rPr>
        <w:t xml:space="preserve">   In presenting Christianity the programme uses Scripture, Doctrine, Tradition, Liturgy and the Witness of Christian Living as its main source.  </w:t>
      </w:r>
    </w:p>
    <w:p w14:paraId="51447D0A" w14:textId="77777777" w:rsidR="00B817DE" w:rsidRDefault="00B817DE" w:rsidP="006C207A">
      <w:pPr>
        <w:jc w:val="both"/>
        <w:rPr>
          <w:rFonts w:ascii="Comic Sans MS" w:hAnsi="Comic Sans MS" w:cs="Arial"/>
          <w:sz w:val="22"/>
          <w:szCs w:val="22"/>
        </w:rPr>
      </w:pPr>
    </w:p>
    <w:p w14:paraId="4B7DD009" w14:textId="77777777" w:rsidR="00B817DE" w:rsidRDefault="00B817DE" w:rsidP="006C207A">
      <w:pPr>
        <w:jc w:val="both"/>
        <w:rPr>
          <w:rFonts w:ascii="Comic Sans MS" w:hAnsi="Comic Sans MS" w:cs="Arial"/>
          <w:sz w:val="22"/>
          <w:szCs w:val="22"/>
        </w:rPr>
      </w:pPr>
      <w:r>
        <w:rPr>
          <w:rFonts w:ascii="Comic Sans MS" w:hAnsi="Comic Sans MS" w:cs="Arial"/>
          <w:sz w:val="22"/>
          <w:szCs w:val="22"/>
        </w:rPr>
        <w:t>For children in the Sacramental years, P3 and P4, parents are invited to attend three preparatory meetings during January-March as part of their own and their children’s journey of Faith.</w:t>
      </w:r>
    </w:p>
    <w:p w14:paraId="34A2B639" w14:textId="77777777" w:rsidR="00490C5C" w:rsidRDefault="00490C5C" w:rsidP="006C207A">
      <w:pPr>
        <w:jc w:val="both"/>
        <w:rPr>
          <w:rFonts w:ascii="Comic Sans MS" w:hAnsi="Comic Sans MS" w:cs="Arial"/>
          <w:sz w:val="22"/>
          <w:szCs w:val="22"/>
        </w:rPr>
      </w:pPr>
    </w:p>
    <w:p w14:paraId="61357116" w14:textId="77777777" w:rsidR="00B817DE" w:rsidRDefault="00B817DE" w:rsidP="006C207A">
      <w:pPr>
        <w:jc w:val="both"/>
        <w:rPr>
          <w:rFonts w:ascii="Comic Sans MS" w:hAnsi="Comic Sans MS" w:cs="Arial"/>
          <w:sz w:val="22"/>
          <w:szCs w:val="22"/>
        </w:rPr>
      </w:pPr>
      <w:r>
        <w:rPr>
          <w:rFonts w:ascii="Comic Sans MS" w:hAnsi="Comic Sans MS" w:cs="Arial"/>
          <w:sz w:val="22"/>
          <w:szCs w:val="22"/>
        </w:rPr>
        <w:t>Primary 3 children receive the Sacrament of Reconciliation.</w:t>
      </w:r>
    </w:p>
    <w:p w14:paraId="5A4044AA" w14:textId="77777777" w:rsidR="00490C5C" w:rsidRDefault="00490C5C" w:rsidP="006C207A">
      <w:pPr>
        <w:jc w:val="both"/>
        <w:rPr>
          <w:rFonts w:ascii="Comic Sans MS" w:hAnsi="Comic Sans MS" w:cs="Arial"/>
          <w:sz w:val="22"/>
          <w:szCs w:val="22"/>
        </w:rPr>
      </w:pPr>
    </w:p>
    <w:p w14:paraId="6E970845" w14:textId="77777777" w:rsidR="00B817DE" w:rsidRDefault="00B817DE" w:rsidP="006C207A">
      <w:pPr>
        <w:jc w:val="both"/>
        <w:rPr>
          <w:rFonts w:ascii="Comic Sans MS" w:hAnsi="Comic Sans MS" w:cs="Arial"/>
          <w:sz w:val="22"/>
          <w:szCs w:val="22"/>
        </w:rPr>
      </w:pPr>
      <w:r>
        <w:rPr>
          <w:rFonts w:ascii="Comic Sans MS" w:hAnsi="Comic Sans MS" w:cs="Arial"/>
          <w:sz w:val="22"/>
          <w:szCs w:val="22"/>
        </w:rPr>
        <w:t>Children in Primary 4 will receive the Sacraments of Confirmation and Eucharist.</w:t>
      </w:r>
    </w:p>
    <w:p w14:paraId="33252917" w14:textId="77777777" w:rsidR="00B817DE" w:rsidRDefault="00B817DE" w:rsidP="006C207A">
      <w:pPr>
        <w:ind w:right="521"/>
        <w:jc w:val="both"/>
        <w:rPr>
          <w:rFonts w:ascii="Comic Sans MS" w:hAnsi="Comic Sans MS"/>
          <w:iCs/>
        </w:rPr>
      </w:pPr>
    </w:p>
    <w:p w14:paraId="33A63218" w14:textId="77777777" w:rsidR="00B817DE" w:rsidRPr="00D56EBF" w:rsidRDefault="00B817DE" w:rsidP="00F709F2">
      <w:pPr>
        <w:ind w:right="521"/>
        <w:jc w:val="both"/>
        <w:rPr>
          <w:rFonts w:ascii="Comic Sans MS" w:hAnsi="Comic Sans MS"/>
        </w:rPr>
      </w:pPr>
      <w:r w:rsidRPr="005D184C">
        <w:rPr>
          <w:rFonts w:ascii="Comic Sans MS" w:hAnsi="Comic Sans MS" w:cs="Arial"/>
          <w:sz w:val="22"/>
          <w:szCs w:val="22"/>
        </w:rPr>
        <w:t>We also have a programme for the study of Other World Religions (normally Judaism and Is</w:t>
      </w:r>
      <w:r>
        <w:rPr>
          <w:rFonts w:ascii="Comic Sans MS" w:hAnsi="Comic Sans MS" w:cs="Arial"/>
          <w:sz w:val="22"/>
          <w:szCs w:val="22"/>
        </w:rPr>
        <w:t>lam) taking place from Primary 3</w:t>
      </w:r>
      <w:r w:rsidRPr="005D184C">
        <w:rPr>
          <w:rFonts w:ascii="Comic Sans MS" w:hAnsi="Comic Sans MS" w:cs="Arial"/>
          <w:sz w:val="22"/>
          <w:szCs w:val="22"/>
        </w:rPr>
        <w:t xml:space="preserve"> onwards.</w:t>
      </w:r>
    </w:p>
    <w:p w14:paraId="09DC9B4A" w14:textId="77777777" w:rsidR="00B817DE" w:rsidRPr="0051770E" w:rsidRDefault="00B817DE" w:rsidP="00F709F2">
      <w:pPr>
        <w:pStyle w:val="Header"/>
        <w:tabs>
          <w:tab w:val="clear" w:pos="4153"/>
          <w:tab w:val="clear" w:pos="8306"/>
          <w:tab w:val="left" w:pos="1620"/>
          <w:tab w:val="left" w:pos="2160"/>
          <w:tab w:val="right" w:leader="dot" w:pos="8280"/>
        </w:tabs>
        <w:jc w:val="both"/>
        <w:rPr>
          <w:rFonts w:ascii="Comic Sans MS" w:hAnsi="Comic Sans MS" w:cs="Arial"/>
          <w:sz w:val="22"/>
        </w:rPr>
      </w:pPr>
    </w:p>
    <w:p w14:paraId="6F3E0DD1" w14:textId="77777777" w:rsidR="00B817DE" w:rsidRDefault="00B817DE" w:rsidP="00F709F2">
      <w:pPr>
        <w:pStyle w:val="Default"/>
        <w:tabs>
          <w:tab w:val="left" w:pos="1620"/>
          <w:tab w:val="left" w:pos="2160"/>
          <w:tab w:val="right" w:leader="dot" w:pos="8280"/>
        </w:tabs>
        <w:jc w:val="both"/>
        <w:rPr>
          <w:sz w:val="22"/>
          <w:szCs w:val="22"/>
        </w:rPr>
      </w:pPr>
      <w:r w:rsidRPr="006A72DB">
        <w:rPr>
          <w:sz w:val="22"/>
          <w:szCs w:val="22"/>
        </w:rPr>
        <w:t>Parents with different faiths or beliefs other than Christianity may request that their children be permitted to be absent from school in order to celebrate recognised religious events. Only written requests detailing the proposed arrangements will be considered. Appropriate requests will be granted on not more than three occasions (days) in any one school session and the pupil noted as an authorised absentee in the register.</w:t>
      </w:r>
    </w:p>
    <w:p w14:paraId="3AA50403" w14:textId="77777777" w:rsidR="008658B0" w:rsidRDefault="008658B0" w:rsidP="00F709F2">
      <w:pPr>
        <w:spacing w:after="160" w:line="259" w:lineRule="auto"/>
        <w:jc w:val="both"/>
        <w:rPr>
          <w:rFonts w:ascii="Comic Sans MS" w:hAnsi="Comic Sans MS" w:cs="Arial"/>
          <w:color w:val="000000"/>
          <w:sz w:val="22"/>
          <w:szCs w:val="22"/>
        </w:rPr>
      </w:pPr>
      <w:r>
        <w:rPr>
          <w:rFonts w:ascii="Comic Sans MS" w:hAnsi="Comic Sans MS" w:cs="Arial"/>
          <w:color w:val="00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9"/>
      </w:tblGrid>
      <w:tr w:rsidR="005408E2" w14:paraId="411F5B2C" w14:textId="77777777" w:rsidTr="004D7A9F">
        <w:trPr>
          <w:trHeight w:val="469"/>
        </w:trPr>
        <w:tc>
          <w:tcPr>
            <w:tcW w:w="8159" w:type="dxa"/>
            <w:shd w:val="clear" w:color="auto" w:fill="E6E6E6"/>
          </w:tcPr>
          <w:p w14:paraId="6797AEF2" w14:textId="77777777" w:rsidR="005408E2" w:rsidRPr="00490C5C" w:rsidRDefault="005408E2" w:rsidP="00490C5C">
            <w:pPr>
              <w:pStyle w:val="Heading2"/>
              <w:rPr>
                <w:rFonts w:ascii="Comic Sans MS" w:hAnsi="Comic Sans MS"/>
                <w:b/>
                <w:sz w:val="22"/>
                <w:szCs w:val="22"/>
              </w:rPr>
            </w:pPr>
            <w:bookmarkStart w:id="27" w:name="_Toc89943926"/>
            <w:r w:rsidRPr="00490C5C">
              <w:rPr>
                <w:rFonts w:ascii="Comic Sans MS" w:hAnsi="Comic Sans MS"/>
                <w:b/>
                <w:color w:val="auto"/>
                <w:sz w:val="22"/>
                <w:szCs w:val="22"/>
              </w:rPr>
              <w:t>Health and Well Being – Including School Disciplinary Policy</w:t>
            </w:r>
            <w:bookmarkEnd w:id="27"/>
          </w:p>
        </w:tc>
      </w:tr>
    </w:tbl>
    <w:p w14:paraId="6AF977FB" w14:textId="77777777" w:rsidR="005408E2" w:rsidRDefault="005408E2" w:rsidP="006C207A">
      <w:pPr>
        <w:pStyle w:val="Header"/>
        <w:tabs>
          <w:tab w:val="clear" w:pos="4153"/>
          <w:tab w:val="clear" w:pos="8306"/>
          <w:tab w:val="left" w:pos="1620"/>
          <w:tab w:val="left" w:pos="2160"/>
          <w:tab w:val="right" w:leader="dot" w:pos="8280"/>
        </w:tabs>
        <w:jc w:val="both"/>
        <w:rPr>
          <w:rFonts w:ascii="Arial" w:hAnsi="Arial" w:cs="Arial"/>
          <w:b/>
          <w:bCs/>
          <w:sz w:val="22"/>
        </w:rPr>
      </w:pPr>
    </w:p>
    <w:p w14:paraId="7F7CBF95" w14:textId="77777777" w:rsidR="005408E2" w:rsidRPr="00BE3091" w:rsidRDefault="005408E2" w:rsidP="006C207A">
      <w:pPr>
        <w:pStyle w:val="Header"/>
        <w:tabs>
          <w:tab w:val="clear" w:pos="4153"/>
          <w:tab w:val="clear" w:pos="8306"/>
        </w:tabs>
        <w:jc w:val="both"/>
        <w:rPr>
          <w:rFonts w:ascii="Comic Sans MS" w:hAnsi="Comic Sans MS" w:cs="Arial"/>
          <w:b/>
          <w:sz w:val="22"/>
          <w:u w:val="single"/>
        </w:rPr>
      </w:pPr>
      <w:r w:rsidRPr="00BE3091">
        <w:rPr>
          <w:rFonts w:ascii="Comic Sans MS" w:hAnsi="Comic Sans MS" w:cs="Arial"/>
          <w:b/>
          <w:sz w:val="22"/>
          <w:u w:val="single"/>
        </w:rPr>
        <w:t>Health and Wellbeing</w:t>
      </w:r>
    </w:p>
    <w:p w14:paraId="6FCEAA71" w14:textId="77777777" w:rsidR="005408E2" w:rsidRDefault="005408E2" w:rsidP="006C207A">
      <w:pPr>
        <w:pStyle w:val="Header"/>
        <w:tabs>
          <w:tab w:val="clear" w:pos="4153"/>
          <w:tab w:val="clear" w:pos="8306"/>
        </w:tabs>
        <w:jc w:val="both"/>
        <w:rPr>
          <w:rFonts w:ascii="Comic Sans MS" w:hAnsi="Comic Sans MS" w:cs="Arial"/>
          <w:sz w:val="22"/>
          <w:u w:val="single"/>
        </w:rPr>
      </w:pPr>
    </w:p>
    <w:p w14:paraId="666D9FDE" w14:textId="77777777" w:rsidR="005408E2" w:rsidRDefault="005408E2" w:rsidP="006C207A">
      <w:pPr>
        <w:pStyle w:val="Default"/>
        <w:tabs>
          <w:tab w:val="left" w:pos="1620"/>
          <w:tab w:val="left" w:pos="2160"/>
          <w:tab w:val="right" w:leader="dot" w:pos="8280"/>
        </w:tabs>
        <w:jc w:val="both"/>
        <w:rPr>
          <w:sz w:val="22"/>
          <w:szCs w:val="22"/>
        </w:rPr>
      </w:pPr>
      <w:r w:rsidRPr="006A72DB">
        <w:rPr>
          <w:sz w:val="22"/>
          <w:szCs w:val="22"/>
        </w:rPr>
        <w:t>Learning in health and wellbeing ensures that children and young people develop the knowledge and understanding, skills, capabilities and attributes which they may need for mental, emotional, social and physical wellbeing now and in the future.</w:t>
      </w:r>
    </w:p>
    <w:p w14:paraId="169AFA5E" w14:textId="77777777" w:rsidR="00F709F2" w:rsidRPr="00F709F2" w:rsidRDefault="00F709F2" w:rsidP="006C207A">
      <w:pPr>
        <w:pStyle w:val="Default"/>
        <w:tabs>
          <w:tab w:val="left" w:pos="1620"/>
          <w:tab w:val="left" w:pos="2160"/>
          <w:tab w:val="right" w:leader="dot" w:pos="8280"/>
        </w:tabs>
        <w:jc w:val="both"/>
        <w:rPr>
          <w:sz w:val="16"/>
          <w:szCs w:val="16"/>
        </w:rPr>
      </w:pPr>
    </w:p>
    <w:p w14:paraId="52839F25" w14:textId="77777777" w:rsidR="005408E2" w:rsidRPr="00FB59F3" w:rsidRDefault="005408E2" w:rsidP="006C207A">
      <w:pPr>
        <w:pStyle w:val="Default"/>
        <w:tabs>
          <w:tab w:val="left" w:pos="1620"/>
          <w:tab w:val="left" w:pos="2160"/>
          <w:tab w:val="right" w:leader="dot" w:pos="8280"/>
        </w:tabs>
        <w:jc w:val="both"/>
        <w:rPr>
          <w:sz w:val="22"/>
          <w:szCs w:val="22"/>
        </w:rPr>
      </w:pPr>
      <w:r w:rsidRPr="00FB59F3">
        <w:rPr>
          <w:sz w:val="22"/>
          <w:szCs w:val="22"/>
        </w:rPr>
        <w:t xml:space="preserve">Promoting positive behaviour in </w:t>
      </w:r>
      <w:r>
        <w:rPr>
          <w:sz w:val="22"/>
          <w:szCs w:val="22"/>
        </w:rPr>
        <w:t>St Patrick’s</w:t>
      </w:r>
      <w:r w:rsidRPr="00FB59F3">
        <w:rPr>
          <w:sz w:val="22"/>
          <w:szCs w:val="22"/>
        </w:rPr>
        <w:t xml:space="preserve"> Primary School is the responsibility of all staff and this policy should a fair and consistent approach. The relationship between pupils and staff focuses on building trust, mutual considerations, understanding and tolerance. Everyone should be aware that promoting positive behaviour is necessary to ensure the safety and well-being of all (United Nations Convention on the Rights of the Child Article 19).</w:t>
      </w:r>
    </w:p>
    <w:p w14:paraId="1E7D34B9" w14:textId="77777777" w:rsidR="005408E2" w:rsidRPr="00F709F2" w:rsidRDefault="005408E2" w:rsidP="006C207A">
      <w:pPr>
        <w:pStyle w:val="Default"/>
        <w:tabs>
          <w:tab w:val="left" w:pos="1620"/>
          <w:tab w:val="left" w:pos="2160"/>
          <w:tab w:val="right" w:leader="dot" w:pos="8280"/>
        </w:tabs>
        <w:jc w:val="both"/>
        <w:rPr>
          <w:sz w:val="16"/>
          <w:szCs w:val="16"/>
        </w:rPr>
      </w:pPr>
    </w:p>
    <w:p w14:paraId="445C4E5C" w14:textId="77777777" w:rsidR="005408E2" w:rsidRPr="00FB59F3" w:rsidRDefault="005408E2" w:rsidP="006C207A">
      <w:pPr>
        <w:pStyle w:val="Default"/>
        <w:tabs>
          <w:tab w:val="left" w:pos="1620"/>
          <w:tab w:val="left" w:pos="2160"/>
          <w:tab w:val="right" w:leader="dot" w:pos="8280"/>
        </w:tabs>
        <w:jc w:val="both"/>
        <w:rPr>
          <w:sz w:val="22"/>
          <w:szCs w:val="22"/>
        </w:rPr>
      </w:pPr>
      <w:r>
        <w:rPr>
          <w:sz w:val="22"/>
          <w:szCs w:val="22"/>
        </w:rPr>
        <w:t>St Patrick’s Primary</w:t>
      </w:r>
      <w:r w:rsidRPr="00FB59F3">
        <w:rPr>
          <w:sz w:val="22"/>
          <w:szCs w:val="22"/>
        </w:rPr>
        <w:t xml:space="preserve"> is a Rights Respecting School at GOLD Level, which means that we uphold UNICEF values, based on the United Nations Convention on the Rights of the Child (UNCRC). The Convention outlines, what adults must do to enable children to grow and be healthy (Article 24); to learn (Article 28); to receive protection (Article 19); to have their views listened to (Article 12) and to be treated fairly (Article 2). Our Positive Behaviour Policy links to the UNCRC through Class and School Charters (created with the children) which are evident throughout the school.</w:t>
      </w:r>
    </w:p>
    <w:p w14:paraId="2436FF42" w14:textId="77777777" w:rsidR="005408E2" w:rsidRPr="00F709F2" w:rsidRDefault="005408E2" w:rsidP="006C207A">
      <w:pPr>
        <w:pStyle w:val="Default"/>
        <w:tabs>
          <w:tab w:val="left" w:pos="1620"/>
          <w:tab w:val="left" w:pos="2160"/>
          <w:tab w:val="right" w:leader="dot" w:pos="8280"/>
        </w:tabs>
        <w:jc w:val="both"/>
        <w:rPr>
          <w:sz w:val="16"/>
          <w:szCs w:val="16"/>
        </w:rPr>
      </w:pPr>
    </w:p>
    <w:p w14:paraId="6CEB46AA" w14:textId="77777777" w:rsidR="005408E2" w:rsidRDefault="005408E2" w:rsidP="006C207A">
      <w:pPr>
        <w:pStyle w:val="Default"/>
        <w:tabs>
          <w:tab w:val="left" w:pos="1620"/>
          <w:tab w:val="left" w:pos="2160"/>
          <w:tab w:val="right" w:leader="dot" w:pos="8280"/>
        </w:tabs>
        <w:jc w:val="both"/>
        <w:rPr>
          <w:b/>
          <w:sz w:val="22"/>
          <w:szCs w:val="22"/>
          <w:u w:val="single"/>
        </w:rPr>
      </w:pPr>
      <w:r w:rsidRPr="00FB59F3">
        <w:rPr>
          <w:b/>
          <w:sz w:val="22"/>
          <w:szCs w:val="22"/>
          <w:u w:val="single"/>
        </w:rPr>
        <w:t>United Nations Convention on the Rights of the Child</w:t>
      </w:r>
    </w:p>
    <w:p w14:paraId="1902D0BC" w14:textId="77777777" w:rsidR="00490C5C" w:rsidRPr="00F709F2" w:rsidRDefault="00490C5C" w:rsidP="006C207A">
      <w:pPr>
        <w:pStyle w:val="Default"/>
        <w:tabs>
          <w:tab w:val="left" w:pos="1620"/>
          <w:tab w:val="left" w:pos="2160"/>
          <w:tab w:val="right" w:leader="dot" w:pos="8280"/>
        </w:tabs>
        <w:jc w:val="both"/>
        <w:rPr>
          <w:b/>
          <w:sz w:val="16"/>
          <w:szCs w:val="16"/>
          <w:u w:val="single"/>
        </w:rPr>
      </w:pPr>
    </w:p>
    <w:p w14:paraId="1C0E8235" w14:textId="77777777" w:rsidR="00490C5C" w:rsidRDefault="005408E2" w:rsidP="006C207A">
      <w:pPr>
        <w:pStyle w:val="Default"/>
        <w:tabs>
          <w:tab w:val="left" w:pos="1620"/>
          <w:tab w:val="left" w:pos="2160"/>
          <w:tab w:val="right" w:leader="dot" w:pos="8280"/>
        </w:tabs>
        <w:jc w:val="both"/>
        <w:rPr>
          <w:sz w:val="22"/>
          <w:szCs w:val="22"/>
        </w:rPr>
      </w:pPr>
      <w:r w:rsidRPr="00FB59F3">
        <w:rPr>
          <w:sz w:val="22"/>
          <w:szCs w:val="22"/>
        </w:rPr>
        <w:t>The Conventi</w:t>
      </w:r>
      <w:r>
        <w:rPr>
          <w:sz w:val="22"/>
          <w:szCs w:val="22"/>
        </w:rPr>
        <w:t>on says that every child has:</w:t>
      </w:r>
    </w:p>
    <w:p w14:paraId="73A5F0C9" w14:textId="77777777" w:rsidR="005408E2" w:rsidRDefault="005408E2" w:rsidP="006C207A">
      <w:pPr>
        <w:pStyle w:val="Default"/>
        <w:tabs>
          <w:tab w:val="left" w:pos="1620"/>
          <w:tab w:val="left" w:pos="2160"/>
          <w:tab w:val="right" w:leader="dot" w:pos="8280"/>
        </w:tabs>
        <w:jc w:val="both"/>
        <w:rPr>
          <w:sz w:val="22"/>
          <w:szCs w:val="22"/>
        </w:rPr>
      </w:pPr>
      <w:r>
        <w:rPr>
          <w:sz w:val="22"/>
          <w:szCs w:val="22"/>
        </w:rPr>
        <w:t xml:space="preserve"> </w:t>
      </w:r>
    </w:p>
    <w:p w14:paraId="40133E70" w14:textId="77777777" w:rsidR="005408E2" w:rsidRDefault="005408E2" w:rsidP="00420C57">
      <w:pPr>
        <w:pStyle w:val="Default"/>
        <w:numPr>
          <w:ilvl w:val="0"/>
          <w:numId w:val="8"/>
        </w:numPr>
        <w:tabs>
          <w:tab w:val="left" w:pos="1620"/>
          <w:tab w:val="left" w:pos="2160"/>
          <w:tab w:val="right" w:leader="dot" w:pos="8280"/>
        </w:tabs>
        <w:jc w:val="both"/>
        <w:rPr>
          <w:sz w:val="22"/>
          <w:szCs w:val="22"/>
        </w:rPr>
      </w:pPr>
      <w:r w:rsidRPr="00FB59F3">
        <w:rPr>
          <w:sz w:val="22"/>
          <w:szCs w:val="22"/>
        </w:rPr>
        <w:t>The right to a childhood (in</w:t>
      </w:r>
      <w:r>
        <w:rPr>
          <w:sz w:val="22"/>
          <w:szCs w:val="22"/>
        </w:rPr>
        <w:t xml:space="preserve">cluding protection from harm) </w:t>
      </w:r>
    </w:p>
    <w:p w14:paraId="3D4F2C6C" w14:textId="77777777" w:rsidR="005408E2" w:rsidRDefault="005408E2" w:rsidP="00420C57">
      <w:pPr>
        <w:pStyle w:val="Default"/>
        <w:numPr>
          <w:ilvl w:val="0"/>
          <w:numId w:val="8"/>
        </w:numPr>
        <w:tabs>
          <w:tab w:val="left" w:pos="1620"/>
          <w:tab w:val="left" w:pos="2160"/>
          <w:tab w:val="right" w:leader="dot" w:pos="8280"/>
        </w:tabs>
        <w:jc w:val="both"/>
        <w:rPr>
          <w:sz w:val="22"/>
          <w:szCs w:val="22"/>
        </w:rPr>
      </w:pPr>
      <w:r w:rsidRPr="00FB59F3">
        <w:rPr>
          <w:sz w:val="22"/>
          <w:szCs w:val="22"/>
        </w:rPr>
        <w:t>The right to be educated (including all girls and bo</w:t>
      </w:r>
      <w:r>
        <w:rPr>
          <w:sz w:val="22"/>
          <w:szCs w:val="22"/>
        </w:rPr>
        <w:t xml:space="preserve">ys completing primary school) </w:t>
      </w:r>
    </w:p>
    <w:p w14:paraId="21680DFE" w14:textId="77777777" w:rsidR="005408E2" w:rsidRDefault="005408E2" w:rsidP="00420C57">
      <w:pPr>
        <w:pStyle w:val="Default"/>
        <w:numPr>
          <w:ilvl w:val="0"/>
          <w:numId w:val="8"/>
        </w:numPr>
        <w:tabs>
          <w:tab w:val="left" w:pos="1620"/>
          <w:tab w:val="left" w:pos="2160"/>
          <w:tab w:val="right" w:leader="dot" w:pos="8280"/>
        </w:tabs>
        <w:jc w:val="both"/>
        <w:rPr>
          <w:sz w:val="22"/>
          <w:szCs w:val="22"/>
        </w:rPr>
      </w:pPr>
      <w:r w:rsidRPr="00FB59F3">
        <w:rPr>
          <w:sz w:val="22"/>
          <w:szCs w:val="22"/>
        </w:rPr>
        <w:t>The right to be treated fairly (including changing laws and practices</w:t>
      </w:r>
      <w:r>
        <w:rPr>
          <w:sz w:val="22"/>
          <w:szCs w:val="22"/>
        </w:rPr>
        <w:t xml:space="preserve"> that are unfair on children) </w:t>
      </w:r>
    </w:p>
    <w:p w14:paraId="2FED8C30" w14:textId="77777777" w:rsidR="005408E2" w:rsidRDefault="005408E2" w:rsidP="00420C57">
      <w:pPr>
        <w:pStyle w:val="Default"/>
        <w:numPr>
          <w:ilvl w:val="0"/>
          <w:numId w:val="8"/>
        </w:numPr>
        <w:tabs>
          <w:tab w:val="left" w:pos="1620"/>
          <w:tab w:val="left" w:pos="2160"/>
          <w:tab w:val="right" w:leader="dot" w:pos="8280"/>
        </w:tabs>
        <w:jc w:val="both"/>
        <w:rPr>
          <w:sz w:val="22"/>
          <w:szCs w:val="22"/>
        </w:rPr>
      </w:pPr>
      <w:r w:rsidRPr="00DC6E2E">
        <w:rPr>
          <w:sz w:val="22"/>
          <w:szCs w:val="22"/>
        </w:rPr>
        <w:t>The right to be heard (including considering children's views) These articles are part of our policy.</w:t>
      </w:r>
    </w:p>
    <w:p w14:paraId="4727C8C8" w14:textId="77777777" w:rsidR="00490C5C" w:rsidRPr="00F709F2" w:rsidRDefault="00490C5C" w:rsidP="00F709F2">
      <w:pPr>
        <w:pStyle w:val="Default"/>
        <w:tabs>
          <w:tab w:val="left" w:pos="1620"/>
          <w:tab w:val="left" w:pos="2160"/>
          <w:tab w:val="right" w:leader="dot" w:pos="8280"/>
        </w:tabs>
        <w:ind w:left="720"/>
        <w:jc w:val="both"/>
        <w:rPr>
          <w:sz w:val="16"/>
          <w:szCs w:val="16"/>
        </w:rPr>
      </w:pPr>
    </w:p>
    <w:p w14:paraId="5C4E7519" w14:textId="77777777" w:rsidR="005408E2" w:rsidRPr="00FB59F3" w:rsidRDefault="005408E2" w:rsidP="006C207A">
      <w:pPr>
        <w:pStyle w:val="Default"/>
        <w:tabs>
          <w:tab w:val="left" w:pos="1620"/>
          <w:tab w:val="left" w:pos="2160"/>
          <w:tab w:val="right" w:leader="dot" w:pos="8280"/>
        </w:tabs>
        <w:jc w:val="both"/>
        <w:rPr>
          <w:sz w:val="22"/>
          <w:szCs w:val="22"/>
        </w:rPr>
      </w:pPr>
      <w:r w:rsidRPr="00FB59F3">
        <w:rPr>
          <w:sz w:val="22"/>
          <w:szCs w:val="22"/>
        </w:rPr>
        <w:t xml:space="preserve">The values of </w:t>
      </w:r>
      <w:r>
        <w:rPr>
          <w:sz w:val="22"/>
          <w:szCs w:val="22"/>
        </w:rPr>
        <w:t>St Patrick’s Primary</w:t>
      </w:r>
      <w:r w:rsidRPr="00FB59F3">
        <w:rPr>
          <w:sz w:val="22"/>
          <w:szCs w:val="22"/>
        </w:rPr>
        <w:t xml:space="preserve"> are: </w:t>
      </w:r>
      <w:r w:rsidRPr="00DC6E2E">
        <w:rPr>
          <w:sz w:val="22"/>
          <w:szCs w:val="22"/>
        </w:rPr>
        <w:t xml:space="preserve">Respect, </w:t>
      </w:r>
      <w:r>
        <w:rPr>
          <w:sz w:val="22"/>
          <w:szCs w:val="22"/>
        </w:rPr>
        <w:t xml:space="preserve">Achievement, Faith, Inclusion &amp; </w:t>
      </w:r>
      <w:r w:rsidRPr="00DC6E2E">
        <w:rPr>
          <w:sz w:val="22"/>
          <w:szCs w:val="22"/>
        </w:rPr>
        <w:t xml:space="preserve">Community </w:t>
      </w:r>
      <w:r w:rsidRPr="00FB59F3">
        <w:rPr>
          <w:sz w:val="22"/>
          <w:szCs w:val="22"/>
        </w:rPr>
        <w:t>The whole community should strive to demonstrate these values at all times.</w:t>
      </w:r>
    </w:p>
    <w:p w14:paraId="48EF351F" w14:textId="77777777" w:rsidR="005408E2" w:rsidRPr="00F709F2" w:rsidRDefault="005408E2" w:rsidP="006C207A">
      <w:pPr>
        <w:pStyle w:val="Default"/>
        <w:tabs>
          <w:tab w:val="left" w:pos="1620"/>
          <w:tab w:val="left" w:pos="2160"/>
          <w:tab w:val="right" w:leader="dot" w:pos="8280"/>
        </w:tabs>
        <w:jc w:val="both"/>
        <w:rPr>
          <w:sz w:val="16"/>
          <w:szCs w:val="16"/>
        </w:rPr>
      </w:pPr>
    </w:p>
    <w:p w14:paraId="1BD5B577" w14:textId="77777777" w:rsidR="005408E2" w:rsidRPr="00490C5C" w:rsidRDefault="005408E2" w:rsidP="006C207A">
      <w:pPr>
        <w:pStyle w:val="Default"/>
        <w:tabs>
          <w:tab w:val="left" w:pos="1620"/>
          <w:tab w:val="left" w:pos="2160"/>
          <w:tab w:val="right" w:leader="dot" w:pos="8280"/>
        </w:tabs>
        <w:jc w:val="both"/>
        <w:rPr>
          <w:b/>
          <w:sz w:val="22"/>
          <w:szCs w:val="22"/>
        </w:rPr>
      </w:pPr>
      <w:r w:rsidRPr="00490C5C">
        <w:rPr>
          <w:b/>
          <w:sz w:val="22"/>
          <w:szCs w:val="22"/>
        </w:rPr>
        <w:t>Aims of Policy</w:t>
      </w:r>
    </w:p>
    <w:p w14:paraId="709F497B" w14:textId="77777777" w:rsidR="00490C5C" w:rsidRPr="00F709F2" w:rsidRDefault="00490C5C" w:rsidP="006C207A">
      <w:pPr>
        <w:pStyle w:val="Default"/>
        <w:tabs>
          <w:tab w:val="left" w:pos="1620"/>
          <w:tab w:val="left" w:pos="2160"/>
          <w:tab w:val="right" w:leader="dot" w:pos="8280"/>
        </w:tabs>
        <w:jc w:val="both"/>
        <w:rPr>
          <w:sz w:val="16"/>
          <w:szCs w:val="16"/>
        </w:rPr>
      </w:pPr>
    </w:p>
    <w:p w14:paraId="29D2D6D1" w14:textId="77777777" w:rsidR="005408E2" w:rsidRDefault="005408E2" w:rsidP="006C207A">
      <w:pPr>
        <w:pStyle w:val="Default"/>
        <w:tabs>
          <w:tab w:val="left" w:pos="1620"/>
          <w:tab w:val="left" w:pos="2160"/>
          <w:tab w:val="right" w:leader="dot" w:pos="8280"/>
        </w:tabs>
        <w:jc w:val="both"/>
        <w:rPr>
          <w:sz w:val="22"/>
          <w:szCs w:val="22"/>
        </w:rPr>
      </w:pPr>
      <w:r w:rsidRPr="00FB59F3">
        <w:rPr>
          <w:sz w:val="22"/>
          <w:szCs w:val="22"/>
        </w:rPr>
        <w:t>Our aims are:</w:t>
      </w:r>
    </w:p>
    <w:p w14:paraId="1887CF65" w14:textId="77777777" w:rsidR="00490C5C" w:rsidRPr="00FB59F3" w:rsidRDefault="00490C5C" w:rsidP="006C207A">
      <w:pPr>
        <w:pStyle w:val="Default"/>
        <w:tabs>
          <w:tab w:val="left" w:pos="1620"/>
          <w:tab w:val="left" w:pos="2160"/>
          <w:tab w:val="right" w:leader="dot" w:pos="8280"/>
        </w:tabs>
        <w:jc w:val="both"/>
        <w:rPr>
          <w:sz w:val="22"/>
          <w:szCs w:val="22"/>
        </w:rPr>
      </w:pPr>
    </w:p>
    <w:p w14:paraId="2D2C0366" w14:textId="77777777" w:rsidR="005408E2" w:rsidRPr="00FB59F3" w:rsidRDefault="005408E2" w:rsidP="00420C57">
      <w:pPr>
        <w:pStyle w:val="Default"/>
        <w:numPr>
          <w:ilvl w:val="0"/>
          <w:numId w:val="9"/>
        </w:numPr>
        <w:tabs>
          <w:tab w:val="left" w:pos="1620"/>
          <w:tab w:val="left" w:pos="2160"/>
          <w:tab w:val="right" w:leader="dot" w:pos="8280"/>
        </w:tabs>
        <w:jc w:val="both"/>
        <w:rPr>
          <w:sz w:val="22"/>
          <w:szCs w:val="22"/>
        </w:rPr>
      </w:pPr>
      <w:r w:rsidRPr="00FB59F3">
        <w:rPr>
          <w:sz w:val="22"/>
          <w:szCs w:val="22"/>
        </w:rPr>
        <w:t>To develop a consistent approach to promoting positive behaviour.</w:t>
      </w:r>
    </w:p>
    <w:p w14:paraId="0C8B3241" w14:textId="77777777" w:rsidR="005408E2" w:rsidRPr="00FB59F3" w:rsidRDefault="005408E2" w:rsidP="00420C57">
      <w:pPr>
        <w:pStyle w:val="Default"/>
        <w:numPr>
          <w:ilvl w:val="0"/>
          <w:numId w:val="9"/>
        </w:numPr>
        <w:tabs>
          <w:tab w:val="left" w:pos="1620"/>
          <w:tab w:val="left" w:pos="2160"/>
          <w:tab w:val="right" w:leader="dot" w:pos="8280"/>
        </w:tabs>
        <w:jc w:val="both"/>
        <w:rPr>
          <w:sz w:val="22"/>
          <w:szCs w:val="22"/>
        </w:rPr>
      </w:pPr>
      <w:r w:rsidRPr="00FB59F3">
        <w:rPr>
          <w:sz w:val="22"/>
          <w:szCs w:val="22"/>
        </w:rPr>
        <w:t>To reduce instances in which pupils are displaying behaviour that needs supported to be more positive.</w:t>
      </w:r>
    </w:p>
    <w:p w14:paraId="5313A50E" w14:textId="77777777" w:rsidR="005408E2" w:rsidRPr="00FB59F3" w:rsidRDefault="005408E2" w:rsidP="00420C57">
      <w:pPr>
        <w:pStyle w:val="Default"/>
        <w:numPr>
          <w:ilvl w:val="0"/>
          <w:numId w:val="9"/>
        </w:numPr>
        <w:tabs>
          <w:tab w:val="left" w:pos="1620"/>
          <w:tab w:val="left" w:pos="2160"/>
          <w:tab w:val="right" w:leader="dot" w:pos="8280"/>
        </w:tabs>
        <w:jc w:val="both"/>
        <w:rPr>
          <w:sz w:val="22"/>
          <w:szCs w:val="22"/>
        </w:rPr>
      </w:pPr>
      <w:r w:rsidRPr="00FB59F3">
        <w:rPr>
          <w:sz w:val="22"/>
          <w:szCs w:val="22"/>
        </w:rPr>
        <w:t>To work in partnership with parents to promote positive behaviour</w:t>
      </w:r>
    </w:p>
    <w:p w14:paraId="33AFE1D4" w14:textId="77777777" w:rsidR="005408E2" w:rsidRPr="00FB59F3" w:rsidRDefault="005408E2" w:rsidP="00420C57">
      <w:pPr>
        <w:pStyle w:val="Default"/>
        <w:numPr>
          <w:ilvl w:val="0"/>
          <w:numId w:val="9"/>
        </w:numPr>
        <w:tabs>
          <w:tab w:val="left" w:pos="1620"/>
          <w:tab w:val="left" w:pos="2160"/>
          <w:tab w:val="right" w:leader="dot" w:pos="8280"/>
        </w:tabs>
        <w:jc w:val="both"/>
        <w:rPr>
          <w:sz w:val="22"/>
          <w:szCs w:val="22"/>
        </w:rPr>
      </w:pPr>
      <w:r w:rsidRPr="00FB59F3">
        <w:rPr>
          <w:sz w:val="22"/>
          <w:szCs w:val="22"/>
        </w:rPr>
        <w:t>To ensure that we create a caring environment where pupils are both safe and happy</w:t>
      </w:r>
    </w:p>
    <w:p w14:paraId="7D775063" w14:textId="77777777" w:rsidR="005408E2" w:rsidRPr="00FB59F3" w:rsidRDefault="005408E2" w:rsidP="00420C57">
      <w:pPr>
        <w:pStyle w:val="Default"/>
        <w:numPr>
          <w:ilvl w:val="0"/>
          <w:numId w:val="9"/>
        </w:numPr>
        <w:tabs>
          <w:tab w:val="left" w:pos="1620"/>
          <w:tab w:val="left" w:pos="2160"/>
          <w:tab w:val="right" w:leader="dot" w:pos="8280"/>
        </w:tabs>
        <w:jc w:val="both"/>
        <w:rPr>
          <w:sz w:val="22"/>
          <w:szCs w:val="22"/>
        </w:rPr>
      </w:pPr>
      <w:r w:rsidRPr="00FB59F3">
        <w:rPr>
          <w:sz w:val="22"/>
          <w:szCs w:val="22"/>
        </w:rPr>
        <w:t>To support the development of the whole child while approaching discipline in a holistic manner</w:t>
      </w:r>
    </w:p>
    <w:p w14:paraId="6553E604" w14:textId="77777777" w:rsidR="005408E2" w:rsidRPr="00FB59F3" w:rsidRDefault="005408E2" w:rsidP="00420C57">
      <w:pPr>
        <w:pStyle w:val="Default"/>
        <w:numPr>
          <w:ilvl w:val="0"/>
          <w:numId w:val="9"/>
        </w:numPr>
        <w:tabs>
          <w:tab w:val="left" w:pos="1620"/>
          <w:tab w:val="left" w:pos="2160"/>
          <w:tab w:val="right" w:leader="dot" w:pos="8280"/>
        </w:tabs>
        <w:jc w:val="both"/>
        <w:rPr>
          <w:sz w:val="22"/>
          <w:szCs w:val="22"/>
        </w:rPr>
      </w:pPr>
      <w:r w:rsidRPr="00FB59F3">
        <w:rPr>
          <w:sz w:val="22"/>
          <w:szCs w:val="22"/>
        </w:rPr>
        <w:t>To encourage pupils to be responsible citizens and recognise the contributions that they can make in school and in the wider community in line with A Curriculum for Excellence</w:t>
      </w:r>
    </w:p>
    <w:p w14:paraId="5EAC11A0" w14:textId="77777777" w:rsidR="005408E2" w:rsidRDefault="005408E2" w:rsidP="006C207A">
      <w:pPr>
        <w:pStyle w:val="Default"/>
        <w:tabs>
          <w:tab w:val="left" w:pos="1620"/>
          <w:tab w:val="left" w:pos="2160"/>
          <w:tab w:val="right" w:leader="dot" w:pos="8280"/>
        </w:tabs>
        <w:jc w:val="both"/>
        <w:rPr>
          <w:sz w:val="22"/>
          <w:szCs w:val="22"/>
        </w:rPr>
      </w:pPr>
    </w:p>
    <w:p w14:paraId="0A2D0FBA" w14:textId="77777777" w:rsidR="005408E2" w:rsidRPr="00DC6E2E" w:rsidRDefault="005408E2" w:rsidP="006C207A">
      <w:pPr>
        <w:pStyle w:val="Default"/>
        <w:tabs>
          <w:tab w:val="left" w:pos="1620"/>
          <w:tab w:val="left" w:pos="2160"/>
          <w:tab w:val="right" w:leader="dot" w:pos="8280"/>
        </w:tabs>
        <w:jc w:val="both"/>
        <w:rPr>
          <w:b/>
          <w:sz w:val="22"/>
          <w:szCs w:val="22"/>
          <w:u w:val="single"/>
        </w:rPr>
      </w:pPr>
      <w:r w:rsidRPr="00DC6E2E">
        <w:rPr>
          <w:b/>
          <w:sz w:val="22"/>
          <w:szCs w:val="22"/>
          <w:u w:val="single"/>
        </w:rPr>
        <w:t>South Ayrshire Council’s Anti-Bullying Statement</w:t>
      </w:r>
    </w:p>
    <w:p w14:paraId="7DC11BEC" w14:textId="77777777" w:rsidR="005408E2" w:rsidRDefault="005408E2" w:rsidP="006C207A">
      <w:pPr>
        <w:pStyle w:val="Default"/>
        <w:tabs>
          <w:tab w:val="left" w:pos="1620"/>
          <w:tab w:val="left" w:pos="2160"/>
          <w:tab w:val="right" w:leader="dot" w:pos="8280"/>
        </w:tabs>
        <w:jc w:val="both"/>
        <w:rPr>
          <w:sz w:val="22"/>
          <w:szCs w:val="22"/>
        </w:rPr>
      </w:pPr>
    </w:p>
    <w:p w14:paraId="74592644" w14:textId="77777777" w:rsidR="005408E2" w:rsidRPr="00490C5C" w:rsidRDefault="005408E2" w:rsidP="006C207A">
      <w:pPr>
        <w:pStyle w:val="Default"/>
        <w:tabs>
          <w:tab w:val="left" w:pos="1620"/>
          <w:tab w:val="left" w:pos="2160"/>
          <w:tab w:val="right" w:leader="dot" w:pos="8280"/>
        </w:tabs>
        <w:jc w:val="both"/>
        <w:rPr>
          <w:b/>
          <w:sz w:val="22"/>
          <w:szCs w:val="22"/>
          <w:u w:val="single"/>
        </w:rPr>
      </w:pPr>
      <w:r w:rsidRPr="00490C5C">
        <w:rPr>
          <w:b/>
          <w:sz w:val="22"/>
          <w:szCs w:val="22"/>
          <w:u w:val="single"/>
        </w:rPr>
        <w:t>Combating Bullying</w:t>
      </w:r>
    </w:p>
    <w:p w14:paraId="1B1DF086" w14:textId="77777777" w:rsidR="00490C5C" w:rsidRPr="00490C5C" w:rsidRDefault="00490C5C" w:rsidP="006C207A">
      <w:pPr>
        <w:pStyle w:val="Default"/>
        <w:tabs>
          <w:tab w:val="left" w:pos="1620"/>
          <w:tab w:val="left" w:pos="2160"/>
          <w:tab w:val="right" w:leader="dot" w:pos="8280"/>
        </w:tabs>
        <w:jc w:val="both"/>
        <w:rPr>
          <w:b/>
          <w:sz w:val="22"/>
          <w:szCs w:val="22"/>
        </w:rPr>
      </w:pPr>
    </w:p>
    <w:p w14:paraId="66A0F4DB" w14:textId="77777777" w:rsidR="005408E2" w:rsidRDefault="005408E2" w:rsidP="006C207A">
      <w:pPr>
        <w:pStyle w:val="Default"/>
        <w:tabs>
          <w:tab w:val="left" w:pos="1620"/>
          <w:tab w:val="left" w:pos="2160"/>
          <w:tab w:val="right" w:leader="dot" w:pos="8280"/>
        </w:tabs>
        <w:jc w:val="both"/>
        <w:rPr>
          <w:sz w:val="22"/>
          <w:szCs w:val="22"/>
        </w:rPr>
      </w:pPr>
      <w:r w:rsidRPr="00FB59F3">
        <w:rPr>
          <w:sz w:val="22"/>
          <w:szCs w:val="22"/>
        </w:rPr>
        <w:t>In recent years there has been an increasing degree of attention given to the issue of bullying in schools. Although there are relatively few instances of bullying in South Ayrshire schools, it is widely recognised that being bullied is a frightening experience and can have a seriously detrimental effect on a child's or young person's educational and personal development.</w:t>
      </w:r>
    </w:p>
    <w:p w14:paraId="47DE6DE5" w14:textId="77777777" w:rsidR="00490C5C" w:rsidRPr="00FB59F3" w:rsidRDefault="00490C5C" w:rsidP="006C207A">
      <w:pPr>
        <w:pStyle w:val="Default"/>
        <w:tabs>
          <w:tab w:val="left" w:pos="1620"/>
          <w:tab w:val="left" w:pos="2160"/>
          <w:tab w:val="right" w:leader="dot" w:pos="8280"/>
        </w:tabs>
        <w:jc w:val="both"/>
        <w:rPr>
          <w:sz w:val="22"/>
          <w:szCs w:val="22"/>
        </w:rPr>
      </w:pPr>
    </w:p>
    <w:p w14:paraId="3B2AB917" w14:textId="77777777" w:rsidR="005408E2" w:rsidRPr="00FB59F3" w:rsidRDefault="005408E2" w:rsidP="006C207A">
      <w:pPr>
        <w:pStyle w:val="Default"/>
        <w:tabs>
          <w:tab w:val="left" w:pos="1620"/>
          <w:tab w:val="left" w:pos="2160"/>
          <w:tab w:val="right" w:leader="dot" w:pos="8280"/>
        </w:tabs>
        <w:jc w:val="both"/>
        <w:rPr>
          <w:sz w:val="22"/>
          <w:szCs w:val="22"/>
        </w:rPr>
      </w:pPr>
      <w:r w:rsidRPr="00FB59F3">
        <w:rPr>
          <w:sz w:val="22"/>
          <w:szCs w:val="22"/>
        </w:rPr>
        <w:t>Children and young people have the right to work and learn in an atmosphere that is free from victimisation, harassment and fear and South Ayrshire Council is committed to working in partnership with schools and parents in ensuring that all of our pupils feel safe and happy within our schools.</w:t>
      </w:r>
    </w:p>
    <w:p w14:paraId="710B8B75" w14:textId="77777777" w:rsidR="005408E2" w:rsidRDefault="005408E2" w:rsidP="006C207A">
      <w:pPr>
        <w:pStyle w:val="Default"/>
        <w:tabs>
          <w:tab w:val="left" w:pos="1620"/>
          <w:tab w:val="left" w:pos="2160"/>
          <w:tab w:val="right" w:leader="dot" w:pos="8280"/>
        </w:tabs>
        <w:jc w:val="both"/>
        <w:rPr>
          <w:sz w:val="22"/>
          <w:szCs w:val="22"/>
        </w:rPr>
      </w:pPr>
    </w:p>
    <w:p w14:paraId="62F1FB1E" w14:textId="77777777" w:rsidR="005408E2" w:rsidRPr="00490C5C" w:rsidRDefault="005408E2" w:rsidP="006C207A">
      <w:pPr>
        <w:pStyle w:val="Default"/>
        <w:tabs>
          <w:tab w:val="left" w:pos="1620"/>
          <w:tab w:val="left" w:pos="2160"/>
          <w:tab w:val="right" w:leader="dot" w:pos="8280"/>
        </w:tabs>
        <w:jc w:val="both"/>
        <w:rPr>
          <w:b/>
          <w:sz w:val="22"/>
          <w:szCs w:val="22"/>
          <w:u w:val="single"/>
        </w:rPr>
      </w:pPr>
      <w:r w:rsidRPr="00490C5C">
        <w:rPr>
          <w:b/>
          <w:sz w:val="22"/>
          <w:szCs w:val="22"/>
          <w:u w:val="single"/>
        </w:rPr>
        <w:t>Statement of Intent</w:t>
      </w:r>
    </w:p>
    <w:p w14:paraId="783B9239" w14:textId="77777777" w:rsidR="00490C5C" w:rsidRPr="00490C5C" w:rsidRDefault="00490C5C" w:rsidP="006C207A">
      <w:pPr>
        <w:pStyle w:val="Default"/>
        <w:tabs>
          <w:tab w:val="left" w:pos="1620"/>
          <w:tab w:val="left" w:pos="2160"/>
          <w:tab w:val="right" w:leader="dot" w:pos="8280"/>
        </w:tabs>
        <w:jc w:val="both"/>
        <w:rPr>
          <w:b/>
          <w:sz w:val="22"/>
          <w:szCs w:val="22"/>
        </w:rPr>
      </w:pPr>
    </w:p>
    <w:p w14:paraId="20659D3B" w14:textId="77777777" w:rsidR="005408E2" w:rsidRDefault="005408E2" w:rsidP="006C207A">
      <w:pPr>
        <w:pStyle w:val="Default"/>
        <w:tabs>
          <w:tab w:val="left" w:pos="1620"/>
          <w:tab w:val="left" w:pos="2160"/>
          <w:tab w:val="right" w:leader="dot" w:pos="8280"/>
        </w:tabs>
        <w:jc w:val="both"/>
        <w:rPr>
          <w:sz w:val="22"/>
          <w:szCs w:val="22"/>
        </w:rPr>
      </w:pPr>
      <w:r w:rsidRPr="00FB59F3">
        <w:rPr>
          <w:sz w:val="22"/>
          <w:szCs w:val="22"/>
        </w:rPr>
        <w:t>The aims and objectives of South Ayrshire Council in formulating this statement are:</w:t>
      </w:r>
    </w:p>
    <w:p w14:paraId="754D921C" w14:textId="77777777" w:rsidR="00490C5C" w:rsidRPr="00FB59F3" w:rsidRDefault="00490C5C" w:rsidP="006C207A">
      <w:pPr>
        <w:pStyle w:val="Default"/>
        <w:tabs>
          <w:tab w:val="left" w:pos="1620"/>
          <w:tab w:val="left" w:pos="2160"/>
          <w:tab w:val="right" w:leader="dot" w:pos="8280"/>
        </w:tabs>
        <w:jc w:val="both"/>
        <w:rPr>
          <w:sz w:val="22"/>
          <w:szCs w:val="22"/>
        </w:rPr>
      </w:pPr>
    </w:p>
    <w:p w14:paraId="3BEB266C" w14:textId="77777777" w:rsidR="005408E2" w:rsidRPr="00FB59F3" w:rsidRDefault="005408E2" w:rsidP="00420C57">
      <w:pPr>
        <w:pStyle w:val="Default"/>
        <w:numPr>
          <w:ilvl w:val="0"/>
          <w:numId w:val="10"/>
        </w:numPr>
        <w:tabs>
          <w:tab w:val="left" w:pos="1620"/>
          <w:tab w:val="left" w:pos="2160"/>
          <w:tab w:val="right" w:leader="dot" w:pos="8280"/>
        </w:tabs>
        <w:jc w:val="both"/>
        <w:rPr>
          <w:sz w:val="22"/>
          <w:szCs w:val="22"/>
        </w:rPr>
      </w:pPr>
      <w:r w:rsidRPr="00FB59F3">
        <w:rPr>
          <w:sz w:val="22"/>
          <w:szCs w:val="22"/>
        </w:rPr>
        <w:t>To reduce and eradicate wherever possible instances in which pupils are subjected to bullying in any form.</w:t>
      </w:r>
    </w:p>
    <w:p w14:paraId="472DC697" w14:textId="77777777" w:rsidR="005408E2" w:rsidRPr="00FB59F3" w:rsidRDefault="005408E2" w:rsidP="00420C57">
      <w:pPr>
        <w:pStyle w:val="Default"/>
        <w:numPr>
          <w:ilvl w:val="0"/>
          <w:numId w:val="10"/>
        </w:numPr>
        <w:tabs>
          <w:tab w:val="left" w:pos="1620"/>
          <w:tab w:val="left" w:pos="2160"/>
          <w:tab w:val="right" w:leader="dot" w:pos="8280"/>
        </w:tabs>
        <w:jc w:val="both"/>
        <w:rPr>
          <w:sz w:val="22"/>
          <w:szCs w:val="22"/>
        </w:rPr>
      </w:pPr>
      <w:r w:rsidRPr="00FB59F3">
        <w:rPr>
          <w:sz w:val="22"/>
          <w:szCs w:val="22"/>
        </w:rPr>
        <w:t>To establish appropriate procedures for dealing with incidents of bullying in all our schools.</w:t>
      </w:r>
    </w:p>
    <w:p w14:paraId="42286207" w14:textId="77777777" w:rsidR="005408E2" w:rsidRDefault="005408E2" w:rsidP="00420C57">
      <w:pPr>
        <w:pStyle w:val="Default"/>
        <w:numPr>
          <w:ilvl w:val="0"/>
          <w:numId w:val="10"/>
        </w:numPr>
        <w:tabs>
          <w:tab w:val="left" w:pos="1620"/>
          <w:tab w:val="left" w:pos="2160"/>
          <w:tab w:val="right" w:leader="dot" w:pos="8280"/>
        </w:tabs>
        <w:jc w:val="both"/>
        <w:rPr>
          <w:sz w:val="22"/>
          <w:szCs w:val="22"/>
        </w:rPr>
      </w:pPr>
      <w:r w:rsidRPr="00DC6E2E">
        <w:rPr>
          <w:sz w:val="22"/>
          <w:szCs w:val="22"/>
        </w:rPr>
        <w:t>To ensure that all pupils and staff are aware of their school policy and fulfil their obligations to it.</w:t>
      </w:r>
    </w:p>
    <w:p w14:paraId="224571D9" w14:textId="77777777" w:rsidR="005408E2" w:rsidRPr="00DC6E2E" w:rsidRDefault="005408E2" w:rsidP="00490C5C">
      <w:pPr>
        <w:pStyle w:val="Default"/>
        <w:tabs>
          <w:tab w:val="left" w:pos="1620"/>
          <w:tab w:val="left" w:pos="2160"/>
          <w:tab w:val="right" w:leader="dot" w:pos="8280"/>
        </w:tabs>
        <w:ind w:left="360"/>
        <w:jc w:val="both"/>
        <w:rPr>
          <w:sz w:val="22"/>
          <w:szCs w:val="22"/>
        </w:rPr>
      </w:pPr>
    </w:p>
    <w:p w14:paraId="5D2D5A5C" w14:textId="77777777" w:rsidR="005408E2" w:rsidRPr="00490C5C" w:rsidRDefault="005408E2" w:rsidP="006C207A">
      <w:pPr>
        <w:pStyle w:val="Default"/>
        <w:tabs>
          <w:tab w:val="left" w:pos="1620"/>
          <w:tab w:val="left" w:pos="2160"/>
          <w:tab w:val="right" w:leader="dot" w:pos="8280"/>
        </w:tabs>
        <w:jc w:val="both"/>
        <w:rPr>
          <w:b/>
          <w:sz w:val="22"/>
          <w:szCs w:val="22"/>
          <w:u w:val="single"/>
        </w:rPr>
      </w:pPr>
      <w:r w:rsidRPr="00490C5C">
        <w:rPr>
          <w:b/>
          <w:sz w:val="22"/>
          <w:szCs w:val="22"/>
          <w:u w:val="single"/>
        </w:rPr>
        <w:t>St Patrick’s Primary Statement</w:t>
      </w:r>
    </w:p>
    <w:p w14:paraId="2FF07508" w14:textId="77777777" w:rsidR="005408E2" w:rsidRPr="00DC6E2E" w:rsidRDefault="005408E2" w:rsidP="006C207A">
      <w:pPr>
        <w:pStyle w:val="Default"/>
        <w:tabs>
          <w:tab w:val="left" w:pos="1620"/>
          <w:tab w:val="left" w:pos="2160"/>
          <w:tab w:val="right" w:leader="dot" w:pos="8280"/>
        </w:tabs>
        <w:jc w:val="both"/>
        <w:rPr>
          <w:b/>
          <w:sz w:val="22"/>
          <w:szCs w:val="22"/>
          <w:u w:val="single"/>
        </w:rPr>
      </w:pPr>
    </w:p>
    <w:p w14:paraId="36C6862E" w14:textId="77777777" w:rsidR="005408E2" w:rsidRDefault="005408E2" w:rsidP="006C207A">
      <w:pPr>
        <w:pStyle w:val="Default"/>
        <w:tabs>
          <w:tab w:val="left" w:pos="1620"/>
          <w:tab w:val="left" w:pos="2160"/>
          <w:tab w:val="right" w:leader="dot" w:pos="8280"/>
        </w:tabs>
        <w:jc w:val="both"/>
        <w:rPr>
          <w:sz w:val="22"/>
          <w:szCs w:val="22"/>
        </w:rPr>
      </w:pPr>
      <w:r w:rsidRPr="00FB59F3">
        <w:rPr>
          <w:sz w:val="22"/>
          <w:szCs w:val="22"/>
        </w:rPr>
        <w:t>We are committed to providing a caring, friendly and safe environment for all of our pupils so they can learn in a relaxed and secure atmosphere. Bullying of any kind is unacceptable at our school. If bullying does occur, all pupils should be able to tell and know that incidents will be dealt with promptly and effectively. We are a TELLING school. This means that anyone who knows that bullying is happening is expected to tell the staff.</w:t>
      </w:r>
    </w:p>
    <w:p w14:paraId="7916571E" w14:textId="77777777" w:rsidR="008658B0" w:rsidRDefault="008658B0">
      <w:pPr>
        <w:spacing w:after="160" w:line="259" w:lineRule="auto"/>
        <w:rPr>
          <w:rFonts w:ascii="Comic Sans MS" w:hAnsi="Comic Sans MS" w:cs="Arial"/>
          <w:color w:val="000000"/>
          <w:sz w:val="22"/>
          <w:szCs w:val="22"/>
        </w:rPr>
      </w:pPr>
      <w:r>
        <w:rPr>
          <w:rFonts w:ascii="Comic Sans MS" w:hAnsi="Comic Sans MS" w:cs="Arial"/>
          <w:color w:val="000000"/>
          <w:sz w:val="22"/>
          <w:szCs w:val="22"/>
        </w:rPr>
        <w:br w:type="page"/>
      </w:r>
    </w:p>
    <w:p w14:paraId="691913E1" w14:textId="77777777" w:rsidR="005408E2" w:rsidRDefault="005408E2" w:rsidP="006C207A">
      <w:pPr>
        <w:ind w:right="389"/>
        <w:jc w:val="both"/>
        <w:rPr>
          <w:rFonts w:ascii="Comic Sans MS" w:hAnsi="Comic Sans MS"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tblGrid>
      <w:tr w:rsidR="005408E2" w:rsidRPr="0051770E" w14:paraId="1D60E85E" w14:textId="77777777" w:rsidTr="004D7A9F">
        <w:tc>
          <w:tcPr>
            <w:tcW w:w="4788" w:type="dxa"/>
            <w:shd w:val="clear" w:color="auto" w:fill="E6E6E6"/>
          </w:tcPr>
          <w:p w14:paraId="021C93DB" w14:textId="77777777" w:rsidR="005408E2" w:rsidRPr="00490C5C" w:rsidRDefault="005408E2" w:rsidP="00490C5C">
            <w:pPr>
              <w:pStyle w:val="Heading2"/>
              <w:rPr>
                <w:rFonts w:ascii="Comic Sans MS" w:hAnsi="Comic Sans MS"/>
                <w:b/>
                <w:sz w:val="24"/>
                <w:szCs w:val="24"/>
              </w:rPr>
            </w:pPr>
            <w:bookmarkStart w:id="28" w:name="_Toc89943927"/>
            <w:r w:rsidRPr="00490C5C">
              <w:rPr>
                <w:rFonts w:ascii="Comic Sans MS" w:hAnsi="Comic Sans MS"/>
                <w:b/>
                <w:color w:val="auto"/>
                <w:sz w:val="24"/>
                <w:szCs w:val="24"/>
              </w:rPr>
              <w:t>Equal Opportunities and Inclusion</w:t>
            </w:r>
            <w:bookmarkEnd w:id="28"/>
          </w:p>
        </w:tc>
      </w:tr>
    </w:tbl>
    <w:p w14:paraId="29BF0D48" w14:textId="77777777" w:rsidR="005408E2" w:rsidRDefault="005408E2" w:rsidP="006C207A">
      <w:pPr>
        <w:pStyle w:val="Default"/>
        <w:jc w:val="both"/>
        <w:rPr>
          <w:sz w:val="22"/>
          <w:szCs w:val="22"/>
        </w:rPr>
      </w:pPr>
    </w:p>
    <w:p w14:paraId="216D574E" w14:textId="77777777" w:rsidR="005408E2" w:rsidRDefault="005408E2" w:rsidP="006C207A">
      <w:pPr>
        <w:pStyle w:val="Default"/>
        <w:jc w:val="both"/>
        <w:rPr>
          <w:sz w:val="22"/>
          <w:szCs w:val="22"/>
        </w:rPr>
      </w:pPr>
      <w:r w:rsidRPr="00F83D0E">
        <w:rPr>
          <w:sz w:val="22"/>
          <w:szCs w:val="22"/>
        </w:rPr>
        <w:t xml:space="preserve">In terms of the United Nations Convention on the Rights of the Child (UNCRC) and national law and policy, our school is committed to respecting children’s rights to have equal opportunities and to be included. </w:t>
      </w:r>
    </w:p>
    <w:p w14:paraId="7ABAFE22" w14:textId="77777777" w:rsidR="005408E2" w:rsidRPr="00F83D0E" w:rsidRDefault="005408E2" w:rsidP="006C207A">
      <w:pPr>
        <w:pStyle w:val="Default"/>
        <w:jc w:val="both"/>
        <w:rPr>
          <w:sz w:val="22"/>
          <w:szCs w:val="22"/>
        </w:rPr>
      </w:pPr>
    </w:p>
    <w:p w14:paraId="72B46465" w14:textId="77777777" w:rsidR="005408E2" w:rsidRDefault="005408E2" w:rsidP="006C207A">
      <w:pPr>
        <w:pStyle w:val="Default"/>
        <w:jc w:val="both"/>
        <w:rPr>
          <w:sz w:val="22"/>
          <w:szCs w:val="22"/>
        </w:rPr>
      </w:pPr>
      <w:r w:rsidRPr="00F83D0E">
        <w:rPr>
          <w:sz w:val="22"/>
          <w:szCs w:val="22"/>
        </w:rPr>
        <w:t xml:space="preserve">The national legislation around equal opportunities and social inclusion includes: </w:t>
      </w:r>
    </w:p>
    <w:p w14:paraId="0D7C7540" w14:textId="77777777" w:rsidR="00490C5C" w:rsidRPr="00F83D0E" w:rsidRDefault="00490C5C" w:rsidP="006C207A">
      <w:pPr>
        <w:pStyle w:val="Default"/>
        <w:jc w:val="both"/>
        <w:rPr>
          <w:sz w:val="22"/>
          <w:szCs w:val="22"/>
        </w:rPr>
      </w:pPr>
    </w:p>
    <w:p w14:paraId="7AAAC3C8" w14:textId="77777777" w:rsidR="005408E2" w:rsidRPr="00F83D0E" w:rsidRDefault="005408E2" w:rsidP="00420C57">
      <w:pPr>
        <w:pStyle w:val="Default"/>
        <w:numPr>
          <w:ilvl w:val="0"/>
          <w:numId w:val="11"/>
        </w:numPr>
        <w:spacing w:after="26"/>
        <w:jc w:val="both"/>
        <w:rPr>
          <w:sz w:val="22"/>
          <w:szCs w:val="22"/>
        </w:rPr>
      </w:pPr>
      <w:r w:rsidRPr="00F83D0E">
        <w:rPr>
          <w:sz w:val="22"/>
          <w:szCs w:val="22"/>
        </w:rPr>
        <w:t xml:space="preserve">Children and Young People (Scotland) Act 2014; </w:t>
      </w:r>
    </w:p>
    <w:p w14:paraId="0425BDF4" w14:textId="77777777" w:rsidR="005408E2" w:rsidRPr="00F83D0E" w:rsidRDefault="005408E2" w:rsidP="00420C57">
      <w:pPr>
        <w:pStyle w:val="Default"/>
        <w:numPr>
          <w:ilvl w:val="0"/>
          <w:numId w:val="11"/>
        </w:numPr>
        <w:spacing w:after="26"/>
        <w:jc w:val="both"/>
        <w:rPr>
          <w:sz w:val="22"/>
          <w:szCs w:val="22"/>
        </w:rPr>
      </w:pPr>
      <w:r w:rsidRPr="00F83D0E">
        <w:rPr>
          <w:sz w:val="22"/>
          <w:szCs w:val="22"/>
        </w:rPr>
        <w:t xml:space="preserve">Education (Additional Support for Learning)(Scotland) Act 2004 (as amended 2009) ‘the ASN Act’; </w:t>
      </w:r>
    </w:p>
    <w:p w14:paraId="36F4FB81" w14:textId="77777777" w:rsidR="005408E2" w:rsidRPr="00F83D0E" w:rsidRDefault="005408E2" w:rsidP="00420C57">
      <w:pPr>
        <w:pStyle w:val="Default"/>
        <w:numPr>
          <w:ilvl w:val="0"/>
          <w:numId w:val="11"/>
        </w:numPr>
        <w:spacing w:after="26"/>
        <w:jc w:val="both"/>
        <w:rPr>
          <w:sz w:val="22"/>
          <w:szCs w:val="22"/>
        </w:rPr>
      </w:pPr>
      <w:r w:rsidRPr="00F83D0E">
        <w:rPr>
          <w:sz w:val="22"/>
          <w:szCs w:val="22"/>
        </w:rPr>
        <w:t xml:space="preserve">Equality Act 2010; </w:t>
      </w:r>
    </w:p>
    <w:p w14:paraId="6F6150BD" w14:textId="77777777" w:rsidR="005408E2" w:rsidRPr="00F83D0E" w:rsidRDefault="005408E2" w:rsidP="00420C57">
      <w:pPr>
        <w:pStyle w:val="Default"/>
        <w:numPr>
          <w:ilvl w:val="0"/>
          <w:numId w:val="11"/>
        </w:numPr>
        <w:spacing w:after="26"/>
        <w:jc w:val="both"/>
        <w:rPr>
          <w:sz w:val="22"/>
          <w:szCs w:val="22"/>
        </w:rPr>
      </w:pPr>
      <w:r w:rsidRPr="00F83D0E">
        <w:rPr>
          <w:sz w:val="22"/>
          <w:szCs w:val="22"/>
        </w:rPr>
        <w:t xml:space="preserve">Disability Discrimination Act 2005; </w:t>
      </w:r>
    </w:p>
    <w:p w14:paraId="03634A71" w14:textId="77777777" w:rsidR="005408E2" w:rsidRPr="00F83D0E" w:rsidRDefault="005408E2" w:rsidP="00420C57">
      <w:pPr>
        <w:pStyle w:val="Default"/>
        <w:numPr>
          <w:ilvl w:val="0"/>
          <w:numId w:val="11"/>
        </w:numPr>
        <w:spacing w:after="26"/>
        <w:jc w:val="both"/>
        <w:rPr>
          <w:sz w:val="22"/>
          <w:szCs w:val="22"/>
        </w:rPr>
      </w:pPr>
      <w:r w:rsidRPr="00F83D0E">
        <w:rPr>
          <w:sz w:val="22"/>
          <w:szCs w:val="22"/>
        </w:rPr>
        <w:t xml:space="preserve">Human Rights Act 1998; </w:t>
      </w:r>
    </w:p>
    <w:p w14:paraId="132B7432" w14:textId="77777777" w:rsidR="005408E2" w:rsidRPr="00F83D0E" w:rsidRDefault="005408E2" w:rsidP="00420C57">
      <w:pPr>
        <w:pStyle w:val="Default"/>
        <w:numPr>
          <w:ilvl w:val="0"/>
          <w:numId w:val="11"/>
        </w:numPr>
        <w:jc w:val="both"/>
        <w:rPr>
          <w:sz w:val="22"/>
          <w:szCs w:val="22"/>
        </w:rPr>
      </w:pPr>
      <w:r w:rsidRPr="00F83D0E">
        <w:rPr>
          <w:sz w:val="22"/>
          <w:szCs w:val="22"/>
        </w:rPr>
        <w:t xml:space="preserve">Children (Scotland) Act 1995. </w:t>
      </w:r>
    </w:p>
    <w:p w14:paraId="05155CE9" w14:textId="77777777" w:rsidR="005408E2" w:rsidRPr="00F83D0E" w:rsidRDefault="005408E2" w:rsidP="006C207A">
      <w:pPr>
        <w:pStyle w:val="Default"/>
        <w:jc w:val="both"/>
        <w:rPr>
          <w:sz w:val="22"/>
          <w:szCs w:val="22"/>
        </w:rPr>
      </w:pPr>
    </w:p>
    <w:p w14:paraId="1F9A19B5" w14:textId="77777777" w:rsidR="005408E2" w:rsidRDefault="005408E2" w:rsidP="006C207A">
      <w:pPr>
        <w:pStyle w:val="Default"/>
        <w:jc w:val="both"/>
        <w:rPr>
          <w:sz w:val="22"/>
          <w:szCs w:val="22"/>
        </w:rPr>
      </w:pPr>
      <w:r w:rsidRPr="00F83D0E">
        <w:rPr>
          <w:sz w:val="22"/>
          <w:szCs w:val="22"/>
        </w:rPr>
        <w:t xml:space="preserve">South Ayrshire puts this into practice through the following core beliefs: </w:t>
      </w:r>
    </w:p>
    <w:p w14:paraId="75D8FE08" w14:textId="77777777" w:rsidR="00490C5C" w:rsidRPr="00F83D0E" w:rsidRDefault="00490C5C" w:rsidP="006C207A">
      <w:pPr>
        <w:pStyle w:val="Default"/>
        <w:jc w:val="both"/>
        <w:rPr>
          <w:sz w:val="22"/>
          <w:szCs w:val="22"/>
        </w:rPr>
      </w:pPr>
    </w:p>
    <w:p w14:paraId="20966B79" w14:textId="77777777" w:rsidR="005408E2" w:rsidRPr="00F83D0E" w:rsidRDefault="005408E2" w:rsidP="00420C57">
      <w:pPr>
        <w:pStyle w:val="Default"/>
        <w:numPr>
          <w:ilvl w:val="0"/>
          <w:numId w:val="12"/>
        </w:numPr>
        <w:spacing w:after="27"/>
        <w:jc w:val="both"/>
        <w:rPr>
          <w:sz w:val="22"/>
          <w:szCs w:val="22"/>
        </w:rPr>
      </w:pPr>
      <w:r w:rsidRPr="00F83D0E">
        <w:rPr>
          <w:b/>
          <w:bCs/>
          <w:i/>
          <w:iCs/>
          <w:sz w:val="22"/>
          <w:szCs w:val="22"/>
        </w:rPr>
        <w:t>Presumption of mainstream</w:t>
      </w:r>
      <w:r w:rsidRPr="00F83D0E">
        <w:rPr>
          <w:sz w:val="22"/>
          <w:szCs w:val="22"/>
        </w:rPr>
        <w:t xml:space="preserve">: All children and young people have the right to an education within a mainstream school (Standards in Scotland’s School Act 2000); </w:t>
      </w:r>
    </w:p>
    <w:p w14:paraId="45A5D075" w14:textId="77777777" w:rsidR="005408E2" w:rsidRPr="00F83D0E" w:rsidRDefault="005408E2" w:rsidP="00420C57">
      <w:pPr>
        <w:pStyle w:val="Default"/>
        <w:numPr>
          <w:ilvl w:val="0"/>
          <w:numId w:val="12"/>
        </w:numPr>
        <w:spacing w:after="27"/>
        <w:jc w:val="both"/>
        <w:rPr>
          <w:sz w:val="22"/>
          <w:szCs w:val="22"/>
        </w:rPr>
      </w:pPr>
      <w:r w:rsidRPr="00F83D0E">
        <w:rPr>
          <w:b/>
          <w:bCs/>
          <w:i/>
          <w:iCs/>
          <w:sz w:val="22"/>
          <w:szCs w:val="22"/>
        </w:rPr>
        <w:t>Most inclusive option</w:t>
      </w:r>
      <w:r w:rsidRPr="00F83D0E">
        <w:rPr>
          <w:sz w:val="22"/>
          <w:szCs w:val="22"/>
        </w:rPr>
        <w:t xml:space="preserve">: Wherever possible, children and young people will be provided with an education within their own community and/or within their own catchment school (the ASL Act); </w:t>
      </w:r>
    </w:p>
    <w:p w14:paraId="053AE7A2" w14:textId="77777777" w:rsidR="005408E2" w:rsidRPr="00F83D0E" w:rsidRDefault="005408E2" w:rsidP="00420C57">
      <w:pPr>
        <w:pStyle w:val="Default"/>
        <w:numPr>
          <w:ilvl w:val="0"/>
          <w:numId w:val="12"/>
        </w:numPr>
        <w:spacing w:after="27"/>
        <w:jc w:val="both"/>
        <w:rPr>
          <w:sz w:val="22"/>
          <w:szCs w:val="22"/>
        </w:rPr>
      </w:pPr>
      <w:r w:rsidRPr="00F83D0E">
        <w:rPr>
          <w:b/>
          <w:bCs/>
          <w:i/>
          <w:iCs/>
          <w:sz w:val="22"/>
          <w:szCs w:val="22"/>
        </w:rPr>
        <w:t>Staged intervention</w:t>
      </w:r>
      <w:r w:rsidRPr="00F83D0E">
        <w:rPr>
          <w:sz w:val="22"/>
          <w:szCs w:val="22"/>
        </w:rPr>
        <w:t xml:space="preserve">: If there are concerns about how a child or young person is coping within a mainstream placement, the model of staged intervention will be followed and this may include Team Around the Child meetings to assess and plan with available resources (the ASL Act). There is a particular focus in gathering the views of children, young people and their parents relating to the support required to minimise barriers to learning; </w:t>
      </w:r>
    </w:p>
    <w:p w14:paraId="3FD4DE22" w14:textId="77777777" w:rsidR="005408E2" w:rsidRPr="00F83D0E" w:rsidRDefault="005408E2" w:rsidP="00420C57">
      <w:pPr>
        <w:pStyle w:val="Default"/>
        <w:numPr>
          <w:ilvl w:val="0"/>
          <w:numId w:val="12"/>
        </w:numPr>
        <w:spacing w:after="27"/>
        <w:jc w:val="both"/>
        <w:rPr>
          <w:sz w:val="22"/>
          <w:szCs w:val="22"/>
        </w:rPr>
      </w:pPr>
      <w:r w:rsidRPr="00F83D0E">
        <w:rPr>
          <w:b/>
          <w:bCs/>
          <w:i/>
          <w:iCs/>
          <w:sz w:val="22"/>
          <w:szCs w:val="22"/>
        </w:rPr>
        <w:t>Links to community</w:t>
      </w:r>
      <w:r w:rsidRPr="00F83D0E">
        <w:rPr>
          <w:sz w:val="22"/>
          <w:szCs w:val="22"/>
        </w:rPr>
        <w:t xml:space="preserve">: If it is agreed that a placement outwith a child’s community is appropriate to meet their needs, it is important to consider ways in which a child can maintain links and relationships with peers from their own community (the ASL Act); </w:t>
      </w:r>
    </w:p>
    <w:p w14:paraId="645AA59A" w14:textId="77777777" w:rsidR="005408E2" w:rsidRPr="00F83D0E" w:rsidRDefault="005408E2" w:rsidP="00420C57">
      <w:pPr>
        <w:pStyle w:val="Default"/>
        <w:numPr>
          <w:ilvl w:val="0"/>
          <w:numId w:val="12"/>
        </w:numPr>
        <w:spacing w:after="27"/>
        <w:jc w:val="both"/>
        <w:rPr>
          <w:sz w:val="22"/>
          <w:szCs w:val="22"/>
        </w:rPr>
      </w:pPr>
      <w:r w:rsidRPr="00F83D0E">
        <w:rPr>
          <w:b/>
          <w:bCs/>
          <w:i/>
          <w:iCs/>
          <w:sz w:val="22"/>
          <w:szCs w:val="22"/>
        </w:rPr>
        <w:t xml:space="preserve">Involvement of child and parent/carer: </w:t>
      </w:r>
      <w:r w:rsidRPr="00F83D0E">
        <w:rPr>
          <w:sz w:val="22"/>
          <w:szCs w:val="22"/>
        </w:rPr>
        <w:t xml:space="preserve">It is vital that the child, young person and parents/ carers are involved in all of these processes, and that the child or young person’s views are taken account of in any decisions made. (UNCRC) (the ASL Act)and the Children (Scotland) Act 1995); </w:t>
      </w:r>
    </w:p>
    <w:p w14:paraId="048FEA54" w14:textId="77777777" w:rsidR="005408E2" w:rsidRPr="00F83D0E" w:rsidRDefault="005408E2" w:rsidP="00420C57">
      <w:pPr>
        <w:pStyle w:val="Default"/>
        <w:numPr>
          <w:ilvl w:val="0"/>
          <w:numId w:val="12"/>
        </w:numPr>
        <w:jc w:val="both"/>
        <w:rPr>
          <w:sz w:val="22"/>
          <w:szCs w:val="22"/>
        </w:rPr>
      </w:pPr>
      <w:r w:rsidRPr="00F83D0E">
        <w:rPr>
          <w:b/>
          <w:bCs/>
          <w:i/>
          <w:iCs/>
          <w:sz w:val="22"/>
          <w:szCs w:val="22"/>
        </w:rPr>
        <w:t xml:space="preserve">ASN legislation: </w:t>
      </w:r>
      <w:r w:rsidRPr="00F83D0E">
        <w:rPr>
          <w:sz w:val="22"/>
          <w:szCs w:val="22"/>
        </w:rPr>
        <w:t xml:space="preserve">all processes and meetings will comply with the timescales of the ASN legislation. </w:t>
      </w:r>
    </w:p>
    <w:p w14:paraId="201D42C7" w14:textId="77777777" w:rsidR="005408E2" w:rsidRPr="00F83D0E" w:rsidRDefault="005408E2" w:rsidP="006C207A">
      <w:pPr>
        <w:pStyle w:val="Default"/>
        <w:jc w:val="both"/>
        <w:rPr>
          <w:sz w:val="22"/>
          <w:szCs w:val="22"/>
        </w:rPr>
      </w:pPr>
    </w:p>
    <w:p w14:paraId="1D9790DB" w14:textId="77777777" w:rsidR="005408E2" w:rsidRDefault="005408E2" w:rsidP="00490C5C">
      <w:pPr>
        <w:pStyle w:val="Default"/>
        <w:jc w:val="both"/>
        <w:rPr>
          <w:sz w:val="22"/>
          <w:szCs w:val="22"/>
        </w:rPr>
      </w:pPr>
      <w:r w:rsidRPr="00F83D0E">
        <w:rPr>
          <w:sz w:val="22"/>
          <w:szCs w:val="22"/>
        </w:rPr>
        <w:t xml:space="preserve">Each school has a Pupil Support Coordinator who along with the Named Person </w:t>
      </w:r>
    </w:p>
    <w:p w14:paraId="5A9CDCC0" w14:textId="77777777" w:rsidR="005408E2" w:rsidRDefault="005408E2" w:rsidP="00490C5C">
      <w:pPr>
        <w:pStyle w:val="Default"/>
        <w:jc w:val="both"/>
        <w:rPr>
          <w:sz w:val="22"/>
          <w:szCs w:val="22"/>
        </w:rPr>
      </w:pPr>
      <w:r>
        <w:rPr>
          <w:sz w:val="22"/>
          <w:szCs w:val="22"/>
        </w:rPr>
        <w:t>(</w:t>
      </w:r>
      <w:r w:rsidRPr="00F83D0E">
        <w:rPr>
          <w:sz w:val="22"/>
          <w:szCs w:val="22"/>
        </w:rPr>
        <w:t xml:space="preserve">if this is not the same individual) has responsibility to ensure each child’s needs are met. They will work alongside Pupil Support staff within their own school and also centrally. Central staff include Inclusion Co-ordinators, ASN teams, Psychological Services and Quality Improvement </w:t>
      </w:r>
      <w:r w:rsidR="005135C6">
        <w:rPr>
          <w:sz w:val="22"/>
          <w:szCs w:val="22"/>
        </w:rPr>
        <w:t>Manager</w:t>
      </w:r>
      <w:r w:rsidRPr="00F83D0E">
        <w:rPr>
          <w:sz w:val="22"/>
          <w:szCs w:val="22"/>
        </w:rPr>
        <w:t xml:space="preserve">s. </w:t>
      </w:r>
    </w:p>
    <w:p w14:paraId="4ECD9E9F" w14:textId="77777777" w:rsidR="005408E2" w:rsidRPr="00F83D0E" w:rsidRDefault="005408E2" w:rsidP="00490C5C">
      <w:pPr>
        <w:pStyle w:val="Default"/>
        <w:jc w:val="both"/>
        <w:rPr>
          <w:sz w:val="22"/>
          <w:szCs w:val="22"/>
        </w:rPr>
      </w:pPr>
    </w:p>
    <w:p w14:paraId="414B10AE" w14:textId="77777777" w:rsidR="005408E2" w:rsidRDefault="005408E2" w:rsidP="00490C5C">
      <w:pPr>
        <w:pStyle w:val="Default"/>
        <w:tabs>
          <w:tab w:val="left" w:pos="1620"/>
          <w:tab w:val="left" w:pos="2160"/>
          <w:tab w:val="right" w:leader="dot" w:pos="8280"/>
        </w:tabs>
        <w:jc w:val="both"/>
        <w:rPr>
          <w:sz w:val="22"/>
          <w:szCs w:val="22"/>
        </w:rPr>
      </w:pPr>
      <w:r w:rsidRPr="00F83D0E">
        <w:rPr>
          <w:sz w:val="22"/>
          <w:szCs w:val="22"/>
        </w:rPr>
        <w:t>If you need further information on any of the above contact your school Pupil Support Co-ordinator.</w:t>
      </w:r>
    </w:p>
    <w:p w14:paraId="77CBB1A8" w14:textId="77777777" w:rsidR="005408E2" w:rsidRDefault="005408E2" w:rsidP="00490C5C">
      <w:pPr>
        <w:pStyle w:val="Default"/>
        <w:tabs>
          <w:tab w:val="left" w:pos="1620"/>
          <w:tab w:val="left" w:pos="2160"/>
          <w:tab w:val="right" w:leader="dot" w:pos="8280"/>
        </w:tabs>
        <w:jc w:val="both"/>
        <w:rPr>
          <w:sz w:val="22"/>
          <w:szCs w:val="22"/>
        </w:rPr>
      </w:pPr>
    </w:p>
    <w:p w14:paraId="5C6B810D" w14:textId="77777777" w:rsidR="005408E2" w:rsidRDefault="005408E2" w:rsidP="00490C5C">
      <w:pPr>
        <w:pStyle w:val="Default"/>
        <w:jc w:val="both"/>
        <w:rPr>
          <w:sz w:val="23"/>
          <w:szCs w:val="23"/>
        </w:rPr>
      </w:pPr>
      <w:r>
        <w:rPr>
          <w:sz w:val="23"/>
          <w:szCs w:val="23"/>
        </w:rPr>
        <w:t xml:space="preserve">At St Patrick’s Primary School our pupil support co-ordinator is Tricia McFadyen, Depute Head Teacher. </w:t>
      </w:r>
    </w:p>
    <w:p w14:paraId="2342B5DA" w14:textId="77777777" w:rsidR="00490C5C" w:rsidRDefault="00490C5C" w:rsidP="00490C5C">
      <w:pPr>
        <w:pStyle w:val="Default"/>
        <w:jc w:val="both"/>
        <w:rPr>
          <w:sz w:val="23"/>
          <w:szCs w:val="23"/>
        </w:rPr>
      </w:pPr>
    </w:p>
    <w:p w14:paraId="514735C6" w14:textId="77777777" w:rsidR="005408E2" w:rsidRDefault="005408E2" w:rsidP="00490C5C">
      <w:pPr>
        <w:pStyle w:val="Default"/>
        <w:jc w:val="both"/>
        <w:rPr>
          <w:sz w:val="23"/>
          <w:szCs w:val="23"/>
        </w:rPr>
      </w:pPr>
      <w:r>
        <w:rPr>
          <w:sz w:val="23"/>
          <w:szCs w:val="23"/>
        </w:rPr>
        <w:t xml:space="preserve">Your child’s named person will be Mrs Lynsey May Head Teacher. </w:t>
      </w:r>
    </w:p>
    <w:p w14:paraId="33E6D502" w14:textId="77777777" w:rsidR="005408E2" w:rsidRDefault="005408E2" w:rsidP="00490C5C">
      <w:pPr>
        <w:pStyle w:val="Default"/>
        <w:jc w:val="both"/>
        <w:rPr>
          <w:sz w:val="23"/>
          <w:szCs w:val="23"/>
        </w:rPr>
      </w:pPr>
      <w:r>
        <w:rPr>
          <w:sz w:val="23"/>
          <w:szCs w:val="23"/>
        </w:rPr>
        <w:t xml:space="preserve">In school we have a pupil support teacher and school assistants who support pupils who require additional support with physical or emotional care and also in their learning. </w:t>
      </w:r>
    </w:p>
    <w:p w14:paraId="39866CAB" w14:textId="77777777" w:rsidR="00490C5C" w:rsidRDefault="00490C5C" w:rsidP="00490C5C">
      <w:pPr>
        <w:pStyle w:val="Default"/>
        <w:jc w:val="both"/>
        <w:rPr>
          <w:sz w:val="23"/>
          <w:szCs w:val="23"/>
        </w:rPr>
      </w:pPr>
    </w:p>
    <w:p w14:paraId="7503A5C6" w14:textId="77777777" w:rsidR="005408E2" w:rsidRDefault="005408E2" w:rsidP="00490C5C">
      <w:pPr>
        <w:pStyle w:val="Default"/>
        <w:jc w:val="both"/>
        <w:rPr>
          <w:sz w:val="23"/>
          <w:szCs w:val="23"/>
        </w:rPr>
      </w:pPr>
      <w:r>
        <w:rPr>
          <w:sz w:val="23"/>
          <w:szCs w:val="23"/>
        </w:rPr>
        <w:t xml:space="preserve">All staff work continually to promote equality and equity and strive to ensure every pupil benefits from education regardless of any individual needs of challenges. </w:t>
      </w:r>
    </w:p>
    <w:p w14:paraId="27FB8BFA" w14:textId="77777777" w:rsidR="00490C5C" w:rsidRDefault="00490C5C" w:rsidP="00490C5C">
      <w:pPr>
        <w:pStyle w:val="Default"/>
        <w:jc w:val="both"/>
        <w:rPr>
          <w:sz w:val="23"/>
          <w:szCs w:val="23"/>
        </w:rPr>
      </w:pPr>
    </w:p>
    <w:p w14:paraId="7835B0C9" w14:textId="77777777" w:rsidR="005408E2" w:rsidRPr="00F83D0E" w:rsidRDefault="005408E2" w:rsidP="00490C5C">
      <w:pPr>
        <w:pStyle w:val="Default"/>
        <w:tabs>
          <w:tab w:val="left" w:pos="1620"/>
          <w:tab w:val="left" w:pos="2160"/>
          <w:tab w:val="right" w:leader="dot" w:pos="8280"/>
        </w:tabs>
        <w:jc w:val="both"/>
        <w:rPr>
          <w:rFonts w:cs="Arial"/>
          <w:bCs/>
          <w:sz w:val="22"/>
          <w:szCs w:val="22"/>
        </w:rPr>
      </w:pPr>
      <w:r>
        <w:rPr>
          <w:sz w:val="23"/>
          <w:szCs w:val="23"/>
        </w:rPr>
        <w:t>Mrs May, Head Teacher is responsible for logging and reporting to our authority any incidences of racism.</w:t>
      </w:r>
    </w:p>
    <w:p w14:paraId="3ECC0D59" w14:textId="77777777" w:rsidR="005408E2" w:rsidRDefault="005408E2" w:rsidP="006C207A">
      <w:pPr>
        <w:ind w:right="386"/>
        <w:jc w:val="both"/>
        <w:rPr>
          <w:rFonts w:ascii="Comic Sans MS" w:hAnsi="Comic Sans MS" w:cs="Arial"/>
          <w:sz w:val="22"/>
          <w:szCs w:val="22"/>
        </w:rPr>
      </w:pPr>
    </w:p>
    <w:p w14:paraId="3528F2C3" w14:textId="77777777" w:rsidR="005408E2" w:rsidRDefault="005408E2" w:rsidP="006C207A">
      <w:pPr>
        <w:ind w:right="386"/>
        <w:jc w:val="both"/>
        <w:rPr>
          <w:rFonts w:ascii="Comic Sans MS" w:hAnsi="Comic Sans MS" w:cs="Arial"/>
          <w:b/>
          <w:sz w:val="22"/>
          <w:szCs w:val="22"/>
          <w:u w:val="single"/>
        </w:rPr>
      </w:pPr>
      <w:r w:rsidRPr="005D184C">
        <w:rPr>
          <w:rFonts w:ascii="Comic Sans MS" w:hAnsi="Comic Sans MS" w:cs="Arial"/>
          <w:b/>
          <w:sz w:val="22"/>
          <w:szCs w:val="22"/>
          <w:u w:val="single"/>
        </w:rPr>
        <w:t>School and Community/Citizenship and Equality</w:t>
      </w:r>
    </w:p>
    <w:p w14:paraId="7EF5FE19" w14:textId="77777777" w:rsidR="005408E2" w:rsidRPr="005D184C" w:rsidRDefault="00490C5C" w:rsidP="006C207A">
      <w:pPr>
        <w:ind w:right="386"/>
        <w:jc w:val="both"/>
        <w:rPr>
          <w:rFonts w:ascii="Comic Sans MS" w:hAnsi="Comic Sans MS" w:cs="Arial"/>
          <w:b/>
          <w:sz w:val="22"/>
          <w:szCs w:val="22"/>
          <w:u w:val="single"/>
        </w:rPr>
      </w:pPr>
      <w:r>
        <w:rPr>
          <w:rFonts w:ascii="Comic Sans MS" w:hAnsi="Comic Sans MS" w:cs="Arial"/>
          <w:noProof/>
          <w:sz w:val="22"/>
          <w:szCs w:val="22"/>
          <w:lang w:eastAsia="en-GB"/>
        </w:rPr>
        <w:drawing>
          <wp:anchor distT="0" distB="0" distL="114300" distR="114300" simplePos="0" relativeHeight="251699200" behindDoc="0" locked="0" layoutInCell="1" allowOverlap="1" wp14:anchorId="297CC6E2" wp14:editId="32E691C9">
            <wp:simplePos x="0" y="0"/>
            <wp:positionH relativeFrom="column">
              <wp:posOffset>-327025</wp:posOffset>
            </wp:positionH>
            <wp:positionV relativeFrom="paragraph">
              <wp:posOffset>81280</wp:posOffset>
            </wp:positionV>
            <wp:extent cx="2057400" cy="1422400"/>
            <wp:effectExtent l="0" t="0" r="0" b="6350"/>
            <wp:wrapSquare wrapText="bothSides"/>
            <wp:docPr id="36" name="Picture 86" descr="school camer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amera 003.jpg"/>
                    <pic:cNvPicPr/>
                  </pic:nvPicPr>
                  <pic:blipFill>
                    <a:blip r:embed="rId46" cstate="print"/>
                    <a:srcRect t="23529" r="5882"/>
                    <a:stretch>
                      <a:fillRect/>
                    </a:stretch>
                  </pic:blipFill>
                  <pic:spPr>
                    <a:xfrm>
                      <a:off x="0" y="0"/>
                      <a:ext cx="2057400" cy="1422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220E6D" w14:textId="77777777" w:rsidR="00490C5C" w:rsidRDefault="005408E2" w:rsidP="006C207A">
      <w:pPr>
        <w:jc w:val="both"/>
        <w:rPr>
          <w:rFonts w:ascii="Comic Sans MS" w:hAnsi="Comic Sans MS" w:cs="Arial"/>
          <w:sz w:val="22"/>
          <w:szCs w:val="22"/>
        </w:rPr>
      </w:pPr>
      <w:r w:rsidRPr="005D184C">
        <w:rPr>
          <w:rFonts w:ascii="Comic Sans MS" w:hAnsi="Comic Sans MS" w:cs="Arial"/>
          <w:sz w:val="22"/>
          <w:szCs w:val="22"/>
        </w:rPr>
        <w:t>Pupils at St. Patrick’s Primary are encouraged to be active and responsible citizens.  By raising awareness of citizenship issues, pupils have the opportunity to participate in decision making across all areas of the curriculum.  Teachers help pupils to become responsible citizens by developing their ability to make informed choices and decisions, learning the importance of taking action, individually and as part of a group.</w:t>
      </w:r>
      <w:r>
        <w:rPr>
          <w:rFonts w:ascii="Comic Sans MS" w:hAnsi="Comic Sans MS" w:cs="Arial"/>
          <w:sz w:val="22"/>
          <w:szCs w:val="22"/>
        </w:rPr>
        <w:t xml:space="preserve"> All children from P4-P7 are involved in a Pupil Voice Committee.</w:t>
      </w:r>
    </w:p>
    <w:p w14:paraId="3B90437D" w14:textId="77777777" w:rsidR="00490C5C" w:rsidRDefault="00490C5C" w:rsidP="006C207A">
      <w:pPr>
        <w:jc w:val="both"/>
        <w:rPr>
          <w:rFonts w:ascii="Comic Sans MS" w:hAnsi="Comic Sans MS" w:cs="Arial"/>
          <w:sz w:val="22"/>
          <w:szCs w:val="22"/>
        </w:rPr>
      </w:pPr>
    </w:p>
    <w:p w14:paraId="2879EEB9" w14:textId="77777777" w:rsidR="005408E2" w:rsidRPr="005D184C" w:rsidRDefault="005408E2" w:rsidP="006C207A">
      <w:pPr>
        <w:jc w:val="both"/>
        <w:rPr>
          <w:rFonts w:ascii="Comic Sans MS" w:hAnsi="Comic Sans MS" w:cs="Arial"/>
          <w:sz w:val="22"/>
          <w:szCs w:val="22"/>
        </w:rPr>
      </w:pPr>
      <w:r w:rsidRPr="005D184C">
        <w:rPr>
          <w:rFonts w:ascii="Comic Sans MS" w:hAnsi="Comic Sans MS" w:cs="Arial"/>
          <w:sz w:val="22"/>
          <w:szCs w:val="22"/>
        </w:rPr>
        <w:t xml:space="preserve">We are keen to develop caring and considerate pupils in our school and regularly raise money to help local, national and international causes.  We </w:t>
      </w:r>
      <w:r>
        <w:rPr>
          <w:rFonts w:ascii="Comic Sans MS" w:hAnsi="Comic Sans MS" w:cs="Arial"/>
          <w:sz w:val="22"/>
          <w:szCs w:val="22"/>
        </w:rPr>
        <w:t xml:space="preserve">support The Fishermen’s Mission in Troon,  Hillhouse Care, Kilmarnock, The </w:t>
      </w:r>
      <w:r w:rsidRPr="005D184C">
        <w:rPr>
          <w:rFonts w:ascii="Comic Sans MS" w:hAnsi="Comic Sans MS" w:cs="Arial"/>
          <w:sz w:val="22"/>
          <w:szCs w:val="22"/>
        </w:rPr>
        <w:t>Wayside Club</w:t>
      </w:r>
      <w:r>
        <w:rPr>
          <w:rFonts w:ascii="Comic Sans MS" w:hAnsi="Comic Sans MS" w:cs="Arial"/>
          <w:sz w:val="22"/>
          <w:szCs w:val="22"/>
        </w:rPr>
        <w:t xml:space="preserve"> for the homeless in Glasgow</w:t>
      </w:r>
      <w:r w:rsidRPr="005D184C">
        <w:rPr>
          <w:rFonts w:ascii="Comic Sans MS" w:hAnsi="Comic Sans MS" w:cs="Arial"/>
          <w:sz w:val="22"/>
          <w:szCs w:val="22"/>
        </w:rPr>
        <w:t>,</w:t>
      </w:r>
      <w:r>
        <w:rPr>
          <w:rFonts w:ascii="Comic Sans MS" w:hAnsi="Comic Sans MS" w:cs="Arial"/>
          <w:sz w:val="22"/>
          <w:szCs w:val="22"/>
        </w:rPr>
        <w:t xml:space="preserve"> </w:t>
      </w:r>
      <w:r w:rsidRPr="005D184C">
        <w:rPr>
          <w:rFonts w:ascii="Comic Sans MS" w:hAnsi="Comic Sans MS" w:cs="Arial"/>
          <w:sz w:val="22"/>
          <w:szCs w:val="22"/>
        </w:rPr>
        <w:t>S.C.I.A.F</w:t>
      </w:r>
      <w:r>
        <w:rPr>
          <w:rFonts w:ascii="Comic Sans MS" w:hAnsi="Comic Sans MS" w:cs="Arial"/>
          <w:sz w:val="22"/>
          <w:szCs w:val="22"/>
        </w:rPr>
        <w:t xml:space="preserve"> and Missio to name a few.  T</w:t>
      </w:r>
      <w:r w:rsidRPr="005D184C">
        <w:rPr>
          <w:rFonts w:ascii="Comic Sans MS" w:hAnsi="Comic Sans MS" w:cs="Arial"/>
          <w:sz w:val="22"/>
          <w:szCs w:val="22"/>
        </w:rPr>
        <w:t>hrough our Fundraising Group, links have been forged with some local businesses which sponsor our school calendar on an annual basis.</w:t>
      </w:r>
    </w:p>
    <w:p w14:paraId="68C800A7" w14:textId="77777777" w:rsidR="005408E2" w:rsidRPr="005D184C" w:rsidRDefault="005408E2" w:rsidP="006C207A">
      <w:pPr>
        <w:jc w:val="both"/>
        <w:rPr>
          <w:rFonts w:ascii="Comic Sans MS" w:hAnsi="Comic Sans MS" w:cs="Arial"/>
          <w:sz w:val="22"/>
          <w:szCs w:val="22"/>
        </w:rPr>
      </w:pPr>
    </w:p>
    <w:p w14:paraId="5BCDF184" w14:textId="77777777" w:rsidR="005408E2" w:rsidRDefault="005408E2" w:rsidP="006C207A">
      <w:pPr>
        <w:pStyle w:val="Header"/>
        <w:tabs>
          <w:tab w:val="clear" w:pos="4153"/>
          <w:tab w:val="clear" w:pos="8306"/>
          <w:tab w:val="left" w:pos="1620"/>
          <w:tab w:val="left" w:pos="2160"/>
          <w:tab w:val="right" w:leader="dot" w:pos="8280"/>
        </w:tabs>
        <w:jc w:val="both"/>
        <w:rPr>
          <w:rFonts w:ascii="Comic Sans MS" w:hAnsi="Comic Sans MS" w:cs="Arial"/>
          <w:sz w:val="22"/>
          <w:szCs w:val="22"/>
        </w:rPr>
      </w:pPr>
      <w:r w:rsidRPr="005D184C">
        <w:rPr>
          <w:rFonts w:ascii="Comic Sans MS" w:hAnsi="Comic Sans MS" w:cs="Arial"/>
          <w:sz w:val="22"/>
          <w:szCs w:val="22"/>
        </w:rPr>
        <w:t>Members of the choir visit Nursing Homes and participate in community singing events with other schools</w:t>
      </w:r>
      <w:r>
        <w:rPr>
          <w:rFonts w:ascii="Comic Sans MS" w:hAnsi="Comic Sans MS" w:cs="Arial"/>
          <w:sz w:val="22"/>
          <w:szCs w:val="22"/>
        </w:rPr>
        <w:t xml:space="preserve"> both within Troon and in other locations.</w:t>
      </w:r>
    </w:p>
    <w:p w14:paraId="06B72F8C" w14:textId="77777777" w:rsidR="008658B0" w:rsidRDefault="008658B0">
      <w:pPr>
        <w:spacing w:after="160" w:line="259" w:lineRule="auto"/>
        <w:rPr>
          <w:rFonts w:ascii="Comic Sans MS" w:hAnsi="Comic Sans MS" w:cs="Arial"/>
          <w:color w:val="000000"/>
          <w:sz w:val="22"/>
          <w:szCs w:val="22"/>
        </w:rPr>
      </w:pPr>
      <w:r>
        <w:rPr>
          <w:rFonts w:ascii="Comic Sans MS" w:hAnsi="Comic Sans MS" w:cs="Arial"/>
          <w:color w:val="000000"/>
          <w:sz w:val="22"/>
          <w:szCs w:val="22"/>
        </w:rPr>
        <w:br w:type="page"/>
      </w:r>
    </w:p>
    <w:p w14:paraId="3CA7B220" w14:textId="77777777" w:rsidR="005408E2" w:rsidRDefault="005408E2" w:rsidP="006C207A">
      <w:pPr>
        <w:ind w:right="389"/>
        <w:jc w:val="both"/>
        <w:rPr>
          <w:rFonts w:ascii="Comic Sans MS" w:hAnsi="Comic Sans MS" w:cs="Arial"/>
          <w:color w:val="000000"/>
          <w:sz w:val="22"/>
          <w:szCs w:val="22"/>
        </w:rPr>
      </w:pPr>
    </w:p>
    <w:tbl>
      <w:tblPr>
        <w:tblStyle w:val="TableGrid"/>
        <w:tblW w:w="0" w:type="auto"/>
        <w:tblLook w:val="04A0" w:firstRow="1" w:lastRow="0" w:firstColumn="1" w:lastColumn="0" w:noHBand="0" w:noVBand="1"/>
      </w:tblPr>
      <w:tblGrid>
        <w:gridCol w:w="2689"/>
      </w:tblGrid>
      <w:tr w:rsidR="00DA7F26" w:rsidRPr="00DA7F26" w14:paraId="4A9BDF98" w14:textId="77777777" w:rsidTr="00DA7F26">
        <w:tc>
          <w:tcPr>
            <w:tcW w:w="2689" w:type="dxa"/>
            <w:shd w:val="clear" w:color="auto" w:fill="D9D9D9" w:themeFill="background1" w:themeFillShade="D9"/>
          </w:tcPr>
          <w:p w14:paraId="08694C2C" w14:textId="77777777" w:rsidR="00DA7F26" w:rsidRPr="00DA7F26" w:rsidRDefault="00467C61" w:rsidP="003F7D98">
            <w:pPr>
              <w:pStyle w:val="Heading2"/>
              <w:outlineLvl w:val="1"/>
              <w:rPr>
                <w:rFonts w:ascii="Comic Sans MS" w:hAnsi="Comic Sans MS"/>
                <w:b/>
                <w:color w:val="auto"/>
                <w:sz w:val="24"/>
                <w:szCs w:val="24"/>
              </w:rPr>
            </w:pPr>
            <w:bookmarkStart w:id="29" w:name="_Toc89943928"/>
            <w:r>
              <w:rPr>
                <w:rFonts w:ascii="Comic Sans MS" w:hAnsi="Comic Sans MS"/>
                <w:b/>
                <w:color w:val="auto"/>
                <w:sz w:val="24"/>
                <w:szCs w:val="24"/>
              </w:rPr>
              <w:t>Assessment</w:t>
            </w:r>
            <w:bookmarkEnd w:id="29"/>
          </w:p>
        </w:tc>
      </w:tr>
    </w:tbl>
    <w:p w14:paraId="58DD991E" w14:textId="77777777" w:rsidR="00DC78FE" w:rsidRPr="00DC78FE" w:rsidRDefault="00DC78FE" w:rsidP="006C207A">
      <w:pPr>
        <w:pStyle w:val="Default"/>
        <w:jc w:val="both"/>
        <w:rPr>
          <w:rFonts w:cs="Arial"/>
          <w:b/>
          <w:bCs/>
          <w:sz w:val="22"/>
          <w:szCs w:val="22"/>
          <w:u w:val="single"/>
        </w:rPr>
      </w:pPr>
    </w:p>
    <w:p w14:paraId="4847F801" w14:textId="77777777" w:rsidR="00DC78FE" w:rsidRPr="00DC78FE" w:rsidRDefault="00DC78FE" w:rsidP="006C207A">
      <w:pPr>
        <w:pStyle w:val="Default"/>
        <w:jc w:val="both"/>
        <w:rPr>
          <w:rFonts w:cs="Arial"/>
          <w:bCs/>
          <w:sz w:val="22"/>
          <w:szCs w:val="22"/>
        </w:rPr>
      </w:pPr>
      <w:r w:rsidRPr="00DC78FE">
        <w:rPr>
          <w:rFonts w:cs="Arial"/>
          <w:bCs/>
          <w:sz w:val="22"/>
          <w:szCs w:val="22"/>
        </w:rPr>
        <w:t>How is Learning in the Broad General Education Assessed?</w:t>
      </w:r>
    </w:p>
    <w:p w14:paraId="0C020B9E" w14:textId="77777777" w:rsidR="00DC78FE" w:rsidRPr="00DC78FE" w:rsidRDefault="00DC78FE" w:rsidP="006C207A">
      <w:pPr>
        <w:pStyle w:val="Default"/>
        <w:jc w:val="both"/>
        <w:rPr>
          <w:rFonts w:cs="Arial"/>
          <w:bCs/>
          <w:sz w:val="22"/>
          <w:szCs w:val="22"/>
        </w:rPr>
      </w:pPr>
    </w:p>
    <w:p w14:paraId="45846A4A" w14:textId="77777777" w:rsidR="00DC78FE" w:rsidRPr="00DC78FE" w:rsidRDefault="00DC78FE" w:rsidP="006C207A">
      <w:pPr>
        <w:pStyle w:val="Default"/>
        <w:jc w:val="both"/>
        <w:rPr>
          <w:rFonts w:cs="Arial"/>
          <w:bCs/>
          <w:sz w:val="22"/>
          <w:szCs w:val="22"/>
        </w:rPr>
      </w:pPr>
      <w:r w:rsidRPr="00DC78FE">
        <w:rPr>
          <w:rFonts w:cs="Arial"/>
          <w:bCs/>
          <w:sz w:val="22"/>
          <w:szCs w:val="22"/>
        </w:rPr>
        <w:t xml:space="preserve">Assessment is a central part of everyday learning and teaching for children and young people. Teachers gather evidence on an ongoing and informal basis through asking questions, observing children working together and making comments on their work. Children may assess their own work or that of their classmates. Some assessment is more formal, such as projects, investigations, case studies and tests. The assessment of children’s progress throughout primary school and in secondary S1–S3 is based partly on teachers’ views: their “professional judgement”. In making these judgements, teachers draw on their professional knowledge and understanding of the child using a very wide range of assessment information including standardised assessments. </w:t>
      </w:r>
    </w:p>
    <w:p w14:paraId="03EE7413" w14:textId="77777777" w:rsidR="00DC78FE" w:rsidRPr="00DC78FE" w:rsidRDefault="00DC78FE" w:rsidP="006C207A">
      <w:pPr>
        <w:pStyle w:val="Default"/>
        <w:jc w:val="both"/>
        <w:rPr>
          <w:rFonts w:cs="Arial"/>
          <w:bCs/>
          <w:sz w:val="22"/>
          <w:szCs w:val="22"/>
        </w:rPr>
      </w:pPr>
      <w:r w:rsidRPr="00DC78FE">
        <w:rPr>
          <w:rFonts w:cs="Arial"/>
          <w:bCs/>
          <w:sz w:val="22"/>
          <w:szCs w:val="22"/>
        </w:rPr>
        <w:t xml:space="preserve">The professional assessment judgements of teachers are expressed in terms of a child or young person’s progress within and through levels.  Most children are expected to have achieved the early level by the end of P1, first level by the end of P4, second level by the end of P7 and third level by the end of S3. Many will achieve fourth level by the end of S3. </w:t>
      </w:r>
    </w:p>
    <w:p w14:paraId="6DE7B28C" w14:textId="77777777" w:rsidR="00DC78FE" w:rsidRPr="00DC78FE" w:rsidRDefault="00DC78FE" w:rsidP="006C207A">
      <w:pPr>
        <w:pStyle w:val="Default"/>
        <w:jc w:val="both"/>
        <w:rPr>
          <w:rFonts w:cs="Arial"/>
          <w:bCs/>
          <w:sz w:val="22"/>
          <w:szCs w:val="22"/>
        </w:rPr>
      </w:pPr>
    </w:p>
    <w:p w14:paraId="6CB9A728" w14:textId="77777777" w:rsidR="00DC78FE" w:rsidRPr="00DC78FE" w:rsidRDefault="00DC78FE" w:rsidP="006C207A">
      <w:pPr>
        <w:pStyle w:val="Default"/>
        <w:jc w:val="both"/>
        <w:rPr>
          <w:rFonts w:cs="Arial"/>
          <w:bCs/>
          <w:sz w:val="22"/>
          <w:szCs w:val="22"/>
        </w:rPr>
      </w:pPr>
      <w:r w:rsidRPr="00DC78FE">
        <w:rPr>
          <w:rFonts w:cs="Arial"/>
          <w:bCs/>
          <w:sz w:val="22"/>
          <w:szCs w:val="22"/>
        </w:rPr>
        <w:t>From August 2017, new national standardised assessments (SNSA) were introduced in all schools in Scotland. These assessments will provide an additional source of nationally consistent evidence for teachers to use when assessing children’s progress. Schools across South Ayrshire use a wide range of assessments.</w:t>
      </w:r>
    </w:p>
    <w:p w14:paraId="294EA4F1" w14:textId="77777777" w:rsidR="00DC78FE" w:rsidRPr="00DC78FE" w:rsidRDefault="00DC78FE" w:rsidP="006C207A">
      <w:pPr>
        <w:pStyle w:val="Default"/>
        <w:jc w:val="both"/>
        <w:rPr>
          <w:rFonts w:cs="Arial"/>
          <w:bCs/>
          <w:sz w:val="22"/>
          <w:szCs w:val="22"/>
        </w:rPr>
      </w:pPr>
    </w:p>
    <w:p w14:paraId="491A6B52" w14:textId="77777777" w:rsidR="00DC78FE" w:rsidRPr="00DC78FE" w:rsidRDefault="00DC78FE" w:rsidP="006C207A">
      <w:pPr>
        <w:pStyle w:val="Default"/>
        <w:jc w:val="both"/>
        <w:rPr>
          <w:rFonts w:cs="Arial"/>
          <w:b/>
          <w:bCs/>
          <w:sz w:val="22"/>
          <w:szCs w:val="22"/>
          <w:u w:val="single"/>
        </w:rPr>
      </w:pPr>
      <w:r w:rsidRPr="00DC78FE">
        <w:rPr>
          <w:rFonts w:cs="Arial"/>
          <w:b/>
          <w:bCs/>
          <w:sz w:val="22"/>
          <w:szCs w:val="22"/>
          <w:u w:val="single"/>
        </w:rPr>
        <w:t>Scottish National Standardised Assessments</w:t>
      </w:r>
    </w:p>
    <w:p w14:paraId="1594045B" w14:textId="77777777" w:rsidR="00DC78FE" w:rsidRPr="00DC78FE" w:rsidRDefault="00DC78FE" w:rsidP="006C207A">
      <w:pPr>
        <w:pStyle w:val="Default"/>
        <w:jc w:val="both"/>
        <w:rPr>
          <w:rFonts w:cs="Arial"/>
          <w:bCs/>
          <w:sz w:val="22"/>
          <w:szCs w:val="22"/>
        </w:rPr>
      </w:pPr>
    </w:p>
    <w:p w14:paraId="6A77C92F" w14:textId="77777777" w:rsidR="00DC78FE" w:rsidRPr="00DC78FE" w:rsidRDefault="00DC78FE" w:rsidP="006C207A">
      <w:pPr>
        <w:pStyle w:val="Default"/>
        <w:jc w:val="both"/>
        <w:rPr>
          <w:rFonts w:cs="Arial"/>
          <w:bCs/>
          <w:sz w:val="22"/>
          <w:szCs w:val="22"/>
        </w:rPr>
      </w:pPr>
      <w:r w:rsidRPr="00DC78FE">
        <w:rPr>
          <w:rFonts w:cs="Arial"/>
          <w:bCs/>
          <w:sz w:val="22"/>
          <w:szCs w:val="22"/>
        </w:rPr>
        <w:t xml:space="preserve">Every child in P1, P4, P7 and S3 will undertake national standardised assessments covering some aspects of reading, writing and working with numbers. Assessments will be completed online and will be automatically marked by the online system, giving teachers immediate feedback to help children progress. The assessments will be used to help teachers understand how well your child is progressing with his or her learning and to plan next steps. There will be no pass or fail. </w:t>
      </w:r>
    </w:p>
    <w:p w14:paraId="106DFDC6" w14:textId="77777777" w:rsidR="00DC78FE" w:rsidRPr="00DC78FE" w:rsidRDefault="00DC78FE" w:rsidP="006C207A">
      <w:pPr>
        <w:pStyle w:val="Default"/>
        <w:jc w:val="both"/>
        <w:rPr>
          <w:rFonts w:cs="Arial"/>
          <w:bCs/>
          <w:sz w:val="22"/>
          <w:szCs w:val="22"/>
        </w:rPr>
      </w:pPr>
    </w:p>
    <w:p w14:paraId="66AD4568" w14:textId="77777777" w:rsidR="00DC78FE" w:rsidRPr="00DC78FE" w:rsidRDefault="00DC78FE" w:rsidP="006C207A">
      <w:pPr>
        <w:pStyle w:val="Default"/>
        <w:jc w:val="both"/>
        <w:rPr>
          <w:rFonts w:cs="Arial"/>
          <w:bCs/>
          <w:sz w:val="22"/>
          <w:szCs w:val="22"/>
        </w:rPr>
      </w:pPr>
      <w:r w:rsidRPr="00DC78FE">
        <w:rPr>
          <w:rFonts w:cs="Arial"/>
          <w:bCs/>
          <w:sz w:val="22"/>
          <w:szCs w:val="22"/>
          <w:lang w:val="en-US"/>
        </w:rPr>
        <w:t>The exercises in the tests are adaptive to your child’s response and offer an evaluation of your child’s skills in these key areas. </w:t>
      </w:r>
      <w:r w:rsidRPr="00DC78FE">
        <w:rPr>
          <w:rFonts w:cs="Arial"/>
          <w:bCs/>
          <w:sz w:val="22"/>
          <w:szCs w:val="22"/>
        </w:rPr>
        <w:t xml:space="preserve">In other words, the system is designed so that if a child is struggling with the questions they will get easier, and if a child is doing well the questions will become more challenging. </w:t>
      </w:r>
    </w:p>
    <w:p w14:paraId="204C94A1" w14:textId="77777777" w:rsidR="00DC78FE" w:rsidRPr="00DC78FE" w:rsidRDefault="00DC78FE" w:rsidP="006C207A">
      <w:pPr>
        <w:pStyle w:val="Default"/>
        <w:jc w:val="both"/>
        <w:rPr>
          <w:rFonts w:cs="Arial"/>
          <w:bCs/>
          <w:sz w:val="22"/>
          <w:szCs w:val="22"/>
        </w:rPr>
      </w:pPr>
    </w:p>
    <w:p w14:paraId="34EEA2E8" w14:textId="77777777" w:rsidR="00DC78FE" w:rsidRPr="00DC78FE" w:rsidRDefault="00DC78FE" w:rsidP="006C207A">
      <w:pPr>
        <w:pStyle w:val="Default"/>
        <w:jc w:val="both"/>
        <w:rPr>
          <w:rFonts w:cs="Arial"/>
          <w:bCs/>
          <w:sz w:val="22"/>
          <w:szCs w:val="22"/>
        </w:rPr>
      </w:pPr>
      <w:r w:rsidRPr="00DC78FE">
        <w:rPr>
          <w:rFonts w:cs="Arial"/>
          <w:bCs/>
          <w:sz w:val="22"/>
          <w:szCs w:val="22"/>
        </w:rPr>
        <w:t>A time limit of 50 minutes for each assessment has been set. This is an absolute maximum, to ensure that no child feels an unnecessary time pressure when undertaking the assessments. Your child will not be expected to take assessments covering reading, writing and working with numbers in one sitting. In South Ayrshire, national standardised assessments take place when the teacher feels it is appropriate. The assessments will, as far as possible, accommodate the needs of children who require additional support.</w:t>
      </w:r>
    </w:p>
    <w:p w14:paraId="41EC5D85" w14:textId="77777777" w:rsidR="00DC78FE" w:rsidRPr="00DC78FE" w:rsidRDefault="00DC78FE" w:rsidP="006C207A">
      <w:pPr>
        <w:pStyle w:val="Default"/>
        <w:jc w:val="both"/>
        <w:rPr>
          <w:rFonts w:cs="Arial"/>
          <w:bCs/>
          <w:sz w:val="22"/>
          <w:szCs w:val="22"/>
        </w:rPr>
      </w:pPr>
    </w:p>
    <w:p w14:paraId="23CC9CD9" w14:textId="77777777" w:rsidR="00DC78FE" w:rsidRPr="00DC78FE" w:rsidRDefault="00DC78FE" w:rsidP="006C207A">
      <w:pPr>
        <w:pStyle w:val="Default"/>
        <w:jc w:val="both"/>
        <w:rPr>
          <w:rFonts w:cs="Arial"/>
          <w:b/>
          <w:bCs/>
          <w:sz w:val="22"/>
          <w:szCs w:val="22"/>
          <w:u w:val="single"/>
        </w:rPr>
      </w:pPr>
      <w:r w:rsidRPr="00DC78FE">
        <w:rPr>
          <w:rFonts w:cs="Arial"/>
          <w:b/>
          <w:bCs/>
          <w:sz w:val="22"/>
          <w:szCs w:val="22"/>
          <w:u w:val="single"/>
        </w:rPr>
        <w:t>How is Learning in the Senior Phase Assessed?</w:t>
      </w:r>
    </w:p>
    <w:p w14:paraId="7BA9E906" w14:textId="77777777" w:rsidR="00DC78FE" w:rsidRPr="00DC78FE" w:rsidRDefault="00DC78FE" w:rsidP="006C207A">
      <w:pPr>
        <w:pStyle w:val="Default"/>
        <w:jc w:val="both"/>
        <w:rPr>
          <w:rFonts w:cs="Arial"/>
          <w:bCs/>
          <w:sz w:val="22"/>
          <w:szCs w:val="22"/>
        </w:rPr>
      </w:pPr>
    </w:p>
    <w:p w14:paraId="405D9439" w14:textId="77777777" w:rsidR="00DC78FE" w:rsidRPr="00DC78FE" w:rsidRDefault="00DC78FE" w:rsidP="006C207A">
      <w:pPr>
        <w:pStyle w:val="Default"/>
        <w:jc w:val="both"/>
        <w:rPr>
          <w:rFonts w:cs="Arial"/>
          <w:bCs/>
          <w:sz w:val="22"/>
          <w:szCs w:val="22"/>
        </w:rPr>
      </w:pPr>
      <w:r w:rsidRPr="00DC78FE">
        <w:rPr>
          <w:rFonts w:cs="Arial"/>
          <w:bCs/>
          <w:sz w:val="22"/>
          <w:szCs w:val="22"/>
        </w:rPr>
        <w:t xml:space="preserve">Learning in the Senior Phase is assessed using procedures and processes agreed by the Scottish Qualifications Authority or other awarding bodies. </w:t>
      </w:r>
    </w:p>
    <w:p w14:paraId="610C3116" w14:textId="77777777" w:rsidR="005408E2" w:rsidRDefault="005408E2" w:rsidP="006C207A">
      <w:pPr>
        <w:pStyle w:val="Default"/>
        <w:jc w:val="both"/>
        <w:rPr>
          <w:sz w:val="22"/>
          <w:szCs w:val="22"/>
        </w:rPr>
      </w:pPr>
    </w:p>
    <w:p w14:paraId="2BC405CA" w14:textId="77777777" w:rsidR="005408E2" w:rsidRPr="00490C5C" w:rsidRDefault="005408E2" w:rsidP="006C207A">
      <w:pPr>
        <w:pStyle w:val="Default"/>
        <w:jc w:val="both"/>
        <w:rPr>
          <w:b/>
          <w:bCs/>
          <w:sz w:val="22"/>
          <w:szCs w:val="22"/>
          <w:u w:val="single"/>
        </w:rPr>
      </w:pPr>
      <w:r w:rsidRPr="00490C5C">
        <w:rPr>
          <w:b/>
          <w:bCs/>
          <w:sz w:val="22"/>
          <w:szCs w:val="22"/>
          <w:u w:val="single"/>
        </w:rPr>
        <w:t xml:space="preserve">Tracking and monitoring Progress </w:t>
      </w:r>
    </w:p>
    <w:p w14:paraId="1A1EE655" w14:textId="77777777" w:rsidR="005408E2" w:rsidRPr="001D083D" w:rsidRDefault="005408E2" w:rsidP="006C207A">
      <w:pPr>
        <w:pStyle w:val="Default"/>
        <w:jc w:val="both"/>
        <w:rPr>
          <w:sz w:val="22"/>
          <w:szCs w:val="22"/>
        </w:rPr>
      </w:pPr>
    </w:p>
    <w:p w14:paraId="2E771D74" w14:textId="77777777" w:rsidR="00490C5C" w:rsidRDefault="005408E2" w:rsidP="00490C5C">
      <w:pPr>
        <w:widowControl w:val="0"/>
        <w:contextualSpacing/>
        <w:jc w:val="both"/>
        <w:rPr>
          <w:rFonts w:ascii="Comic Sans MS" w:hAnsi="Comic Sans MS"/>
          <w:sz w:val="22"/>
          <w:szCs w:val="22"/>
        </w:rPr>
      </w:pPr>
      <w:r w:rsidRPr="001D083D">
        <w:rPr>
          <w:rFonts w:ascii="Comic Sans MS" w:hAnsi="Comic Sans MS"/>
          <w:sz w:val="22"/>
          <w:szCs w:val="22"/>
        </w:rPr>
        <w:t>The progress of individual learners is tracked and monitored during the session.</w:t>
      </w:r>
    </w:p>
    <w:p w14:paraId="2AB1A510" w14:textId="77777777" w:rsidR="00F709F2" w:rsidRDefault="00F709F2" w:rsidP="00490C5C">
      <w:pPr>
        <w:widowControl w:val="0"/>
        <w:contextualSpacing/>
        <w:jc w:val="both"/>
        <w:rPr>
          <w:rFonts w:ascii="Comic Sans MS" w:hAnsi="Comic Sans MS"/>
          <w:sz w:val="22"/>
          <w:szCs w:val="22"/>
        </w:rPr>
      </w:pPr>
    </w:p>
    <w:p w14:paraId="7C1619F2" w14:textId="77777777" w:rsidR="005408E2" w:rsidRDefault="00F709F2" w:rsidP="00490C5C">
      <w:pPr>
        <w:widowControl w:val="0"/>
        <w:contextualSpacing/>
        <w:jc w:val="both"/>
        <w:rPr>
          <w:rFonts w:ascii="Comic Sans MS" w:hAnsi="Comic Sans MS"/>
          <w:sz w:val="22"/>
          <w:szCs w:val="22"/>
        </w:rPr>
      </w:pPr>
      <w:r w:rsidRPr="002520C1">
        <w:rPr>
          <w:rFonts w:cs="Arial"/>
          <w:noProof/>
          <w:sz w:val="22"/>
          <w:szCs w:val="22"/>
          <w:lang w:eastAsia="en-GB"/>
        </w:rPr>
        <w:drawing>
          <wp:anchor distT="0" distB="0" distL="114300" distR="114300" simplePos="0" relativeHeight="251701248" behindDoc="0" locked="0" layoutInCell="1" allowOverlap="1" wp14:anchorId="5273A303" wp14:editId="39417F82">
            <wp:simplePos x="0" y="0"/>
            <wp:positionH relativeFrom="column">
              <wp:posOffset>4749800</wp:posOffset>
            </wp:positionH>
            <wp:positionV relativeFrom="paragraph">
              <wp:posOffset>480060</wp:posOffset>
            </wp:positionV>
            <wp:extent cx="1171575" cy="876300"/>
            <wp:effectExtent l="19050" t="0" r="9525" b="0"/>
            <wp:wrapSquare wrapText="bothSides"/>
            <wp:docPr id="39" name="Picture 35" descr="PICT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366.JPG"/>
                    <pic:cNvPicPr/>
                  </pic:nvPicPr>
                  <pic:blipFill>
                    <a:blip r:embed="rId47" cstate="print"/>
                    <a:stretch>
                      <a:fillRect/>
                    </a:stretch>
                  </pic:blipFill>
                  <pic:spPr>
                    <a:xfrm>
                      <a:off x="0" y="0"/>
                      <a:ext cx="1171575" cy="876300"/>
                    </a:xfrm>
                    <a:prstGeom prst="rect">
                      <a:avLst/>
                    </a:prstGeom>
                    <a:ln>
                      <a:noFill/>
                    </a:ln>
                    <a:effectLst>
                      <a:softEdge rad="112500"/>
                    </a:effectLst>
                  </pic:spPr>
                </pic:pic>
              </a:graphicData>
            </a:graphic>
          </wp:anchor>
        </w:drawing>
      </w:r>
      <w:r w:rsidR="005408E2" w:rsidRPr="002520C1">
        <w:rPr>
          <w:rFonts w:ascii="Comic Sans MS" w:hAnsi="Comic Sans MS"/>
          <w:sz w:val="22"/>
          <w:szCs w:val="22"/>
        </w:rPr>
        <w:t xml:space="preserve">Assessment is undertaken on a continual basis and is an important part of the planning process in the school. Assessment in </w:t>
      </w:r>
      <w:r w:rsidR="005408E2">
        <w:rPr>
          <w:rFonts w:ascii="Comic Sans MS" w:hAnsi="Comic Sans MS"/>
          <w:sz w:val="22"/>
          <w:szCs w:val="22"/>
        </w:rPr>
        <w:t>St Patrick’s Primary</w:t>
      </w:r>
      <w:r w:rsidR="005408E2" w:rsidRPr="002520C1">
        <w:rPr>
          <w:rFonts w:ascii="Comic Sans MS" w:hAnsi="Comic Sans MS"/>
          <w:sz w:val="22"/>
          <w:szCs w:val="22"/>
        </w:rPr>
        <w:t xml:space="preserve"> has a number of purposes. These include:</w:t>
      </w:r>
    </w:p>
    <w:p w14:paraId="76EE4F86" w14:textId="77777777" w:rsidR="00F709F2" w:rsidRPr="00F709F2" w:rsidRDefault="00F709F2" w:rsidP="00490C5C">
      <w:pPr>
        <w:widowControl w:val="0"/>
        <w:contextualSpacing/>
        <w:jc w:val="both"/>
        <w:rPr>
          <w:rFonts w:ascii="Comic Sans MS" w:hAnsi="Comic Sans MS" w:cs="Arial"/>
          <w:color w:val="000000"/>
          <w:sz w:val="16"/>
          <w:szCs w:val="16"/>
        </w:rPr>
      </w:pPr>
    </w:p>
    <w:p w14:paraId="2F6DB633" w14:textId="77777777" w:rsidR="005408E2" w:rsidRPr="002520C1" w:rsidRDefault="005408E2" w:rsidP="00F709F2">
      <w:pPr>
        <w:pStyle w:val="Default"/>
        <w:numPr>
          <w:ilvl w:val="0"/>
          <w:numId w:val="25"/>
        </w:numPr>
        <w:jc w:val="both"/>
        <w:rPr>
          <w:sz w:val="22"/>
          <w:szCs w:val="22"/>
        </w:rPr>
      </w:pPr>
      <w:r w:rsidRPr="002520C1">
        <w:rPr>
          <w:sz w:val="22"/>
          <w:szCs w:val="22"/>
        </w:rPr>
        <w:t xml:space="preserve">ensuring breadth and depth in learning; </w:t>
      </w:r>
    </w:p>
    <w:p w14:paraId="1EF3995F" w14:textId="77777777" w:rsidR="005408E2" w:rsidRPr="002520C1" w:rsidRDefault="005408E2" w:rsidP="00F709F2">
      <w:pPr>
        <w:pStyle w:val="Default"/>
        <w:numPr>
          <w:ilvl w:val="0"/>
          <w:numId w:val="25"/>
        </w:numPr>
        <w:jc w:val="both"/>
        <w:rPr>
          <w:sz w:val="22"/>
          <w:szCs w:val="22"/>
        </w:rPr>
      </w:pPr>
      <w:r w:rsidRPr="002520C1">
        <w:rPr>
          <w:sz w:val="22"/>
          <w:szCs w:val="22"/>
        </w:rPr>
        <w:t xml:space="preserve">ensuring young people develop a range of skills; </w:t>
      </w:r>
    </w:p>
    <w:p w14:paraId="024F98FF" w14:textId="77777777" w:rsidR="005408E2" w:rsidRPr="002520C1" w:rsidRDefault="005408E2" w:rsidP="00F709F2">
      <w:pPr>
        <w:pStyle w:val="Default"/>
        <w:numPr>
          <w:ilvl w:val="0"/>
          <w:numId w:val="25"/>
        </w:numPr>
        <w:jc w:val="both"/>
        <w:rPr>
          <w:sz w:val="22"/>
          <w:szCs w:val="22"/>
        </w:rPr>
      </w:pPr>
      <w:r w:rsidRPr="002520C1">
        <w:rPr>
          <w:sz w:val="22"/>
          <w:szCs w:val="22"/>
        </w:rPr>
        <w:t xml:space="preserve">monitoring how young people apply their learning to different situations; </w:t>
      </w:r>
    </w:p>
    <w:p w14:paraId="42AD2D0D" w14:textId="77777777" w:rsidR="005408E2" w:rsidRPr="002520C1" w:rsidRDefault="005408E2" w:rsidP="00F709F2">
      <w:pPr>
        <w:pStyle w:val="Default"/>
        <w:numPr>
          <w:ilvl w:val="0"/>
          <w:numId w:val="25"/>
        </w:numPr>
        <w:jc w:val="both"/>
        <w:rPr>
          <w:sz w:val="22"/>
          <w:szCs w:val="22"/>
        </w:rPr>
      </w:pPr>
      <w:r w:rsidRPr="002520C1">
        <w:rPr>
          <w:sz w:val="22"/>
          <w:szCs w:val="22"/>
        </w:rPr>
        <w:t xml:space="preserve">supporting teachers to plan learning effectively for all young people; </w:t>
      </w:r>
    </w:p>
    <w:p w14:paraId="08A63155" w14:textId="77777777" w:rsidR="005408E2" w:rsidRDefault="005408E2" w:rsidP="00F709F2">
      <w:pPr>
        <w:pStyle w:val="Default"/>
        <w:numPr>
          <w:ilvl w:val="0"/>
          <w:numId w:val="25"/>
        </w:numPr>
        <w:jc w:val="both"/>
        <w:rPr>
          <w:sz w:val="22"/>
          <w:szCs w:val="22"/>
        </w:rPr>
      </w:pPr>
      <w:r w:rsidRPr="002520C1">
        <w:rPr>
          <w:sz w:val="22"/>
          <w:szCs w:val="22"/>
        </w:rPr>
        <w:t xml:space="preserve">to provide a summary of achievements. </w:t>
      </w:r>
    </w:p>
    <w:p w14:paraId="6ABF39AE" w14:textId="77777777" w:rsidR="00DC78FE" w:rsidRPr="00F709F2" w:rsidRDefault="00DC78FE" w:rsidP="006C207A">
      <w:pPr>
        <w:pStyle w:val="Default"/>
        <w:jc w:val="both"/>
        <w:rPr>
          <w:sz w:val="16"/>
          <w:szCs w:val="16"/>
        </w:rPr>
      </w:pPr>
    </w:p>
    <w:p w14:paraId="4514C411" w14:textId="77777777" w:rsidR="005408E2" w:rsidRDefault="005408E2" w:rsidP="006C207A">
      <w:pPr>
        <w:pStyle w:val="Default"/>
        <w:jc w:val="both"/>
        <w:rPr>
          <w:sz w:val="22"/>
          <w:szCs w:val="22"/>
        </w:rPr>
      </w:pPr>
      <w:r w:rsidRPr="002520C1">
        <w:rPr>
          <w:sz w:val="22"/>
          <w:szCs w:val="22"/>
        </w:rPr>
        <w:t>Within Curriculum for Excellence, learning is arranged in levels as follows:</w:t>
      </w:r>
    </w:p>
    <w:tbl>
      <w:tblPr>
        <w:tblpPr w:leftFromText="180" w:rightFromText="180" w:vertAnchor="text" w:horzAnchor="margin" w:tblpXSpec="center" w:tblpY="169"/>
        <w:tblW w:w="9464" w:type="dxa"/>
        <w:tblCellMar>
          <w:left w:w="0" w:type="dxa"/>
          <w:right w:w="0" w:type="dxa"/>
        </w:tblCellMar>
        <w:tblLook w:val="04A0" w:firstRow="1" w:lastRow="0" w:firstColumn="1" w:lastColumn="0" w:noHBand="0" w:noVBand="1"/>
      </w:tblPr>
      <w:tblGrid>
        <w:gridCol w:w="1030"/>
        <w:gridCol w:w="8434"/>
      </w:tblGrid>
      <w:tr w:rsidR="005408E2" w:rsidRPr="00557DBE" w14:paraId="543BC9E9" w14:textId="77777777" w:rsidTr="004D7A9F">
        <w:trPr>
          <w:trHeight w:val="283"/>
        </w:trPr>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B2A3AE" w14:textId="77777777" w:rsidR="005408E2" w:rsidRPr="00835AC7" w:rsidRDefault="005408E2" w:rsidP="006C207A">
            <w:pPr>
              <w:widowControl w:val="0"/>
              <w:jc w:val="both"/>
              <w:rPr>
                <w:rFonts w:ascii="Comic Sans MS" w:hAnsi="Comic Sans MS"/>
                <w:sz w:val="22"/>
                <w:szCs w:val="22"/>
              </w:rPr>
            </w:pPr>
            <w:r w:rsidRPr="00835AC7">
              <w:rPr>
                <w:rFonts w:ascii="Comic Sans MS" w:hAnsi="Comic Sans MS"/>
                <w:b/>
                <w:bCs/>
                <w:sz w:val="22"/>
                <w:szCs w:val="22"/>
              </w:rPr>
              <w:t>Level</w:t>
            </w:r>
          </w:p>
        </w:tc>
        <w:tc>
          <w:tcPr>
            <w:tcW w:w="8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3E2C72" w14:textId="77777777" w:rsidR="005408E2" w:rsidRPr="00835AC7" w:rsidRDefault="005408E2" w:rsidP="006C207A">
            <w:pPr>
              <w:widowControl w:val="0"/>
              <w:jc w:val="both"/>
              <w:rPr>
                <w:rFonts w:ascii="Comic Sans MS" w:hAnsi="Comic Sans MS"/>
                <w:sz w:val="22"/>
                <w:szCs w:val="22"/>
              </w:rPr>
            </w:pPr>
            <w:r w:rsidRPr="00835AC7">
              <w:rPr>
                <w:rFonts w:ascii="Comic Sans MS" w:hAnsi="Comic Sans MS"/>
                <w:b/>
                <w:bCs/>
                <w:sz w:val="22"/>
                <w:szCs w:val="22"/>
              </w:rPr>
              <w:t>Stage</w:t>
            </w:r>
          </w:p>
        </w:tc>
      </w:tr>
      <w:tr w:rsidR="005408E2" w:rsidRPr="00557DBE" w14:paraId="020F31A5" w14:textId="77777777" w:rsidTr="004D7A9F">
        <w:trPr>
          <w:trHeight w:val="572"/>
        </w:trPr>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BDC7D7" w14:textId="77777777" w:rsidR="005408E2" w:rsidRPr="00835AC7" w:rsidRDefault="005408E2" w:rsidP="006C207A">
            <w:pPr>
              <w:widowControl w:val="0"/>
              <w:jc w:val="both"/>
              <w:rPr>
                <w:rFonts w:ascii="Comic Sans MS" w:hAnsi="Comic Sans MS"/>
                <w:sz w:val="22"/>
                <w:szCs w:val="22"/>
              </w:rPr>
            </w:pPr>
            <w:r w:rsidRPr="00835AC7">
              <w:rPr>
                <w:rFonts w:ascii="Comic Sans MS" w:hAnsi="Comic Sans MS"/>
                <w:bCs/>
                <w:sz w:val="22"/>
                <w:szCs w:val="22"/>
              </w:rPr>
              <w:t>Early</w:t>
            </w:r>
          </w:p>
        </w:tc>
        <w:tc>
          <w:tcPr>
            <w:tcW w:w="8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A82E90" w14:textId="77777777" w:rsidR="005408E2" w:rsidRPr="00835AC7" w:rsidRDefault="005408E2" w:rsidP="006C207A">
            <w:pPr>
              <w:widowControl w:val="0"/>
              <w:jc w:val="both"/>
              <w:rPr>
                <w:rFonts w:ascii="Comic Sans MS" w:hAnsi="Comic Sans MS"/>
                <w:sz w:val="22"/>
                <w:szCs w:val="22"/>
              </w:rPr>
            </w:pPr>
            <w:r w:rsidRPr="00835AC7">
              <w:rPr>
                <w:rFonts w:ascii="Comic Sans MS" w:hAnsi="Comic Sans MS"/>
                <w:bCs/>
                <w:sz w:val="22"/>
                <w:szCs w:val="22"/>
              </w:rPr>
              <w:t>The pre-school years and P1, or later for some.</w:t>
            </w:r>
          </w:p>
        </w:tc>
      </w:tr>
      <w:tr w:rsidR="005408E2" w:rsidRPr="00557DBE" w14:paraId="2684E3DD" w14:textId="77777777" w:rsidTr="004D7A9F">
        <w:trPr>
          <w:trHeight w:val="572"/>
        </w:trPr>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F02690" w14:textId="77777777" w:rsidR="005408E2" w:rsidRPr="00835AC7" w:rsidRDefault="005408E2" w:rsidP="006C207A">
            <w:pPr>
              <w:widowControl w:val="0"/>
              <w:jc w:val="both"/>
              <w:rPr>
                <w:rFonts w:ascii="Comic Sans MS" w:hAnsi="Comic Sans MS"/>
                <w:sz w:val="22"/>
                <w:szCs w:val="22"/>
              </w:rPr>
            </w:pPr>
            <w:r w:rsidRPr="00835AC7">
              <w:rPr>
                <w:rFonts w:ascii="Comic Sans MS" w:hAnsi="Comic Sans MS"/>
                <w:bCs/>
                <w:sz w:val="22"/>
                <w:szCs w:val="22"/>
              </w:rPr>
              <w:t>First</w:t>
            </w:r>
          </w:p>
        </w:tc>
        <w:tc>
          <w:tcPr>
            <w:tcW w:w="8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042ED1" w14:textId="77777777" w:rsidR="005408E2" w:rsidRPr="00835AC7" w:rsidRDefault="005408E2" w:rsidP="006C207A">
            <w:pPr>
              <w:widowControl w:val="0"/>
              <w:jc w:val="both"/>
              <w:rPr>
                <w:rFonts w:ascii="Comic Sans MS" w:hAnsi="Comic Sans MS"/>
                <w:sz w:val="22"/>
                <w:szCs w:val="22"/>
              </w:rPr>
            </w:pPr>
            <w:r w:rsidRPr="00835AC7">
              <w:rPr>
                <w:rFonts w:ascii="Comic Sans MS" w:hAnsi="Comic Sans MS"/>
                <w:bCs/>
                <w:sz w:val="22"/>
                <w:szCs w:val="22"/>
              </w:rPr>
              <w:t>To the end of P4, but earlier or later for some.</w:t>
            </w:r>
          </w:p>
        </w:tc>
      </w:tr>
      <w:tr w:rsidR="005408E2" w:rsidRPr="00557DBE" w14:paraId="080B8A1C" w14:textId="77777777" w:rsidTr="004D7A9F">
        <w:trPr>
          <w:trHeight w:val="582"/>
        </w:trPr>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266A41" w14:textId="77777777" w:rsidR="005408E2" w:rsidRPr="00835AC7" w:rsidRDefault="005408E2" w:rsidP="006C207A">
            <w:pPr>
              <w:widowControl w:val="0"/>
              <w:jc w:val="both"/>
              <w:rPr>
                <w:rFonts w:ascii="Comic Sans MS" w:hAnsi="Comic Sans MS"/>
                <w:sz w:val="22"/>
                <w:szCs w:val="22"/>
              </w:rPr>
            </w:pPr>
            <w:r w:rsidRPr="00835AC7">
              <w:rPr>
                <w:rFonts w:ascii="Comic Sans MS" w:hAnsi="Comic Sans MS"/>
                <w:bCs/>
                <w:sz w:val="22"/>
                <w:szCs w:val="22"/>
              </w:rPr>
              <w:t>Second</w:t>
            </w:r>
          </w:p>
        </w:tc>
        <w:tc>
          <w:tcPr>
            <w:tcW w:w="8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C718B5" w14:textId="77777777" w:rsidR="005408E2" w:rsidRPr="00835AC7" w:rsidRDefault="005408E2" w:rsidP="006C207A">
            <w:pPr>
              <w:widowControl w:val="0"/>
              <w:jc w:val="both"/>
              <w:rPr>
                <w:rFonts w:ascii="Comic Sans MS" w:hAnsi="Comic Sans MS"/>
                <w:sz w:val="22"/>
                <w:szCs w:val="22"/>
              </w:rPr>
            </w:pPr>
            <w:r w:rsidRPr="00835AC7">
              <w:rPr>
                <w:rFonts w:ascii="Comic Sans MS" w:hAnsi="Comic Sans MS"/>
                <w:bCs/>
                <w:sz w:val="22"/>
                <w:szCs w:val="22"/>
              </w:rPr>
              <w:t>To the end of P7, but earlier or later for some.</w:t>
            </w:r>
          </w:p>
        </w:tc>
      </w:tr>
      <w:tr w:rsidR="005408E2" w:rsidRPr="00557DBE" w14:paraId="00391856" w14:textId="77777777" w:rsidTr="004D7A9F">
        <w:trPr>
          <w:trHeight w:val="582"/>
        </w:trPr>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BE0A0C" w14:textId="77777777" w:rsidR="005408E2" w:rsidRPr="00835AC7" w:rsidRDefault="005408E2" w:rsidP="006C207A">
            <w:pPr>
              <w:widowControl w:val="0"/>
              <w:jc w:val="both"/>
              <w:rPr>
                <w:rFonts w:ascii="Comic Sans MS" w:hAnsi="Comic Sans MS"/>
                <w:bCs/>
                <w:sz w:val="22"/>
                <w:szCs w:val="22"/>
              </w:rPr>
            </w:pPr>
            <w:r>
              <w:rPr>
                <w:rFonts w:ascii="Comic Sans MS" w:hAnsi="Comic Sans MS"/>
                <w:bCs/>
                <w:sz w:val="22"/>
                <w:szCs w:val="22"/>
              </w:rPr>
              <w:t xml:space="preserve">Third and Fourth </w:t>
            </w:r>
          </w:p>
        </w:tc>
        <w:tc>
          <w:tcPr>
            <w:tcW w:w="8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9438D7" w14:textId="77777777" w:rsidR="005408E2" w:rsidRPr="005E7C04" w:rsidRDefault="005408E2" w:rsidP="006C207A">
            <w:pPr>
              <w:widowControl w:val="0"/>
              <w:jc w:val="both"/>
              <w:rPr>
                <w:rFonts w:ascii="Comic Sans MS" w:hAnsi="Comic Sans MS"/>
                <w:bCs/>
                <w:sz w:val="22"/>
                <w:szCs w:val="22"/>
              </w:rPr>
            </w:pPr>
            <w:r w:rsidRPr="005E7C04">
              <w:rPr>
                <w:rFonts w:ascii="Comic Sans MS" w:hAnsi="Comic Sans MS"/>
                <w:bCs/>
                <w:sz w:val="22"/>
                <w:szCs w:val="22"/>
              </w:rPr>
              <w:t>S1 to S3, but earlier for some.</w:t>
            </w:r>
          </w:p>
          <w:p w14:paraId="575558B6" w14:textId="77777777" w:rsidR="005408E2" w:rsidRPr="00835AC7" w:rsidRDefault="005408E2" w:rsidP="006C207A">
            <w:pPr>
              <w:widowControl w:val="0"/>
              <w:jc w:val="both"/>
              <w:rPr>
                <w:rFonts w:ascii="Comic Sans MS" w:hAnsi="Comic Sans MS"/>
                <w:bCs/>
                <w:sz w:val="22"/>
                <w:szCs w:val="22"/>
              </w:rPr>
            </w:pPr>
            <w:r w:rsidRPr="005E7C04">
              <w:rPr>
                <w:rFonts w:ascii="Comic Sans MS" w:hAnsi="Comic Sans MS"/>
                <w:bCs/>
                <w:sz w:val="22"/>
                <w:szCs w:val="22"/>
              </w:rPr>
              <w:t>The fourth level broadly equates to SCQF level 4</w:t>
            </w:r>
          </w:p>
        </w:tc>
      </w:tr>
      <w:tr w:rsidR="005408E2" w:rsidRPr="00557DBE" w14:paraId="3D6EBAC9" w14:textId="77777777" w:rsidTr="004D7A9F">
        <w:trPr>
          <w:trHeight w:val="582"/>
        </w:trPr>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674308" w14:textId="77777777" w:rsidR="005408E2" w:rsidRDefault="005408E2" w:rsidP="006C207A">
            <w:pPr>
              <w:widowControl w:val="0"/>
              <w:jc w:val="both"/>
              <w:rPr>
                <w:rFonts w:ascii="Comic Sans MS" w:hAnsi="Comic Sans MS"/>
                <w:bCs/>
                <w:sz w:val="22"/>
                <w:szCs w:val="22"/>
              </w:rPr>
            </w:pPr>
            <w:r>
              <w:rPr>
                <w:rFonts w:ascii="Comic Sans MS" w:hAnsi="Comic Sans MS"/>
                <w:bCs/>
                <w:sz w:val="22"/>
                <w:szCs w:val="22"/>
              </w:rPr>
              <w:t>Senior Phase</w:t>
            </w:r>
          </w:p>
        </w:tc>
        <w:tc>
          <w:tcPr>
            <w:tcW w:w="8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834EB0" w14:textId="77777777" w:rsidR="005408E2" w:rsidRPr="005E7C04" w:rsidRDefault="005408E2" w:rsidP="006C207A">
            <w:pPr>
              <w:widowControl w:val="0"/>
              <w:jc w:val="both"/>
              <w:rPr>
                <w:rFonts w:ascii="Comic Sans MS" w:hAnsi="Comic Sans MS"/>
                <w:bCs/>
                <w:sz w:val="22"/>
                <w:szCs w:val="22"/>
              </w:rPr>
            </w:pPr>
            <w:r w:rsidRPr="005E7C04">
              <w:rPr>
                <w:rFonts w:ascii="Comic Sans MS" w:hAnsi="Comic Sans MS"/>
                <w:bCs/>
                <w:sz w:val="22"/>
                <w:szCs w:val="22"/>
              </w:rPr>
              <w:t>S4 – S6 and college or other means of study</w:t>
            </w:r>
          </w:p>
        </w:tc>
      </w:tr>
    </w:tbl>
    <w:p w14:paraId="5C008CCE" w14:textId="77777777" w:rsidR="005408E2" w:rsidRDefault="005408E2" w:rsidP="006C207A">
      <w:pPr>
        <w:pStyle w:val="Default"/>
        <w:jc w:val="both"/>
        <w:rPr>
          <w:sz w:val="22"/>
          <w:szCs w:val="22"/>
        </w:rPr>
      </w:pPr>
    </w:p>
    <w:p w14:paraId="1C26A83C" w14:textId="77777777" w:rsidR="00490C5C" w:rsidRDefault="005408E2" w:rsidP="006C207A">
      <w:pPr>
        <w:pStyle w:val="Default"/>
        <w:jc w:val="both"/>
        <w:rPr>
          <w:sz w:val="22"/>
          <w:szCs w:val="22"/>
        </w:rPr>
      </w:pPr>
      <w:r w:rsidRPr="005E7C04">
        <w:rPr>
          <w:sz w:val="22"/>
          <w:szCs w:val="22"/>
        </w:rPr>
        <w:t>Children are learning within, and being assessed on a particular level depending on age, stage and ability.</w:t>
      </w:r>
    </w:p>
    <w:p w14:paraId="1210C0C5" w14:textId="77777777" w:rsidR="00490C5C" w:rsidRDefault="00490C5C" w:rsidP="006C207A">
      <w:pPr>
        <w:pStyle w:val="Default"/>
        <w:jc w:val="both"/>
        <w:rPr>
          <w:sz w:val="22"/>
          <w:szCs w:val="22"/>
        </w:rPr>
      </w:pPr>
    </w:p>
    <w:p w14:paraId="27BFF72C" w14:textId="77777777" w:rsidR="005408E2" w:rsidRDefault="005408E2" w:rsidP="006C207A">
      <w:pPr>
        <w:pStyle w:val="Default"/>
        <w:jc w:val="both"/>
        <w:rPr>
          <w:sz w:val="22"/>
          <w:szCs w:val="22"/>
        </w:rPr>
      </w:pPr>
      <w:r w:rsidRPr="005E7C04">
        <w:rPr>
          <w:sz w:val="22"/>
          <w:szCs w:val="22"/>
        </w:rPr>
        <w:t>Across the schoo</w:t>
      </w:r>
      <w:r>
        <w:rPr>
          <w:sz w:val="22"/>
          <w:szCs w:val="22"/>
        </w:rPr>
        <w:t xml:space="preserve">l, staff </w:t>
      </w:r>
      <w:r w:rsidRPr="005E7C04">
        <w:rPr>
          <w:sz w:val="22"/>
          <w:szCs w:val="22"/>
        </w:rPr>
        <w:t>are using a careful approach to planning across all curricular areas. Linked to this, is assessment, where staff track and record children’s progress through learning at all levels – Early, First and Second. Assessment is not an add-on to learning, but is integral to daily classroom practice.</w:t>
      </w:r>
    </w:p>
    <w:p w14:paraId="0A7A0FE8" w14:textId="77777777" w:rsidR="00490C5C" w:rsidRPr="005E7C04" w:rsidRDefault="00490C5C" w:rsidP="006C207A">
      <w:pPr>
        <w:pStyle w:val="Default"/>
        <w:jc w:val="both"/>
        <w:rPr>
          <w:sz w:val="22"/>
          <w:szCs w:val="22"/>
        </w:rPr>
      </w:pPr>
    </w:p>
    <w:p w14:paraId="07C0DE3F" w14:textId="77777777" w:rsidR="005408E2" w:rsidRDefault="00490C5C" w:rsidP="006C207A">
      <w:pPr>
        <w:pStyle w:val="Default"/>
        <w:jc w:val="both"/>
        <w:rPr>
          <w:sz w:val="22"/>
          <w:szCs w:val="22"/>
        </w:rPr>
      </w:pPr>
      <w:r>
        <w:rPr>
          <w:b/>
          <w:bCs/>
          <w:noProof/>
          <w:u w:val="single"/>
        </w:rPr>
        <w:drawing>
          <wp:anchor distT="0" distB="0" distL="114300" distR="114300" simplePos="0" relativeHeight="251702272" behindDoc="0" locked="0" layoutInCell="1" allowOverlap="1" wp14:anchorId="20C57AC4" wp14:editId="53037131">
            <wp:simplePos x="0" y="0"/>
            <wp:positionH relativeFrom="column">
              <wp:posOffset>-361950</wp:posOffset>
            </wp:positionH>
            <wp:positionV relativeFrom="paragraph">
              <wp:posOffset>255905</wp:posOffset>
            </wp:positionV>
            <wp:extent cx="1381125" cy="1511300"/>
            <wp:effectExtent l="0" t="0" r="9525" b="0"/>
            <wp:wrapSquare wrapText="bothSides"/>
            <wp:docPr id="63" name="Picture 36" descr="PICT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37.JPG"/>
                    <pic:cNvPicPr/>
                  </pic:nvPicPr>
                  <pic:blipFill>
                    <a:blip r:embed="rId48" cstate="print"/>
                    <a:stretch>
                      <a:fillRect/>
                    </a:stretch>
                  </pic:blipFill>
                  <pic:spPr>
                    <a:xfrm>
                      <a:off x="0" y="0"/>
                      <a:ext cx="1381125" cy="1511300"/>
                    </a:xfrm>
                    <a:prstGeom prst="rect">
                      <a:avLst/>
                    </a:prstGeom>
                    <a:ln>
                      <a:noFill/>
                    </a:ln>
                    <a:effectLst>
                      <a:softEdge rad="112500"/>
                    </a:effectLst>
                  </pic:spPr>
                </pic:pic>
              </a:graphicData>
            </a:graphic>
            <wp14:sizeRelV relativeFrom="margin">
              <wp14:pctHeight>0</wp14:pctHeight>
            </wp14:sizeRelV>
          </wp:anchor>
        </w:drawing>
      </w:r>
      <w:r w:rsidR="005408E2" w:rsidRPr="005E7C04">
        <w:rPr>
          <w:sz w:val="22"/>
          <w:szCs w:val="22"/>
        </w:rPr>
        <w:t>It is expected, thro</w:t>
      </w:r>
      <w:r w:rsidR="005408E2">
        <w:rPr>
          <w:sz w:val="22"/>
          <w:szCs w:val="22"/>
        </w:rPr>
        <w:t>ugh the assessment of learning</w:t>
      </w:r>
      <w:r w:rsidR="005408E2" w:rsidRPr="005E7C04">
        <w:rPr>
          <w:sz w:val="22"/>
          <w:szCs w:val="22"/>
        </w:rPr>
        <w:t xml:space="preserve"> we will:</w:t>
      </w:r>
    </w:p>
    <w:p w14:paraId="0D1ADBC0" w14:textId="77777777" w:rsidR="00F709F2" w:rsidRDefault="00F709F2" w:rsidP="006C207A">
      <w:pPr>
        <w:pStyle w:val="Default"/>
        <w:jc w:val="both"/>
        <w:rPr>
          <w:sz w:val="22"/>
          <w:szCs w:val="22"/>
        </w:rPr>
      </w:pPr>
    </w:p>
    <w:p w14:paraId="5A6D0574" w14:textId="77777777" w:rsidR="00490C5C" w:rsidRPr="005E7C04" w:rsidRDefault="005408E2" w:rsidP="00F709F2">
      <w:pPr>
        <w:pStyle w:val="Default"/>
        <w:numPr>
          <w:ilvl w:val="0"/>
          <w:numId w:val="26"/>
        </w:numPr>
        <w:jc w:val="both"/>
        <w:rPr>
          <w:sz w:val="22"/>
          <w:szCs w:val="22"/>
        </w:rPr>
      </w:pPr>
      <w:r w:rsidRPr="005E7C04">
        <w:rPr>
          <w:sz w:val="22"/>
          <w:szCs w:val="22"/>
        </w:rPr>
        <w:t>provide quality feedback to all young people;</w:t>
      </w:r>
    </w:p>
    <w:p w14:paraId="23770F87" w14:textId="77777777" w:rsidR="005408E2" w:rsidRPr="005E7C04" w:rsidRDefault="005408E2" w:rsidP="00F709F2">
      <w:pPr>
        <w:pStyle w:val="Default"/>
        <w:numPr>
          <w:ilvl w:val="0"/>
          <w:numId w:val="26"/>
        </w:numPr>
        <w:jc w:val="both"/>
        <w:rPr>
          <w:sz w:val="22"/>
          <w:szCs w:val="22"/>
        </w:rPr>
      </w:pPr>
      <w:r w:rsidRPr="005E7C04">
        <w:rPr>
          <w:sz w:val="22"/>
          <w:szCs w:val="22"/>
        </w:rPr>
        <w:t>monitor and track progress all young people are making;</w:t>
      </w:r>
    </w:p>
    <w:p w14:paraId="299B8676" w14:textId="77777777" w:rsidR="00F709F2" w:rsidRDefault="005408E2" w:rsidP="00F709F2">
      <w:pPr>
        <w:pStyle w:val="Default"/>
        <w:numPr>
          <w:ilvl w:val="0"/>
          <w:numId w:val="26"/>
        </w:numPr>
        <w:jc w:val="both"/>
        <w:rPr>
          <w:sz w:val="22"/>
          <w:szCs w:val="22"/>
        </w:rPr>
      </w:pPr>
      <w:r w:rsidRPr="005E7C04">
        <w:rPr>
          <w:sz w:val="22"/>
          <w:szCs w:val="22"/>
        </w:rPr>
        <w:t>provide information to parents about their child’s progress and</w:t>
      </w:r>
    </w:p>
    <w:p w14:paraId="4E821D3B" w14:textId="77777777" w:rsidR="005408E2" w:rsidRDefault="00F709F2" w:rsidP="00F709F2">
      <w:pPr>
        <w:pStyle w:val="Default"/>
        <w:ind w:left="720"/>
        <w:jc w:val="both"/>
        <w:rPr>
          <w:sz w:val="22"/>
          <w:szCs w:val="22"/>
        </w:rPr>
      </w:pPr>
      <w:r>
        <w:rPr>
          <w:sz w:val="22"/>
          <w:szCs w:val="22"/>
        </w:rPr>
        <w:t xml:space="preserve">      </w:t>
      </w:r>
      <w:r w:rsidR="005408E2" w:rsidRPr="005E7C04">
        <w:rPr>
          <w:sz w:val="22"/>
          <w:szCs w:val="22"/>
        </w:rPr>
        <w:t>achievements.</w:t>
      </w:r>
    </w:p>
    <w:p w14:paraId="70A83B65" w14:textId="77777777" w:rsidR="00490C5C" w:rsidRPr="005E7C04" w:rsidRDefault="00490C5C" w:rsidP="006C207A">
      <w:pPr>
        <w:pStyle w:val="Default"/>
        <w:jc w:val="both"/>
        <w:rPr>
          <w:sz w:val="22"/>
          <w:szCs w:val="22"/>
        </w:rPr>
      </w:pPr>
    </w:p>
    <w:p w14:paraId="00FB7F2A" w14:textId="77777777" w:rsidR="005408E2" w:rsidRDefault="005408E2" w:rsidP="006C207A">
      <w:pPr>
        <w:pStyle w:val="Default"/>
        <w:jc w:val="both"/>
        <w:rPr>
          <w:sz w:val="22"/>
          <w:szCs w:val="22"/>
        </w:rPr>
      </w:pPr>
      <w:r w:rsidRPr="005E7C04">
        <w:rPr>
          <w:sz w:val="22"/>
          <w:szCs w:val="22"/>
        </w:rPr>
        <w:t>Assessments take place throughout the year and information on these is shared in pupil work folders, jotters, profiles and at any parent / teacher meeting.</w:t>
      </w:r>
    </w:p>
    <w:p w14:paraId="4B4A3045" w14:textId="77777777" w:rsidR="00490C5C" w:rsidRPr="005E7C04" w:rsidRDefault="00490C5C" w:rsidP="006C207A">
      <w:pPr>
        <w:pStyle w:val="Default"/>
        <w:jc w:val="both"/>
        <w:rPr>
          <w:sz w:val="22"/>
          <w:szCs w:val="22"/>
        </w:rPr>
      </w:pPr>
    </w:p>
    <w:p w14:paraId="782AA1E1" w14:textId="77777777" w:rsidR="005408E2" w:rsidRDefault="005408E2" w:rsidP="006C207A">
      <w:pPr>
        <w:pStyle w:val="Default"/>
        <w:jc w:val="both"/>
        <w:rPr>
          <w:sz w:val="22"/>
          <w:szCs w:val="22"/>
        </w:rPr>
      </w:pPr>
      <w:r w:rsidRPr="005E7C04">
        <w:rPr>
          <w:sz w:val="22"/>
          <w:szCs w:val="22"/>
        </w:rPr>
        <w:t>Class teachers assess on an on-going basis, and record next steps for children in daily planning documentation.</w:t>
      </w:r>
    </w:p>
    <w:p w14:paraId="16911FBD" w14:textId="77777777" w:rsidR="00490C5C" w:rsidRPr="005E7C04" w:rsidRDefault="00490C5C" w:rsidP="006C207A">
      <w:pPr>
        <w:pStyle w:val="Default"/>
        <w:jc w:val="both"/>
        <w:rPr>
          <w:sz w:val="22"/>
          <w:szCs w:val="22"/>
        </w:rPr>
      </w:pPr>
    </w:p>
    <w:p w14:paraId="587B57D2" w14:textId="77777777" w:rsidR="005408E2" w:rsidRDefault="005408E2" w:rsidP="006C207A">
      <w:pPr>
        <w:pStyle w:val="Default"/>
        <w:jc w:val="both"/>
        <w:rPr>
          <w:sz w:val="22"/>
          <w:szCs w:val="22"/>
        </w:rPr>
      </w:pPr>
      <w:r w:rsidRPr="005E7C04">
        <w:rPr>
          <w:sz w:val="22"/>
          <w:szCs w:val="22"/>
        </w:rPr>
        <w:t>All pupils have a learning journey, which forms the basis for discussions between children, their peers and teachers on their learning. Class teachers have regular and meaningful discussions with all children about their learning and achievements. It is an opportunity to celebrate successes and agree next steps in learning.</w:t>
      </w:r>
    </w:p>
    <w:p w14:paraId="0EE4FC0B" w14:textId="77777777" w:rsidR="00490C5C" w:rsidRDefault="00490C5C" w:rsidP="006C207A">
      <w:pPr>
        <w:pStyle w:val="Default"/>
        <w:jc w:val="both"/>
        <w:rPr>
          <w:b/>
          <w:color w:val="auto"/>
          <w:sz w:val="22"/>
          <w:szCs w:val="22"/>
          <w:u w:val="single"/>
        </w:rPr>
      </w:pPr>
    </w:p>
    <w:tbl>
      <w:tblPr>
        <w:tblStyle w:val="TableGrid"/>
        <w:tblW w:w="0" w:type="auto"/>
        <w:tblLook w:val="04A0" w:firstRow="1" w:lastRow="0" w:firstColumn="1" w:lastColumn="0" w:noHBand="0" w:noVBand="1"/>
      </w:tblPr>
      <w:tblGrid>
        <w:gridCol w:w="3114"/>
      </w:tblGrid>
      <w:tr w:rsidR="00DA7F26" w14:paraId="53FF6906" w14:textId="77777777" w:rsidTr="00DA7F26">
        <w:tc>
          <w:tcPr>
            <w:tcW w:w="3114" w:type="dxa"/>
            <w:shd w:val="clear" w:color="auto" w:fill="D9D9D9" w:themeFill="background1" w:themeFillShade="D9"/>
          </w:tcPr>
          <w:p w14:paraId="01A5E2EE" w14:textId="77777777" w:rsidR="00DA7F26" w:rsidRPr="00DA7F26" w:rsidRDefault="00467C61" w:rsidP="00DA7F26">
            <w:pPr>
              <w:pStyle w:val="Heading2"/>
              <w:outlineLvl w:val="1"/>
              <w:rPr>
                <w:rFonts w:ascii="Comic Sans MS" w:hAnsi="Comic Sans MS"/>
                <w:b/>
                <w:sz w:val="24"/>
                <w:szCs w:val="24"/>
              </w:rPr>
            </w:pPr>
            <w:bookmarkStart w:id="30" w:name="_Toc89943929"/>
            <w:r>
              <w:rPr>
                <w:rFonts w:ascii="Comic Sans MS" w:hAnsi="Comic Sans MS"/>
                <w:b/>
                <w:color w:val="auto"/>
                <w:sz w:val="24"/>
                <w:szCs w:val="24"/>
              </w:rPr>
              <w:t>Reporting</w:t>
            </w:r>
            <w:bookmarkEnd w:id="30"/>
          </w:p>
        </w:tc>
      </w:tr>
    </w:tbl>
    <w:p w14:paraId="086CFD9A" w14:textId="77777777" w:rsidR="00490C5C" w:rsidRDefault="00490C5C" w:rsidP="006C207A">
      <w:pPr>
        <w:pStyle w:val="Default"/>
        <w:jc w:val="both"/>
        <w:rPr>
          <w:b/>
          <w:color w:val="auto"/>
          <w:sz w:val="22"/>
          <w:szCs w:val="22"/>
          <w:u w:val="single"/>
        </w:rPr>
      </w:pPr>
    </w:p>
    <w:p w14:paraId="5849A388" w14:textId="77777777" w:rsidR="005408E2" w:rsidRPr="00DA7F26" w:rsidRDefault="005408E2" w:rsidP="00DA7F26">
      <w:pPr>
        <w:pStyle w:val="Heading2"/>
        <w:rPr>
          <w:rFonts w:ascii="Comic Sans MS" w:hAnsi="Comic Sans MS"/>
          <w:b/>
          <w:color w:val="auto"/>
          <w:sz w:val="24"/>
          <w:szCs w:val="24"/>
          <w:u w:val="single"/>
        </w:rPr>
      </w:pPr>
      <w:bookmarkStart w:id="31" w:name="_Toc89943930"/>
      <w:r w:rsidRPr="00DA7F26">
        <w:rPr>
          <w:rFonts w:ascii="Comic Sans MS" w:hAnsi="Comic Sans MS"/>
          <w:b/>
          <w:color w:val="auto"/>
          <w:sz w:val="24"/>
          <w:szCs w:val="24"/>
          <w:u w:val="single"/>
        </w:rPr>
        <w:t>Reporting- How will your child’s progress be reported?</w:t>
      </w:r>
      <w:bookmarkEnd w:id="31"/>
    </w:p>
    <w:p w14:paraId="1C138727" w14:textId="77777777" w:rsidR="005408E2" w:rsidRDefault="005408E2" w:rsidP="006C207A">
      <w:pPr>
        <w:pStyle w:val="Default"/>
        <w:jc w:val="both"/>
        <w:rPr>
          <w:color w:val="auto"/>
          <w:sz w:val="22"/>
          <w:szCs w:val="22"/>
        </w:rPr>
      </w:pPr>
    </w:p>
    <w:p w14:paraId="3434A87A" w14:textId="77777777" w:rsidR="005408E2" w:rsidRDefault="005408E2" w:rsidP="006C207A">
      <w:pPr>
        <w:pStyle w:val="Default"/>
        <w:jc w:val="both"/>
        <w:rPr>
          <w:color w:val="auto"/>
          <w:sz w:val="22"/>
          <w:szCs w:val="22"/>
        </w:rPr>
      </w:pPr>
      <w:r w:rsidRPr="002A70F0">
        <w:rPr>
          <w:color w:val="auto"/>
          <w:sz w:val="22"/>
          <w:szCs w:val="22"/>
        </w:rPr>
        <w:t>To support quality reporting on pupil progress, our rep</w:t>
      </w:r>
      <w:r>
        <w:rPr>
          <w:color w:val="auto"/>
          <w:sz w:val="22"/>
          <w:szCs w:val="22"/>
        </w:rPr>
        <w:t>orting strategy for session 2020-21</w:t>
      </w:r>
      <w:r w:rsidRPr="002A70F0">
        <w:rPr>
          <w:color w:val="auto"/>
          <w:sz w:val="22"/>
          <w:szCs w:val="22"/>
        </w:rPr>
        <w:t xml:space="preserve"> will ensure a consistent approach for all children:</w:t>
      </w:r>
    </w:p>
    <w:p w14:paraId="63302AD5" w14:textId="77777777" w:rsidR="00490C5C" w:rsidRPr="002A70F0" w:rsidRDefault="00490C5C" w:rsidP="006C207A">
      <w:pPr>
        <w:pStyle w:val="Default"/>
        <w:jc w:val="both"/>
        <w:rPr>
          <w:color w:val="auto"/>
          <w:sz w:val="22"/>
          <w:szCs w:val="22"/>
        </w:rPr>
      </w:pPr>
    </w:p>
    <w:p w14:paraId="49E81767" w14:textId="77777777" w:rsidR="005408E2" w:rsidRPr="002A70F0" w:rsidRDefault="005408E2" w:rsidP="00420C57">
      <w:pPr>
        <w:pStyle w:val="Default"/>
        <w:numPr>
          <w:ilvl w:val="0"/>
          <w:numId w:val="13"/>
        </w:numPr>
        <w:jc w:val="both"/>
        <w:rPr>
          <w:color w:val="auto"/>
          <w:sz w:val="22"/>
          <w:szCs w:val="22"/>
        </w:rPr>
      </w:pPr>
      <w:r w:rsidRPr="002A70F0">
        <w:rPr>
          <w:color w:val="auto"/>
          <w:sz w:val="22"/>
          <w:szCs w:val="22"/>
        </w:rPr>
        <w:t xml:space="preserve">4 parental Come Share my Learning sessions </w:t>
      </w:r>
      <w:r>
        <w:rPr>
          <w:color w:val="auto"/>
          <w:sz w:val="22"/>
          <w:szCs w:val="22"/>
        </w:rPr>
        <w:t>will be planned for 2020/2021</w:t>
      </w:r>
      <w:r w:rsidRPr="002A70F0">
        <w:rPr>
          <w:color w:val="auto"/>
          <w:sz w:val="22"/>
          <w:szCs w:val="22"/>
        </w:rPr>
        <w:t xml:space="preserve">.  </w:t>
      </w:r>
    </w:p>
    <w:p w14:paraId="67D6A514" w14:textId="77777777" w:rsidR="00490C5C" w:rsidRDefault="005408E2" w:rsidP="00420C57">
      <w:pPr>
        <w:pStyle w:val="Default"/>
        <w:numPr>
          <w:ilvl w:val="0"/>
          <w:numId w:val="13"/>
        </w:numPr>
        <w:jc w:val="both"/>
        <w:rPr>
          <w:color w:val="auto"/>
          <w:sz w:val="22"/>
          <w:szCs w:val="22"/>
        </w:rPr>
      </w:pPr>
      <w:r w:rsidRPr="002A70F0">
        <w:rPr>
          <w:color w:val="auto"/>
          <w:sz w:val="22"/>
          <w:szCs w:val="22"/>
        </w:rPr>
        <w:t>3 parents evenings will take place throughout the session – October, February, May</w:t>
      </w:r>
      <w:r w:rsidR="00490C5C">
        <w:rPr>
          <w:color w:val="auto"/>
          <w:sz w:val="22"/>
          <w:szCs w:val="22"/>
        </w:rPr>
        <w:t>.</w:t>
      </w:r>
    </w:p>
    <w:p w14:paraId="3087E83A" w14:textId="77777777" w:rsidR="00490C5C" w:rsidRDefault="005408E2" w:rsidP="00420C57">
      <w:pPr>
        <w:pStyle w:val="Default"/>
        <w:numPr>
          <w:ilvl w:val="0"/>
          <w:numId w:val="13"/>
        </w:numPr>
        <w:jc w:val="both"/>
        <w:rPr>
          <w:color w:val="auto"/>
          <w:sz w:val="22"/>
          <w:szCs w:val="22"/>
        </w:rPr>
      </w:pPr>
      <w:r w:rsidRPr="00490C5C">
        <w:rPr>
          <w:color w:val="auto"/>
          <w:sz w:val="22"/>
          <w:szCs w:val="22"/>
        </w:rPr>
        <w:t>2 tracking reports, highlighting progress in Literacy and Numeracy will be shared with parents in October and February. This report will also share information regarding the child’s social and personal development.</w:t>
      </w:r>
    </w:p>
    <w:p w14:paraId="68E4CB7D" w14:textId="77777777" w:rsidR="00490C5C" w:rsidRDefault="005408E2" w:rsidP="00420C57">
      <w:pPr>
        <w:pStyle w:val="Default"/>
        <w:numPr>
          <w:ilvl w:val="0"/>
          <w:numId w:val="13"/>
        </w:numPr>
        <w:jc w:val="both"/>
        <w:rPr>
          <w:color w:val="auto"/>
          <w:sz w:val="22"/>
          <w:szCs w:val="22"/>
        </w:rPr>
      </w:pPr>
      <w:r w:rsidRPr="00490C5C">
        <w:rPr>
          <w:color w:val="auto"/>
          <w:sz w:val="22"/>
          <w:szCs w:val="22"/>
        </w:rPr>
        <w:t>1 end of session summative report will be shared with parents in May. This report will show ‘level achieved’ and ‘current stage of progress towards next level’ for all curricular areas.  In addition, this report will share information regarding the child’s social and personal development and a short written comment, as requested by parents.</w:t>
      </w:r>
    </w:p>
    <w:p w14:paraId="2C5F731F" w14:textId="77777777" w:rsidR="00490C5C" w:rsidRDefault="00490C5C" w:rsidP="006C207A">
      <w:pPr>
        <w:pStyle w:val="Default"/>
        <w:jc w:val="both"/>
        <w:rPr>
          <w:color w:val="auto"/>
          <w:sz w:val="22"/>
          <w:szCs w:val="22"/>
        </w:rPr>
      </w:pPr>
    </w:p>
    <w:p w14:paraId="64D037A3" w14:textId="77777777" w:rsidR="00490C5C" w:rsidRDefault="005408E2" w:rsidP="006C207A">
      <w:pPr>
        <w:pStyle w:val="Default"/>
        <w:jc w:val="both"/>
        <w:rPr>
          <w:color w:val="auto"/>
          <w:sz w:val="22"/>
          <w:szCs w:val="22"/>
        </w:rPr>
      </w:pPr>
      <w:r w:rsidRPr="002A70F0">
        <w:rPr>
          <w:color w:val="auto"/>
          <w:sz w:val="22"/>
          <w:szCs w:val="22"/>
        </w:rPr>
        <w:t xml:space="preserve">Increased opportunities for collaboration between home and school </w:t>
      </w:r>
      <w:r>
        <w:rPr>
          <w:color w:val="auto"/>
          <w:sz w:val="22"/>
          <w:szCs w:val="22"/>
        </w:rPr>
        <w:t>have</w:t>
      </w:r>
      <w:r w:rsidRPr="002A70F0">
        <w:rPr>
          <w:color w:val="auto"/>
          <w:sz w:val="22"/>
          <w:szCs w:val="22"/>
        </w:rPr>
        <w:t xml:space="preserve"> been supported by parents.  Parents value the increased time to talk to teachers about their child’s learning.</w:t>
      </w:r>
    </w:p>
    <w:p w14:paraId="22F35E14" w14:textId="77777777" w:rsidR="00490C5C" w:rsidRPr="002A70F0" w:rsidRDefault="00490C5C" w:rsidP="006C207A">
      <w:pPr>
        <w:pStyle w:val="Default"/>
        <w:jc w:val="both"/>
        <w:rPr>
          <w:color w:val="auto"/>
          <w:sz w:val="22"/>
          <w:szCs w:val="22"/>
        </w:rPr>
      </w:pPr>
    </w:p>
    <w:p w14:paraId="6D6CF463" w14:textId="77777777" w:rsidR="005408E2" w:rsidRPr="002A70F0" w:rsidRDefault="005408E2" w:rsidP="006C207A">
      <w:pPr>
        <w:pStyle w:val="Default"/>
        <w:jc w:val="both"/>
        <w:rPr>
          <w:color w:val="auto"/>
          <w:sz w:val="22"/>
          <w:szCs w:val="22"/>
        </w:rPr>
      </w:pPr>
      <w:r w:rsidRPr="002A70F0">
        <w:rPr>
          <w:color w:val="auto"/>
          <w:sz w:val="22"/>
          <w:szCs w:val="22"/>
        </w:rPr>
        <w:t xml:space="preserve">Information regarding all Parents Evenings is distributed to parents in advance, a choice in allocated times is given and it is expected that all parents will attend Parents Evenings. Attendance at Parents Evening is traditionally high, however our rigorous approach to tracking and monitoring attendance at these events is crucial in ensuring all parents are involved in working in partnership with teachers. For those parents who do not attend Parents Evening, the teacher will arrange a suitably convenient time to meet with parents. </w:t>
      </w:r>
    </w:p>
    <w:p w14:paraId="07E872FA" w14:textId="77777777" w:rsidR="00490C5C" w:rsidRDefault="00490C5C" w:rsidP="006C207A">
      <w:pPr>
        <w:pStyle w:val="Default"/>
        <w:jc w:val="both"/>
        <w:rPr>
          <w:color w:val="auto"/>
          <w:sz w:val="22"/>
          <w:szCs w:val="22"/>
        </w:rPr>
      </w:pPr>
    </w:p>
    <w:p w14:paraId="7B8FA1C8" w14:textId="77777777" w:rsidR="005408E2" w:rsidRDefault="005408E2" w:rsidP="006C207A">
      <w:pPr>
        <w:pStyle w:val="Default"/>
        <w:jc w:val="both"/>
        <w:rPr>
          <w:color w:val="auto"/>
          <w:sz w:val="22"/>
          <w:szCs w:val="22"/>
        </w:rPr>
      </w:pPr>
      <w:r w:rsidRPr="002A70F0">
        <w:rPr>
          <w:color w:val="auto"/>
          <w:sz w:val="22"/>
          <w:szCs w:val="22"/>
        </w:rPr>
        <w:t>Further opportunity for reporting takes place through:</w:t>
      </w:r>
    </w:p>
    <w:p w14:paraId="503E6200" w14:textId="77777777" w:rsidR="00DA7F26" w:rsidRDefault="00DA7F26" w:rsidP="006C207A">
      <w:pPr>
        <w:pStyle w:val="Default"/>
        <w:jc w:val="both"/>
        <w:rPr>
          <w:color w:val="auto"/>
          <w:sz w:val="22"/>
          <w:szCs w:val="22"/>
        </w:rPr>
      </w:pPr>
    </w:p>
    <w:p w14:paraId="04428D05"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‘Meet the teacher’ sessions</w:t>
      </w:r>
    </w:p>
    <w:p w14:paraId="0828A554"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curricular snaps</w:t>
      </w:r>
      <w:r>
        <w:rPr>
          <w:color w:val="auto"/>
          <w:sz w:val="22"/>
          <w:szCs w:val="22"/>
        </w:rPr>
        <w:t>hot overview (sent home termly)</w:t>
      </w:r>
    </w:p>
    <w:p w14:paraId="1A5B36F3"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Staged Intervention Plans – 3 x per session if relevant</w:t>
      </w:r>
    </w:p>
    <w:p w14:paraId="3857BAEE"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School Shows</w:t>
      </w:r>
    </w:p>
    <w:p w14:paraId="18AB0E36"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Homework/Shared Learning activities</w:t>
      </w:r>
    </w:p>
    <w:p w14:paraId="754CE79C" w14:textId="77777777" w:rsidR="005408E2" w:rsidRPr="002A70F0" w:rsidRDefault="00DA7F26" w:rsidP="00420C57">
      <w:pPr>
        <w:pStyle w:val="Default"/>
        <w:numPr>
          <w:ilvl w:val="0"/>
          <w:numId w:val="14"/>
        </w:numPr>
        <w:jc w:val="both"/>
        <w:rPr>
          <w:color w:val="auto"/>
          <w:sz w:val="22"/>
          <w:szCs w:val="22"/>
        </w:rPr>
      </w:pPr>
      <w:r>
        <w:rPr>
          <w:color w:val="auto"/>
          <w:sz w:val="22"/>
          <w:szCs w:val="22"/>
        </w:rPr>
        <w:t>‘</w:t>
      </w:r>
      <w:r w:rsidR="005408E2" w:rsidRPr="002A70F0">
        <w:rPr>
          <w:color w:val="auto"/>
          <w:sz w:val="22"/>
          <w:szCs w:val="22"/>
        </w:rPr>
        <w:t xml:space="preserve">Sharing the Learning’ </w:t>
      </w:r>
    </w:p>
    <w:p w14:paraId="225E3C24" w14:textId="77777777" w:rsidR="005408E2" w:rsidRPr="002A70F0" w:rsidRDefault="00490C5C" w:rsidP="00420C57">
      <w:pPr>
        <w:pStyle w:val="Default"/>
        <w:numPr>
          <w:ilvl w:val="0"/>
          <w:numId w:val="14"/>
        </w:numPr>
        <w:jc w:val="both"/>
        <w:rPr>
          <w:color w:val="auto"/>
          <w:sz w:val="22"/>
          <w:szCs w:val="22"/>
        </w:rPr>
      </w:pPr>
      <w:r>
        <w:rPr>
          <w:color w:val="auto"/>
          <w:sz w:val="22"/>
          <w:szCs w:val="22"/>
        </w:rPr>
        <w:t>A</w:t>
      </w:r>
      <w:r w:rsidR="005408E2" w:rsidRPr="002A70F0">
        <w:rPr>
          <w:color w:val="auto"/>
          <w:sz w:val="22"/>
          <w:szCs w:val="22"/>
        </w:rPr>
        <w:t>ssemblies</w:t>
      </w:r>
    </w:p>
    <w:p w14:paraId="1435FD48"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School website/Twitter</w:t>
      </w:r>
    </w:p>
    <w:p w14:paraId="76428294"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Parent Council meetings</w:t>
      </w:r>
    </w:p>
    <w:p w14:paraId="70985648"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Learning conversations – pupil and teacher, pupil and peer and pupil and parent/carer.</w:t>
      </w:r>
    </w:p>
    <w:p w14:paraId="1F33055D"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Parents can request additional information on the progress of their child at any stage in the session.</w:t>
      </w:r>
    </w:p>
    <w:p w14:paraId="03618858"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Review meetings held when a pupil’s progress is becoming a concern. These can be initiated by the school or by the parent on receipt of a tracking report or indeed at any time.</w:t>
      </w:r>
    </w:p>
    <w:p w14:paraId="4FB85D5A"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Team Around the Child meetings – as appropriate</w:t>
      </w:r>
    </w:p>
    <w:p w14:paraId="6EE2272D" w14:textId="77777777" w:rsidR="005408E2" w:rsidRPr="002A70F0" w:rsidRDefault="005408E2" w:rsidP="00420C57">
      <w:pPr>
        <w:pStyle w:val="Default"/>
        <w:numPr>
          <w:ilvl w:val="0"/>
          <w:numId w:val="14"/>
        </w:numPr>
        <w:jc w:val="both"/>
        <w:rPr>
          <w:color w:val="auto"/>
          <w:sz w:val="22"/>
          <w:szCs w:val="22"/>
        </w:rPr>
      </w:pPr>
      <w:r w:rsidRPr="002A70F0">
        <w:rPr>
          <w:color w:val="auto"/>
          <w:sz w:val="22"/>
          <w:szCs w:val="22"/>
        </w:rPr>
        <w:t>Parents’ evenings involving parents, teachers and pupils as appropriate.</w:t>
      </w:r>
    </w:p>
    <w:p w14:paraId="7505CF3F" w14:textId="77777777" w:rsidR="005408E2" w:rsidRPr="00FF54C2" w:rsidRDefault="005408E2" w:rsidP="00420C57">
      <w:pPr>
        <w:pStyle w:val="Default"/>
        <w:numPr>
          <w:ilvl w:val="0"/>
          <w:numId w:val="14"/>
        </w:numPr>
        <w:jc w:val="both"/>
        <w:rPr>
          <w:color w:val="auto"/>
          <w:sz w:val="22"/>
          <w:szCs w:val="22"/>
        </w:rPr>
      </w:pPr>
      <w:r w:rsidRPr="002A70F0">
        <w:rPr>
          <w:color w:val="auto"/>
          <w:sz w:val="22"/>
          <w:szCs w:val="22"/>
        </w:rPr>
        <w:t>A variety of family events throughout the session</w:t>
      </w:r>
    </w:p>
    <w:p w14:paraId="7AECA549" w14:textId="77777777" w:rsidR="005408E2" w:rsidRDefault="005408E2" w:rsidP="006C207A">
      <w:pPr>
        <w:pStyle w:val="Default"/>
        <w:jc w:val="both"/>
        <w:rPr>
          <w:color w:val="auto"/>
          <w:sz w:val="22"/>
          <w:szCs w:val="22"/>
        </w:rPr>
      </w:pPr>
    </w:p>
    <w:p w14:paraId="638DD608" w14:textId="77777777" w:rsidR="005408E2" w:rsidRPr="00FF54C2" w:rsidRDefault="005408E2" w:rsidP="006C207A">
      <w:pPr>
        <w:pStyle w:val="Default"/>
        <w:jc w:val="both"/>
        <w:rPr>
          <w:color w:val="auto"/>
          <w:sz w:val="22"/>
          <w:szCs w:val="22"/>
        </w:rPr>
      </w:pPr>
      <w:r w:rsidRPr="00FF54C2">
        <w:rPr>
          <w:color w:val="auto"/>
          <w:sz w:val="22"/>
          <w:szCs w:val="22"/>
        </w:rPr>
        <w:t>Parents do not need to wait for these meetings</w:t>
      </w:r>
      <w:r>
        <w:rPr>
          <w:color w:val="auto"/>
          <w:sz w:val="22"/>
          <w:szCs w:val="22"/>
        </w:rPr>
        <w:t>/events</w:t>
      </w:r>
      <w:r w:rsidRPr="00FF54C2">
        <w:rPr>
          <w:color w:val="auto"/>
          <w:sz w:val="22"/>
          <w:szCs w:val="22"/>
        </w:rPr>
        <w:t xml:space="preserve"> to discuss their child’s progress, but are welcome to call at the school any time. It is advisable to telephone to make an appointment first.</w:t>
      </w:r>
    </w:p>
    <w:p w14:paraId="5358DC21" w14:textId="77777777" w:rsidR="005408E2" w:rsidRPr="00FF54C2" w:rsidRDefault="005408E2" w:rsidP="006C207A">
      <w:pPr>
        <w:jc w:val="both"/>
        <w:rPr>
          <w:rFonts w:ascii="Calisto MT" w:hAnsi="Calisto MT" w:cs="Arial"/>
          <w:sz w:val="22"/>
          <w:szCs w:val="28"/>
        </w:rPr>
      </w:pPr>
    </w:p>
    <w:p w14:paraId="1301B50F" w14:textId="77777777" w:rsidR="005408E2" w:rsidRDefault="005408E2" w:rsidP="006C207A">
      <w:pPr>
        <w:jc w:val="both"/>
        <w:rPr>
          <w:rFonts w:ascii="Comic Sans MS" w:hAnsi="Comic Sans MS" w:cs="Arial"/>
          <w:sz w:val="22"/>
          <w:szCs w:val="22"/>
        </w:rPr>
      </w:pPr>
      <w:r w:rsidRPr="00FF54C2">
        <w:rPr>
          <w:rFonts w:ascii="Comic Sans MS" w:hAnsi="Comic Sans MS" w:cs="Arial"/>
          <w:sz w:val="22"/>
          <w:szCs w:val="22"/>
        </w:rPr>
        <w:t>Parents of children with additional support needs will have the opportunity to meet several times in the year to plan a programme of activities in conjunction with school staff to support their child.</w:t>
      </w:r>
    </w:p>
    <w:p w14:paraId="438BB679" w14:textId="77777777" w:rsidR="005408E2" w:rsidRDefault="005408E2" w:rsidP="006C207A">
      <w:pPr>
        <w:jc w:val="both"/>
        <w:rPr>
          <w:rFonts w:ascii="Comic Sans MS" w:hAnsi="Comic Sans MS" w:cs="Arial"/>
          <w:sz w:val="22"/>
          <w:szCs w:val="22"/>
        </w:rPr>
      </w:pPr>
    </w:p>
    <w:p w14:paraId="61E4185F" w14:textId="77777777" w:rsidR="00DC78FE" w:rsidRDefault="005408E2" w:rsidP="006C207A">
      <w:pPr>
        <w:jc w:val="both"/>
        <w:rPr>
          <w:rFonts w:ascii="Comic Sans MS" w:hAnsi="Comic Sans MS" w:cs="Arial"/>
          <w:sz w:val="22"/>
          <w:szCs w:val="22"/>
        </w:rPr>
      </w:pPr>
      <w:r w:rsidRPr="005D661C">
        <w:rPr>
          <w:rFonts w:ascii="Comic Sans MS" w:hAnsi="Comic Sans MS" w:cs="Arial"/>
          <w:sz w:val="22"/>
          <w:szCs w:val="22"/>
        </w:rPr>
        <w:t>The Curriculum for Excellence assessment data and the data relating to pupils performance in SQA examinations in the Senior Phase (S4-S6) for South Ayrshire schools is reported to members of the public in the annual performance report, which is published in February each year</w:t>
      </w:r>
      <w:r w:rsidR="00DA7F26">
        <w:rPr>
          <w:rFonts w:ascii="Comic Sans MS" w:hAnsi="Comic Sans MS" w:cs="Arial"/>
          <w:sz w:val="22"/>
          <w:szCs w:val="22"/>
        </w:rPr>
        <w:t>.</w:t>
      </w:r>
    </w:p>
    <w:p w14:paraId="0687DB3E" w14:textId="77777777" w:rsidR="008658B0" w:rsidRDefault="008658B0">
      <w:pPr>
        <w:spacing w:after="160" w:line="259" w:lineRule="auto"/>
        <w:rPr>
          <w:rFonts w:ascii="Comic Sans MS" w:hAnsi="Comic Sans MS" w:cs="Arial"/>
          <w:sz w:val="22"/>
          <w:szCs w:val="22"/>
        </w:rPr>
      </w:pPr>
      <w:r>
        <w:rPr>
          <w:rFonts w:ascii="Comic Sans MS" w:hAnsi="Comic Sans MS" w:cs="Arial"/>
          <w:sz w:val="22"/>
          <w:szCs w:val="22"/>
        </w:rPr>
        <w:br w:type="page"/>
      </w:r>
    </w:p>
    <w:p w14:paraId="24F28E20" w14:textId="77777777" w:rsidR="00DA7F26" w:rsidRDefault="00DA7F26" w:rsidP="006C207A">
      <w:pPr>
        <w:jc w:val="both"/>
        <w:rPr>
          <w:rFonts w:ascii="Comic Sans MS" w:hAnsi="Comic Sans MS" w:cs="Arial"/>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2547"/>
      </w:tblGrid>
      <w:tr w:rsidR="00DA7F26" w:rsidRPr="00DA7F26" w14:paraId="137E763D" w14:textId="77777777" w:rsidTr="00DA7F26">
        <w:tc>
          <w:tcPr>
            <w:tcW w:w="2547" w:type="dxa"/>
            <w:shd w:val="clear" w:color="auto" w:fill="D9D9D9" w:themeFill="background1" w:themeFillShade="D9"/>
          </w:tcPr>
          <w:p w14:paraId="084328BC" w14:textId="77777777" w:rsidR="00DA7F26" w:rsidRPr="00DA7F26" w:rsidRDefault="00467C61" w:rsidP="003F7D98">
            <w:pPr>
              <w:pStyle w:val="Heading2"/>
              <w:outlineLvl w:val="1"/>
              <w:rPr>
                <w:rFonts w:ascii="Comic Sans MS" w:hAnsi="Comic Sans MS"/>
                <w:b/>
                <w:color w:val="auto"/>
                <w:sz w:val="24"/>
                <w:szCs w:val="24"/>
                <w:lang w:eastAsia="en-GB"/>
              </w:rPr>
            </w:pPr>
            <w:bookmarkStart w:id="32" w:name="_Toc89943931"/>
            <w:r>
              <w:rPr>
                <w:rFonts w:ascii="Comic Sans MS" w:hAnsi="Comic Sans MS"/>
                <w:b/>
                <w:color w:val="auto"/>
                <w:sz w:val="24"/>
                <w:szCs w:val="24"/>
                <w:lang w:eastAsia="en-GB"/>
              </w:rPr>
              <w:t>Transition</w:t>
            </w:r>
            <w:bookmarkEnd w:id="32"/>
          </w:p>
        </w:tc>
      </w:tr>
    </w:tbl>
    <w:p w14:paraId="758AAFA4" w14:textId="77777777" w:rsidR="00DA7F26" w:rsidRDefault="00DA7F26" w:rsidP="006C207A">
      <w:pPr>
        <w:jc w:val="both"/>
        <w:rPr>
          <w:rFonts w:ascii="Comic Sans MS" w:hAnsi="Comic Sans MS" w:cs="Arial"/>
          <w:b/>
          <w:bCs/>
          <w:color w:val="000000"/>
          <w:sz w:val="22"/>
          <w:szCs w:val="22"/>
          <w:u w:val="single"/>
          <w:lang w:eastAsia="en-GB"/>
        </w:rPr>
      </w:pPr>
    </w:p>
    <w:p w14:paraId="64810A3B" w14:textId="77777777" w:rsidR="005408E2" w:rsidRPr="00DA7F26" w:rsidRDefault="005408E2" w:rsidP="00DA7F26">
      <w:pPr>
        <w:pStyle w:val="Heading2"/>
        <w:rPr>
          <w:rFonts w:ascii="Comic Sans MS" w:hAnsi="Comic Sans MS"/>
          <w:b/>
          <w:color w:val="auto"/>
          <w:sz w:val="24"/>
          <w:szCs w:val="24"/>
        </w:rPr>
      </w:pPr>
      <w:bookmarkStart w:id="33" w:name="_Toc89943932"/>
      <w:r w:rsidRPr="00DA7F26">
        <w:rPr>
          <w:rFonts w:ascii="Comic Sans MS" w:hAnsi="Comic Sans MS"/>
          <w:b/>
          <w:color w:val="auto"/>
          <w:sz w:val="24"/>
          <w:szCs w:val="24"/>
          <w:lang w:eastAsia="en-GB"/>
        </w:rPr>
        <w:t>How do we ensure that there is a smooth transition between stages?</w:t>
      </w:r>
      <w:bookmarkEnd w:id="33"/>
      <w:r w:rsidRPr="00DA7F26">
        <w:rPr>
          <w:rFonts w:ascii="Comic Sans MS" w:hAnsi="Comic Sans MS"/>
          <w:b/>
          <w:color w:val="auto"/>
          <w:sz w:val="24"/>
          <w:szCs w:val="24"/>
          <w:lang w:eastAsia="en-GB"/>
        </w:rPr>
        <w:t xml:space="preserve"> </w:t>
      </w:r>
    </w:p>
    <w:p w14:paraId="457269C0" w14:textId="77777777" w:rsidR="005408E2" w:rsidRDefault="005408E2" w:rsidP="006C207A">
      <w:pPr>
        <w:autoSpaceDE w:val="0"/>
        <w:autoSpaceDN w:val="0"/>
        <w:adjustRightInd w:val="0"/>
        <w:spacing w:after="13"/>
        <w:jc w:val="both"/>
        <w:rPr>
          <w:rFonts w:ascii="Comic Sans MS" w:hAnsi="Comic Sans MS" w:cs="Courier New"/>
          <w:color w:val="000000"/>
          <w:sz w:val="22"/>
          <w:szCs w:val="22"/>
          <w:lang w:eastAsia="en-GB"/>
        </w:rPr>
      </w:pPr>
    </w:p>
    <w:p w14:paraId="514FCF4E" w14:textId="77777777" w:rsidR="005408E2" w:rsidRPr="00F709F2" w:rsidRDefault="005408E2" w:rsidP="006C207A">
      <w:pPr>
        <w:autoSpaceDE w:val="0"/>
        <w:autoSpaceDN w:val="0"/>
        <w:adjustRightInd w:val="0"/>
        <w:spacing w:after="13"/>
        <w:jc w:val="both"/>
        <w:rPr>
          <w:rFonts w:ascii="Comic Sans MS" w:hAnsi="Comic Sans MS" w:cs="Arial"/>
          <w:color w:val="000000"/>
          <w:sz w:val="22"/>
          <w:szCs w:val="22"/>
          <w:lang w:eastAsia="en-GB"/>
        </w:rPr>
      </w:pPr>
      <w:r w:rsidRPr="00F709F2">
        <w:rPr>
          <w:rFonts w:ascii="Comic Sans MS" w:hAnsi="Comic Sans MS" w:cs="Courier New"/>
          <w:color w:val="000000"/>
          <w:sz w:val="22"/>
          <w:szCs w:val="22"/>
          <w:lang w:eastAsia="en-GB"/>
        </w:rPr>
        <w:t xml:space="preserve">In South Ayrshire we use </w:t>
      </w:r>
      <w:r w:rsidRPr="00F709F2">
        <w:rPr>
          <w:rFonts w:ascii="Comic Sans MS" w:hAnsi="Comic Sans MS" w:cs="Arial"/>
          <w:color w:val="000000"/>
          <w:sz w:val="22"/>
          <w:szCs w:val="22"/>
          <w:lang w:eastAsia="en-GB"/>
        </w:rPr>
        <w:t>curricular frameworks which are designed to ensure continuity of learning between nursery and secondary.</w:t>
      </w:r>
    </w:p>
    <w:p w14:paraId="7DD0B408" w14:textId="77777777" w:rsidR="005408E2" w:rsidRPr="00F709F2" w:rsidRDefault="005408E2" w:rsidP="006C207A">
      <w:pPr>
        <w:pStyle w:val="Default"/>
        <w:jc w:val="both"/>
        <w:rPr>
          <w:sz w:val="22"/>
          <w:szCs w:val="22"/>
        </w:rPr>
      </w:pPr>
    </w:p>
    <w:p w14:paraId="4A9788CC" w14:textId="77777777" w:rsidR="005408E2" w:rsidRPr="00F709F2" w:rsidRDefault="005408E2" w:rsidP="006C207A">
      <w:pPr>
        <w:pStyle w:val="Default"/>
        <w:jc w:val="both"/>
        <w:rPr>
          <w:sz w:val="22"/>
          <w:szCs w:val="22"/>
        </w:rPr>
      </w:pPr>
      <w:r w:rsidRPr="00F709F2">
        <w:rPr>
          <w:sz w:val="22"/>
          <w:szCs w:val="22"/>
        </w:rPr>
        <w:t xml:space="preserve">Firstly pre-school children are matched with a P6 buddy and throughout the course of their transition visits P6 buddies work with the pre-school child developing a nurturing relationship. Once in P1 this buddy will be in P7 and will continue to support them. </w:t>
      </w:r>
    </w:p>
    <w:p w14:paraId="3267D78C" w14:textId="77777777" w:rsidR="00DA7F26" w:rsidRPr="00F709F2" w:rsidRDefault="00DA7F26" w:rsidP="006C207A">
      <w:pPr>
        <w:pStyle w:val="Default"/>
        <w:jc w:val="both"/>
        <w:rPr>
          <w:sz w:val="22"/>
          <w:szCs w:val="22"/>
        </w:rPr>
      </w:pPr>
    </w:p>
    <w:p w14:paraId="54C4DCBE" w14:textId="77777777" w:rsidR="005408E2" w:rsidRPr="00F709F2" w:rsidRDefault="005408E2" w:rsidP="006C207A">
      <w:pPr>
        <w:pStyle w:val="Default"/>
        <w:jc w:val="both"/>
        <w:rPr>
          <w:sz w:val="22"/>
          <w:szCs w:val="22"/>
        </w:rPr>
      </w:pPr>
      <w:r w:rsidRPr="00F709F2">
        <w:rPr>
          <w:sz w:val="22"/>
          <w:szCs w:val="22"/>
        </w:rPr>
        <w:t xml:space="preserve">During the summer term, parents of children about to enter the Primary 1 class in August will be invited to the school for two visits. For the child, this is an opportunity to meet new classmates and the teacher and to experience some school activities. This is also a chance for parents to meet each other and some of the staff. School routines and arrangements will be explained and questions answered. A welcome pack will be given to each child and the parents will be able to ask detailed questions if necessary. If you would like a home visit from the Head Teacher or Depute Head Teacher please contact the school office. An appointment at a convenient time during the month of June will be arranged. </w:t>
      </w:r>
    </w:p>
    <w:p w14:paraId="1F55386C" w14:textId="77777777" w:rsidR="00DA7F26" w:rsidRPr="00F709F2" w:rsidRDefault="00DA7F26" w:rsidP="006C207A">
      <w:pPr>
        <w:pStyle w:val="Default"/>
        <w:jc w:val="both"/>
        <w:rPr>
          <w:sz w:val="22"/>
          <w:szCs w:val="22"/>
        </w:rPr>
      </w:pPr>
    </w:p>
    <w:p w14:paraId="23624115" w14:textId="77777777" w:rsidR="005408E2" w:rsidRPr="00F709F2" w:rsidRDefault="005408E2" w:rsidP="006C207A">
      <w:pPr>
        <w:pStyle w:val="Default"/>
        <w:jc w:val="both"/>
        <w:rPr>
          <w:sz w:val="22"/>
          <w:szCs w:val="22"/>
        </w:rPr>
      </w:pPr>
      <w:r w:rsidRPr="00F709F2">
        <w:rPr>
          <w:sz w:val="22"/>
          <w:szCs w:val="22"/>
        </w:rPr>
        <w:t xml:space="preserve">Pupils come to us from a variety of nurseries we will make contact with their nurseries once enrolment is complete. It is likely that we will visit your child in the nursery and where possible speak to their nursery manager. </w:t>
      </w:r>
    </w:p>
    <w:p w14:paraId="0B677ECD" w14:textId="77777777" w:rsidR="005408E2" w:rsidRDefault="005408E2" w:rsidP="006C207A">
      <w:pPr>
        <w:pStyle w:val="Default"/>
        <w:jc w:val="both"/>
        <w:rPr>
          <w:sz w:val="23"/>
          <w:szCs w:val="23"/>
        </w:rPr>
      </w:pPr>
    </w:p>
    <w:p w14:paraId="1C782C7B" w14:textId="77777777" w:rsidR="005408E2" w:rsidRPr="00DA7F26" w:rsidRDefault="005408E2" w:rsidP="00DA7F26">
      <w:pPr>
        <w:pStyle w:val="Heading2"/>
        <w:rPr>
          <w:rFonts w:ascii="Comic Sans MS" w:hAnsi="Comic Sans MS"/>
          <w:b/>
          <w:color w:val="auto"/>
          <w:sz w:val="24"/>
          <w:szCs w:val="24"/>
        </w:rPr>
      </w:pPr>
      <w:bookmarkStart w:id="34" w:name="_Toc89943933"/>
      <w:r w:rsidRPr="00DA7F26">
        <w:rPr>
          <w:rFonts w:ascii="Comic Sans MS" w:hAnsi="Comic Sans MS"/>
          <w:b/>
          <w:color w:val="auto"/>
          <w:sz w:val="24"/>
          <w:szCs w:val="24"/>
        </w:rPr>
        <w:t>Transfer to Secondary School</w:t>
      </w:r>
      <w:bookmarkEnd w:id="34"/>
      <w:r w:rsidRPr="00DA7F26">
        <w:rPr>
          <w:rFonts w:ascii="Comic Sans MS" w:hAnsi="Comic Sans MS"/>
          <w:b/>
          <w:color w:val="auto"/>
          <w:sz w:val="24"/>
          <w:szCs w:val="24"/>
        </w:rPr>
        <w:t xml:space="preserve"> </w:t>
      </w:r>
    </w:p>
    <w:p w14:paraId="494F3264" w14:textId="77777777" w:rsidR="00DA7F26" w:rsidRDefault="00DA7F26" w:rsidP="006C207A">
      <w:pPr>
        <w:pStyle w:val="Default"/>
        <w:jc w:val="both"/>
        <w:rPr>
          <w:sz w:val="23"/>
          <w:szCs w:val="23"/>
        </w:rPr>
      </w:pPr>
    </w:p>
    <w:p w14:paraId="7E4CF9A5" w14:textId="77777777" w:rsidR="005408E2" w:rsidRDefault="005408E2" w:rsidP="006C207A">
      <w:pPr>
        <w:pStyle w:val="Default"/>
        <w:jc w:val="both"/>
        <w:rPr>
          <w:sz w:val="22"/>
          <w:szCs w:val="22"/>
        </w:rPr>
      </w:pPr>
      <w:r w:rsidRPr="00F709F2">
        <w:rPr>
          <w:sz w:val="22"/>
          <w:szCs w:val="22"/>
        </w:rPr>
        <w:t xml:space="preserve">Pupils are normally transferred between the ages of 11 ½ and 12 ½ to ensure that they will have the opportunity to complete at least four years of secondary education. Parents will be informed of the transfer arrangements no later than December of the year preceding the date of transfer at the start of the new session. Queen Margaret Academy is the secondary school linked to St Patrick’s Primary School. </w:t>
      </w:r>
    </w:p>
    <w:p w14:paraId="6A122E8B" w14:textId="77777777" w:rsidR="00F709F2" w:rsidRDefault="00F709F2">
      <w:pPr>
        <w:spacing w:after="160" w:line="259" w:lineRule="auto"/>
        <w:rPr>
          <w:rFonts w:ascii="Comic Sans MS" w:hAnsi="Comic Sans MS" w:cs="Comic Sans MS"/>
          <w:color w:val="000000"/>
          <w:sz w:val="22"/>
          <w:szCs w:val="22"/>
          <w:lang w:eastAsia="en-GB"/>
        </w:rPr>
      </w:pPr>
      <w:r>
        <w:rPr>
          <w:sz w:val="22"/>
          <w:szCs w:val="22"/>
        </w:rPr>
        <w:br w:type="page"/>
      </w:r>
    </w:p>
    <w:p w14:paraId="56907139" w14:textId="77777777" w:rsidR="00F709F2" w:rsidRPr="00F709F2" w:rsidRDefault="00F709F2" w:rsidP="006C207A">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tblGrid>
      <w:tr w:rsidR="005408E2" w14:paraId="08BFF798" w14:textId="77777777" w:rsidTr="004D7A9F">
        <w:tc>
          <w:tcPr>
            <w:tcW w:w="4428" w:type="dxa"/>
            <w:shd w:val="clear" w:color="auto" w:fill="E6E6E6"/>
          </w:tcPr>
          <w:p w14:paraId="7E5472AB" w14:textId="77777777" w:rsidR="005408E2" w:rsidRPr="00DA7F26" w:rsidRDefault="008658B0" w:rsidP="00DA7F26">
            <w:pPr>
              <w:pStyle w:val="Heading2"/>
              <w:rPr>
                <w:rFonts w:ascii="Comic Sans MS" w:hAnsi="Comic Sans MS"/>
                <w:b/>
                <w:sz w:val="24"/>
                <w:szCs w:val="24"/>
              </w:rPr>
            </w:pPr>
            <w:r>
              <w:rPr>
                <w:rFonts w:ascii="Comic Sans MS" w:hAnsi="Comic Sans MS" w:cs="Arial"/>
                <w:sz w:val="22"/>
                <w:szCs w:val="22"/>
              </w:rPr>
              <w:br w:type="page"/>
            </w:r>
            <w:bookmarkStart w:id="35" w:name="_Toc89943934"/>
            <w:r w:rsidR="00467C61">
              <w:rPr>
                <w:rFonts w:ascii="Comic Sans MS" w:hAnsi="Comic Sans MS"/>
                <w:b/>
                <w:color w:val="auto"/>
                <w:sz w:val="24"/>
                <w:szCs w:val="24"/>
              </w:rPr>
              <w:t>Support for Pupils</w:t>
            </w:r>
            <w:bookmarkEnd w:id="35"/>
          </w:p>
        </w:tc>
      </w:tr>
    </w:tbl>
    <w:p w14:paraId="478A443B" w14:textId="77777777" w:rsidR="005408E2" w:rsidRDefault="005408E2" w:rsidP="006C207A">
      <w:pPr>
        <w:pStyle w:val="Default"/>
        <w:jc w:val="both"/>
        <w:rPr>
          <w:b/>
          <w:bCs/>
          <w:sz w:val="22"/>
          <w:szCs w:val="22"/>
        </w:rPr>
      </w:pPr>
    </w:p>
    <w:p w14:paraId="1E686640" w14:textId="77777777" w:rsidR="005408E2" w:rsidRPr="00DA7F26" w:rsidRDefault="005408E2" w:rsidP="00DA7F26">
      <w:pPr>
        <w:rPr>
          <w:rFonts w:ascii="Comic Sans MS" w:hAnsi="Comic Sans MS"/>
          <w:b/>
        </w:rPr>
      </w:pPr>
      <w:r w:rsidRPr="00DA7F26">
        <w:rPr>
          <w:rFonts w:ascii="Comic Sans MS" w:hAnsi="Comic Sans MS"/>
          <w:b/>
        </w:rPr>
        <w:t xml:space="preserve">Getting It Right for Every Child (GIRFEC) </w:t>
      </w:r>
    </w:p>
    <w:p w14:paraId="26275E6C" w14:textId="77777777" w:rsidR="005408E2" w:rsidRPr="00DA7F26" w:rsidRDefault="005408E2" w:rsidP="00DA7F26">
      <w:pPr>
        <w:rPr>
          <w:rFonts w:ascii="Comic Sans MS" w:hAnsi="Comic Sans MS"/>
        </w:rPr>
      </w:pPr>
    </w:p>
    <w:p w14:paraId="4F5E1F6A" w14:textId="77777777" w:rsidR="00DC78FE" w:rsidRPr="00F709F2" w:rsidRDefault="00DC78FE" w:rsidP="00DA7F26">
      <w:pPr>
        <w:jc w:val="both"/>
        <w:rPr>
          <w:rFonts w:ascii="Comic Sans MS" w:hAnsi="Comic Sans MS" w:cs="Comic Sans MS"/>
          <w:color w:val="000000"/>
          <w:sz w:val="22"/>
          <w:szCs w:val="22"/>
          <w:lang w:eastAsia="en-GB"/>
        </w:rPr>
      </w:pPr>
      <w:r w:rsidRPr="00F709F2">
        <w:rPr>
          <w:rFonts w:ascii="Comic Sans MS" w:hAnsi="Comic Sans MS" w:cs="Comic Sans MS"/>
          <w:color w:val="000000"/>
          <w:sz w:val="22"/>
          <w:szCs w:val="22"/>
          <w:lang w:eastAsia="en-GB"/>
        </w:rPr>
        <w:t xml:space="preserve">The Children and Young People (Scotland) Act 2014 introduces an approach for all children’s services to work together to meet every child’s needs. The ‘Getting It Right for Every Child’ (known as “GIRFEC”) Practice Model is an assessment and planning framework which centres on the individual and specific needs of each child.  Every child under the age of 18 is supported within the school by a pupil support co-ordinator or similar named individual within the school who should be available to help and support the child and do whatever is necessary to promote, the child’s ‘wellbeing’. </w:t>
      </w:r>
    </w:p>
    <w:p w14:paraId="68E7F89A" w14:textId="77777777" w:rsidR="00DA7F26" w:rsidRPr="00F709F2" w:rsidRDefault="00DA7F26" w:rsidP="00DA7F26">
      <w:pPr>
        <w:jc w:val="both"/>
        <w:rPr>
          <w:rFonts w:ascii="Comic Sans MS" w:hAnsi="Comic Sans MS" w:cs="Comic Sans MS"/>
          <w:color w:val="000000"/>
          <w:sz w:val="22"/>
          <w:szCs w:val="22"/>
          <w:lang w:eastAsia="en-GB"/>
        </w:rPr>
      </w:pPr>
    </w:p>
    <w:p w14:paraId="263916A5" w14:textId="77777777" w:rsidR="00DC78FE" w:rsidRPr="00F709F2" w:rsidRDefault="00DC78FE" w:rsidP="00DA7F26">
      <w:pPr>
        <w:jc w:val="both"/>
        <w:rPr>
          <w:rFonts w:ascii="Comic Sans MS" w:hAnsi="Comic Sans MS" w:cs="Comic Sans MS"/>
          <w:color w:val="000000"/>
          <w:sz w:val="22"/>
          <w:szCs w:val="22"/>
          <w:lang w:eastAsia="en-GB"/>
        </w:rPr>
      </w:pPr>
      <w:r w:rsidRPr="00F709F2">
        <w:rPr>
          <w:rFonts w:ascii="Comic Sans MS" w:hAnsi="Comic Sans MS" w:cs="Comic Sans MS"/>
          <w:color w:val="000000"/>
          <w:sz w:val="22"/>
          <w:szCs w:val="22"/>
          <w:lang w:eastAsia="en-GB"/>
        </w:rPr>
        <w:t>All children have rights in terms of the UNCRC to be Safe, Healthy, Achieving, Nurtured, Active, Respected, Responsible and Included, (sometimes referred to as ‘SHANARRI indicators’).  All assessments of ‘wellbeing’ needs or what support and help is needed for a child will take account of these SHANARRI indicators.</w:t>
      </w:r>
    </w:p>
    <w:p w14:paraId="77268497" w14:textId="77777777" w:rsidR="005408E2" w:rsidRPr="00F709F2" w:rsidRDefault="00DC78FE" w:rsidP="00DA7F26">
      <w:pPr>
        <w:jc w:val="both"/>
        <w:rPr>
          <w:rFonts w:ascii="Comic Sans MS" w:hAnsi="Comic Sans MS" w:cs="Comic Sans MS"/>
          <w:color w:val="000000"/>
          <w:sz w:val="22"/>
          <w:szCs w:val="22"/>
          <w:lang w:eastAsia="en-GB"/>
        </w:rPr>
      </w:pPr>
      <w:r w:rsidRPr="00F709F2">
        <w:rPr>
          <w:rFonts w:ascii="Comic Sans MS" w:hAnsi="Comic Sans MS" w:cs="Comic Sans MS"/>
          <w:color w:val="000000"/>
          <w:sz w:val="22"/>
          <w:szCs w:val="22"/>
          <w:lang w:eastAsia="en-GB"/>
        </w:rPr>
        <w:t>If a child needs help or support, the Pupil Support Co-ordinator or named individual for that establishment along with parents/carers and the TAC will assess the child’s wellbeing.   If the child is receiving additional support or assistance in school, or from other services, (for example from social work; health services or 3</w:t>
      </w:r>
      <w:r w:rsidRPr="00F709F2">
        <w:rPr>
          <w:rFonts w:ascii="Comic Sans MS" w:hAnsi="Comic Sans MS" w:cs="Comic Sans MS"/>
          <w:color w:val="000000"/>
          <w:sz w:val="22"/>
          <w:szCs w:val="22"/>
          <w:vertAlign w:val="superscript"/>
          <w:lang w:eastAsia="en-GB"/>
        </w:rPr>
        <w:t>rd</w:t>
      </w:r>
      <w:r w:rsidRPr="00F709F2">
        <w:rPr>
          <w:rFonts w:ascii="Comic Sans MS" w:hAnsi="Comic Sans MS" w:cs="Comic Sans MS"/>
          <w:color w:val="000000"/>
          <w:sz w:val="22"/>
          <w:szCs w:val="22"/>
          <w:lang w:eastAsia="en-GB"/>
        </w:rPr>
        <w:t xml:space="preserve"> sector or charity partners) then in consultation with parents/carers the Team Around the Child will assess whether there are any wellbeing needs and if necessary, review the Child’s Plan.</w:t>
      </w:r>
    </w:p>
    <w:p w14:paraId="1BB98E18" w14:textId="77777777" w:rsidR="008658B0" w:rsidRDefault="008658B0" w:rsidP="00DA7F26">
      <w:pPr>
        <w:pStyle w:val="Heading2"/>
        <w:rPr>
          <w:rFonts w:ascii="Comic Sans MS" w:hAnsi="Comic Sans MS"/>
          <w:b/>
          <w:color w:val="auto"/>
          <w:sz w:val="24"/>
          <w:szCs w:val="24"/>
        </w:rPr>
      </w:pPr>
    </w:p>
    <w:p w14:paraId="388CDE4D" w14:textId="77777777" w:rsidR="005408E2" w:rsidRPr="00DA7F26" w:rsidRDefault="008658B0" w:rsidP="00DA7F26">
      <w:pPr>
        <w:pStyle w:val="Heading2"/>
        <w:rPr>
          <w:rFonts w:ascii="Comic Sans MS" w:hAnsi="Comic Sans MS"/>
          <w:b/>
          <w:color w:val="auto"/>
          <w:sz w:val="24"/>
          <w:szCs w:val="24"/>
        </w:rPr>
      </w:pPr>
      <w:bookmarkStart w:id="36" w:name="_Toc89943935"/>
      <w:r>
        <w:rPr>
          <w:rFonts w:ascii="Comic Sans MS" w:hAnsi="Comic Sans MS"/>
          <w:b/>
          <w:color w:val="auto"/>
          <w:sz w:val="24"/>
          <w:szCs w:val="24"/>
        </w:rPr>
        <w:t>H</w:t>
      </w:r>
      <w:r w:rsidR="005408E2" w:rsidRPr="00DA7F26">
        <w:rPr>
          <w:rFonts w:ascii="Comic Sans MS" w:hAnsi="Comic Sans MS"/>
          <w:b/>
          <w:color w:val="auto"/>
          <w:sz w:val="24"/>
          <w:szCs w:val="24"/>
        </w:rPr>
        <w:t>ow do we ensure that there is someone in school who knows your child and can support them through challenging times?</w:t>
      </w:r>
      <w:bookmarkEnd w:id="36"/>
    </w:p>
    <w:p w14:paraId="0F38F090" w14:textId="77777777" w:rsidR="005408E2" w:rsidRPr="00DA7F26" w:rsidRDefault="005408E2" w:rsidP="00DA7F26">
      <w:pPr>
        <w:jc w:val="both"/>
        <w:rPr>
          <w:rFonts w:ascii="Comic Sans MS" w:hAnsi="Comic Sans MS"/>
        </w:rPr>
      </w:pPr>
    </w:p>
    <w:p w14:paraId="16718DD2" w14:textId="77777777" w:rsidR="005408E2" w:rsidRPr="00F709F2" w:rsidRDefault="005408E2" w:rsidP="00DA7F26">
      <w:pPr>
        <w:jc w:val="both"/>
        <w:rPr>
          <w:rFonts w:ascii="Comic Sans MS" w:hAnsi="Comic Sans MS"/>
          <w:sz w:val="22"/>
          <w:szCs w:val="22"/>
        </w:rPr>
      </w:pPr>
      <w:r w:rsidRPr="00F709F2">
        <w:rPr>
          <w:rFonts w:ascii="Comic Sans MS" w:hAnsi="Comic Sans MS"/>
          <w:sz w:val="22"/>
          <w:szCs w:val="22"/>
        </w:rPr>
        <w:t xml:space="preserve">Whilst every member of staff at St Patrick’s Primary endeavours to know every child personally we do have members of staff with specific remits to ensure that children are supported appropriately especially during challenging times. </w:t>
      </w:r>
    </w:p>
    <w:p w14:paraId="1D5A6C09" w14:textId="77777777" w:rsidR="00DA7F26" w:rsidRPr="00F709F2" w:rsidRDefault="00DA7F26" w:rsidP="00DA7F26">
      <w:pPr>
        <w:jc w:val="both"/>
        <w:rPr>
          <w:rFonts w:ascii="Comic Sans MS" w:hAnsi="Comic Sans MS"/>
          <w:sz w:val="22"/>
          <w:szCs w:val="22"/>
        </w:rPr>
      </w:pPr>
    </w:p>
    <w:p w14:paraId="30EF5855" w14:textId="77777777" w:rsidR="005408E2" w:rsidRPr="00F709F2" w:rsidRDefault="005408E2" w:rsidP="00DA7F26">
      <w:pPr>
        <w:jc w:val="both"/>
        <w:rPr>
          <w:rFonts w:ascii="Comic Sans MS" w:hAnsi="Comic Sans MS"/>
          <w:sz w:val="22"/>
          <w:szCs w:val="22"/>
        </w:rPr>
      </w:pPr>
      <w:r w:rsidRPr="00F709F2">
        <w:rPr>
          <w:rFonts w:ascii="Comic Sans MS" w:hAnsi="Comic Sans MS"/>
          <w:sz w:val="22"/>
          <w:szCs w:val="22"/>
        </w:rPr>
        <w:t xml:space="preserve">Mrs McFadyen, Depute Head Teacher is responsible for co-ordinating child plans for those children will an additional support needs including those who are looked after/accommodated. </w:t>
      </w:r>
      <w:r w:rsidR="00DA7F26" w:rsidRPr="00F709F2">
        <w:rPr>
          <w:rFonts w:ascii="Comic Sans MS" w:hAnsi="Comic Sans MS"/>
          <w:sz w:val="22"/>
          <w:szCs w:val="22"/>
        </w:rPr>
        <w:t xml:space="preserve"> </w:t>
      </w:r>
      <w:r w:rsidRPr="00F709F2">
        <w:rPr>
          <w:rFonts w:ascii="Comic Sans MS" w:hAnsi="Comic Sans MS"/>
          <w:sz w:val="22"/>
          <w:szCs w:val="22"/>
        </w:rPr>
        <w:t xml:space="preserve">She meets regularly with appropriate staff in school and liaises with external agencies such as social work, Barnardos etc. </w:t>
      </w:r>
    </w:p>
    <w:p w14:paraId="691C7E28" w14:textId="77777777" w:rsidR="005408E2" w:rsidRPr="00F709F2" w:rsidRDefault="005408E2" w:rsidP="00DA7F26">
      <w:pPr>
        <w:jc w:val="both"/>
        <w:rPr>
          <w:rFonts w:ascii="Comic Sans MS" w:hAnsi="Comic Sans MS"/>
          <w:sz w:val="22"/>
          <w:szCs w:val="22"/>
        </w:rPr>
      </w:pPr>
      <w:r w:rsidRPr="00F709F2">
        <w:rPr>
          <w:rFonts w:ascii="Comic Sans MS" w:hAnsi="Comic Sans MS"/>
          <w:sz w:val="22"/>
          <w:szCs w:val="22"/>
        </w:rPr>
        <w:t>Our Child Protection Co-ordinator is Mrs Lynsey May</w:t>
      </w:r>
    </w:p>
    <w:p w14:paraId="0520B71A" w14:textId="77777777" w:rsidR="005408E2" w:rsidRPr="00DA7F26" w:rsidRDefault="005408E2" w:rsidP="00DA7F26">
      <w:pPr>
        <w:rPr>
          <w:rFonts w:ascii="Comic Sans MS" w:hAnsi="Comic Sans MS"/>
          <w:sz w:val="20"/>
          <w:szCs w:val="20"/>
        </w:rPr>
      </w:pPr>
    </w:p>
    <w:p w14:paraId="531D0981" w14:textId="77777777" w:rsidR="005408E2" w:rsidRPr="00DA7F26" w:rsidRDefault="005408E2" w:rsidP="00DA7F26">
      <w:pPr>
        <w:pStyle w:val="Heading2"/>
        <w:rPr>
          <w:rFonts w:ascii="Comic Sans MS" w:hAnsi="Comic Sans MS"/>
          <w:b/>
          <w:color w:val="auto"/>
          <w:sz w:val="24"/>
          <w:szCs w:val="24"/>
        </w:rPr>
      </w:pPr>
      <w:bookmarkStart w:id="37" w:name="_Toc89943936"/>
      <w:r w:rsidRPr="00DA7F26">
        <w:rPr>
          <w:rFonts w:ascii="Comic Sans MS" w:hAnsi="Comic Sans MS"/>
          <w:b/>
          <w:color w:val="auto"/>
          <w:sz w:val="24"/>
          <w:szCs w:val="24"/>
        </w:rPr>
        <w:t>Additional support for learning</w:t>
      </w:r>
      <w:bookmarkEnd w:id="37"/>
      <w:r w:rsidRPr="00DA7F26">
        <w:rPr>
          <w:rFonts w:ascii="Comic Sans MS" w:hAnsi="Comic Sans MS"/>
          <w:b/>
          <w:color w:val="auto"/>
          <w:sz w:val="24"/>
          <w:szCs w:val="24"/>
        </w:rPr>
        <w:t xml:space="preserve"> </w:t>
      </w:r>
    </w:p>
    <w:p w14:paraId="1C028863" w14:textId="77777777" w:rsidR="005408E2" w:rsidRPr="00F709F2" w:rsidRDefault="005408E2" w:rsidP="00DA7F26">
      <w:pPr>
        <w:pStyle w:val="Heading2"/>
        <w:rPr>
          <w:rFonts w:ascii="Comic Sans MS" w:hAnsi="Comic Sans MS"/>
          <w:b/>
          <w:color w:val="auto"/>
          <w:sz w:val="22"/>
          <w:szCs w:val="22"/>
        </w:rPr>
      </w:pPr>
    </w:p>
    <w:p w14:paraId="2836EE5F" w14:textId="77777777" w:rsidR="00DC78FE" w:rsidRPr="00F709F2" w:rsidRDefault="00DC78FE" w:rsidP="00DA7F26">
      <w:pPr>
        <w:jc w:val="both"/>
        <w:rPr>
          <w:rFonts w:ascii="Comic Sans MS" w:hAnsi="Comic Sans MS"/>
          <w:sz w:val="22"/>
          <w:szCs w:val="22"/>
        </w:rPr>
      </w:pPr>
      <w:r w:rsidRPr="00F709F2">
        <w:rPr>
          <w:rFonts w:ascii="Comic Sans MS" w:hAnsi="Comic Sans MS"/>
          <w:sz w:val="22"/>
          <w:szCs w:val="22"/>
        </w:rPr>
        <w:t>South Ayrshire Council has duties outlined in the Standards in Scotland’s Schools etc Act (2000), and the Education (Additional Support for Learning) (Scotland) Act 2004 (As amended).  These include the production of a policy for additional support needs; authority arrangements for identification and assessment of additional support needs; preparation of plans (including a CSP where appropriate); maintain and review additional support needs on an ongoing basis.  South Ayrshire Council is committed to a policy of inclusion to carry out these duties of support.  The authority is also committed to maintaining a range of specialist establishments and services to support the whole continuum of needs.</w:t>
      </w:r>
    </w:p>
    <w:p w14:paraId="5E637306" w14:textId="77777777" w:rsidR="005408E2" w:rsidRPr="00DA7F26" w:rsidRDefault="005408E2" w:rsidP="00DA7F26">
      <w:pPr>
        <w:rPr>
          <w:rFonts w:ascii="Comic Sans MS" w:hAnsi="Comic Sans MS"/>
        </w:rPr>
      </w:pPr>
    </w:p>
    <w:p w14:paraId="28409615" w14:textId="77777777" w:rsidR="005408E2" w:rsidRPr="00DA7F26" w:rsidRDefault="005408E2" w:rsidP="00DA7F26">
      <w:pPr>
        <w:pStyle w:val="Heading2"/>
        <w:rPr>
          <w:rFonts w:ascii="Comic Sans MS" w:hAnsi="Comic Sans MS"/>
          <w:b/>
          <w:color w:val="auto"/>
          <w:sz w:val="24"/>
          <w:szCs w:val="24"/>
        </w:rPr>
      </w:pPr>
      <w:bookmarkStart w:id="38" w:name="_Toc89943937"/>
      <w:r w:rsidRPr="00DA7F26">
        <w:rPr>
          <w:rFonts w:ascii="Comic Sans MS" w:hAnsi="Comic Sans MS"/>
          <w:b/>
          <w:color w:val="auto"/>
          <w:sz w:val="24"/>
          <w:szCs w:val="24"/>
        </w:rPr>
        <w:t>What are additional support needs (ASN)?</w:t>
      </w:r>
      <w:bookmarkEnd w:id="38"/>
      <w:r w:rsidRPr="00DA7F26">
        <w:rPr>
          <w:rFonts w:ascii="Comic Sans MS" w:hAnsi="Comic Sans MS"/>
          <w:b/>
          <w:color w:val="auto"/>
          <w:sz w:val="24"/>
          <w:szCs w:val="24"/>
        </w:rPr>
        <w:t xml:space="preserve"> </w:t>
      </w:r>
    </w:p>
    <w:p w14:paraId="50CA627E" w14:textId="77777777" w:rsidR="005408E2" w:rsidRPr="00DA7F26" w:rsidRDefault="005408E2" w:rsidP="00DA7F26">
      <w:pPr>
        <w:rPr>
          <w:rFonts w:ascii="Comic Sans MS" w:hAnsi="Comic Sans MS"/>
        </w:rPr>
      </w:pPr>
    </w:p>
    <w:p w14:paraId="7F3164D2" w14:textId="77777777" w:rsidR="00DC78FE" w:rsidRPr="00F709F2" w:rsidRDefault="00DC78FE" w:rsidP="00DA7F26">
      <w:pPr>
        <w:jc w:val="both"/>
        <w:rPr>
          <w:rFonts w:ascii="Comic Sans MS" w:hAnsi="Comic Sans MS"/>
          <w:sz w:val="22"/>
          <w:szCs w:val="22"/>
        </w:rPr>
      </w:pPr>
      <w:r w:rsidRPr="00F709F2">
        <w:rPr>
          <w:rFonts w:ascii="Comic Sans MS" w:hAnsi="Comic Sans MS"/>
          <w:sz w:val="22"/>
          <w:szCs w:val="22"/>
        </w:rPr>
        <w:t>Some children and young people need extra help in school to make progress. It is the duty of the education authority to support all children and young people with additional support needs. Children and young people may need help with their reading or writing; to make sure they can get into and around the school; or to support their learning through difficult family circumstances. Additional support needs can last for any length of time. Further examples of situations where additional support may be needed for a child or young person who:</w:t>
      </w:r>
    </w:p>
    <w:p w14:paraId="24F5BF75" w14:textId="77777777" w:rsidR="00DA7F26" w:rsidRPr="00F709F2" w:rsidRDefault="00DA7F26" w:rsidP="00DA7F26">
      <w:pPr>
        <w:rPr>
          <w:rFonts w:ascii="Comic Sans MS" w:hAnsi="Comic Sans MS"/>
          <w:sz w:val="22"/>
          <w:szCs w:val="22"/>
        </w:rPr>
      </w:pPr>
    </w:p>
    <w:p w14:paraId="02BEA607" w14:textId="77777777" w:rsidR="00DC78FE" w:rsidRPr="00F709F2" w:rsidRDefault="00DC78FE" w:rsidP="00420C57">
      <w:pPr>
        <w:pStyle w:val="ListParagraph"/>
        <w:numPr>
          <w:ilvl w:val="0"/>
          <w:numId w:val="15"/>
        </w:numPr>
        <w:rPr>
          <w:rFonts w:ascii="Comic Sans MS" w:hAnsi="Comic Sans MS"/>
          <w:sz w:val="22"/>
          <w:szCs w:val="22"/>
        </w:rPr>
      </w:pPr>
      <w:r w:rsidRPr="00F709F2">
        <w:rPr>
          <w:rFonts w:ascii="Comic Sans MS" w:hAnsi="Comic Sans MS"/>
          <w:sz w:val="22"/>
          <w:szCs w:val="22"/>
        </w:rPr>
        <w:t>has a learning difficulty;</w:t>
      </w:r>
    </w:p>
    <w:p w14:paraId="66F408B2" w14:textId="77777777" w:rsidR="00DC78FE" w:rsidRPr="00F709F2" w:rsidRDefault="00DC78FE" w:rsidP="00420C57">
      <w:pPr>
        <w:pStyle w:val="ListParagraph"/>
        <w:numPr>
          <w:ilvl w:val="0"/>
          <w:numId w:val="15"/>
        </w:numPr>
        <w:rPr>
          <w:rFonts w:ascii="Comic Sans MS" w:hAnsi="Comic Sans MS"/>
          <w:sz w:val="22"/>
          <w:szCs w:val="22"/>
        </w:rPr>
      </w:pPr>
      <w:r w:rsidRPr="00F709F2">
        <w:rPr>
          <w:rFonts w:ascii="Comic Sans MS" w:hAnsi="Comic Sans MS"/>
          <w:sz w:val="22"/>
          <w:szCs w:val="22"/>
        </w:rPr>
        <w:t>is highly able ;</w:t>
      </w:r>
    </w:p>
    <w:p w14:paraId="3AFE90AC" w14:textId="77777777" w:rsidR="00DC78FE" w:rsidRPr="00F709F2" w:rsidRDefault="00DC78FE" w:rsidP="00420C57">
      <w:pPr>
        <w:pStyle w:val="ListParagraph"/>
        <w:numPr>
          <w:ilvl w:val="0"/>
          <w:numId w:val="15"/>
        </w:numPr>
        <w:rPr>
          <w:rFonts w:ascii="Comic Sans MS" w:hAnsi="Comic Sans MS"/>
          <w:sz w:val="22"/>
          <w:szCs w:val="22"/>
        </w:rPr>
      </w:pPr>
      <w:r w:rsidRPr="00F709F2">
        <w:rPr>
          <w:rFonts w:ascii="Comic Sans MS" w:hAnsi="Comic Sans MS"/>
          <w:sz w:val="22"/>
          <w:szCs w:val="22"/>
        </w:rPr>
        <w:t>has emotional or social difficulties ;</w:t>
      </w:r>
    </w:p>
    <w:p w14:paraId="5300F891" w14:textId="77777777" w:rsidR="00DC78FE" w:rsidRPr="00F709F2" w:rsidRDefault="00DC78FE" w:rsidP="00420C57">
      <w:pPr>
        <w:pStyle w:val="ListParagraph"/>
        <w:numPr>
          <w:ilvl w:val="0"/>
          <w:numId w:val="15"/>
        </w:numPr>
        <w:rPr>
          <w:rFonts w:ascii="Comic Sans MS" w:hAnsi="Comic Sans MS"/>
          <w:sz w:val="22"/>
          <w:szCs w:val="22"/>
        </w:rPr>
      </w:pPr>
      <w:r w:rsidRPr="00F709F2">
        <w:rPr>
          <w:rFonts w:ascii="Comic Sans MS" w:hAnsi="Comic Sans MS"/>
          <w:sz w:val="22"/>
          <w:szCs w:val="22"/>
        </w:rPr>
        <w:t>is bereaved ;</w:t>
      </w:r>
    </w:p>
    <w:p w14:paraId="674CA399" w14:textId="77777777" w:rsidR="00DC78FE" w:rsidRPr="00F709F2" w:rsidRDefault="00DC78FE" w:rsidP="00420C57">
      <w:pPr>
        <w:pStyle w:val="ListParagraph"/>
        <w:numPr>
          <w:ilvl w:val="0"/>
          <w:numId w:val="15"/>
        </w:numPr>
        <w:rPr>
          <w:rFonts w:ascii="Comic Sans MS" w:hAnsi="Comic Sans MS"/>
          <w:sz w:val="22"/>
          <w:szCs w:val="22"/>
        </w:rPr>
      </w:pPr>
      <w:r w:rsidRPr="00F709F2">
        <w:rPr>
          <w:rFonts w:ascii="Comic Sans MS" w:hAnsi="Comic Sans MS"/>
          <w:sz w:val="22"/>
          <w:szCs w:val="22"/>
        </w:rPr>
        <w:t xml:space="preserve">is deaf or blind; </w:t>
      </w:r>
    </w:p>
    <w:p w14:paraId="022D0505" w14:textId="77777777" w:rsidR="00DC78FE" w:rsidRPr="00F709F2" w:rsidRDefault="00DC78FE" w:rsidP="00420C57">
      <w:pPr>
        <w:pStyle w:val="ListParagraph"/>
        <w:numPr>
          <w:ilvl w:val="0"/>
          <w:numId w:val="15"/>
        </w:numPr>
        <w:rPr>
          <w:rFonts w:ascii="Comic Sans MS" w:hAnsi="Comic Sans MS"/>
          <w:sz w:val="22"/>
          <w:szCs w:val="22"/>
        </w:rPr>
      </w:pPr>
      <w:r w:rsidRPr="00F709F2">
        <w:rPr>
          <w:rFonts w:ascii="Comic Sans MS" w:hAnsi="Comic Sans MS"/>
          <w:sz w:val="22"/>
          <w:szCs w:val="22"/>
        </w:rPr>
        <w:t>is being bullied ;</w:t>
      </w:r>
    </w:p>
    <w:p w14:paraId="14263B87" w14:textId="77777777" w:rsidR="00DC78FE" w:rsidRPr="00F709F2" w:rsidRDefault="00DC78FE" w:rsidP="00420C57">
      <w:pPr>
        <w:pStyle w:val="ListParagraph"/>
        <w:numPr>
          <w:ilvl w:val="0"/>
          <w:numId w:val="15"/>
        </w:numPr>
        <w:rPr>
          <w:rFonts w:ascii="Comic Sans MS" w:hAnsi="Comic Sans MS"/>
          <w:sz w:val="22"/>
          <w:szCs w:val="22"/>
        </w:rPr>
      </w:pPr>
      <w:r w:rsidRPr="00F709F2">
        <w:rPr>
          <w:rFonts w:ascii="Comic Sans MS" w:hAnsi="Comic Sans MS"/>
          <w:sz w:val="22"/>
          <w:szCs w:val="22"/>
        </w:rPr>
        <w:t>is not attending school regularly ;</w:t>
      </w:r>
    </w:p>
    <w:p w14:paraId="19C6720E" w14:textId="77777777" w:rsidR="00DC78FE" w:rsidRPr="00F709F2" w:rsidRDefault="00DC78FE" w:rsidP="00420C57">
      <w:pPr>
        <w:pStyle w:val="ListParagraph"/>
        <w:numPr>
          <w:ilvl w:val="0"/>
          <w:numId w:val="15"/>
        </w:numPr>
        <w:rPr>
          <w:rFonts w:ascii="Comic Sans MS" w:hAnsi="Comic Sans MS"/>
          <w:sz w:val="22"/>
          <w:szCs w:val="22"/>
        </w:rPr>
      </w:pPr>
      <w:r w:rsidRPr="00F709F2">
        <w:rPr>
          <w:rFonts w:ascii="Comic Sans MS" w:hAnsi="Comic Sans MS"/>
          <w:sz w:val="22"/>
          <w:szCs w:val="22"/>
        </w:rPr>
        <w:t>is ‘looked after’ by the local authority.</w:t>
      </w:r>
    </w:p>
    <w:p w14:paraId="6D123C8E" w14:textId="77777777" w:rsidR="005408E2" w:rsidRPr="00DA7F26" w:rsidRDefault="005408E2" w:rsidP="00DA7F26">
      <w:pPr>
        <w:rPr>
          <w:rFonts w:ascii="Comic Sans MS" w:hAnsi="Comic Sans MS"/>
        </w:rPr>
      </w:pPr>
    </w:p>
    <w:p w14:paraId="6FA9F9A3" w14:textId="77777777" w:rsidR="005408E2" w:rsidRPr="00DA7F26" w:rsidRDefault="005408E2" w:rsidP="00DA7F26">
      <w:pPr>
        <w:pStyle w:val="Heading2"/>
        <w:rPr>
          <w:rFonts w:ascii="Comic Sans MS" w:hAnsi="Comic Sans MS"/>
          <w:b/>
          <w:color w:val="auto"/>
          <w:sz w:val="24"/>
          <w:szCs w:val="24"/>
        </w:rPr>
      </w:pPr>
      <w:bookmarkStart w:id="39" w:name="_Toc89943938"/>
      <w:r w:rsidRPr="00DA7F26">
        <w:rPr>
          <w:rFonts w:ascii="Comic Sans MS" w:hAnsi="Comic Sans MS"/>
          <w:b/>
          <w:color w:val="auto"/>
          <w:sz w:val="24"/>
          <w:szCs w:val="24"/>
        </w:rPr>
        <w:t>How do we make sure we can meet the additional support needs of pupils in South Ayrshire?</w:t>
      </w:r>
      <w:bookmarkEnd w:id="39"/>
      <w:r w:rsidRPr="00DA7F26">
        <w:rPr>
          <w:rFonts w:ascii="Comic Sans MS" w:hAnsi="Comic Sans MS"/>
          <w:b/>
          <w:color w:val="auto"/>
          <w:sz w:val="24"/>
          <w:szCs w:val="24"/>
        </w:rPr>
        <w:t xml:space="preserve"> </w:t>
      </w:r>
    </w:p>
    <w:p w14:paraId="66DACB56" w14:textId="77777777" w:rsidR="005408E2" w:rsidRPr="00DA7F26" w:rsidRDefault="005408E2" w:rsidP="00DA7F26">
      <w:pPr>
        <w:jc w:val="both"/>
        <w:rPr>
          <w:rFonts w:ascii="Comic Sans MS" w:hAnsi="Comic Sans MS"/>
        </w:rPr>
      </w:pPr>
    </w:p>
    <w:p w14:paraId="72B79C73" w14:textId="77777777" w:rsidR="00DC78FE" w:rsidRPr="00F709F2" w:rsidRDefault="00DC78FE" w:rsidP="00DA7F26">
      <w:pPr>
        <w:jc w:val="both"/>
        <w:rPr>
          <w:rFonts w:ascii="Comic Sans MS" w:hAnsi="Comic Sans MS"/>
          <w:sz w:val="22"/>
          <w:szCs w:val="22"/>
        </w:rPr>
      </w:pPr>
      <w:r w:rsidRPr="00F709F2">
        <w:rPr>
          <w:rFonts w:ascii="Comic Sans MS" w:hAnsi="Comic Sans MS"/>
          <w:sz w:val="22"/>
          <w:szCs w:val="22"/>
        </w:rPr>
        <w:t xml:space="preserve">All children and young people may need additional support at some point to help them make the most of their education.  Most children are supported through their own class teacher and appropriate class based strategies and supports.  </w:t>
      </w:r>
    </w:p>
    <w:p w14:paraId="08F9CB70" w14:textId="77777777" w:rsidR="00DC78FE" w:rsidRPr="00F709F2" w:rsidRDefault="00DC78FE" w:rsidP="00DA7F26">
      <w:pPr>
        <w:jc w:val="both"/>
        <w:rPr>
          <w:rFonts w:ascii="Comic Sans MS" w:hAnsi="Comic Sans MS"/>
          <w:sz w:val="22"/>
          <w:szCs w:val="22"/>
        </w:rPr>
      </w:pPr>
    </w:p>
    <w:p w14:paraId="71FE2B47" w14:textId="77777777" w:rsidR="00DC78FE" w:rsidRPr="00F709F2" w:rsidRDefault="00DC78FE" w:rsidP="00DA7F26">
      <w:pPr>
        <w:jc w:val="both"/>
        <w:rPr>
          <w:rFonts w:ascii="Comic Sans MS" w:hAnsi="Comic Sans MS"/>
          <w:sz w:val="22"/>
          <w:szCs w:val="22"/>
        </w:rPr>
      </w:pPr>
      <w:r w:rsidRPr="00F709F2">
        <w:rPr>
          <w:rFonts w:ascii="Comic Sans MS" w:hAnsi="Comic Sans MS"/>
          <w:sz w:val="22"/>
          <w:szCs w:val="22"/>
        </w:rPr>
        <w:t xml:space="preserve">If a pupil needs more help than the class teacher can provide, then a process of providing the right support begins. We call this staged intervention. Staged intervention is our way of assessing, identifying and then providing the necessary additional support and/ or strategies for a child or young person. </w:t>
      </w:r>
    </w:p>
    <w:p w14:paraId="3ECF2759" w14:textId="77777777" w:rsidR="00DC78FE" w:rsidRPr="00F709F2" w:rsidRDefault="00DC78FE" w:rsidP="00DA7F26">
      <w:pPr>
        <w:pStyle w:val="Default"/>
        <w:jc w:val="both"/>
        <w:rPr>
          <w:sz w:val="22"/>
          <w:szCs w:val="22"/>
        </w:rPr>
      </w:pPr>
    </w:p>
    <w:p w14:paraId="2C25522E" w14:textId="77777777" w:rsidR="00DC78FE" w:rsidRPr="00F709F2" w:rsidRDefault="00DC78FE" w:rsidP="00DA7F26">
      <w:pPr>
        <w:pStyle w:val="Default"/>
        <w:jc w:val="both"/>
        <w:rPr>
          <w:sz w:val="22"/>
          <w:szCs w:val="22"/>
        </w:rPr>
      </w:pPr>
      <w:r w:rsidRPr="00F709F2">
        <w:rPr>
          <w:sz w:val="22"/>
          <w:szCs w:val="22"/>
        </w:rPr>
        <w:t>Staged intervention can be broken down into the following stages:</w:t>
      </w:r>
    </w:p>
    <w:p w14:paraId="2ECE882D" w14:textId="77777777" w:rsidR="00DC78FE" w:rsidRPr="00DC78FE" w:rsidRDefault="00DC78FE" w:rsidP="006C207A">
      <w:pPr>
        <w:pStyle w:val="Default"/>
        <w:jc w:val="both"/>
        <w:rPr>
          <w:sz w:val="22"/>
          <w:szCs w:val="22"/>
          <w:u w:val="single"/>
        </w:rPr>
      </w:pPr>
    </w:p>
    <w:p w14:paraId="444AFB8B" w14:textId="77777777" w:rsidR="00DC78FE" w:rsidRPr="00DA7F26" w:rsidRDefault="00DC78FE" w:rsidP="00DA7F26">
      <w:pPr>
        <w:pStyle w:val="Heading2"/>
        <w:rPr>
          <w:rFonts w:ascii="Comic Sans MS" w:hAnsi="Comic Sans MS"/>
          <w:b/>
          <w:color w:val="auto"/>
          <w:sz w:val="24"/>
          <w:szCs w:val="24"/>
          <w:u w:val="single"/>
        </w:rPr>
      </w:pPr>
      <w:bookmarkStart w:id="40" w:name="_Toc522716256"/>
      <w:bookmarkStart w:id="41" w:name="_Toc522717669"/>
      <w:bookmarkStart w:id="42" w:name="_Toc89943939"/>
      <w:r w:rsidRPr="00DA7F26">
        <w:rPr>
          <w:rFonts w:ascii="Comic Sans MS" w:hAnsi="Comic Sans MS"/>
          <w:b/>
          <w:color w:val="auto"/>
          <w:sz w:val="24"/>
          <w:szCs w:val="24"/>
          <w:u w:val="single"/>
        </w:rPr>
        <w:t>Stage 1 (a) - In class support</w:t>
      </w:r>
      <w:bookmarkEnd w:id="40"/>
      <w:bookmarkEnd w:id="41"/>
      <w:bookmarkEnd w:id="42"/>
    </w:p>
    <w:p w14:paraId="0BA0CB22" w14:textId="77777777" w:rsidR="00DA7F26" w:rsidRPr="00DC78FE" w:rsidRDefault="00DA7F26" w:rsidP="006C207A">
      <w:pPr>
        <w:pStyle w:val="Default"/>
        <w:jc w:val="both"/>
        <w:rPr>
          <w:b/>
          <w:sz w:val="22"/>
          <w:szCs w:val="22"/>
          <w:u w:val="single"/>
        </w:rPr>
      </w:pPr>
    </w:p>
    <w:p w14:paraId="329D7D57" w14:textId="77777777" w:rsidR="00DC78FE" w:rsidRPr="00DC78FE" w:rsidRDefault="00DC78FE" w:rsidP="006C207A">
      <w:pPr>
        <w:pStyle w:val="Default"/>
        <w:jc w:val="both"/>
        <w:rPr>
          <w:sz w:val="22"/>
          <w:szCs w:val="22"/>
        </w:rPr>
      </w:pPr>
      <w:r w:rsidRPr="00DC78FE">
        <w:rPr>
          <w:sz w:val="22"/>
          <w:szCs w:val="22"/>
        </w:rPr>
        <w:t>Where additional supports can be delivered through the use of class based strategies/interventions.</w:t>
      </w:r>
    </w:p>
    <w:p w14:paraId="5EDE4FF7" w14:textId="77777777" w:rsidR="00DC78FE" w:rsidRPr="00DC78FE" w:rsidRDefault="00DC78FE" w:rsidP="006C207A">
      <w:pPr>
        <w:pStyle w:val="Default"/>
        <w:jc w:val="both"/>
        <w:rPr>
          <w:sz w:val="22"/>
          <w:szCs w:val="22"/>
          <w:u w:val="single"/>
        </w:rPr>
      </w:pPr>
    </w:p>
    <w:p w14:paraId="11AE9D03" w14:textId="77777777" w:rsidR="00DC78FE" w:rsidRPr="00DA7F26" w:rsidRDefault="00DC78FE" w:rsidP="00DA7F26">
      <w:pPr>
        <w:pStyle w:val="Heading2"/>
        <w:rPr>
          <w:rFonts w:ascii="Comic Sans MS" w:hAnsi="Comic Sans MS"/>
          <w:b/>
          <w:color w:val="auto"/>
          <w:sz w:val="24"/>
          <w:szCs w:val="24"/>
          <w:u w:val="single"/>
        </w:rPr>
      </w:pPr>
      <w:bookmarkStart w:id="43" w:name="_Toc89943940"/>
      <w:r w:rsidRPr="00DA7F26">
        <w:rPr>
          <w:rFonts w:ascii="Comic Sans MS" w:hAnsi="Comic Sans MS"/>
          <w:b/>
          <w:color w:val="auto"/>
          <w:sz w:val="24"/>
          <w:szCs w:val="24"/>
          <w:u w:val="single"/>
        </w:rPr>
        <w:t>Stage 1(b) – In school support</w:t>
      </w:r>
      <w:bookmarkEnd w:id="43"/>
    </w:p>
    <w:p w14:paraId="72CA2D3D" w14:textId="77777777" w:rsidR="00DC78FE" w:rsidRPr="00DC78FE" w:rsidRDefault="00DC78FE" w:rsidP="006C207A">
      <w:pPr>
        <w:pStyle w:val="Default"/>
        <w:jc w:val="both"/>
        <w:rPr>
          <w:sz w:val="22"/>
          <w:szCs w:val="22"/>
          <w:u w:val="single"/>
        </w:rPr>
      </w:pPr>
    </w:p>
    <w:p w14:paraId="5136835B" w14:textId="77777777" w:rsidR="00DC78FE" w:rsidRPr="00DC78FE" w:rsidRDefault="00DC78FE" w:rsidP="006C207A">
      <w:pPr>
        <w:pStyle w:val="Default"/>
        <w:jc w:val="both"/>
        <w:rPr>
          <w:sz w:val="22"/>
          <w:szCs w:val="22"/>
        </w:rPr>
      </w:pPr>
      <w:r w:rsidRPr="00DC78FE">
        <w:rPr>
          <w:sz w:val="22"/>
          <w:szCs w:val="22"/>
        </w:rPr>
        <w:t>Where a child’s additional support needs require intervention from a specialist teacher (e.g. Additional Support for Learning staff) or targeted support from a School Assistant they will be deemed to be supported at Stage 1(b). An action plan should be created and reviewed.</w:t>
      </w:r>
    </w:p>
    <w:p w14:paraId="335A2030" w14:textId="77777777" w:rsidR="00DC78FE" w:rsidRPr="00DC78FE" w:rsidRDefault="00DC78FE" w:rsidP="006C207A">
      <w:pPr>
        <w:pStyle w:val="Default"/>
        <w:jc w:val="both"/>
        <w:rPr>
          <w:sz w:val="22"/>
          <w:szCs w:val="22"/>
          <w:u w:val="single"/>
        </w:rPr>
      </w:pPr>
    </w:p>
    <w:p w14:paraId="23919B05" w14:textId="77777777" w:rsidR="00DC78FE" w:rsidRPr="00DA7F26" w:rsidRDefault="00DC78FE" w:rsidP="00DA7F26">
      <w:pPr>
        <w:pStyle w:val="Heading2"/>
        <w:rPr>
          <w:rFonts w:ascii="Comic Sans MS" w:hAnsi="Comic Sans MS"/>
          <w:b/>
          <w:color w:val="auto"/>
          <w:sz w:val="22"/>
          <w:szCs w:val="22"/>
          <w:u w:val="single"/>
        </w:rPr>
      </w:pPr>
      <w:bookmarkStart w:id="44" w:name="_Toc522716257"/>
      <w:bookmarkStart w:id="45" w:name="_Toc522717670"/>
      <w:bookmarkStart w:id="46" w:name="_Toc89943941"/>
      <w:r w:rsidRPr="00DA7F26">
        <w:rPr>
          <w:rFonts w:ascii="Comic Sans MS" w:hAnsi="Comic Sans MS"/>
          <w:b/>
          <w:color w:val="auto"/>
          <w:sz w:val="22"/>
          <w:szCs w:val="22"/>
          <w:u w:val="single"/>
        </w:rPr>
        <w:t>Stage 2 - Additional support from a service that is universally available</w:t>
      </w:r>
      <w:bookmarkEnd w:id="44"/>
      <w:bookmarkEnd w:id="45"/>
      <w:bookmarkEnd w:id="46"/>
    </w:p>
    <w:p w14:paraId="23F4D088" w14:textId="77777777" w:rsidR="00DA7F26" w:rsidRPr="00DC78FE" w:rsidRDefault="00DA7F26" w:rsidP="006C207A">
      <w:pPr>
        <w:pStyle w:val="Default"/>
        <w:jc w:val="both"/>
        <w:rPr>
          <w:b/>
          <w:sz w:val="22"/>
          <w:szCs w:val="22"/>
          <w:u w:val="single"/>
        </w:rPr>
      </w:pPr>
    </w:p>
    <w:p w14:paraId="01F0B05A" w14:textId="77777777" w:rsidR="00DC78FE" w:rsidRPr="00DC78FE" w:rsidRDefault="00DC78FE" w:rsidP="006C207A">
      <w:pPr>
        <w:pStyle w:val="Default"/>
        <w:jc w:val="both"/>
        <w:rPr>
          <w:sz w:val="22"/>
          <w:szCs w:val="22"/>
        </w:rPr>
      </w:pPr>
      <w:r w:rsidRPr="00DC78FE">
        <w:rPr>
          <w:sz w:val="22"/>
          <w:szCs w:val="22"/>
        </w:rPr>
        <w:t xml:space="preserve">Where support for a child’s Additional Support Need cannot be met solely through school based interventions the school and family may seek support from other universal services. The Pupil Support Co-ordinator or named individual for that establishment will contact the appropriate service/agency to discuss/identify what supports are universally available to meet the identified wellbeing need. </w:t>
      </w:r>
      <w:r w:rsidRPr="00DC78FE">
        <w:rPr>
          <w:b/>
          <w:bCs/>
          <w:sz w:val="22"/>
          <w:szCs w:val="22"/>
        </w:rPr>
        <w:t>Consent from parents and child (12+) will be sought prior to a request being made.</w:t>
      </w:r>
      <w:r w:rsidRPr="00DC78FE">
        <w:rPr>
          <w:sz w:val="22"/>
          <w:szCs w:val="22"/>
        </w:rPr>
        <w:t xml:space="preserve"> An Action plan will be created and formally reviewed.</w:t>
      </w:r>
    </w:p>
    <w:p w14:paraId="09AA0FFD" w14:textId="77777777" w:rsidR="008658B0" w:rsidRDefault="008658B0" w:rsidP="00DA7F26">
      <w:pPr>
        <w:pStyle w:val="Heading2"/>
        <w:rPr>
          <w:rFonts w:ascii="Comic Sans MS" w:hAnsi="Comic Sans MS"/>
          <w:b/>
          <w:color w:val="auto"/>
          <w:sz w:val="22"/>
          <w:szCs w:val="22"/>
          <w:u w:val="single"/>
        </w:rPr>
      </w:pPr>
      <w:bookmarkStart w:id="47" w:name="_Toc522716258"/>
      <w:bookmarkStart w:id="48" w:name="_Toc522717671"/>
    </w:p>
    <w:p w14:paraId="5C342597" w14:textId="77777777" w:rsidR="00DC78FE" w:rsidRPr="00DA7F26" w:rsidRDefault="00DC78FE" w:rsidP="00DA7F26">
      <w:pPr>
        <w:pStyle w:val="Heading2"/>
        <w:rPr>
          <w:rFonts w:ascii="Comic Sans MS" w:hAnsi="Comic Sans MS"/>
          <w:b/>
          <w:color w:val="auto"/>
          <w:sz w:val="22"/>
          <w:szCs w:val="22"/>
          <w:u w:val="single"/>
        </w:rPr>
      </w:pPr>
      <w:bookmarkStart w:id="49" w:name="_Toc89943942"/>
      <w:r w:rsidRPr="00DA7F26">
        <w:rPr>
          <w:rFonts w:ascii="Comic Sans MS" w:hAnsi="Comic Sans MS"/>
          <w:b/>
          <w:color w:val="auto"/>
          <w:sz w:val="22"/>
          <w:szCs w:val="22"/>
          <w:u w:val="single"/>
        </w:rPr>
        <w:t>Stage 3 - Specialist help from a multi-agency team</w:t>
      </w:r>
      <w:bookmarkEnd w:id="47"/>
      <w:bookmarkEnd w:id="48"/>
      <w:bookmarkEnd w:id="49"/>
    </w:p>
    <w:p w14:paraId="57930A08" w14:textId="77777777" w:rsidR="00DA7F26" w:rsidRPr="00DC78FE" w:rsidRDefault="00DA7F26" w:rsidP="006C207A">
      <w:pPr>
        <w:pStyle w:val="Default"/>
        <w:jc w:val="both"/>
        <w:rPr>
          <w:b/>
          <w:sz w:val="22"/>
          <w:szCs w:val="22"/>
          <w:u w:val="single"/>
        </w:rPr>
      </w:pPr>
    </w:p>
    <w:p w14:paraId="3EF4ACF3" w14:textId="77777777" w:rsidR="00DC78FE" w:rsidRPr="00DC78FE" w:rsidRDefault="00DC78FE" w:rsidP="006C207A">
      <w:pPr>
        <w:pStyle w:val="Default"/>
        <w:jc w:val="both"/>
        <w:rPr>
          <w:b/>
          <w:bCs/>
          <w:sz w:val="22"/>
          <w:szCs w:val="22"/>
          <w:u w:val="single"/>
        </w:rPr>
      </w:pPr>
      <w:r w:rsidRPr="00DC78FE">
        <w:rPr>
          <w:sz w:val="22"/>
          <w:szCs w:val="22"/>
        </w:rPr>
        <w:t xml:space="preserve">At this stage a </w:t>
      </w:r>
      <w:r w:rsidRPr="00DC78FE">
        <w:rPr>
          <w:b/>
          <w:bCs/>
          <w:sz w:val="22"/>
          <w:szCs w:val="22"/>
        </w:rPr>
        <w:t xml:space="preserve">wellbeing assessment </w:t>
      </w:r>
      <w:r w:rsidRPr="00DC78FE">
        <w:rPr>
          <w:sz w:val="22"/>
          <w:szCs w:val="22"/>
        </w:rPr>
        <w:t>will be completed. The Pupil Support Co-ordinator or named individual for that establishment will contact the appropriate multi-agency</w:t>
      </w:r>
      <w:r w:rsidRPr="00DC78FE">
        <w:rPr>
          <w:sz w:val="22"/>
          <w:szCs w:val="22"/>
          <w:u w:val="single"/>
        </w:rPr>
        <w:t xml:space="preserve"> </w:t>
      </w:r>
      <w:r w:rsidRPr="00DC78FE">
        <w:rPr>
          <w:sz w:val="22"/>
          <w:szCs w:val="22"/>
        </w:rPr>
        <w:t>team, and work in partnership with parents and learners to discuss/identify what targeted supports are required to minimise the barriers to learning.</w:t>
      </w:r>
    </w:p>
    <w:p w14:paraId="4B9BAA29" w14:textId="77777777" w:rsidR="00DC78FE" w:rsidRPr="00DC78FE" w:rsidRDefault="00DC78FE" w:rsidP="006C207A">
      <w:pPr>
        <w:pStyle w:val="Default"/>
        <w:jc w:val="both"/>
        <w:rPr>
          <w:sz w:val="22"/>
          <w:szCs w:val="22"/>
          <w:u w:val="single"/>
        </w:rPr>
      </w:pPr>
    </w:p>
    <w:p w14:paraId="2DDBD677" w14:textId="77777777" w:rsidR="00DC78FE" w:rsidRPr="00DC78FE" w:rsidRDefault="00DC78FE" w:rsidP="006C207A">
      <w:pPr>
        <w:pStyle w:val="Default"/>
        <w:jc w:val="both"/>
        <w:rPr>
          <w:sz w:val="22"/>
          <w:szCs w:val="22"/>
        </w:rPr>
      </w:pPr>
      <w:r w:rsidRPr="00DC78FE">
        <w:rPr>
          <w:sz w:val="22"/>
          <w:szCs w:val="22"/>
        </w:rPr>
        <w:t>A team around the child meeting (TAC) will be convened to determine how agencies can provide support. </w:t>
      </w:r>
    </w:p>
    <w:p w14:paraId="65BF5876" w14:textId="77777777" w:rsidR="00DC78FE" w:rsidRPr="00DC78FE" w:rsidRDefault="00DC78FE" w:rsidP="006C207A">
      <w:pPr>
        <w:pStyle w:val="Default"/>
        <w:jc w:val="both"/>
        <w:rPr>
          <w:sz w:val="22"/>
          <w:szCs w:val="22"/>
        </w:rPr>
      </w:pPr>
    </w:p>
    <w:p w14:paraId="78B1A0C6" w14:textId="77777777" w:rsidR="00DC78FE" w:rsidRPr="00DC78FE" w:rsidRDefault="00DC78FE" w:rsidP="006C207A">
      <w:pPr>
        <w:pStyle w:val="Default"/>
        <w:jc w:val="both"/>
        <w:rPr>
          <w:sz w:val="22"/>
          <w:szCs w:val="22"/>
        </w:rPr>
      </w:pPr>
      <w:r w:rsidRPr="00DC78FE">
        <w:rPr>
          <w:sz w:val="22"/>
          <w:szCs w:val="22"/>
        </w:rPr>
        <w:t xml:space="preserve">All children at Stage 3 will benefit from </w:t>
      </w:r>
      <w:r w:rsidRPr="00DC78FE">
        <w:rPr>
          <w:b/>
          <w:bCs/>
          <w:sz w:val="22"/>
          <w:szCs w:val="22"/>
        </w:rPr>
        <w:t>at least one targeted support</w:t>
      </w:r>
      <w:r w:rsidRPr="00DC78FE">
        <w:rPr>
          <w:sz w:val="22"/>
          <w:szCs w:val="22"/>
        </w:rPr>
        <w:t>. Further universal supports may also be part of the support provided to children at this level.</w:t>
      </w:r>
    </w:p>
    <w:p w14:paraId="5171BA13" w14:textId="77777777" w:rsidR="00DC78FE" w:rsidRPr="00DA7F26" w:rsidRDefault="00DC78FE" w:rsidP="006C207A">
      <w:pPr>
        <w:pStyle w:val="Default"/>
        <w:jc w:val="both"/>
        <w:rPr>
          <w:color w:val="auto"/>
          <w:sz w:val="22"/>
          <w:szCs w:val="22"/>
          <w:u w:val="single"/>
        </w:rPr>
      </w:pPr>
    </w:p>
    <w:p w14:paraId="12FC4558" w14:textId="77777777" w:rsidR="00DC78FE" w:rsidRPr="00DA7F26" w:rsidRDefault="00DC78FE" w:rsidP="00DA7F26">
      <w:pPr>
        <w:pStyle w:val="Heading2"/>
        <w:rPr>
          <w:rFonts w:ascii="Comic Sans MS" w:hAnsi="Comic Sans MS"/>
          <w:b/>
          <w:bCs/>
          <w:color w:val="auto"/>
          <w:sz w:val="22"/>
          <w:szCs w:val="22"/>
          <w:u w:val="single"/>
        </w:rPr>
      </w:pPr>
      <w:bookmarkStart w:id="50" w:name="_Toc89943943"/>
      <w:r w:rsidRPr="00DA7F26">
        <w:rPr>
          <w:rFonts w:ascii="Comic Sans MS" w:hAnsi="Comic Sans MS"/>
          <w:b/>
          <w:color w:val="auto"/>
          <w:sz w:val="22"/>
          <w:szCs w:val="22"/>
          <w:u w:val="single"/>
        </w:rPr>
        <w:t>Coordinated Support Plan (CSP)</w:t>
      </w:r>
      <w:bookmarkEnd w:id="50"/>
    </w:p>
    <w:p w14:paraId="72FCFDA8" w14:textId="77777777" w:rsidR="00DC78FE" w:rsidRPr="00DC78FE" w:rsidRDefault="00DC78FE" w:rsidP="006C207A">
      <w:pPr>
        <w:pStyle w:val="Default"/>
        <w:jc w:val="both"/>
        <w:rPr>
          <w:sz w:val="22"/>
          <w:szCs w:val="22"/>
          <w:u w:val="single"/>
        </w:rPr>
      </w:pPr>
    </w:p>
    <w:p w14:paraId="6E9C1B2D" w14:textId="77777777" w:rsidR="00DC78FE" w:rsidRPr="00DC78FE" w:rsidRDefault="00DC78FE" w:rsidP="006C207A">
      <w:pPr>
        <w:pStyle w:val="Default"/>
        <w:jc w:val="both"/>
        <w:rPr>
          <w:sz w:val="22"/>
          <w:szCs w:val="22"/>
        </w:rPr>
      </w:pPr>
      <w:r w:rsidRPr="00DC78FE">
        <w:rPr>
          <w:sz w:val="22"/>
          <w:szCs w:val="22"/>
        </w:rPr>
        <w:t>For a small number of children or young people, a Coordinated Support Plan (CSP) may be needed.  This is prepared when there is ‘significant’ involvement from professionals from one or more agencies out with education that will last for longer than 1 year.  For further information see www.enquire.org</w:t>
      </w:r>
    </w:p>
    <w:p w14:paraId="75CB8501" w14:textId="77777777" w:rsidR="00DC78FE" w:rsidRPr="00DC78FE" w:rsidRDefault="00DC78FE" w:rsidP="006C207A">
      <w:pPr>
        <w:pStyle w:val="Default"/>
        <w:jc w:val="both"/>
        <w:rPr>
          <w:b/>
          <w:sz w:val="22"/>
          <w:szCs w:val="22"/>
        </w:rPr>
      </w:pPr>
    </w:p>
    <w:p w14:paraId="1BBA7AB7" w14:textId="77777777" w:rsidR="00DC78FE" w:rsidRPr="00DA7F26" w:rsidRDefault="00DC78FE" w:rsidP="00DA7F26">
      <w:pPr>
        <w:pStyle w:val="Heading2"/>
        <w:rPr>
          <w:rFonts w:ascii="Comic Sans MS" w:hAnsi="Comic Sans MS"/>
          <w:b/>
          <w:color w:val="auto"/>
          <w:sz w:val="24"/>
          <w:szCs w:val="24"/>
          <w:u w:val="single"/>
        </w:rPr>
      </w:pPr>
      <w:bookmarkStart w:id="51" w:name="_Toc522716259"/>
      <w:bookmarkStart w:id="52" w:name="_Toc522717672"/>
      <w:bookmarkStart w:id="53" w:name="_Toc89943944"/>
      <w:r w:rsidRPr="00DA7F26">
        <w:rPr>
          <w:rFonts w:ascii="Comic Sans MS" w:hAnsi="Comic Sans MS"/>
          <w:b/>
          <w:color w:val="auto"/>
          <w:sz w:val="24"/>
          <w:szCs w:val="24"/>
          <w:u w:val="single"/>
        </w:rPr>
        <w:t>Supports available</w:t>
      </w:r>
      <w:bookmarkEnd w:id="51"/>
      <w:bookmarkEnd w:id="52"/>
      <w:bookmarkEnd w:id="53"/>
    </w:p>
    <w:p w14:paraId="5C0281FD" w14:textId="77777777" w:rsidR="00DA7F26" w:rsidRPr="00DC78FE" w:rsidRDefault="00DA7F26" w:rsidP="006C207A">
      <w:pPr>
        <w:pStyle w:val="Default"/>
        <w:jc w:val="both"/>
        <w:rPr>
          <w:b/>
          <w:sz w:val="22"/>
          <w:szCs w:val="22"/>
          <w:u w:val="single"/>
        </w:rPr>
      </w:pPr>
    </w:p>
    <w:p w14:paraId="6741B9FF" w14:textId="77777777" w:rsidR="00DC78FE" w:rsidRDefault="00DC78FE" w:rsidP="006C207A">
      <w:pPr>
        <w:pStyle w:val="Default"/>
        <w:jc w:val="both"/>
        <w:rPr>
          <w:sz w:val="22"/>
          <w:szCs w:val="22"/>
        </w:rPr>
      </w:pPr>
      <w:r w:rsidRPr="00FF4A23">
        <w:rPr>
          <w:sz w:val="22"/>
          <w:szCs w:val="22"/>
        </w:rPr>
        <w:t>Educational Services have developed a range of enhanced services to help meet the identified needs of children and young people.  These services assist establishments in responding to the additional supports required.  These can be accessed throughout the staged intervention process.  These supports include:</w:t>
      </w:r>
    </w:p>
    <w:p w14:paraId="5F896BD6" w14:textId="77777777" w:rsidR="00DA7F26" w:rsidRPr="00FF4A23" w:rsidRDefault="00DA7F26" w:rsidP="006C207A">
      <w:pPr>
        <w:pStyle w:val="Default"/>
        <w:jc w:val="both"/>
        <w:rPr>
          <w:sz w:val="22"/>
          <w:szCs w:val="22"/>
        </w:rPr>
      </w:pPr>
    </w:p>
    <w:p w14:paraId="35FAE8C7" w14:textId="77777777" w:rsidR="00DC78FE" w:rsidRPr="00FF4A23" w:rsidRDefault="00DC78FE" w:rsidP="00420C57">
      <w:pPr>
        <w:pStyle w:val="Default"/>
        <w:numPr>
          <w:ilvl w:val="0"/>
          <w:numId w:val="16"/>
        </w:numPr>
        <w:jc w:val="both"/>
        <w:rPr>
          <w:sz w:val="22"/>
          <w:szCs w:val="22"/>
        </w:rPr>
      </w:pPr>
      <w:r w:rsidRPr="00FF4A23">
        <w:rPr>
          <w:sz w:val="22"/>
          <w:szCs w:val="22"/>
        </w:rPr>
        <w:t>Psychological Services;</w:t>
      </w:r>
    </w:p>
    <w:p w14:paraId="75C0F3AE" w14:textId="77777777" w:rsidR="00DC78FE" w:rsidRPr="00FF4A23" w:rsidRDefault="00DC78FE" w:rsidP="00420C57">
      <w:pPr>
        <w:pStyle w:val="Default"/>
        <w:numPr>
          <w:ilvl w:val="0"/>
          <w:numId w:val="16"/>
        </w:numPr>
        <w:jc w:val="both"/>
        <w:rPr>
          <w:sz w:val="22"/>
          <w:szCs w:val="22"/>
        </w:rPr>
      </w:pPr>
      <w:r w:rsidRPr="00FF4A23">
        <w:rPr>
          <w:sz w:val="22"/>
          <w:szCs w:val="22"/>
        </w:rPr>
        <w:t>Peripatetic Services e.g. Visual Impairment and Hearing Impairment;</w:t>
      </w:r>
    </w:p>
    <w:p w14:paraId="06514ECE" w14:textId="77777777" w:rsidR="00DC78FE" w:rsidRPr="00FF4A23" w:rsidRDefault="00DC78FE" w:rsidP="00420C57">
      <w:pPr>
        <w:pStyle w:val="Default"/>
        <w:numPr>
          <w:ilvl w:val="0"/>
          <w:numId w:val="16"/>
        </w:numPr>
        <w:jc w:val="both"/>
        <w:rPr>
          <w:sz w:val="22"/>
          <w:szCs w:val="22"/>
        </w:rPr>
      </w:pPr>
      <w:r w:rsidRPr="00FF4A23">
        <w:rPr>
          <w:sz w:val="22"/>
          <w:szCs w:val="22"/>
        </w:rPr>
        <w:t>Home Link Team;</w:t>
      </w:r>
    </w:p>
    <w:p w14:paraId="7848DA39" w14:textId="77777777" w:rsidR="00DC78FE" w:rsidRPr="00FF4A23" w:rsidRDefault="00DC78FE" w:rsidP="00420C57">
      <w:pPr>
        <w:pStyle w:val="Default"/>
        <w:numPr>
          <w:ilvl w:val="0"/>
          <w:numId w:val="16"/>
        </w:numPr>
        <w:jc w:val="both"/>
        <w:rPr>
          <w:sz w:val="22"/>
          <w:szCs w:val="22"/>
        </w:rPr>
      </w:pPr>
      <w:r w:rsidRPr="00FF4A23">
        <w:rPr>
          <w:sz w:val="22"/>
          <w:szCs w:val="22"/>
        </w:rPr>
        <w:t>Looked After and Accommodated Service;</w:t>
      </w:r>
    </w:p>
    <w:p w14:paraId="1DE8AF0D" w14:textId="77777777" w:rsidR="00DC78FE" w:rsidRPr="00FF4A23" w:rsidRDefault="00DC78FE" w:rsidP="00420C57">
      <w:pPr>
        <w:pStyle w:val="Default"/>
        <w:numPr>
          <w:ilvl w:val="0"/>
          <w:numId w:val="16"/>
        </w:numPr>
        <w:jc w:val="both"/>
        <w:rPr>
          <w:sz w:val="22"/>
          <w:szCs w:val="22"/>
        </w:rPr>
      </w:pPr>
      <w:r w:rsidRPr="00FF4A23">
        <w:rPr>
          <w:sz w:val="22"/>
          <w:szCs w:val="22"/>
        </w:rPr>
        <w:t>Learning and Inclusion Team;</w:t>
      </w:r>
    </w:p>
    <w:p w14:paraId="02904065" w14:textId="77777777" w:rsidR="00DC78FE" w:rsidRPr="00FF4A23" w:rsidRDefault="00DC78FE" w:rsidP="00420C57">
      <w:pPr>
        <w:pStyle w:val="Default"/>
        <w:numPr>
          <w:ilvl w:val="0"/>
          <w:numId w:val="16"/>
        </w:numPr>
        <w:jc w:val="both"/>
        <w:rPr>
          <w:sz w:val="22"/>
          <w:szCs w:val="22"/>
        </w:rPr>
      </w:pPr>
      <w:r w:rsidRPr="00FF4A23">
        <w:rPr>
          <w:sz w:val="22"/>
          <w:szCs w:val="22"/>
        </w:rPr>
        <w:t>School Support Assistants;</w:t>
      </w:r>
    </w:p>
    <w:p w14:paraId="73031EC8" w14:textId="77777777" w:rsidR="00DC78FE" w:rsidRPr="00FF4A23" w:rsidRDefault="00DC78FE" w:rsidP="00420C57">
      <w:pPr>
        <w:pStyle w:val="Default"/>
        <w:numPr>
          <w:ilvl w:val="0"/>
          <w:numId w:val="16"/>
        </w:numPr>
        <w:jc w:val="both"/>
        <w:rPr>
          <w:sz w:val="22"/>
          <w:szCs w:val="22"/>
        </w:rPr>
      </w:pPr>
      <w:r w:rsidRPr="00FF4A23">
        <w:rPr>
          <w:sz w:val="22"/>
          <w:szCs w:val="22"/>
        </w:rPr>
        <w:t>Additional Support for Learning Teachers;</w:t>
      </w:r>
    </w:p>
    <w:p w14:paraId="59C0D26C" w14:textId="77777777" w:rsidR="00DC78FE" w:rsidRPr="00FF4A23" w:rsidRDefault="00DC78FE" w:rsidP="00420C57">
      <w:pPr>
        <w:pStyle w:val="Default"/>
        <w:numPr>
          <w:ilvl w:val="0"/>
          <w:numId w:val="16"/>
        </w:numPr>
        <w:jc w:val="both"/>
        <w:rPr>
          <w:sz w:val="22"/>
          <w:szCs w:val="22"/>
        </w:rPr>
      </w:pPr>
      <w:r w:rsidRPr="00FF4A23">
        <w:rPr>
          <w:sz w:val="22"/>
          <w:szCs w:val="22"/>
        </w:rPr>
        <w:t>Home Tutoring;</w:t>
      </w:r>
    </w:p>
    <w:p w14:paraId="55555C10" w14:textId="77777777" w:rsidR="00DC78FE" w:rsidRPr="00FF4A23" w:rsidRDefault="00DC78FE" w:rsidP="00420C57">
      <w:pPr>
        <w:pStyle w:val="Default"/>
        <w:numPr>
          <w:ilvl w:val="0"/>
          <w:numId w:val="16"/>
        </w:numPr>
        <w:jc w:val="both"/>
        <w:rPr>
          <w:sz w:val="22"/>
          <w:szCs w:val="22"/>
        </w:rPr>
      </w:pPr>
      <w:r w:rsidRPr="00FF4A23">
        <w:rPr>
          <w:sz w:val="22"/>
          <w:szCs w:val="22"/>
        </w:rPr>
        <w:t>Outreach services from Specialist Centres.</w:t>
      </w:r>
    </w:p>
    <w:p w14:paraId="46B9C20E" w14:textId="77777777" w:rsidR="005408E2" w:rsidRPr="00FF4A23" w:rsidRDefault="00DC78FE" w:rsidP="00420C57">
      <w:pPr>
        <w:pStyle w:val="Default"/>
        <w:numPr>
          <w:ilvl w:val="0"/>
          <w:numId w:val="16"/>
        </w:numPr>
        <w:jc w:val="both"/>
        <w:rPr>
          <w:sz w:val="22"/>
          <w:szCs w:val="22"/>
        </w:rPr>
      </w:pPr>
      <w:r w:rsidRPr="00FF4A23">
        <w:rPr>
          <w:sz w:val="22"/>
          <w:szCs w:val="22"/>
        </w:rPr>
        <w:t>Counselling Services for children over 10</w:t>
      </w:r>
      <w:r w:rsidR="005408E2" w:rsidRPr="00FF4A23">
        <w:rPr>
          <w:sz w:val="22"/>
          <w:szCs w:val="22"/>
        </w:rPr>
        <w:t xml:space="preserve"> </w:t>
      </w:r>
    </w:p>
    <w:p w14:paraId="5F5670AB" w14:textId="77777777" w:rsidR="005408E2" w:rsidRDefault="005408E2" w:rsidP="006C207A">
      <w:pPr>
        <w:pStyle w:val="Default"/>
        <w:jc w:val="both"/>
        <w:rPr>
          <w:sz w:val="22"/>
          <w:szCs w:val="22"/>
        </w:rPr>
      </w:pPr>
    </w:p>
    <w:p w14:paraId="122D4B4E" w14:textId="77777777" w:rsidR="00FF4A23" w:rsidRPr="00FF4A23" w:rsidRDefault="00FF4A23" w:rsidP="006C207A">
      <w:pPr>
        <w:pStyle w:val="Default"/>
        <w:jc w:val="both"/>
        <w:rPr>
          <w:sz w:val="22"/>
          <w:szCs w:val="22"/>
        </w:rPr>
      </w:pPr>
      <w:r w:rsidRPr="00FF4A23">
        <w:rPr>
          <w:sz w:val="22"/>
          <w:szCs w:val="22"/>
        </w:rPr>
        <w:t>Educational Services will also access support, where appropriate, from colleagues within the Health and Social Care Partnership in order to address a range of concerns.  Where necessary, establishments can access advice and direct support from e.g. Speech and Language Therapy, Occupational Therapy and Physiotherapy.</w:t>
      </w:r>
    </w:p>
    <w:p w14:paraId="6EAEBA7D" w14:textId="77777777" w:rsidR="00FF4A23" w:rsidRPr="00D93D6C" w:rsidRDefault="00FF4A23" w:rsidP="006C207A">
      <w:pPr>
        <w:pStyle w:val="Default"/>
        <w:jc w:val="both"/>
        <w:rPr>
          <w:sz w:val="22"/>
          <w:szCs w:val="22"/>
        </w:rPr>
      </w:pPr>
    </w:p>
    <w:p w14:paraId="40352E5E" w14:textId="77777777" w:rsidR="005408E2" w:rsidRPr="007F099B" w:rsidRDefault="005408E2" w:rsidP="007F099B">
      <w:pPr>
        <w:pStyle w:val="Heading2"/>
        <w:rPr>
          <w:rFonts w:ascii="Comic Sans MS" w:hAnsi="Comic Sans MS"/>
          <w:b/>
          <w:color w:val="auto"/>
          <w:sz w:val="24"/>
          <w:szCs w:val="24"/>
          <w:u w:val="single"/>
        </w:rPr>
      </w:pPr>
      <w:bookmarkStart w:id="54" w:name="_Toc89943945"/>
      <w:r w:rsidRPr="007F099B">
        <w:rPr>
          <w:rFonts w:ascii="Comic Sans MS" w:hAnsi="Comic Sans MS"/>
          <w:b/>
          <w:color w:val="auto"/>
          <w:sz w:val="24"/>
          <w:szCs w:val="24"/>
          <w:u w:val="single"/>
        </w:rPr>
        <w:t>How can parents help to support children and young people with additional support needs?</w:t>
      </w:r>
      <w:bookmarkEnd w:id="54"/>
      <w:r w:rsidRPr="007F099B">
        <w:rPr>
          <w:rFonts w:ascii="Comic Sans MS" w:hAnsi="Comic Sans MS"/>
          <w:b/>
          <w:color w:val="auto"/>
          <w:sz w:val="24"/>
          <w:szCs w:val="24"/>
          <w:u w:val="single"/>
        </w:rPr>
        <w:t xml:space="preserve"> </w:t>
      </w:r>
    </w:p>
    <w:p w14:paraId="5340A7C9" w14:textId="77777777" w:rsidR="005408E2" w:rsidRPr="002E4955" w:rsidRDefault="005408E2" w:rsidP="006C207A">
      <w:pPr>
        <w:pStyle w:val="Default"/>
        <w:jc w:val="both"/>
        <w:rPr>
          <w:sz w:val="22"/>
          <w:szCs w:val="22"/>
          <w:u w:val="single"/>
        </w:rPr>
      </w:pPr>
    </w:p>
    <w:p w14:paraId="7271A97A" w14:textId="77777777" w:rsidR="00FF4A23" w:rsidRDefault="00FF4A23" w:rsidP="007F099B">
      <w:pPr>
        <w:jc w:val="both"/>
        <w:rPr>
          <w:rFonts w:ascii="Comic Sans MS" w:hAnsi="Comic Sans MS"/>
          <w:sz w:val="22"/>
          <w:szCs w:val="22"/>
        </w:rPr>
      </w:pPr>
      <w:r w:rsidRPr="007F099B">
        <w:rPr>
          <w:rFonts w:ascii="Comic Sans MS" w:hAnsi="Comic Sans MS"/>
          <w:sz w:val="22"/>
          <w:szCs w:val="22"/>
        </w:rPr>
        <w:t>As parents/carers, you will be fully involved in both the assessment of your child’s needs and the plan of any outcomes detailed on your Child’s Plan. Parent’s and children’s views should be taken into account and recorded through the Child’s Assessment and Plan.  Opportunities are also given by South Ayrshire Council to parents/carers to contribute to policy and procedure development including the Additional Support for Learning Parents Forum, engagement during improvement visits and consultation on the Children’s Service Plan.</w:t>
      </w:r>
    </w:p>
    <w:p w14:paraId="0D7F96E6" w14:textId="77777777" w:rsidR="007F099B" w:rsidRPr="007F099B" w:rsidRDefault="007F099B" w:rsidP="007F099B">
      <w:pPr>
        <w:jc w:val="both"/>
        <w:rPr>
          <w:rFonts w:ascii="Comic Sans MS" w:hAnsi="Comic Sans MS"/>
          <w:sz w:val="22"/>
          <w:szCs w:val="22"/>
        </w:rPr>
      </w:pPr>
    </w:p>
    <w:p w14:paraId="72CCA67B"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 xml:space="preserve">Parents should be fully aware of and be involved in the arrangements to support their children. They can bring supporters or advocates to any meeting at school to discuss their child. </w:t>
      </w:r>
    </w:p>
    <w:p w14:paraId="301BADFA" w14:textId="77777777" w:rsidR="00F709F2" w:rsidRDefault="00F709F2" w:rsidP="007F099B">
      <w:pPr>
        <w:pStyle w:val="Heading2"/>
        <w:rPr>
          <w:rFonts w:ascii="Comic Sans MS" w:hAnsi="Comic Sans MS"/>
          <w:b/>
          <w:color w:val="auto"/>
          <w:sz w:val="24"/>
          <w:szCs w:val="24"/>
          <w:u w:val="single"/>
        </w:rPr>
      </w:pPr>
    </w:p>
    <w:p w14:paraId="30EE1BE0" w14:textId="77777777" w:rsidR="005408E2" w:rsidRPr="007F099B" w:rsidRDefault="005408E2" w:rsidP="007F099B">
      <w:pPr>
        <w:pStyle w:val="Heading2"/>
        <w:rPr>
          <w:rFonts w:ascii="Comic Sans MS" w:hAnsi="Comic Sans MS"/>
          <w:b/>
          <w:color w:val="auto"/>
          <w:sz w:val="24"/>
          <w:szCs w:val="24"/>
          <w:u w:val="single"/>
        </w:rPr>
      </w:pPr>
      <w:bookmarkStart w:id="55" w:name="_Toc89943946"/>
      <w:r w:rsidRPr="007F099B">
        <w:rPr>
          <w:rFonts w:ascii="Comic Sans MS" w:hAnsi="Comic Sans MS"/>
          <w:b/>
          <w:color w:val="auto"/>
          <w:sz w:val="24"/>
          <w:szCs w:val="24"/>
          <w:u w:val="single"/>
        </w:rPr>
        <w:t>What role do children and young people play?</w:t>
      </w:r>
      <w:bookmarkEnd w:id="55"/>
      <w:r w:rsidRPr="007F099B">
        <w:rPr>
          <w:rFonts w:ascii="Comic Sans MS" w:hAnsi="Comic Sans MS"/>
          <w:b/>
          <w:color w:val="auto"/>
          <w:sz w:val="24"/>
          <w:szCs w:val="24"/>
          <w:u w:val="single"/>
        </w:rPr>
        <w:t xml:space="preserve"> </w:t>
      </w:r>
    </w:p>
    <w:p w14:paraId="39B021DD" w14:textId="77777777" w:rsidR="00DA7F26" w:rsidRPr="007F099B" w:rsidRDefault="00DA7F26" w:rsidP="007F099B">
      <w:pPr>
        <w:rPr>
          <w:rFonts w:ascii="Comic Sans MS" w:hAnsi="Comic Sans MS"/>
          <w:u w:val="single"/>
        </w:rPr>
      </w:pPr>
    </w:p>
    <w:p w14:paraId="350FEBAF"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 xml:space="preserve">All children and young people will have the opportunity to make their views known about decisions that affect them. </w:t>
      </w:r>
      <w:r w:rsidRPr="007F099B">
        <w:rPr>
          <w:rFonts w:ascii="Comic Sans MS" w:hAnsi="Comic Sans MS"/>
          <w:bCs/>
          <w:sz w:val="22"/>
          <w:szCs w:val="22"/>
        </w:rPr>
        <w:t xml:space="preserve">Children and young people’s views should be considered and recorded through the Child’s Plan.  </w:t>
      </w:r>
      <w:r w:rsidRPr="007F099B">
        <w:rPr>
          <w:rFonts w:ascii="Comic Sans MS" w:hAnsi="Comic Sans MS"/>
          <w:sz w:val="22"/>
          <w:szCs w:val="22"/>
        </w:rPr>
        <w:t xml:space="preserve">They will be encouraged to take part in any meeting where people are discussing them. They will help to set their own targets and to review these.  </w:t>
      </w:r>
    </w:p>
    <w:p w14:paraId="3ED16E98" w14:textId="77777777" w:rsidR="00F709F2" w:rsidRDefault="00F709F2">
      <w:pPr>
        <w:spacing w:after="160" w:line="259" w:lineRule="auto"/>
        <w:rPr>
          <w:rFonts w:ascii="Comic Sans MS" w:hAnsi="Comic Sans MS" w:cs="Arial"/>
          <w:b/>
          <w:bCs/>
          <w:lang w:eastAsia="en-GB"/>
        </w:rPr>
      </w:pPr>
      <w:r>
        <w:rPr>
          <w:rFonts w:ascii="Comic Sans MS" w:hAnsi="Comic Sans MS" w:cs="Arial"/>
          <w:b/>
          <w:bCs/>
          <w:lang w:eastAsia="en-GB"/>
        </w:rPr>
        <w:br w:type="page"/>
      </w:r>
    </w:p>
    <w:p w14:paraId="038C84C7" w14:textId="77777777" w:rsidR="005408E2" w:rsidRPr="007F099B" w:rsidRDefault="005408E2" w:rsidP="007F099B">
      <w:pPr>
        <w:rPr>
          <w:rFonts w:ascii="Comic Sans MS" w:hAnsi="Comic Sans MS" w:cs="Arial"/>
          <w:b/>
          <w:bCs/>
          <w:lang w:eastAsia="en-GB"/>
        </w:rPr>
      </w:pPr>
    </w:p>
    <w:p w14:paraId="40CE8BAD" w14:textId="77777777" w:rsidR="005408E2" w:rsidRPr="007F099B" w:rsidRDefault="005408E2" w:rsidP="007F099B">
      <w:pPr>
        <w:pStyle w:val="Heading2"/>
        <w:rPr>
          <w:rFonts w:ascii="Comic Sans MS" w:hAnsi="Comic Sans MS"/>
          <w:b/>
          <w:sz w:val="24"/>
          <w:szCs w:val="24"/>
          <w:u w:val="single"/>
        </w:rPr>
      </w:pPr>
      <w:bookmarkStart w:id="56" w:name="_Toc89943947"/>
      <w:r w:rsidRPr="007F099B">
        <w:rPr>
          <w:rFonts w:ascii="Comic Sans MS" w:hAnsi="Comic Sans MS"/>
          <w:b/>
          <w:color w:val="auto"/>
          <w:sz w:val="24"/>
          <w:szCs w:val="24"/>
          <w:u w:val="single"/>
        </w:rPr>
        <w:t>How can parents make requests for assessment?</w:t>
      </w:r>
      <w:bookmarkEnd w:id="56"/>
      <w:r w:rsidRPr="007F099B">
        <w:rPr>
          <w:rFonts w:ascii="Comic Sans MS" w:hAnsi="Comic Sans MS"/>
          <w:b/>
          <w:color w:val="auto"/>
          <w:sz w:val="24"/>
          <w:szCs w:val="24"/>
          <w:u w:val="single"/>
        </w:rPr>
        <w:t xml:space="preserve"> </w:t>
      </w:r>
    </w:p>
    <w:p w14:paraId="4ED14D54" w14:textId="77777777" w:rsidR="005408E2" w:rsidRPr="007F099B" w:rsidRDefault="005408E2" w:rsidP="007F099B">
      <w:pPr>
        <w:rPr>
          <w:rFonts w:ascii="Comic Sans MS" w:hAnsi="Comic Sans MS"/>
        </w:rPr>
      </w:pPr>
    </w:p>
    <w:p w14:paraId="4E90756B"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Assessment is a process of gathering information to inform and direct strategy and intervention to support a child’s additional support needs.  It should take account of a child’s strengths and areas of difficulty.  Assessment can take the form of observations, samples of work, specific assessment tools, discussions with staff involved with children, discussion with the child and parents, etc</w:t>
      </w:r>
    </w:p>
    <w:p w14:paraId="16F564E9" w14:textId="77777777" w:rsidR="00FF4A23" w:rsidRPr="007F099B" w:rsidRDefault="00FF4A23" w:rsidP="007F099B">
      <w:pPr>
        <w:jc w:val="both"/>
        <w:rPr>
          <w:rFonts w:ascii="Comic Sans MS" w:hAnsi="Comic Sans MS"/>
          <w:sz w:val="22"/>
          <w:szCs w:val="22"/>
        </w:rPr>
      </w:pPr>
    </w:p>
    <w:p w14:paraId="5F2D0CB8"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As a parent or carer you will be fully consulted and kept informed at all stages of the assessment process by the Pupil Support Co-ordinator or named individual for that establishment.</w:t>
      </w:r>
    </w:p>
    <w:p w14:paraId="5E4DD305" w14:textId="77777777" w:rsidR="00FF4A23" w:rsidRPr="007F099B" w:rsidRDefault="00FF4A23" w:rsidP="007F099B">
      <w:pPr>
        <w:rPr>
          <w:rFonts w:ascii="Comic Sans MS" w:hAnsi="Comic Sans MS"/>
          <w:sz w:val="22"/>
          <w:szCs w:val="22"/>
        </w:rPr>
      </w:pPr>
    </w:p>
    <w:p w14:paraId="6AA56166" w14:textId="77777777" w:rsidR="005408E2" w:rsidRPr="007F099B" w:rsidRDefault="00FF4A23" w:rsidP="007F099B">
      <w:pPr>
        <w:jc w:val="both"/>
        <w:rPr>
          <w:rFonts w:ascii="Comic Sans MS" w:hAnsi="Comic Sans MS"/>
          <w:sz w:val="22"/>
          <w:szCs w:val="22"/>
        </w:rPr>
      </w:pPr>
      <w:r w:rsidRPr="007F099B">
        <w:rPr>
          <w:rFonts w:ascii="Comic Sans MS" w:hAnsi="Comic Sans MS"/>
          <w:sz w:val="22"/>
          <w:szCs w:val="22"/>
        </w:rPr>
        <w:t>The Education (Additional Support for Learning) (Scotland) Act (2004) makes sure that parents or young people can ask an education authority to arrange for an assessment or examination. The request can be for an educational, psychological or medical assessment or examination.  Requests for assessment must be in writing or some other permanent form which can be referred to in the future. The request should contain the reasons for the request and the education authority must meet this request unless it is unreasonable.  Parents can expect a response to such requests within four weeks and will be notified of the person in the authority who is dealing with the request. These requests should be sent to the Inclusion Co-ordinator.</w:t>
      </w:r>
    </w:p>
    <w:p w14:paraId="65966630" w14:textId="77777777" w:rsidR="007F099B" w:rsidRPr="007F099B" w:rsidRDefault="007F099B" w:rsidP="007F099B">
      <w:pPr>
        <w:jc w:val="both"/>
        <w:rPr>
          <w:rFonts w:ascii="Comic Sans MS" w:hAnsi="Comic Sans MS"/>
        </w:rPr>
      </w:pPr>
    </w:p>
    <w:p w14:paraId="55DB1B00" w14:textId="77777777" w:rsidR="005408E2" w:rsidRPr="007F099B" w:rsidRDefault="005408E2" w:rsidP="007F099B">
      <w:pPr>
        <w:pStyle w:val="Heading2"/>
        <w:rPr>
          <w:rFonts w:ascii="Comic Sans MS" w:hAnsi="Comic Sans MS"/>
          <w:b/>
          <w:color w:val="auto"/>
          <w:sz w:val="24"/>
          <w:szCs w:val="24"/>
          <w:u w:val="single"/>
        </w:rPr>
      </w:pPr>
      <w:bookmarkStart w:id="57" w:name="_Toc89943948"/>
      <w:r w:rsidRPr="007F099B">
        <w:rPr>
          <w:rFonts w:ascii="Comic Sans MS" w:hAnsi="Comic Sans MS"/>
          <w:b/>
          <w:color w:val="auto"/>
          <w:sz w:val="24"/>
          <w:szCs w:val="24"/>
          <w:u w:val="single"/>
        </w:rPr>
        <w:t>What can parents do if they don’t agree with the authority?</w:t>
      </w:r>
      <w:bookmarkEnd w:id="57"/>
      <w:r w:rsidRPr="007F099B">
        <w:rPr>
          <w:rFonts w:ascii="Comic Sans MS" w:hAnsi="Comic Sans MS"/>
          <w:b/>
          <w:color w:val="auto"/>
          <w:sz w:val="24"/>
          <w:szCs w:val="24"/>
          <w:u w:val="single"/>
        </w:rPr>
        <w:t xml:space="preserve"> </w:t>
      </w:r>
    </w:p>
    <w:p w14:paraId="51A7A77D" w14:textId="77777777" w:rsidR="007F099B" w:rsidRPr="007F099B" w:rsidRDefault="007F099B" w:rsidP="007F099B">
      <w:pPr>
        <w:rPr>
          <w:rFonts w:ascii="Comic Sans MS" w:hAnsi="Comic Sans MS"/>
          <w:u w:val="single"/>
        </w:rPr>
      </w:pPr>
    </w:p>
    <w:p w14:paraId="27D1541B"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Initially parents should discuss their concerns with the head teacher of their child’s school.  If this is not possible, parents can also speak to the Quality Improvement Manager linked to  their child’s school.</w:t>
      </w:r>
    </w:p>
    <w:p w14:paraId="249466A7" w14:textId="77777777" w:rsidR="00FF4A23" w:rsidRPr="007F099B" w:rsidRDefault="00FF4A23" w:rsidP="007F099B">
      <w:pPr>
        <w:jc w:val="both"/>
        <w:rPr>
          <w:rFonts w:ascii="Comic Sans MS" w:hAnsi="Comic Sans MS"/>
          <w:sz w:val="22"/>
          <w:szCs w:val="22"/>
        </w:rPr>
      </w:pPr>
    </w:p>
    <w:p w14:paraId="6C32DC26"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Parents can also use ‘Listening to You’.  This is an online service which allows you to log concerns and complaints.  See www.south-ayrshire.gov.uk/listeningtoyou</w:t>
      </w:r>
    </w:p>
    <w:p w14:paraId="76348295" w14:textId="77777777" w:rsidR="00FF4A23" w:rsidRPr="007F099B" w:rsidRDefault="00FF4A23" w:rsidP="007F099B">
      <w:pPr>
        <w:jc w:val="both"/>
        <w:rPr>
          <w:rFonts w:ascii="Comic Sans MS" w:hAnsi="Comic Sans MS"/>
          <w:sz w:val="22"/>
          <w:szCs w:val="22"/>
        </w:rPr>
      </w:pPr>
    </w:p>
    <w:p w14:paraId="578273CE" w14:textId="77777777" w:rsidR="00FF4A23" w:rsidRPr="007F099B" w:rsidRDefault="00FF4A23" w:rsidP="007F099B">
      <w:pPr>
        <w:jc w:val="both"/>
        <w:rPr>
          <w:rFonts w:ascii="Comic Sans MS" w:hAnsi="Comic Sans MS"/>
          <w:sz w:val="22"/>
          <w:szCs w:val="22"/>
          <w:u w:val="single"/>
        </w:rPr>
      </w:pPr>
      <w:r w:rsidRPr="007F099B">
        <w:rPr>
          <w:rFonts w:ascii="Comic Sans MS" w:hAnsi="Comic Sans MS"/>
          <w:sz w:val="22"/>
          <w:szCs w:val="22"/>
        </w:rPr>
        <w:t>If the above has been exhausted there are more formal avenues to resolve concerns and disputes including mediation, appeals and tribunal processes.  Information on these will be available in schools and also from the education authority.</w:t>
      </w:r>
    </w:p>
    <w:p w14:paraId="42A19268" w14:textId="77777777" w:rsidR="005408E2" w:rsidRPr="007F099B" w:rsidRDefault="005408E2" w:rsidP="007F099B">
      <w:pPr>
        <w:rPr>
          <w:rFonts w:ascii="Comic Sans MS" w:hAnsi="Comic Sans MS"/>
        </w:rPr>
      </w:pPr>
    </w:p>
    <w:p w14:paraId="4B7A8130" w14:textId="77777777" w:rsidR="005408E2" w:rsidRPr="00467C61" w:rsidRDefault="005408E2" w:rsidP="007F099B">
      <w:pPr>
        <w:pStyle w:val="Heading2"/>
        <w:rPr>
          <w:rFonts w:ascii="Comic Sans MS" w:hAnsi="Comic Sans MS"/>
          <w:b/>
          <w:color w:val="auto"/>
          <w:sz w:val="24"/>
          <w:szCs w:val="24"/>
          <w:u w:val="single"/>
        </w:rPr>
      </w:pPr>
      <w:bookmarkStart w:id="58" w:name="_Toc89943949"/>
      <w:r w:rsidRPr="00467C61">
        <w:rPr>
          <w:rFonts w:ascii="Comic Sans MS" w:hAnsi="Comic Sans MS"/>
          <w:b/>
          <w:color w:val="auto"/>
          <w:sz w:val="24"/>
          <w:szCs w:val="24"/>
          <w:u w:val="single"/>
        </w:rPr>
        <w:t>Where can parents get support and information relating to additional support needs?</w:t>
      </w:r>
      <w:bookmarkEnd w:id="58"/>
    </w:p>
    <w:p w14:paraId="35BAED5F" w14:textId="77777777" w:rsidR="007F099B" w:rsidRPr="007F099B" w:rsidRDefault="007F099B" w:rsidP="007F099B">
      <w:pPr>
        <w:rPr>
          <w:rFonts w:ascii="Comic Sans MS" w:hAnsi="Comic Sans MS" w:cs="Arial"/>
          <w:b/>
          <w:bCs/>
          <w:u w:val="single"/>
          <w:lang w:eastAsia="en-GB"/>
        </w:rPr>
      </w:pPr>
    </w:p>
    <w:p w14:paraId="5F3134AB"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If parents and young people are still unhappy at the decision, then they should be assisted to know their rights to seek alternative methods of resolving the matter, through mediation, for example or to make a reference to the Additional Supports Needs Tribunal for Scotland. Telephone numbers and webpages are listed below.</w:t>
      </w:r>
    </w:p>
    <w:p w14:paraId="7DBE782E" w14:textId="77777777" w:rsidR="005408E2" w:rsidRPr="007F099B" w:rsidRDefault="005408E2" w:rsidP="007F099B">
      <w:pPr>
        <w:rPr>
          <w:rFonts w:ascii="Comic Sans MS" w:hAnsi="Comic Sans MS"/>
        </w:rPr>
      </w:pPr>
    </w:p>
    <w:p w14:paraId="0F158AC7" w14:textId="77777777" w:rsidR="00FF4A23" w:rsidRPr="007F099B" w:rsidRDefault="00FF4A23" w:rsidP="007F099B">
      <w:pPr>
        <w:rPr>
          <w:rFonts w:ascii="Comic Sans MS" w:hAnsi="Comic Sans MS" w:cs="Comic Sans MS"/>
          <w:b/>
          <w:color w:val="000000"/>
          <w:sz w:val="22"/>
          <w:szCs w:val="22"/>
          <w:lang w:eastAsia="en-GB"/>
        </w:rPr>
      </w:pPr>
      <w:r w:rsidRPr="007F099B">
        <w:rPr>
          <w:rFonts w:ascii="Comic Sans MS" w:hAnsi="Comic Sans MS" w:cs="Comic Sans MS"/>
          <w:b/>
          <w:color w:val="000000"/>
          <w:sz w:val="22"/>
          <w:szCs w:val="22"/>
          <w:lang w:eastAsia="en-GB"/>
        </w:rPr>
        <w:t xml:space="preserve">Quality Improvement Manager </w:t>
      </w:r>
    </w:p>
    <w:p w14:paraId="4879B6C1"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County Buildings</w:t>
      </w:r>
    </w:p>
    <w:p w14:paraId="0064E861"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Wellington Square</w:t>
      </w:r>
    </w:p>
    <w:p w14:paraId="3A3371AF"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AYR</w:t>
      </w:r>
    </w:p>
    <w:p w14:paraId="629D1300"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KA7 1DR</w:t>
      </w:r>
    </w:p>
    <w:p w14:paraId="3EEED9B7"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Tel: 01292 612504</w:t>
      </w:r>
    </w:p>
    <w:p w14:paraId="6C231ED7" w14:textId="77777777" w:rsidR="00FF4A23" w:rsidRPr="007F099B" w:rsidRDefault="00FF4A23" w:rsidP="007F099B">
      <w:pPr>
        <w:rPr>
          <w:rFonts w:ascii="Comic Sans MS" w:hAnsi="Comic Sans MS" w:cs="Comic Sans MS"/>
          <w:color w:val="000000"/>
          <w:sz w:val="22"/>
          <w:szCs w:val="22"/>
          <w:lang w:eastAsia="en-GB"/>
        </w:rPr>
      </w:pPr>
    </w:p>
    <w:p w14:paraId="1A630463"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b/>
          <w:bCs/>
          <w:color w:val="000000"/>
          <w:sz w:val="22"/>
          <w:szCs w:val="22"/>
          <w:lang w:eastAsia="en-GB"/>
        </w:rPr>
        <w:t>Principal Educational Psychologist</w:t>
      </w:r>
    </w:p>
    <w:p w14:paraId="63ABFB31"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Queen Margaret Academy</w:t>
      </w:r>
    </w:p>
    <w:p w14:paraId="57D06D9A"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Dalmellington Road</w:t>
      </w:r>
    </w:p>
    <w:p w14:paraId="72098EE0"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Ayr</w:t>
      </w:r>
    </w:p>
    <w:p w14:paraId="73BB10B9"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KA7 3TL</w:t>
      </w:r>
      <w:r w:rsidRPr="007F099B">
        <w:rPr>
          <w:rFonts w:ascii="Comic Sans MS" w:hAnsi="Comic Sans MS" w:cs="Comic Sans MS"/>
          <w:color w:val="000000"/>
          <w:sz w:val="22"/>
          <w:szCs w:val="22"/>
          <w:lang w:eastAsia="en-GB"/>
        </w:rPr>
        <w:br/>
        <w:t>Tel: 01292 612819</w:t>
      </w:r>
    </w:p>
    <w:p w14:paraId="6A7D7208" w14:textId="77777777" w:rsidR="00FF4A23" w:rsidRPr="007F099B" w:rsidRDefault="00FF4A23" w:rsidP="007F099B">
      <w:pPr>
        <w:rPr>
          <w:rFonts w:ascii="Comic Sans MS" w:hAnsi="Comic Sans MS" w:cs="Comic Sans MS"/>
          <w:color w:val="000000"/>
          <w:sz w:val="22"/>
          <w:szCs w:val="22"/>
          <w:lang w:eastAsia="en-GB"/>
        </w:rPr>
      </w:pPr>
    </w:p>
    <w:p w14:paraId="698C7B3D" w14:textId="77777777" w:rsidR="00FF4A23" w:rsidRPr="007F099B" w:rsidRDefault="00FF4A23" w:rsidP="007F099B">
      <w:pPr>
        <w:rPr>
          <w:rFonts w:ascii="Comic Sans MS" w:hAnsi="Comic Sans MS" w:cs="Comic Sans MS"/>
          <w:b/>
          <w:color w:val="000000"/>
          <w:sz w:val="22"/>
          <w:szCs w:val="22"/>
          <w:lang w:eastAsia="en-GB"/>
        </w:rPr>
      </w:pPr>
      <w:r w:rsidRPr="007F099B">
        <w:rPr>
          <w:rFonts w:ascii="Comic Sans MS" w:hAnsi="Comic Sans MS" w:cs="Comic Sans MS"/>
          <w:b/>
          <w:color w:val="000000"/>
          <w:sz w:val="22"/>
          <w:szCs w:val="22"/>
          <w:lang w:eastAsia="en-GB"/>
        </w:rPr>
        <w:t>Co-ordinator (Inclusion)</w:t>
      </w:r>
    </w:p>
    <w:p w14:paraId="4D60C74C"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Educational Services</w:t>
      </w:r>
    </w:p>
    <w:p w14:paraId="14CA9D48"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County Buildings</w:t>
      </w:r>
    </w:p>
    <w:p w14:paraId="3C00917F"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Wellington Square</w:t>
      </w:r>
    </w:p>
    <w:p w14:paraId="7CDA93C5"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Ayr</w:t>
      </w:r>
    </w:p>
    <w:p w14:paraId="6863D637"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KA7 1DR</w:t>
      </w:r>
    </w:p>
    <w:p w14:paraId="591DDA50"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 xml:space="preserve">Tel: 01292 612426 or 612292 </w:t>
      </w:r>
    </w:p>
    <w:p w14:paraId="694D2333" w14:textId="77777777" w:rsidR="00FF4A23" w:rsidRPr="007F099B" w:rsidRDefault="00FF4A23" w:rsidP="007F099B">
      <w:pPr>
        <w:rPr>
          <w:rFonts w:ascii="Comic Sans MS" w:hAnsi="Comic Sans MS" w:cs="Comic Sans MS"/>
          <w:b/>
          <w:color w:val="000000"/>
          <w:sz w:val="22"/>
          <w:szCs w:val="22"/>
          <w:lang w:eastAsia="en-GB"/>
        </w:rPr>
      </w:pPr>
    </w:p>
    <w:p w14:paraId="4F4C4A32"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b/>
          <w:color w:val="000000"/>
          <w:sz w:val="22"/>
          <w:szCs w:val="22"/>
          <w:lang w:eastAsia="en-GB"/>
        </w:rPr>
        <w:t>Enquire</w:t>
      </w:r>
      <w:r w:rsidRPr="007F099B">
        <w:rPr>
          <w:rFonts w:ascii="Comic Sans MS" w:hAnsi="Comic Sans MS" w:cs="Comic Sans MS"/>
          <w:color w:val="000000"/>
          <w:sz w:val="22"/>
          <w:szCs w:val="22"/>
          <w:lang w:eastAsia="en-GB"/>
        </w:rPr>
        <w:br/>
        <w:t>Scottish Enquire helpline: 0845 123 2303</w:t>
      </w:r>
      <w:r w:rsidRPr="007F099B">
        <w:rPr>
          <w:rFonts w:ascii="Comic Sans MS" w:hAnsi="Comic Sans MS" w:cs="Comic Sans MS"/>
          <w:color w:val="000000"/>
          <w:sz w:val="22"/>
          <w:szCs w:val="22"/>
          <w:lang w:eastAsia="en-GB"/>
        </w:rPr>
        <w:br/>
        <w:t>Textphone: 0131 22 22 439</w:t>
      </w:r>
      <w:r w:rsidRPr="007F099B">
        <w:rPr>
          <w:rFonts w:ascii="Comic Sans MS" w:hAnsi="Comic Sans MS" w:cs="Comic Sans MS"/>
          <w:color w:val="000000"/>
          <w:sz w:val="22"/>
          <w:szCs w:val="22"/>
          <w:lang w:eastAsia="en-GB"/>
        </w:rPr>
        <w:br/>
        <w:t xml:space="preserve">Email: </w:t>
      </w:r>
      <w:hyperlink r:id="rId49" w:tooltip="Email info@enquire.org.uk" w:history="1">
        <w:r w:rsidRPr="007F099B">
          <w:rPr>
            <w:rStyle w:val="Hyperlink"/>
            <w:rFonts w:ascii="Comic Sans MS" w:hAnsi="Comic Sans MS" w:cs="Comic Sans MS"/>
            <w:sz w:val="22"/>
            <w:szCs w:val="22"/>
            <w:lang w:eastAsia="en-GB"/>
          </w:rPr>
          <w:t>info@enquire.org.uk</w:t>
        </w:r>
      </w:hyperlink>
    </w:p>
    <w:p w14:paraId="3CC744DE"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Enquire, the Scottish advice service for Additional Support for Learning provides free, independent and impartial advice through its helpline.</w:t>
      </w:r>
    </w:p>
    <w:p w14:paraId="43A9D748" w14:textId="77777777" w:rsidR="00FF4A23" w:rsidRPr="007F099B" w:rsidRDefault="00FF4A23" w:rsidP="007F099B">
      <w:pPr>
        <w:rPr>
          <w:rFonts w:ascii="Comic Sans MS" w:hAnsi="Comic Sans MS" w:cs="Comic Sans MS"/>
          <w:color w:val="000000"/>
          <w:sz w:val="22"/>
          <w:szCs w:val="22"/>
          <w:lang w:eastAsia="en-GB"/>
        </w:rPr>
      </w:pPr>
    </w:p>
    <w:p w14:paraId="65B4CECE" w14:textId="77777777" w:rsidR="00FF4A23" w:rsidRPr="007F099B" w:rsidRDefault="00FF4A23" w:rsidP="007F099B">
      <w:pPr>
        <w:rPr>
          <w:rFonts w:ascii="Comic Sans MS" w:hAnsi="Comic Sans MS" w:cs="Comic Sans MS"/>
          <w:b/>
          <w:color w:val="000000"/>
          <w:sz w:val="22"/>
          <w:szCs w:val="22"/>
          <w:lang w:eastAsia="en-GB"/>
        </w:rPr>
      </w:pPr>
      <w:r w:rsidRPr="007F099B">
        <w:rPr>
          <w:rFonts w:ascii="Comic Sans MS" w:hAnsi="Comic Sans MS" w:cs="Comic Sans MS"/>
          <w:b/>
          <w:color w:val="000000"/>
          <w:sz w:val="22"/>
          <w:szCs w:val="22"/>
          <w:lang w:eastAsia="en-GB"/>
        </w:rPr>
        <w:t>Scottish Child Law Centre</w:t>
      </w:r>
    </w:p>
    <w:p w14:paraId="646E9305"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54 East Cross Causeway</w:t>
      </w:r>
    </w:p>
    <w:p w14:paraId="010B0D06"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Edinburgh</w:t>
      </w:r>
    </w:p>
    <w:p w14:paraId="1FFF495E"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Midlothian</w:t>
      </w:r>
    </w:p>
    <w:p w14:paraId="1FAE58BE"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EH8 9HD</w:t>
      </w:r>
    </w:p>
    <w:p w14:paraId="7E8F3BD6"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Tel:  0131 667 6333</w:t>
      </w:r>
    </w:p>
    <w:p w14:paraId="57F77BE3"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 xml:space="preserve">Email:  </w:t>
      </w:r>
      <w:hyperlink r:id="rId50" w:history="1">
        <w:r w:rsidRPr="007F099B">
          <w:rPr>
            <w:rStyle w:val="Hyperlink"/>
            <w:rFonts w:ascii="Comic Sans MS" w:hAnsi="Comic Sans MS" w:cs="Comic Sans MS"/>
            <w:sz w:val="22"/>
            <w:szCs w:val="22"/>
            <w:lang w:eastAsia="en-GB"/>
          </w:rPr>
          <w:t>enquiries@sclc.org.uk</w:t>
        </w:r>
      </w:hyperlink>
    </w:p>
    <w:p w14:paraId="4C588E5A" w14:textId="77777777" w:rsidR="00FF4A23" w:rsidRPr="007F099B" w:rsidRDefault="00FF4A23" w:rsidP="007F099B">
      <w:pPr>
        <w:rPr>
          <w:rFonts w:ascii="Comic Sans MS" w:hAnsi="Comic Sans MS" w:cs="Comic Sans MS"/>
          <w:color w:val="000000"/>
          <w:sz w:val="22"/>
          <w:szCs w:val="22"/>
          <w:lang w:eastAsia="en-GB"/>
        </w:rPr>
      </w:pPr>
    </w:p>
    <w:p w14:paraId="7C59F932"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The Scottish Child Law Centre provides free legal advice and information for and about children and young people.</w:t>
      </w:r>
    </w:p>
    <w:p w14:paraId="22B9DF96" w14:textId="77777777" w:rsidR="00FF4A23" w:rsidRPr="007F099B" w:rsidRDefault="00FF4A23" w:rsidP="007F099B">
      <w:pPr>
        <w:rPr>
          <w:rFonts w:ascii="Comic Sans MS" w:hAnsi="Comic Sans MS" w:cs="Comic Sans MS"/>
          <w:color w:val="000000"/>
          <w:sz w:val="22"/>
          <w:szCs w:val="22"/>
          <w:lang w:eastAsia="en-GB"/>
        </w:rPr>
      </w:pPr>
    </w:p>
    <w:p w14:paraId="4FC35109" w14:textId="77777777" w:rsidR="00FF4A23" w:rsidRPr="007F099B" w:rsidRDefault="00FF4A23" w:rsidP="007F099B">
      <w:pPr>
        <w:rPr>
          <w:rFonts w:ascii="Comic Sans MS" w:hAnsi="Comic Sans MS" w:cs="Comic Sans MS"/>
          <w:b/>
          <w:color w:val="000000"/>
          <w:sz w:val="22"/>
          <w:szCs w:val="22"/>
          <w:lang w:eastAsia="en-GB"/>
        </w:rPr>
      </w:pPr>
      <w:r w:rsidRPr="007F099B">
        <w:rPr>
          <w:rFonts w:ascii="Comic Sans MS" w:hAnsi="Comic Sans MS" w:cs="Comic Sans MS"/>
          <w:b/>
          <w:color w:val="000000"/>
          <w:sz w:val="22"/>
          <w:szCs w:val="22"/>
          <w:lang w:eastAsia="en-GB"/>
        </w:rPr>
        <w:t>Resolve</w:t>
      </w:r>
    </w:p>
    <w:p w14:paraId="1308B46B"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Children in Scotland</w:t>
      </w:r>
    </w:p>
    <w:p w14:paraId="4FFE20CC"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5 Shandwick Place</w:t>
      </w:r>
    </w:p>
    <w:p w14:paraId="633D073A"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Edinburgh, EH2 4RG</w:t>
      </w:r>
    </w:p>
    <w:p w14:paraId="374B2319"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Tel: 0131 222 2456</w:t>
      </w:r>
    </w:p>
    <w:p w14:paraId="588E468E" w14:textId="77777777" w:rsidR="00FF4A23" w:rsidRPr="007F099B" w:rsidRDefault="00FF4A23" w:rsidP="007F099B">
      <w:pPr>
        <w:rPr>
          <w:rFonts w:ascii="Comic Sans MS" w:hAnsi="Comic Sans MS" w:cs="Comic Sans MS"/>
          <w:color w:val="000000"/>
          <w:sz w:val="22"/>
          <w:szCs w:val="22"/>
          <w:lang w:eastAsia="en-GB"/>
        </w:rPr>
      </w:pPr>
    </w:p>
    <w:p w14:paraId="65359292" w14:textId="77777777" w:rsidR="00FF4A23" w:rsidRPr="007F099B" w:rsidRDefault="00FF4A23" w:rsidP="007F099B">
      <w:pPr>
        <w:rPr>
          <w:rFonts w:ascii="Comic Sans MS" w:hAnsi="Comic Sans MS" w:cs="Comic Sans MS"/>
          <w:b/>
          <w:color w:val="000000"/>
          <w:sz w:val="22"/>
          <w:szCs w:val="22"/>
          <w:lang w:eastAsia="en-GB"/>
        </w:rPr>
      </w:pPr>
      <w:r w:rsidRPr="007F099B">
        <w:rPr>
          <w:rFonts w:ascii="Comic Sans MS" w:hAnsi="Comic Sans MS" w:cs="Comic Sans MS"/>
          <w:b/>
          <w:color w:val="000000"/>
          <w:sz w:val="22"/>
          <w:szCs w:val="22"/>
          <w:lang w:eastAsia="en-GB"/>
        </w:rPr>
        <w:t>Advocacy Service</w:t>
      </w:r>
    </w:p>
    <w:p w14:paraId="5344D4D6"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John Pollock Centre</w:t>
      </w:r>
    </w:p>
    <w:p w14:paraId="12A601DE"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Mainholm Road</w:t>
      </w:r>
    </w:p>
    <w:p w14:paraId="05A25940"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Ayr, KA8 0QD</w:t>
      </w:r>
    </w:p>
    <w:p w14:paraId="4046972F" w14:textId="77777777" w:rsidR="00FF4A23" w:rsidRPr="007F099B" w:rsidRDefault="00FF4A23" w:rsidP="007F099B">
      <w:pPr>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Tel: 01292 285372</w:t>
      </w:r>
    </w:p>
    <w:p w14:paraId="6F22C2FC" w14:textId="77777777" w:rsidR="005408E2" w:rsidRDefault="005408E2" w:rsidP="007F099B">
      <w:pPr>
        <w:rPr>
          <w:rFonts w:ascii="Comic Sans MS" w:hAnsi="Comic Sans MS" w:cs="Arial"/>
          <w:lang w:eastAsia="en-GB"/>
        </w:rPr>
      </w:pPr>
    </w:p>
    <w:p w14:paraId="239F2061" w14:textId="77777777" w:rsidR="005408E2" w:rsidRPr="007F099B" w:rsidRDefault="005408E2" w:rsidP="007F099B">
      <w:pPr>
        <w:pStyle w:val="Heading2"/>
        <w:rPr>
          <w:rFonts w:ascii="Comic Sans MS" w:hAnsi="Comic Sans MS"/>
          <w:b/>
          <w:color w:val="auto"/>
          <w:sz w:val="24"/>
          <w:szCs w:val="24"/>
          <w:u w:val="single"/>
        </w:rPr>
      </w:pPr>
      <w:bookmarkStart w:id="59" w:name="_Toc89943950"/>
      <w:r w:rsidRPr="007F099B">
        <w:rPr>
          <w:rFonts w:ascii="Comic Sans MS" w:hAnsi="Comic Sans MS"/>
          <w:b/>
          <w:color w:val="auto"/>
          <w:sz w:val="24"/>
          <w:szCs w:val="24"/>
          <w:u w:val="single"/>
        </w:rPr>
        <w:t>Psychological Service</w:t>
      </w:r>
      <w:bookmarkEnd w:id="59"/>
    </w:p>
    <w:p w14:paraId="2AA9F332" w14:textId="77777777" w:rsidR="005408E2" w:rsidRPr="007F099B" w:rsidRDefault="005408E2" w:rsidP="007F099B">
      <w:pPr>
        <w:rPr>
          <w:rFonts w:ascii="Comic Sans MS" w:hAnsi="Comic Sans MS"/>
        </w:rPr>
      </w:pPr>
    </w:p>
    <w:p w14:paraId="54E3835B"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 xml:space="preserve">Educational Psychologists have five core functions to their service delivery including: </w:t>
      </w:r>
    </w:p>
    <w:p w14:paraId="37330AC2" w14:textId="77777777" w:rsidR="00FF4A23" w:rsidRPr="007F099B" w:rsidRDefault="00FF4A23" w:rsidP="007F099B">
      <w:pPr>
        <w:jc w:val="both"/>
        <w:rPr>
          <w:rFonts w:ascii="Comic Sans MS" w:hAnsi="Comic Sans MS"/>
          <w:sz w:val="22"/>
          <w:szCs w:val="22"/>
        </w:rPr>
      </w:pPr>
    </w:p>
    <w:p w14:paraId="3C308001" w14:textId="77777777" w:rsidR="00FF4A23" w:rsidRPr="007F099B" w:rsidRDefault="00FF4A23" w:rsidP="00420C57">
      <w:pPr>
        <w:pStyle w:val="ListParagraph"/>
        <w:numPr>
          <w:ilvl w:val="0"/>
          <w:numId w:val="16"/>
        </w:numPr>
        <w:jc w:val="both"/>
        <w:rPr>
          <w:rFonts w:ascii="Comic Sans MS" w:hAnsi="Comic Sans MS"/>
          <w:sz w:val="22"/>
          <w:szCs w:val="22"/>
        </w:rPr>
      </w:pPr>
      <w:r w:rsidRPr="007F099B">
        <w:rPr>
          <w:rFonts w:ascii="Comic Sans MS" w:hAnsi="Comic Sans MS"/>
          <w:sz w:val="22"/>
          <w:szCs w:val="22"/>
        </w:rPr>
        <w:t>Consultation and advice;</w:t>
      </w:r>
    </w:p>
    <w:p w14:paraId="2BAB83CD" w14:textId="77777777" w:rsidR="00FF4A23" w:rsidRPr="007F099B" w:rsidRDefault="00FF4A23" w:rsidP="00420C57">
      <w:pPr>
        <w:pStyle w:val="ListParagraph"/>
        <w:numPr>
          <w:ilvl w:val="0"/>
          <w:numId w:val="16"/>
        </w:numPr>
        <w:jc w:val="both"/>
        <w:rPr>
          <w:rFonts w:ascii="Comic Sans MS" w:hAnsi="Comic Sans MS"/>
          <w:sz w:val="22"/>
          <w:szCs w:val="22"/>
        </w:rPr>
      </w:pPr>
      <w:r w:rsidRPr="007F099B">
        <w:rPr>
          <w:rFonts w:ascii="Comic Sans MS" w:hAnsi="Comic Sans MS"/>
          <w:sz w:val="22"/>
          <w:szCs w:val="22"/>
        </w:rPr>
        <w:t>Assessment;</w:t>
      </w:r>
    </w:p>
    <w:p w14:paraId="6DEC165A" w14:textId="77777777" w:rsidR="00FF4A23" w:rsidRPr="007F099B" w:rsidRDefault="00FF4A23" w:rsidP="00420C57">
      <w:pPr>
        <w:pStyle w:val="ListParagraph"/>
        <w:numPr>
          <w:ilvl w:val="0"/>
          <w:numId w:val="16"/>
        </w:numPr>
        <w:jc w:val="both"/>
        <w:rPr>
          <w:rFonts w:ascii="Comic Sans MS" w:hAnsi="Comic Sans MS"/>
          <w:sz w:val="22"/>
          <w:szCs w:val="22"/>
        </w:rPr>
      </w:pPr>
      <w:r w:rsidRPr="007F099B">
        <w:rPr>
          <w:rFonts w:ascii="Comic Sans MS" w:hAnsi="Comic Sans MS"/>
          <w:sz w:val="22"/>
          <w:szCs w:val="22"/>
        </w:rPr>
        <w:t>Intervention;</w:t>
      </w:r>
    </w:p>
    <w:p w14:paraId="15227475" w14:textId="77777777" w:rsidR="00FF4A23" w:rsidRPr="007F099B" w:rsidRDefault="00FF4A23" w:rsidP="00420C57">
      <w:pPr>
        <w:pStyle w:val="ListParagraph"/>
        <w:numPr>
          <w:ilvl w:val="0"/>
          <w:numId w:val="16"/>
        </w:numPr>
        <w:jc w:val="both"/>
        <w:rPr>
          <w:rFonts w:ascii="Comic Sans MS" w:hAnsi="Comic Sans MS"/>
          <w:sz w:val="22"/>
          <w:szCs w:val="22"/>
        </w:rPr>
      </w:pPr>
      <w:r w:rsidRPr="007F099B">
        <w:rPr>
          <w:rFonts w:ascii="Comic Sans MS" w:hAnsi="Comic Sans MS"/>
          <w:sz w:val="22"/>
          <w:szCs w:val="22"/>
        </w:rPr>
        <w:t>Research and training;</w:t>
      </w:r>
    </w:p>
    <w:p w14:paraId="65DA666C" w14:textId="77777777" w:rsidR="00FF4A23" w:rsidRPr="007F099B" w:rsidRDefault="00FF4A23" w:rsidP="00420C57">
      <w:pPr>
        <w:pStyle w:val="ListParagraph"/>
        <w:numPr>
          <w:ilvl w:val="0"/>
          <w:numId w:val="16"/>
        </w:numPr>
        <w:jc w:val="both"/>
        <w:rPr>
          <w:rFonts w:ascii="Comic Sans MS" w:hAnsi="Comic Sans MS"/>
          <w:sz w:val="22"/>
          <w:szCs w:val="22"/>
        </w:rPr>
      </w:pPr>
      <w:r w:rsidRPr="007F099B">
        <w:rPr>
          <w:rFonts w:ascii="Comic Sans MS" w:hAnsi="Comic Sans MS"/>
          <w:sz w:val="22"/>
          <w:szCs w:val="22"/>
        </w:rPr>
        <w:t>Policy development;</w:t>
      </w:r>
    </w:p>
    <w:p w14:paraId="069826BD" w14:textId="77777777" w:rsidR="00FF4A23" w:rsidRPr="007F099B" w:rsidRDefault="00FF4A23" w:rsidP="007F099B">
      <w:pPr>
        <w:jc w:val="both"/>
        <w:rPr>
          <w:rFonts w:ascii="Comic Sans MS" w:hAnsi="Comic Sans MS"/>
          <w:sz w:val="22"/>
          <w:szCs w:val="22"/>
        </w:rPr>
      </w:pPr>
    </w:p>
    <w:p w14:paraId="1612CA8C"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This can be delivered at different levels, from that of the child to the school or to the local authority.   For example, the Educational Psychologist can work with school staff and parents/carers to assess a child’s strengths and difficulties as well as work directly with a child/young person to provide support.  They can also work with school staff to support them to develop policies and supports that will benefit all of the children in a school such as behaviour policies, playground supports, etc.</w:t>
      </w:r>
    </w:p>
    <w:p w14:paraId="69F124F0" w14:textId="77777777" w:rsidR="00FF4A23" w:rsidRPr="007F099B" w:rsidRDefault="00FF4A23" w:rsidP="007F099B">
      <w:pPr>
        <w:jc w:val="both"/>
        <w:rPr>
          <w:rFonts w:ascii="Comic Sans MS" w:hAnsi="Comic Sans MS"/>
          <w:sz w:val="22"/>
          <w:szCs w:val="22"/>
        </w:rPr>
      </w:pPr>
    </w:p>
    <w:p w14:paraId="63230159"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 xml:space="preserve">The Educational Psychologist will work collaboratively with many different people to improve the educational outcomes for children and young people.  Much of their work involves consulting and working through others, especially those who see the child/ young person on a regular basis such as school staff and parents/ carers.  </w:t>
      </w:r>
    </w:p>
    <w:p w14:paraId="50F79E54" w14:textId="77777777" w:rsidR="00FF4A23" w:rsidRPr="007F099B" w:rsidRDefault="00FF4A23" w:rsidP="007F099B">
      <w:pPr>
        <w:jc w:val="both"/>
        <w:rPr>
          <w:rFonts w:ascii="Comic Sans MS" w:hAnsi="Comic Sans MS"/>
          <w:sz w:val="22"/>
          <w:szCs w:val="22"/>
        </w:rPr>
      </w:pPr>
    </w:p>
    <w:p w14:paraId="4681E50A"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 xml:space="preserve">The Psychological Service works within South Ayrshire’s staged approach to supporting young people with additional support needs. The first stage of the process involves support at the classroom level by class teachers and other support staff based within the school.  If a school wish to consult or chat to the Educational Psychologist regarding a child, school staff will always ask parental permission first.  Once this is provided, the school or psychologist will keep the parent or carer up to date with discussions although it is likely that the parent will be involved in discussions.  </w:t>
      </w:r>
    </w:p>
    <w:p w14:paraId="003C9963" w14:textId="77777777" w:rsidR="00FF4A23" w:rsidRPr="007F099B" w:rsidRDefault="00FF4A23" w:rsidP="007F099B">
      <w:pPr>
        <w:jc w:val="both"/>
        <w:rPr>
          <w:rFonts w:ascii="Comic Sans MS" w:hAnsi="Comic Sans MS"/>
          <w:sz w:val="22"/>
          <w:szCs w:val="22"/>
        </w:rPr>
      </w:pPr>
    </w:p>
    <w:p w14:paraId="2FD51BE5"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If a parent wishes to request the involvement of an Educational Psychologist, they should discuss this initially with staff at their child's school.  This could be their child’s class teacher or the school’s Pupil Support Coordinator.  The school can then consider what preliminary assessments and interventions may be required to support your child. If further advice or intervention is required schools can arrange a consultation with the school’s educational psychologist.  See the service’s website for further details on what a parent can expect from a consultation with an educational psychologist</w:t>
      </w:r>
    </w:p>
    <w:p w14:paraId="1D9BEB20" w14:textId="77777777" w:rsidR="00FF4A23" w:rsidRPr="007F099B" w:rsidDel="00F83AE0" w:rsidRDefault="00FF4A23" w:rsidP="007F099B">
      <w:pPr>
        <w:jc w:val="both"/>
        <w:rPr>
          <w:del w:id="60" w:author="Campbell, Carole" w:date="2019-09-09T10:52:00Z"/>
          <w:rFonts w:ascii="Comic Sans MS" w:hAnsi="Comic Sans MS"/>
          <w:sz w:val="22"/>
          <w:szCs w:val="22"/>
        </w:rPr>
      </w:pPr>
    </w:p>
    <w:p w14:paraId="0197DEB4" w14:textId="77777777" w:rsidR="00FF4A23" w:rsidRPr="007F099B" w:rsidRDefault="00FF4A23" w:rsidP="007F099B">
      <w:pPr>
        <w:jc w:val="both"/>
        <w:rPr>
          <w:rFonts w:ascii="Comic Sans MS" w:hAnsi="Comic Sans MS"/>
          <w:sz w:val="22"/>
          <w:szCs w:val="22"/>
        </w:rPr>
      </w:pPr>
      <w:r w:rsidRPr="007F099B">
        <w:rPr>
          <w:rFonts w:ascii="Comic Sans MS" w:hAnsi="Comic Sans MS"/>
          <w:sz w:val="22"/>
          <w:szCs w:val="22"/>
        </w:rPr>
        <w:t>Educational Psychologists maintain a note of young people’s names who have been discussed with them and will only open Psychological Service case files if there is to be direct work with a child or family or there is a high frequency of consultations required.  Again, parental permission is sought prior to opening a Psychological Services case file.</w:t>
      </w:r>
    </w:p>
    <w:p w14:paraId="3A475C15" w14:textId="77777777" w:rsidR="00FF4A23" w:rsidRPr="007F099B" w:rsidRDefault="00FF4A23" w:rsidP="007F099B">
      <w:pPr>
        <w:rPr>
          <w:rFonts w:ascii="Comic Sans MS" w:hAnsi="Comic Sans MS"/>
          <w:sz w:val="22"/>
          <w:szCs w:val="22"/>
        </w:rPr>
      </w:pPr>
    </w:p>
    <w:p w14:paraId="5EA4706A" w14:textId="77777777" w:rsidR="00FF4A23" w:rsidRDefault="00FF4A23" w:rsidP="007F099B">
      <w:pPr>
        <w:rPr>
          <w:rStyle w:val="Hyperlink"/>
          <w:rFonts w:ascii="Comic Sans MS" w:hAnsi="Comic Sans MS"/>
          <w:b/>
          <w:sz w:val="22"/>
          <w:szCs w:val="22"/>
        </w:rPr>
      </w:pPr>
      <w:ins w:id="61" w:author="Campbell, Carole" w:date="2019-09-09T10:50:00Z">
        <w:r w:rsidRPr="007F099B">
          <w:rPr>
            <w:rFonts w:ascii="Comic Sans MS" w:hAnsi="Comic Sans MS"/>
            <w:sz w:val="22"/>
            <w:szCs w:val="22"/>
          </w:rPr>
          <w:t>F</w:t>
        </w:r>
      </w:ins>
      <w:r w:rsidRPr="007F099B">
        <w:rPr>
          <w:rFonts w:ascii="Comic Sans MS" w:hAnsi="Comic Sans MS"/>
          <w:sz w:val="22"/>
          <w:szCs w:val="22"/>
        </w:rPr>
        <w:t>urther details on the service can be found on their website: </w:t>
      </w:r>
      <w:hyperlink r:id="rId51" w:tgtFrame="_blank" w:history="1">
        <w:r w:rsidRPr="007F099B">
          <w:rPr>
            <w:rStyle w:val="Hyperlink"/>
            <w:rFonts w:ascii="Comic Sans MS" w:hAnsi="Comic Sans MS"/>
            <w:b/>
            <w:sz w:val="22"/>
            <w:szCs w:val="22"/>
          </w:rPr>
          <w:t>www.eps.south-ayrshire.gov.uk</w:t>
        </w:r>
      </w:hyperlink>
      <w:ins w:id="62" w:author="Campbell, Carole" w:date="2019-09-09T10:50:00Z">
        <w:r w:rsidRPr="007F099B">
          <w:rPr>
            <w:rFonts w:ascii="Comic Sans MS" w:hAnsi="Comic Sans MS"/>
            <w:sz w:val="22"/>
            <w:szCs w:val="22"/>
          </w:rPr>
          <w:t>.</w:t>
        </w:r>
      </w:ins>
    </w:p>
    <w:p w14:paraId="65796F31" w14:textId="77777777" w:rsidR="007F099B" w:rsidRPr="007F099B" w:rsidRDefault="007F099B" w:rsidP="007F099B">
      <w:pPr>
        <w:rPr>
          <w:ins w:id="63" w:author="Campbell, Carole" w:date="2019-09-09T10:50:00Z"/>
          <w:rFonts w:ascii="Comic Sans MS" w:hAnsi="Comic Sans MS"/>
          <w:sz w:val="22"/>
          <w:szCs w:val="22"/>
        </w:rPr>
      </w:pPr>
    </w:p>
    <w:p w14:paraId="7EAB9F16" w14:textId="77777777" w:rsidR="00FF4A23" w:rsidRPr="007F099B" w:rsidRDefault="00FF4A23" w:rsidP="007F099B">
      <w:pPr>
        <w:rPr>
          <w:rFonts w:ascii="Comic Sans MS" w:hAnsi="Comic Sans MS"/>
          <w:sz w:val="22"/>
          <w:szCs w:val="22"/>
        </w:rPr>
      </w:pPr>
    </w:p>
    <w:p w14:paraId="19030B9A" w14:textId="77777777" w:rsidR="00FF4A23" w:rsidRPr="007F099B" w:rsidRDefault="00FF4A23" w:rsidP="007F099B">
      <w:pPr>
        <w:rPr>
          <w:rFonts w:ascii="Comic Sans MS" w:hAnsi="Comic Sans MS"/>
          <w:b/>
          <w:sz w:val="22"/>
          <w:szCs w:val="22"/>
          <w:u w:val="single"/>
        </w:rPr>
      </w:pPr>
      <w:r w:rsidRPr="007F099B">
        <w:rPr>
          <w:rFonts w:ascii="Comic Sans MS" w:hAnsi="Comic Sans MS"/>
          <w:b/>
          <w:sz w:val="22"/>
          <w:szCs w:val="22"/>
          <w:u w:val="single"/>
        </w:rPr>
        <w:t xml:space="preserve">Information Sharing </w:t>
      </w:r>
    </w:p>
    <w:p w14:paraId="24E0C91F" w14:textId="77777777" w:rsidR="00FF4A23" w:rsidRPr="007F099B" w:rsidRDefault="00FF4A23" w:rsidP="007F099B">
      <w:pPr>
        <w:rPr>
          <w:rFonts w:ascii="Comic Sans MS" w:hAnsi="Comic Sans MS"/>
          <w:sz w:val="22"/>
          <w:szCs w:val="22"/>
        </w:rPr>
      </w:pPr>
    </w:p>
    <w:p w14:paraId="5E906A40" w14:textId="77777777" w:rsidR="00FF4A23" w:rsidRPr="007F099B" w:rsidRDefault="00FF4A23" w:rsidP="007F099B">
      <w:pPr>
        <w:jc w:val="both"/>
        <w:rPr>
          <w:rFonts w:ascii="Comic Sans MS" w:hAnsi="Comic Sans MS"/>
        </w:rPr>
      </w:pPr>
      <w:r w:rsidRPr="007F099B">
        <w:rPr>
          <w:rFonts w:ascii="Comic Sans MS" w:hAnsi="Comic Sans MS"/>
          <w:sz w:val="22"/>
          <w:szCs w:val="22"/>
        </w:rPr>
        <w:t>In South Ayrshire educational establishments /schools we work closely with partner services including in health, social work, police, Children’s Reporter, 3</w:t>
      </w:r>
      <w:r w:rsidRPr="007F099B">
        <w:rPr>
          <w:rFonts w:ascii="Comic Sans MS" w:hAnsi="Comic Sans MS"/>
          <w:sz w:val="22"/>
          <w:szCs w:val="22"/>
          <w:vertAlign w:val="superscript"/>
        </w:rPr>
        <w:t>rd</w:t>
      </w:r>
      <w:r w:rsidRPr="007F099B">
        <w:rPr>
          <w:rFonts w:ascii="Comic Sans MS" w:hAnsi="Comic Sans MS"/>
          <w:sz w:val="22"/>
          <w:szCs w:val="22"/>
        </w:rPr>
        <w:t xml:space="preserve"> sectors and charities to ensure that children and families receive the help and support they need as quickly as possible. To improve the quality of the services</w:t>
      </w:r>
      <w:r w:rsidRPr="007F099B">
        <w:rPr>
          <w:rFonts w:ascii="Comic Sans MS" w:hAnsi="Comic Sans MS"/>
        </w:rPr>
        <w:t xml:space="preserve"> we all provide, we may wish to share information about your child. You may therefore be asked for your agreement to share this information with relevant services. You have a choice about whether or not your child’s information is shared and have the right to refuse to give your consent, in most cases. </w:t>
      </w:r>
    </w:p>
    <w:p w14:paraId="6548F7BC" w14:textId="77777777" w:rsidR="00FF4A23" w:rsidRPr="007F099B" w:rsidRDefault="00FF4A23" w:rsidP="007F099B">
      <w:pPr>
        <w:rPr>
          <w:rFonts w:ascii="Comic Sans MS" w:hAnsi="Comic Sans MS"/>
        </w:rPr>
      </w:pPr>
    </w:p>
    <w:p w14:paraId="3B54C302" w14:textId="77777777" w:rsidR="00FF4A23" w:rsidRPr="007F099B" w:rsidRDefault="00FF4A23" w:rsidP="007F099B">
      <w:pPr>
        <w:jc w:val="both"/>
        <w:rPr>
          <w:rFonts w:ascii="Comic Sans MS" w:hAnsi="Comic Sans MS"/>
        </w:rPr>
      </w:pPr>
      <w:r w:rsidRPr="007F099B">
        <w:rPr>
          <w:rFonts w:ascii="Comic Sans MS" w:hAnsi="Comic Sans MS"/>
        </w:rPr>
        <w:t>In exceptional cases, where we consider that any child is at risk of harm, we may share information, without consent to protect them. All members of staff working in South Ayrshire educational establishments /schools are trained to follow child protection procedures.</w:t>
      </w:r>
    </w:p>
    <w:p w14:paraId="3DCA0A27" w14:textId="77777777" w:rsidR="00FF4A23" w:rsidRPr="007F099B" w:rsidRDefault="00FF4A23" w:rsidP="007F099B">
      <w:pPr>
        <w:jc w:val="both"/>
        <w:rPr>
          <w:rFonts w:ascii="Comic Sans MS" w:hAnsi="Comic Sans MS"/>
        </w:rPr>
      </w:pPr>
    </w:p>
    <w:p w14:paraId="0AF45FA0" w14:textId="77777777" w:rsidR="00FF4A23" w:rsidRPr="007F099B" w:rsidRDefault="00FF4A23" w:rsidP="007F099B">
      <w:pPr>
        <w:jc w:val="both"/>
        <w:rPr>
          <w:rFonts w:ascii="Comic Sans MS" w:hAnsi="Comic Sans MS"/>
        </w:rPr>
      </w:pPr>
      <w:r w:rsidRPr="007F099B">
        <w:rPr>
          <w:rFonts w:ascii="Comic Sans MS" w:hAnsi="Comic Sans MS"/>
          <w:bCs/>
        </w:rPr>
        <w:t xml:space="preserve">If you would like further information please refer to the Ayrshire </w:t>
      </w:r>
      <w:r w:rsidRPr="007F099B">
        <w:rPr>
          <w:rFonts w:ascii="Comic Sans MS" w:hAnsi="Comic Sans MS"/>
        </w:rPr>
        <w:t>GIRFEC</w:t>
      </w:r>
      <w:r w:rsidRPr="007F099B">
        <w:rPr>
          <w:rFonts w:ascii="Comic Sans MS" w:hAnsi="Comic Sans MS"/>
          <w:bCs/>
        </w:rPr>
        <w:t xml:space="preserve"> website: </w:t>
      </w:r>
      <w:hyperlink r:id="rId52" w:history="1">
        <w:r w:rsidRPr="007F099B">
          <w:rPr>
            <w:rStyle w:val="Hyperlink"/>
            <w:rFonts w:ascii="Comic Sans MS" w:hAnsi="Comic Sans MS"/>
            <w:b/>
            <w:bCs/>
            <w:sz w:val="22"/>
            <w:szCs w:val="22"/>
          </w:rPr>
          <w:t>http://www.girfec-ayrshire.co.uk/home/</w:t>
        </w:r>
      </w:hyperlink>
      <w:r w:rsidRPr="007F099B">
        <w:rPr>
          <w:rFonts w:ascii="Comic Sans MS" w:hAnsi="Comic Sans MS"/>
          <w:b/>
          <w:bCs/>
        </w:rPr>
        <w:t xml:space="preserve">  and the Guide to information Sharing for parents/carers in Ayrshire and Arran. </w:t>
      </w:r>
      <w:hyperlink r:id="rId53" w:history="1">
        <w:r w:rsidRPr="007F099B">
          <w:rPr>
            <w:rStyle w:val="Hyperlink"/>
            <w:rFonts w:ascii="Comic Sans MS" w:hAnsi="Comic Sans MS"/>
            <w:b/>
            <w:bCs/>
            <w:sz w:val="22"/>
            <w:szCs w:val="22"/>
          </w:rPr>
          <w:t>http://www.girfec-ayrshire.co.uk/wp-content/uploads/2014/08/GIRFEC-Parents-and-Carers-e-guidance-June-2017.pdf</w:t>
        </w:r>
      </w:hyperlink>
    </w:p>
    <w:p w14:paraId="5C052E5A" w14:textId="77777777" w:rsidR="008658B0" w:rsidRPr="00F709F2" w:rsidRDefault="008658B0">
      <w:pPr>
        <w:spacing w:after="160" w:line="259" w:lineRule="auto"/>
        <w:rPr>
          <w:rFonts w:ascii="Comic Sans MS" w:hAnsi="Comic Sans MS"/>
          <w:sz w:val="22"/>
          <w:szCs w:val="22"/>
        </w:rPr>
      </w:pPr>
      <w:r>
        <w:rPr>
          <w:rFonts w:ascii="Comic Sans MS" w:hAnsi="Comic Sans MS"/>
        </w:rPr>
        <w:br w:type="page"/>
      </w:r>
    </w:p>
    <w:p w14:paraId="4DD0197F" w14:textId="77777777" w:rsidR="00FF4A23" w:rsidRPr="007F099B" w:rsidRDefault="00FF4A23" w:rsidP="007F099B">
      <w:pPr>
        <w:jc w:val="both"/>
        <w:rPr>
          <w:rFonts w:ascii="Comic Sans MS" w:hAnsi="Comic Sans MS"/>
        </w:rPr>
      </w:pPr>
    </w:p>
    <w:p w14:paraId="436EFF11" w14:textId="77777777" w:rsidR="005408E2" w:rsidRPr="007F099B" w:rsidRDefault="005408E2" w:rsidP="007F099B">
      <w:pPr>
        <w:pStyle w:val="Heading2"/>
        <w:rPr>
          <w:rFonts w:ascii="Comic Sans MS" w:hAnsi="Comic Sans MS"/>
          <w:b/>
          <w:color w:val="auto"/>
          <w:sz w:val="24"/>
          <w:szCs w:val="24"/>
          <w:u w:val="single"/>
        </w:rPr>
      </w:pPr>
      <w:bookmarkStart w:id="64" w:name="_Toc89943951"/>
      <w:r w:rsidRPr="007F099B">
        <w:rPr>
          <w:rFonts w:ascii="Comic Sans MS" w:hAnsi="Comic Sans MS"/>
          <w:b/>
          <w:color w:val="auto"/>
          <w:sz w:val="24"/>
          <w:szCs w:val="24"/>
          <w:u w:val="single"/>
        </w:rPr>
        <w:t>Child Protection</w:t>
      </w:r>
      <w:bookmarkEnd w:id="64"/>
      <w:r w:rsidRPr="007F099B">
        <w:rPr>
          <w:rFonts w:ascii="Comic Sans MS" w:hAnsi="Comic Sans MS"/>
          <w:b/>
          <w:color w:val="auto"/>
          <w:sz w:val="24"/>
          <w:szCs w:val="24"/>
          <w:u w:val="single"/>
        </w:rPr>
        <w:t xml:space="preserve"> </w:t>
      </w:r>
    </w:p>
    <w:p w14:paraId="143C1887" w14:textId="77777777" w:rsidR="005408E2" w:rsidRPr="007F099B" w:rsidRDefault="005408E2" w:rsidP="007F099B">
      <w:pPr>
        <w:rPr>
          <w:rFonts w:ascii="Comic Sans MS" w:hAnsi="Comic Sans MS"/>
        </w:rPr>
      </w:pPr>
    </w:p>
    <w:p w14:paraId="6085B55A" w14:textId="77777777" w:rsidR="00FF4A23" w:rsidRPr="007F099B" w:rsidRDefault="00FF4A23" w:rsidP="007F099B">
      <w:pPr>
        <w:jc w:val="both"/>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 xml:space="preserve">Procedures and guidance are important but cannot, in themselves, protect children; </w:t>
      </w:r>
      <w:r w:rsidRPr="007F099B">
        <w:rPr>
          <w:rFonts w:ascii="Comic Sans MS" w:hAnsi="Comic Sans MS" w:cs="Comic Sans MS"/>
          <w:bCs/>
          <w:color w:val="000000"/>
          <w:sz w:val="22"/>
          <w:szCs w:val="22"/>
          <w:lang w:eastAsia="en-GB"/>
        </w:rPr>
        <w:t>a competent, skilled and confident workforce, together with a vigilant public, can</w:t>
      </w:r>
      <w:r w:rsidRPr="007F099B">
        <w:rPr>
          <w:rFonts w:ascii="Comic Sans MS" w:hAnsi="Comic Sans MS" w:cs="Comic Sans MS"/>
          <w:color w:val="000000"/>
          <w:sz w:val="22"/>
          <w:szCs w:val="22"/>
          <w:lang w:eastAsia="en-GB"/>
        </w:rPr>
        <w:t>.  School staff provide support to children and young people in their daily work and have a vital role to help protect them from harm.  School staff help keep children and young people safe and well by:</w:t>
      </w:r>
    </w:p>
    <w:p w14:paraId="048B3463" w14:textId="77777777" w:rsidR="00FF4A23" w:rsidRPr="007F099B" w:rsidRDefault="00FF4A23" w:rsidP="007F099B">
      <w:pPr>
        <w:jc w:val="both"/>
        <w:rPr>
          <w:rFonts w:ascii="Comic Sans MS" w:hAnsi="Comic Sans MS" w:cs="Comic Sans MS"/>
          <w:bCs/>
          <w:color w:val="000000"/>
          <w:sz w:val="22"/>
          <w:szCs w:val="22"/>
          <w:lang w:eastAsia="en-GB"/>
        </w:rPr>
      </w:pPr>
    </w:p>
    <w:p w14:paraId="6B6562A6" w14:textId="77777777" w:rsidR="00FF4A23" w:rsidRPr="00F709F2" w:rsidRDefault="00FF4A23" w:rsidP="00F709F2">
      <w:pPr>
        <w:pStyle w:val="ListParagraph"/>
        <w:numPr>
          <w:ilvl w:val="0"/>
          <w:numId w:val="28"/>
        </w:numPr>
        <w:jc w:val="both"/>
        <w:rPr>
          <w:rFonts w:ascii="Comic Sans MS" w:hAnsi="Comic Sans MS" w:cs="Comic Sans MS"/>
          <w:color w:val="000000"/>
          <w:sz w:val="22"/>
          <w:szCs w:val="22"/>
          <w:lang w:eastAsia="en-GB"/>
        </w:rPr>
      </w:pPr>
      <w:r w:rsidRPr="00F709F2">
        <w:rPr>
          <w:rFonts w:ascii="Comic Sans MS" w:hAnsi="Comic Sans MS" w:cs="Comic Sans MS"/>
          <w:color w:val="000000"/>
          <w:sz w:val="22"/>
          <w:szCs w:val="22"/>
          <w:lang w:eastAsia="en-GB"/>
        </w:rPr>
        <w:t>helping them learn about their personal safety, including internet safety;</w:t>
      </w:r>
    </w:p>
    <w:p w14:paraId="2B866C59" w14:textId="77777777" w:rsidR="00FF4A23" w:rsidRPr="00F709F2" w:rsidRDefault="00FF4A23" w:rsidP="00F709F2">
      <w:pPr>
        <w:pStyle w:val="ListParagraph"/>
        <w:numPr>
          <w:ilvl w:val="0"/>
          <w:numId w:val="28"/>
        </w:numPr>
        <w:jc w:val="both"/>
        <w:rPr>
          <w:rFonts w:ascii="Comic Sans MS" w:hAnsi="Comic Sans MS" w:cs="Comic Sans MS"/>
          <w:color w:val="000000"/>
          <w:sz w:val="22"/>
          <w:szCs w:val="22"/>
          <w:lang w:eastAsia="en-GB"/>
        </w:rPr>
      </w:pPr>
      <w:r w:rsidRPr="00F709F2">
        <w:rPr>
          <w:rFonts w:ascii="Comic Sans MS" w:hAnsi="Comic Sans MS" w:cs="Comic Sans MS"/>
          <w:color w:val="000000"/>
          <w:sz w:val="22"/>
          <w:szCs w:val="22"/>
          <w:lang w:eastAsia="en-GB"/>
        </w:rPr>
        <w:t>being a trusted adult, who children and young people may turn to for help, and who will listen and take them seriously;</w:t>
      </w:r>
    </w:p>
    <w:p w14:paraId="5EF7577D" w14:textId="77777777" w:rsidR="00FF4A23" w:rsidRPr="00F709F2" w:rsidRDefault="00FF4A23" w:rsidP="00F709F2">
      <w:pPr>
        <w:pStyle w:val="ListParagraph"/>
        <w:numPr>
          <w:ilvl w:val="0"/>
          <w:numId w:val="28"/>
        </w:numPr>
        <w:jc w:val="both"/>
        <w:rPr>
          <w:rFonts w:ascii="Comic Sans MS" w:hAnsi="Comic Sans MS" w:cs="Comic Sans MS"/>
          <w:color w:val="000000"/>
          <w:sz w:val="22"/>
          <w:szCs w:val="22"/>
          <w:lang w:eastAsia="en-GB"/>
        </w:rPr>
      </w:pPr>
      <w:r w:rsidRPr="00F709F2">
        <w:rPr>
          <w:rFonts w:ascii="Comic Sans MS" w:hAnsi="Comic Sans MS" w:cs="Comic Sans MS"/>
          <w:color w:val="000000"/>
          <w:sz w:val="22"/>
          <w:szCs w:val="22"/>
          <w:lang w:eastAsia="en-GB"/>
        </w:rPr>
        <w:t>identifying when children and young people may need help; and</w:t>
      </w:r>
    </w:p>
    <w:p w14:paraId="51E44959" w14:textId="77777777" w:rsidR="00FF4A23" w:rsidRPr="00F709F2" w:rsidRDefault="00FF4A23" w:rsidP="00F709F2">
      <w:pPr>
        <w:pStyle w:val="ListParagraph"/>
        <w:numPr>
          <w:ilvl w:val="0"/>
          <w:numId w:val="28"/>
        </w:numPr>
        <w:jc w:val="both"/>
        <w:rPr>
          <w:rFonts w:ascii="Comic Sans MS" w:hAnsi="Comic Sans MS" w:cs="Comic Sans MS"/>
          <w:color w:val="000000"/>
          <w:sz w:val="22"/>
          <w:szCs w:val="22"/>
          <w:lang w:eastAsia="en-GB"/>
        </w:rPr>
      </w:pPr>
      <w:r w:rsidRPr="00F709F2">
        <w:rPr>
          <w:rFonts w:ascii="Comic Sans MS" w:hAnsi="Comic Sans MS" w:cs="Comic Sans MS"/>
          <w:color w:val="000000"/>
          <w:sz w:val="22"/>
          <w:szCs w:val="22"/>
          <w:lang w:eastAsia="en-GB"/>
        </w:rPr>
        <w:t>understanding the steps that must be taken when there are concerns for children’s and young people’s safety.</w:t>
      </w:r>
    </w:p>
    <w:p w14:paraId="3DDECD99" w14:textId="77777777" w:rsidR="00FF4A23" w:rsidRPr="007F099B" w:rsidRDefault="00FF4A23" w:rsidP="007F099B">
      <w:pPr>
        <w:jc w:val="both"/>
        <w:rPr>
          <w:rFonts w:ascii="Comic Sans MS" w:hAnsi="Comic Sans MS" w:cs="Comic Sans MS"/>
          <w:color w:val="000000"/>
          <w:sz w:val="22"/>
          <w:szCs w:val="22"/>
          <w:lang w:eastAsia="en-GB"/>
        </w:rPr>
      </w:pPr>
    </w:p>
    <w:p w14:paraId="2782407F" w14:textId="77777777" w:rsidR="00FF4A23" w:rsidRPr="007F099B" w:rsidRDefault="00FF4A23" w:rsidP="007F099B">
      <w:pPr>
        <w:jc w:val="both"/>
        <w:rPr>
          <w:rFonts w:ascii="Comic Sans MS" w:hAnsi="Comic Sans MS" w:cs="Comic Sans MS"/>
          <w:color w:val="000000"/>
          <w:sz w:val="22"/>
          <w:szCs w:val="22"/>
          <w:lang w:eastAsia="en-GB"/>
        </w:rPr>
      </w:pPr>
      <w:r w:rsidRPr="007F099B">
        <w:rPr>
          <w:rFonts w:ascii="Comic Sans MS" w:hAnsi="Comic Sans MS" w:cs="Comic Sans MS"/>
          <w:color w:val="000000"/>
          <w:sz w:val="22"/>
          <w:szCs w:val="22"/>
          <w:lang w:eastAsia="en-GB"/>
        </w:rPr>
        <w:t xml:space="preserve">The school has a Child Protection Co-ordinator who will lead on the school’s response to concerns for children’s and young people’s safety and where they may be at risk of significant harm.  The Authority has a designated officer for Child Protection who will ensure schools work effectively to keep children safe and well.  </w:t>
      </w:r>
    </w:p>
    <w:p w14:paraId="4AF120C7" w14:textId="77777777" w:rsidR="00FF4A23" w:rsidRPr="007F099B" w:rsidRDefault="00FF4A23" w:rsidP="007F099B">
      <w:pPr>
        <w:jc w:val="both"/>
        <w:rPr>
          <w:rFonts w:ascii="Comic Sans MS" w:hAnsi="Comic Sans MS" w:cs="Comic Sans MS"/>
          <w:color w:val="000000"/>
          <w:sz w:val="22"/>
          <w:szCs w:val="22"/>
          <w:lang w:eastAsia="en-GB"/>
        </w:rPr>
      </w:pPr>
    </w:p>
    <w:p w14:paraId="1F834790" w14:textId="77777777" w:rsidR="00FF4A23" w:rsidRPr="007F099B" w:rsidRDefault="00FF4A23" w:rsidP="007F099B">
      <w:pPr>
        <w:jc w:val="both"/>
        <w:rPr>
          <w:rFonts w:ascii="Comic Sans MS" w:hAnsi="Comic Sans MS" w:cs="Comic Sans MS"/>
          <w:b/>
          <w:bCs/>
          <w:color w:val="000000"/>
          <w:sz w:val="22"/>
          <w:szCs w:val="22"/>
          <w:lang w:eastAsia="en-GB"/>
        </w:rPr>
      </w:pPr>
      <w:r w:rsidRPr="007F099B">
        <w:rPr>
          <w:rFonts w:ascii="Comic Sans MS" w:hAnsi="Comic Sans MS" w:cs="Comic Sans MS"/>
          <w:color w:val="000000"/>
          <w:sz w:val="22"/>
          <w:szCs w:val="22"/>
          <w:lang w:eastAsia="en-GB"/>
        </w:rPr>
        <w:t xml:space="preserve">If you have any concerns about the safety and wellbeing of a child or young person, including a ‘gut feeling’, that something is not right, talk about this to the school’s Child Protection Co-ordinator or another member of staff.  </w:t>
      </w:r>
    </w:p>
    <w:p w14:paraId="0A5D2DEA" w14:textId="77777777" w:rsidR="005408E2" w:rsidRPr="007F099B" w:rsidRDefault="005408E2" w:rsidP="007F099B">
      <w:pPr>
        <w:jc w:val="both"/>
        <w:rPr>
          <w:rFonts w:ascii="Comic Sans MS" w:hAnsi="Comic Sans MS" w:cs="Comic Sans MS"/>
          <w:color w:val="000000"/>
          <w:sz w:val="22"/>
          <w:szCs w:val="22"/>
          <w:lang w:eastAsia="en-GB"/>
        </w:rPr>
      </w:pPr>
    </w:p>
    <w:p w14:paraId="33B7323D" w14:textId="77777777" w:rsidR="005408E2" w:rsidRPr="007F099B" w:rsidRDefault="00467C61" w:rsidP="007F099B">
      <w:pPr>
        <w:pStyle w:val="Heading2"/>
        <w:rPr>
          <w:rFonts w:ascii="Comic Sans MS" w:hAnsi="Comic Sans MS"/>
          <w:b/>
          <w:color w:val="auto"/>
          <w:sz w:val="24"/>
          <w:szCs w:val="24"/>
          <w:u w:val="single"/>
        </w:rPr>
      </w:pPr>
      <w:bookmarkStart w:id="65" w:name="_Toc89943952"/>
      <w:r>
        <w:rPr>
          <w:rFonts w:ascii="Comic Sans MS" w:hAnsi="Comic Sans MS"/>
          <w:b/>
          <w:color w:val="auto"/>
          <w:sz w:val="24"/>
          <w:szCs w:val="24"/>
          <w:u w:val="single"/>
        </w:rPr>
        <w:t>School Improvement</w:t>
      </w:r>
      <w:bookmarkEnd w:id="65"/>
    </w:p>
    <w:p w14:paraId="160F2BE6" w14:textId="77777777" w:rsidR="005408E2" w:rsidRPr="007F099B" w:rsidRDefault="005408E2" w:rsidP="007F099B">
      <w:pPr>
        <w:jc w:val="both"/>
        <w:rPr>
          <w:rFonts w:ascii="Comic Sans MS" w:hAnsi="Comic Sans MS"/>
          <w:b/>
          <w:bCs/>
          <w:sz w:val="22"/>
          <w:szCs w:val="22"/>
        </w:rPr>
      </w:pPr>
    </w:p>
    <w:p w14:paraId="5F13D2F2" w14:textId="77777777" w:rsidR="005408E2" w:rsidRPr="007F099B" w:rsidRDefault="005408E2" w:rsidP="007F099B">
      <w:pPr>
        <w:pStyle w:val="Heading2"/>
        <w:rPr>
          <w:rFonts w:ascii="Comic Sans MS" w:hAnsi="Comic Sans MS"/>
          <w:b/>
          <w:color w:val="auto"/>
          <w:sz w:val="24"/>
          <w:szCs w:val="24"/>
          <w:u w:val="single"/>
        </w:rPr>
      </w:pPr>
      <w:bookmarkStart w:id="66" w:name="_Toc89943953"/>
      <w:r w:rsidRPr="007F099B">
        <w:rPr>
          <w:rFonts w:ascii="Comic Sans MS" w:hAnsi="Comic Sans MS"/>
          <w:b/>
          <w:color w:val="auto"/>
          <w:sz w:val="24"/>
          <w:szCs w:val="24"/>
          <w:u w:val="single"/>
        </w:rPr>
        <w:t>How has the school improved over the last twelve months?</w:t>
      </w:r>
      <w:bookmarkEnd w:id="66"/>
      <w:r w:rsidRPr="007F099B">
        <w:rPr>
          <w:rFonts w:ascii="Comic Sans MS" w:hAnsi="Comic Sans MS"/>
          <w:b/>
          <w:color w:val="auto"/>
          <w:sz w:val="24"/>
          <w:szCs w:val="24"/>
          <w:u w:val="single"/>
        </w:rPr>
        <w:t xml:space="preserve"> </w:t>
      </w:r>
    </w:p>
    <w:p w14:paraId="16907731" w14:textId="77777777" w:rsidR="00BF0DC0" w:rsidRPr="007F099B" w:rsidRDefault="00BF0DC0" w:rsidP="007F099B">
      <w:pPr>
        <w:jc w:val="both"/>
        <w:rPr>
          <w:rFonts w:ascii="Comic Sans MS" w:hAnsi="Comic Sans MS"/>
          <w:b/>
          <w:bCs/>
          <w:sz w:val="22"/>
          <w:szCs w:val="22"/>
          <w:u w:val="single"/>
        </w:rPr>
      </w:pPr>
    </w:p>
    <w:p w14:paraId="3F394E25" w14:textId="77777777" w:rsidR="00BF0DC0" w:rsidRPr="00042A84" w:rsidRDefault="00BF0DC0" w:rsidP="00042A84">
      <w:pPr>
        <w:pStyle w:val="ListParagraph"/>
        <w:numPr>
          <w:ilvl w:val="0"/>
          <w:numId w:val="29"/>
        </w:numPr>
        <w:jc w:val="both"/>
        <w:rPr>
          <w:rFonts w:ascii="Comic Sans MS" w:hAnsi="Comic Sans MS"/>
          <w:bCs/>
          <w:sz w:val="22"/>
          <w:szCs w:val="22"/>
        </w:rPr>
      </w:pPr>
      <w:r w:rsidRPr="00042A84">
        <w:rPr>
          <w:rFonts w:ascii="Comic Sans MS" w:hAnsi="Comic Sans MS"/>
          <w:bCs/>
          <w:sz w:val="22"/>
          <w:szCs w:val="22"/>
        </w:rPr>
        <w:t>Staff used the CLPL modules on WRM to refresh their knowledge and continue to build confidence using WRM.  Feedback from staff was very positive and all staff felt more confident in the teaching and delivery of maths within their classroom.</w:t>
      </w:r>
    </w:p>
    <w:p w14:paraId="1477B5E3" w14:textId="77777777" w:rsidR="00F709F2" w:rsidRPr="007F099B" w:rsidRDefault="00F709F2" w:rsidP="007F099B">
      <w:pPr>
        <w:jc w:val="both"/>
        <w:rPr>
          <w:rFonts w:ascii="Comic Sans MS" w:hAnsi="Comic Sans MS"/>
          <w:bCs/>
          <w:sz w:val="22"/>
          <w:szCs w:val="22"/>
        </w:rPr>
      </w:pPr>
    </w:p>
    <w:p w14:paraId="4F899424" w14:textId="77777777" w:rsidR="00BF0DC0" w:rsidRPr="00042A84" w:rsidRDefault="00BF0DC0" w:rsidP="00042A84">
      <w:pPr>
        <w:pStyle w:val="ListParagraph"/>
        <w:numPr>
          <w:ilvl w:val="0"/>
          <w:numId w:val="29"/>
        </w:numPr>
        <w:jc w:val="both"/>
        <w:rPr>
          <w:rFonts w:ascii="Comic Sans MS" w:hAnsi="Comic Sans MS"/>
          <w:bCs/>
          <w:sz w:val="22"/>
          <w:szCs w:val="22"/>
        </w:rPr>
      </w:pPr>
      <w:r w:rsidRPr="00042A84">
        <w:rPr>
          <w:rFonts w:ascii="Comic Sans MS" w:hAnsi="Comic Sans MS"/>
          <w:bCs/>
          <w:sz w:val="22"/>
          <w:szCs w:val="22"/>
        </w:rPr>
        <w:t>All teaching staff engaged in a Professional enquiry activity supported by our Educational Psychologist.  Staff identified an area of Literacy or Numeracy that was pertinent to their class setting and looked at a small-scale test of change research based project around what interventions have the biggest impact on children’s attainment.   Due to the lockdown situation the ‘action’ aspect of the professional enquiry did not happen in the majority of cases, however, staff developed a greater understanding of research principles and how to focus their professional reading.  Staff reported they found this difficult at the beginning, as many had not engaged with professional reading at this level since university.  The research question proved to be difficult as staff found it problematic to be specific enough to give a clear focus to their project many questions at the start were too broad.   Evaluations from staff praise the support of the Educational Psychologist to help focus their enquiry and how to effectively measure the impact.  Staff are now using professional reading to have a direct impact on their learning and teaching.</w:t>
      </w:r>
    </w:p>
    <w:p w14:paraId="6C04F846" w14:textId="77777777" w:rsidR="007F099B" w:rsidRPr="007F099B" w:rsidRDefault="007F099B" w:rsidP="007F099B">
      <w:pPr>
        <w:jc w:val="both"/>
        <w:rPr>
          <w:rFonts w:ascii="Comic Sans MS" w:hAnsi="Comic Sans MS"/>
          <w:bCs/>
          <w:sz w:val="22"/>
          <w:szCs w:val="22"/>
        </w:rPr>
      </w:pPr>
    </w:p>
    <w:p w14:paraId="15B59569" w14:textId="77777777" w:rsidR="00BF0DC0"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P6 and P7 staff have developed their confidence in the teaching and assessment of writing through sessions modelled by Pie Corbett in TeachingLive sessions.  Pupils state they enjoy writing lessons and they know how to develop their skills through clear Success Criteria and Learning Intentions.</w:t>
      </w:r>
    </w:p>
    <w:p w14:paraId="723199E9" w14:textId="77777777" w:rsidR="007F099B" w:rsidRPr="007F099B" w:rsidRDefault="007F099B" w:rsidP="007F099B">
      <w:pPr>
        <w:jc w:val="both"/>
        <w:rPr>
          <w:rFonts w:ascii="Comic Sans MS" w:hAnsi="Comic Sans MS" w:cs="Arial"/>
          <w:bCs/>
          <w:sz w:val="22"/>
          <w:szCs w:val="22"/>
        </w:rPr>
      </w:pPr>
    </w:p>
    <w:p w14:paraId="73EA6565" w14:textId="77777777" w:rsidR="00BF0DC0"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Cluster approach to Holistic assessments for Literacy and Numeracy.  This ensured that staffs professional judgements are robust and there is clear progression within a level.</w:t>
      </w:r>
    </w:p>
    <w:p w14:paraId="0240C74F" w14:textId="77777777" w:rsidR="00BF0DC0"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We have discussed a tracking system with Educational Psychology and a date to begin designing this was set.  Due to lockdown we were unable to go ahead with this but it will be looked at in the new session.</w:t>
      </w:r>
    </w:p>
    <w:p w14:paraId="0A2ADFAB" w14:textId="77777777" w:rsidR="007F099B" w:rsidRPr="007F099B" w:rsidRDefault="007F099B" w:rsidP="007F099B">
      <w:pPr>
        <w:jc w:val="both"/>
        <w:rPr>
          <w:rFonts w:ascii="Comic Sans MS" w:hAnsi="Comic Sans MS" w:cs="Arial"/>
          <w:bCs/>
          <w:sz w:val="22"/>
          <w:szCs w:val="22"/>
        </w:rPr>
      </w:pPr>
    </w:p>
    <w:p w14:paraId="29D35EEB" w14:textId="77777777" w:rsidR="00BF0DC0"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We have a staff member trained in Season for Growth.  We did not have any groups running last session due to COVID-19 however this will be offered to any pupil who may need it in light of the current pandemic.</w:t>
      </w:r>
    </w:p>
    <w:p w14:paraId="2CED25E5" w14:textId="77777777" w:rsidR="007F099B" w:rsidRPr="007F099B" w:rsidRDefault="007F099B" w:rsidP="007F099B">
      <w:pPr>
        <w:jc w:val="both"/>
        <w:rPr>
          <w:rFonts w:ascii="Comic Sans MS" w:hAnsi="Comic Sans MS" w:cs="Arial"/>
          <w:bCs/>
          <w:sz w:val="22"/>
          <w:szCs w:val="22"/>
        </w:rPr>
      </w:pPr>
    </w:p>
    <w:p w14:paraId="20D38631" w14:textId="77777777" w:rsidR="007F099B"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 xml:space="preserve">HT monitored attendance and the impact of nonattendance was documented. Letters were sent to parents and meetings were held with HT.  Home visits from HT and Social Work where appropriate to support families where attendance is a barrier to learning. </w:t>
      </w:r>
    </w:p>
    <w:p w14:paraId="6DCFC646" w14:textId="77777777" w:rsidR="00BF0DC0" w:rsidRPr="007F099B" w:rsidRDefault="00BF0DC0" w:rsidP="00042A84">
      <w:pPr>
        <w:ind w:firstLine="70"/>
        <w:jc w:val="both"/>
        <w:rPr>
          <w:rFonts w:ascii="Comic Sans MS" w:hAnsi="Comic Sans MS" w:cs="Arial"/>
          <w:bCs/>
          <w:sz w:val="22"/>
          <w:szCs w:val="22"/>
        </w:rPr>
      </w:pPr>
    </w:p>
    <w:p w14:paraId="56F66407" w14:textId="77777777" w:rsidR="00BF0DC0"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PEF was used to support children and families to access residential trips.  100% of P6 achieved their John Muir Award as a result of their alternative residential at Dolphin House.</w:t>
      </w:r>
    </w:p>
    <w:p w14:paraId="456834B0" w14:textId="77777777" w:rsidR="007F099B" w:rsidRPr="007F099B" w:rsidRDefault="007F099B" w:rsidP="00F709F2">
      <w:pPr>
        <w:jc w:val="both"/>
        <w:rPr>
          <w:rFonts w:ascii="Comic Sans MS" w:hAnsi="Comic Sans MS" w:cs="Arial"/>
          <w:bCs/>
          <w:sz w:val="22"/>
          <w:szCs w:val="22"/>
        </w:rPr>
      </w:pPr>
    </w:p>
    <w:p w14:paraId="49BA1D1A" w14:textId="77777777" w:rsidR="00BF0DC0"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All staff trained on Emotion Works.  Staff and Pupils reported they like the Cogs of Emotion works and it helps them to articulate how they are feeling at certain points of their life.</w:t>
      </w:r>
    </w:p>
    <w:p w14:paraId="03FB4E22" w14:textId="77777777" w:rsidR="007F099B" w:rsidRPr="007F099B" w:rsidRDefault="007F099B" w:rsidP="00F709F2">
      <w:pPr>
        <w:jc w:val="both"/>
        <w:rPr>
          <w:rFonts w:ascii="Comic Sans MS" w:hAnsi="Comic Sans MS" w:cs="Arial"/>
          <w:bCs/>
          <w:sz w:val="22"/>
          <w:szCs w:val="22"/>
        </w:rPr>
      </w:pPr>
    </w:p>
    <w:p w14:paraId="5AF1201A" w14:textId="77777777" w:rsidR="00BF0DC0"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NATS delivering 6 week block of lessons.  100% of P7 pupils said they enjoyed the lessons and could see how maths skills can help them in real life.  Parents also said they enjoyed seeing the workshop to display pupils learning from these lessons.</w:t>
      </w:r>
      <w:r w:rsidR="00F709F2" w:rsidRPr="00042A84">
        <w:rPr>
          <w:rFonts w:ascii="Comic Sans MS" w:hAnsi="Comic Sans MS" w:cs="Arial"/>
          <w:bCs/>
          <w:sz w:val="22"/>
          <w:szCs w:val="22"/>
        </w:rPr>
        <w:t xml:space="preserve"> </w:t>
      </w:r>
      <w:r w:rsidRPr="00042A84">
        <w:rPr>
          <w:rFonts w:ascii="Comic Sans MS" w:hAnsi="Comic Sans MS" w:cs="Arial"/>
          <w:bCs/>
          <w:sz w:val="22"/>
          <w:szCs w:val="22"/>
        </w:rPr>
        <w:t>Increase in families supported by employability skills. Increasing engagement and increase in families receiving financial support they are entitled to, best start grant etc.</w:t>
      </w:r>
    </w:p>
    <w:p w14:paraId="6F6976A9" w14:textId="77777777" w:rsidR="00F709F2" w:rsidRDefault="00F709F2" w:rsidP="00F709F2">
      <w:pPr>
        <w:jc w:val="both"/>
        <w:rPr>
          <w:rFonts w:ascii="Comic Sans MS" w:hAnsi="Comic Sans MS" w:cs="Arial"/>
          <w:bCs/>
          <w:sz w:val="22"/>
          <w:szCs w:val="22"/>
        </w:rPr>
      </w:pPr>
    </w:p>
    <w:p w14:paraId="3BFA1CD8" w14:textId="77777777" w:rsidR="00BF0DC0"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Preloved, Reloved, New to you uniform shop established to help parents receive affordable/free items of uniform for pupils.  Inventory of the items held has been shared on Twitter to allow parents to see what is available.  Uniform bank has been taken to the Parish on Sunday mornings to widen the amount of access families have to this.</w:t>
      </w:r>
    </w:p>
    <w:p w14:paraId="0531503B" w14:textId="77777777" w:rsidR="005408E2" w:rsidRPr="00042A84" w:rsidRDefault="00BF0DC0" w:rsidP="00042A84">
      <w:pPr>
        <w:pStyle w:val="ListParagraph"/>
        <w:numPr>
          <w:ilvl w:val="0"/>
          <w:numId w:val="29"/>
        </w:numPr>
        <w:jc w:val="both"/>
        <w:rPr>
          <w:rFonts w:ascii="Comic Sans MS" w:hAnsi="Comic Sans MS" w:cs="Arial"/>
          <w:bCs/>
          <w:sz w:val="22"/>
          <w:szCs w:val="22"/>
        </w:rPr>
      </w:pPr>
      <w:r w:rsidRPr="00042A84">
        <w:rPr>
          <w:rFonts w:ascii="Comic Sans MS" w:hAnsi="Comic Sans MS" w:cs="Arial"/>
          <w:bCs/>
          <w:sz w:val="22"/>
          <w:szCs w:val="22"/>
        </w:rPr>
        <w:t xml:space="preserve">Pope Francis Faith Award Participation.  </w:t>
      </w:r>
      <w:r w:rsidR="00847BBB" w:rsidRPr="00042A84">
        <w:rPr>
          <w:rFonts w:ascii="Comic Sans MS" w:hAnsi="Comic Sans MS" w:cs="Arial"/>
          <w:bCs/>
          <w:sz w:val="22"/>
          <w:szCs w:val="22"/>
        </w:rPr>
        <w:t>100% of pupils in P7 received Pope Francis Faith Award.</w:t>
      </w:r>
    </w:p>
    <w:p w14:paraId="4FDF9F08" w14:textId="77777777" w:rsidR="008658B0" w:rsidRDefault="008658B0">
      <w:pPr>
        <w:spacing w:after="160" w:line="259" w:lineRule="auto"/>
        <w:rPr>
          <w:rFonts w:ascii="Comic Sans MS" w:hAnsi="Comic Sans MS" w:cs="Arial"/>
          <w:bCs/>
          <w:sz w:val="22"/>
          <w:szCs w:val="22"/>
        </w:rPr>
      </w:pPr>
      <w:r>
        <w:rPr>
          <w:rFonts w:ascii="Comic Sans MS" w:hAnsi="Comic Sans MS" w:cs="Arial"/>
          <w:bCs/>
          <w:sz w:val="22"/>
          <w:szCs w:val="22"/>
        </w:rPr>
        <w:br w:type="page"/>
      </w:r>
    </w:p>
    <w:p w14:paraId="50E4C734" w14:textId="77777777" w:rsidR="00847BBB" w:rsidRPr="007F099B" w:rsidRDefault="00847BBB" w:rsidP="007F099B">
      <w:pPr>
        <w:rPr>
          <w:rFonts w:ascii="Comic Sans MS" w:hAnsi="Comic Sans MS" w:cs="Arial"/>
          <w:bCs/>
          <w:sz w:val="22"/>
          <w:szCs w:val="22"/>
        </w:rPr>
      </w:pPr>
    </w:p>
    <w:p w14:paraId="73BAF2CD" w14:textId="77777777" w:rsidR="005C3ABA" w:rsidRPr="007F099B" w:rsidRDefault="00467C61" w:rsidP="007F099B">
      <w:pPr>
        <w:pStyle w:val="Heading2"/>
        <w:rPr>
          <w:rFonts w:ascii="Comic Sans MS" w:hAnsi="Comic Sans MS"/>
          <w:b/>
          <w:snapToGrid w:val="0"/>
          <w:color w:val="auto"/>
          <w:sz w:val="24"/>
          <w:szCs w:val="24"/>
          <w:u w:val="single"/>
        </w:rPr>
      </w:pPr>
      <w:bookmarkStart w:id="67" w:name="_Toc89943954"/>
      <w:r w:rsidRPr="007F099B">
        <w:rPr>
          <w:rFonts w:ascii="Comic Sans MS" w:hAnsi="Comic Sans MS"/>
          <w:b/>
          <w:snapToGrid w:val="0"/>
          <w:color w:val="auto"/>
          <w:sz w:val="24"/>
          <w:szCs w:val="24"/>
          <w:u w:val="single"/>
        </w:rPr>
        <w:t xml:space="preserve">School Policies </w:t>
      </w:r>
      <w:r>
        <w:rPr>
          <w:rFonts w:ascii="Comic Sans MS" w:hAnsi="Comic Sans MS"/>
          <w:b/>
          <w:snapToGrid w:val="0"/>
          <w:color w:val="auto"/>
          <w:sz w:val="24"/>
          <w:szCs w:val="24"/>
          <w:u w:val="single"/>
        </w:rPr>
        <w:t>and</w:t>
      </w:r>
      <w:r w:rsidRPr="007F099B">
        <w:rPr>
          <w:rFonts w:ascii="Comic Sans MS" w:hAnsi="Comic Sans MS"/>
          <w:b/>
          <w:snapToGrid w:val="0"/>
          <w:color w:val="auto"/>
          <w:sz w:val="24"/>
          <w:szCs w:val="24"/>
          <w:u w:val="single"/>
        </w:rPr>
        <w:t xml:space="preserve"> Practical Information</w:t>
      </w:r>
      <w:bookmarkEnd w:id="67"/>
    </w:p>
    <w:p w14:paraId="6601854D" w14:textId="77777777" w:rsidR="005C3ABA" w:rsidRPr="007F099B" w:rsidRDefault="005C3ABA" w:rsidP="007F099B">
      <w:pPr>
        <w:rPr>
          <w:rFonts w:ascii="Comic Sans MS" w:hAnsi="Comic Sans MS" w:cs="Arial"/>
          <w:b/>
          <w:snapToGrid w:val="0"/>
          <w:sz w:val="22"/>
          <w:szCs w:val="22"/>
        </w:rPr>
      </w:pPr>
    </w:p>
    <w:p w14:paraId="6363CB4A" w14:textId="77777777" w:rsidR="005C3ABA" w:rsidRPr="007F099B" w:rsidRDefault="005C3ABA" w:rsidP="007F099B">
      <w:pPr>
        <w:pStyle w:val="Heading2"/>
        <w:rPr>
          <w:rFonts w:ascii="Comic Sans MS" w:hAnsi="Comic Sans MS"/>
          <w:b/>
          <w:snapToGrid w:val="0"/>
          <w:color w:val="auto"/>
          <w:sz w:val="24"/>
          <w:szCs w:val="24"/>
          <w:u w:val="single"/>
        </w:rPr>
      </w:pPr>
      <w:bookmarkStart w:id="68" w:name="_Toc89943955"/>
      <w:r w:rsidRPr="007F099B">
        <w:rPr>
          <w:rFonts w:ascii="Comic Sans MS" w:hAnsi="Comic Sans MS"/>
          <w:b/>
          <w:snapToGrid w:val="0"/>
          <w:color w:val="auto"/>
          <w:sz w:val="24"/>
          <w:szCs w:val="24"/>
          <w:u w:val="single"/>
        </w:rPr>
        <w:t>What additional information is available to parents?</w:t>
      </w:r>
      <w:bookmarkEnd w:id="68"/>
    </w:p>
    <w:p w14:paraId="067ABA71" w14:textId="77777777" w:rsidR="005C3ABA" w:rsidRPr="007F099B" w:rsidRDefault="005C3ABA" w:rsidP="007F099B">
      <w:pPr>
        <w:rPr>
          <w:rFonts w:ascii="Comic Sans MS" w:hAnsi="Comic Sans MS" w:cs="SassoonPrimaryInfant"/>
          <w:color w:val="000000"/>
          <w:sz w:val="22"/>
          <w:szCs w:val="22"/>
          <w:lang w:eastAsia="en-GB"/>
        </w:rPr>
      </w:pPr>
      <w:r w:rsidRPr="007F099B">
        <w:rPr>
          <w:rFonts w:ascii="Comic Sans MS" w:hAnsi="Comic Sans MS" w:cs="SassoonPrimaryInfant"/>
          <w:color w:val="000000"/>
          <w:sz w:val="22"/>
          <w:szCs w:val="22"/>
          <w:lang w:eastAsia="en-GB"/>
        </w:rPr>
        <w:t xml:space="preserve"> </w:t>
      </w:r>
    </w:p>
    <w:p w14:paraId="2D4F2B63" w14:textId="77777777" w:rsidR="005C3ABA" w:rsidRPr="007F099B" w:rsidRDefault="005C3ABA" w:rsidP="007F099B">
      <w:pPr>
        <w:jc w:val="both"/>
        <w:rPr>
          <w:rFonts w:ascii="Comic Sans MS" w:hAnsi="Comic Sans MS"/>
          <w:sz w:val="22"/>
          <w:szCs w:val="22"/>
        </w:rPr>
      </w:pPr>
      <w:r w:rsidRPr="007F099B">
        <w:rPr>
          <w:rFonts w:ascii="Comic Sans MS" w:hAnsi="Comic Sans MS" w:cs="SassoonPrimaryInfant"/>
          <w:color w:val="000000"/>
          <w:sz w:val="22"/>
          <w:szCs w:val="22"/>
          <w:lang w:eastAsia="en-GB"/>
        </w:rPr>
        <w:t xml:space="preserve">Our current school policies are available on our school website: </w:t>
      </w:r>
      <w:hyperlink r:id="rId54" w:history="1">
        <w:r w:rsidRPr="007F099B">
          <w:rPr>
            <w:rStyle w:val="Hyperlink"/>
            <w:rFonts w:ascii="Comic Sans MS" w:hAnsi="Comic Sans MS"/>
            <w:sz w:val="22"/>
            <w:szCs w:val="22"/>
          </w:rPr>
          <w:t>https://blogs.glowscotland.org.uk/sa/stpatricksps/</w:t>
        </w:r>
      </w:hyperlink>
    </w:p>
    <w:p w14:paraId="5140407E" w14:textId="77777777" w:rsidR="007F099B" w:rsidRDefault="007F099B" w:rsidP="007F099B">
      <w:pPr>
        <w:jc w:val="both"/>
        <w:rPr>
          <w:rFonts w:ascii="Comic Sans MS" w:hAnsi="Comic Sans MS" w:cs="SassoonPrimaryInfant"/>
          <w:color w:val="000000"/>
          <w:sz w:val="22"/>
          <w:szCs w:val="22"/>
          <w:lang w:eastAsia="en-GB"/>
        </w:rPr>
      </w:pPr>
    </w:p>
    <w:p w14:paraId="28F6FF36" w14:textId="77777777" w:rsidR="005C3ABA" w:rsidRPr="007F099B" w:rsidRDefault="005C3ABA" w:rsidP="007F099B">
      <w:pPr>
        <w:jc w:val="both"/>
        <w:rPr>
          <w:rFonts w:ascii="Comic Sans MS" w:hAnsi="Comic Sans MS" w:cs="SassoonPrimaryInfant"/>
          <w:color w:val="000000"/>
          <w:sz w:val="22"/>
          <w:szCs w:val="22"/>
          <w:lang w:eastAsia="en-GB"/>
        </w:rPr>
      </w:pPr>
      <w:r w:rsidRPr="007F099B">
        <w:rPr>
          <w:rFonts w:ascii="Comic Sans MS" w:hAnsi="Comic Sans MS" w:cs="SassoonPrimaryInfant"/>
          <w:color w:val="000000"/>
          <w:sz w:val="22"/>
          <w:szCs w:val="22"/>
          <w:lang w:eastAsia="en-GB"/>
        </w:rPr>
        <w:t xml:space="preserve">Policies for our authority are on the South Ayrshire Council website.  Parents are welcome to request paper copies at any time from the school office. </w:t>
      </w:r>
    </w:p>
    <w:p w14:paraId="26A98180" w14:textId="77777777" w:rsidR="005C3ABA" w:rsidRPr="007F099B" w:rsidRDefault="005C3ABA" w:rsidP="007F099B">
      <w:pPr>
        <w:jc w:val="both"/>
        <w:rPr>
          <w:rFonts w:ascii="Comic Sans MS" w:hAnsi="Comic Sans MS" w:cs="SassoonPrimaryInfant"/>
          <w:color w:val="000000"/>
          <w:sz w:val="22"/>
          <w:szCs w:val="22"/>
          <w:lang w:eastAsia="en-GB"/>
        </w:rPr>
      </w:pPr>
    </w:p>
    <w:p w14:paraId="4FD9DEE5" w14:textId="77777777" w:rsidR="005C3ABA" w:rsidRDefault="005C3ABA" w:rsidP="007F099B">
      <w:pPr>
        <w:jc w:val="both"/>
        <w:rPr>
          <w:rFonts w:ascii="Comic Sans MS" w:hAnsi="Comic Sans MS" w:cs="SassoonPrimaryInfant"/>
          <w:color w:val="000000"/>
          <w:sz w:val="22"/>
          <w:szCs w:val="22"/>
          <w:lang w:eastAsia="en-GB"/>
        </w:rPr>
      </w:pPr>
      <w:r w:rsidRPr="007F099B">
        <w:rPr>
          <w:rFonts w:ascii="Comic Sans MS" w:hAnsi="Comic Sans MS" w:cs="SassoonPrimaryInfant"/>
          <w:color w:val="000000"/>
          <w:sz w:val="22"/>
          <w:szCs w:val="22"/>
          <w:lang w:eastAsia="en-GB"/>
        </w:rPr>
        <w:t xml:space="preserve">We offer extensive programmes of after school clubs and information on these will come home as a letter to the relevant groups. </w:t>
      </w:r>
    </w:p>
    <w:p w14:paraId="7448D765" w14:textId="77777777" w:rsidR="007F099B" w:rsidRPr="007F099B" w:rsidRDefault="007F099B" w:rsidP="007F099B">
      <w:pPr>
        <w:jc w:val="both"/>
        <w:rPr>
          <w:rFonts w:ascii="Comic Sans MS" w:hAnsi="Comic Sans MS" w:cs="SassoonPrimaryInfant"/>
          <w:color w:val="000000"/>
          <w:sz w:val="22"/>
          <w:szCs w:val="22"/>
          <w:lang w:eastAsia="en-GB"/>
        </w:rPr>
      </w:pPr>
    </w:p>
    <w:p w14:paraId="297C4696" w14:textId="77777777" w:rsidR="004F0F73" w:rsidRPr="007F099B" w:rsidRDefault="005C3ABA" w:rsidP="007F099B">
      <w:pPr>
        <w:jc w:val="both"/>
        <w:rPr>
          <w:rFonts w:ascii="Comic Sans MS" w:hAnsi="Comic Sans MS" w:cs="SassoonPrimaryInfant"/>
          <w:color w:val="000000"/>
          <w:sz w:val="22"/>
          <w:szCs w:val="22"/>
          <w:lang w:eastAsia="en-GB"/>
        </w:rPr>
      </w:pPr>
      <w:r w:rsidRPr="007F099B">
        <w:rPr>
          <w:rFonts w:ascii="Comic Sans MS" w:hAnsi="Comic Sans MS" w:cs="SassoonPrimaryInfant"/>
          <w:color w:val="000000"/>
          <w:sz w:val="22"/>
          <w:szCs w:val="22"/>
          <w:lang w:eastAsia="en-GB"/>
        </w:rPr>
        <w:t>At the beginning of each session pupils are given the opportunity to join a selection</w:t>
      </w:r>
      <w:r w:rsidR="004F0F73" w:rsidRPr="007F099B">
        <w:rPr>
          <w:rFonts w:ascii="Comic Sans MS" w:hAnsi="Comic Sans MS" w:cs="SassoonPrimaryInfant"/>
          <w:color w:val="000000"/>
          <w:sz w:val="22"/>
          <w:szCs w:val="22"/>
          <w:lang w:eastAsia="en-GB"/>
        </w:rPr>
        <w:t xml:space="preserve"> of pupil groups. This session we have pupil groups for Rights Respecting Schools/Fairtrade, JRSO, Health and Wellbeing, Sports Council, Digital Technologies, Pupil Council and Eco Committee. </w:t>
      </w:r>
    </w:p>
    <w:p w14:paraId="1FACBCF0" w14:textId="77777777" w:rsidR="004F0F73" w:rsidRPr="007F099B" w:rsidRDefault="004F0F73" w:rsidP="007F099B">
      <w:pPr>
        <w:jc w:val="both"/>
        <w:rPr>
          <w:rFonts w:ascii="Comic Sans MS" w:hAnsi="Comic Sans MS" w:cs="SassoonPrimaryInfant"/>
          <w:color w:val="000000"/>
          <w:sz w:val="22"/>
          <w:szCs w:val="22"/>
          <w:lang w:eastAsia="en-GB"/>
        </w:rPr>
      </w:pPr>
    </w:p>
    <w:p w14:paraId="40D911DD" w14:textId="77777777" w:rsidR="004F0F73" w:rsidRPr="007F099B" w:rsidRDefault="004F0F73" w:rsidP="007F099B">
      <w:pPr>
        <w:jc w:val="both"/>
        <w:rPr>
          <w:rFonts w:ascii="Comic Sans MS" w:hAnsi="Comic Sans MS"/>
          <w:b/>
          <w:bCs/>
          <w:sz w:val="22"/>
          <w:szCs w:val="22"/>
        </w:rPr>
      </w:pPr>
      <w:r w:rsidRPr="007F099B">
        <w:rPr>
          <w:rFonts w:ascii="Comic Sans MS" w:hAnsi="Comic Sans MS"/>
          <w:b/>
          <w:bCs/>
          <w:sz w:val="22"/>
          <w:szCs w:val="22"/>
        </w:rPr>
        <w:t>Our School Day</w:t>
      </w:r>
      <w:r w:rsidR="007F099B" w:rsidRPr="007F099B">
        <w:rPr>
          <w:rFonts w:ascii="Comic Sans MS" w:hAnsi="Comic Sans MS"/>
          <w:b/>
          <w:bCs/>
          <w:sz w:val="22"/>
          <w:szCs w:val="22"/>
        </w:rPr>
        <w:t>:</w:t>
      </w:r>
    </w:p>
    <w:p w14:paraId="628F1A7C" w14:textId="77777777" w:rsidR="007F099B" w:rsidRPr="007F099B" w:rsidRDefault="007F099B" w:rsidP="007F099B">
      <w:pPr>
        <w:jc w:val="both"/>
        <w:rPr>
          <w:rFonts w:ascii="Comic Sans MS" w:hAnsi="Comic Sans MS"/>
          <w:sz w:val="22"/>
          <w:szCs w:val="22"/>
        </w:rPr>
      </w:pPr>
    </w:p>
    <w:p w14:paraId="26F7E0AA" w14:textId="77777777" w:rsidR="004F0F73" w:rsidRPr="007F099B" w:rsidRDefault="004F0F73" w:rsidP="007F099B">
      <w:pPr>
        <w:jc w:val="both"/>
        <w:rPr>
          <w:rFonts w:ascii="Comic Sans MS" w:hAnsi="Comic Sans MS"/>
          <w:sz w:val="22"/>
          <w:szCs w:val="22"/>
        </w:rPr>
      </w:pPr>
      <w:r w:rsidRPr="007F099B">
        <w:rPr>
          <w:rFonts w:ascii="Comic Sans MS" w:hAnsi="Comic Sans MS"/>
          <w:sz w:val="22"/>
          <w:szCs w:val="22"/>
        </w:rPr>
        <w:t>Start</w:t>
      </w:r>
      <w:r w:rsidR="007F099B">
        <w:rPr>
          <w:rFonts w:ascii="Comic Sans MS" w:hAnsi="Comic Sans MS"/>
          <w:sz w:val="22"/>
          <w:szCs w:val="22"/>
        </w:rPr>
        <w:t>:</w:t>
      </w:r>
      <w:r w:rsidR="007F099B">
        <w:rPr>
          <w:rFonts w:ascii="Comic Sans MS" w:hAnsi="Comic Sans MS"/>
          <w:sz w:val="22"/>
          <w:szCs w:val="22"/>
        </w:rPr>
        <w:tab/>
      </w:r>
      <w:r w:rsidR="007F099B">
        <w:rPr>
          <w:rFonts w:ascii="Comic Sans MS" w:hAnsi="Comic Sans MS"/>
          <w:sz w:val="22"/>
          <w:szCs w:val="22"/>
        </w:rPr>
        <w:tab/>
      </w:r>
      <w:r w:rsidRPr="007F099B">
        <w:rPr>
          <w:rFonts w:ascii="Comic Sans MS" w:hAnsi="Comic Sans MS"/>
          <w:sz w:val="22"/>
          <w:szCs w:val="22"/>
        </w:rPr>
        <w:t xml:space="preserve">09.00 </w:t>
      </w:r>
    </w:p>
    <w:p w14:paraId="0E729687" w14:textId="77777777" w:rsidR="004F0F73" w:rsidRPr="007F099B" w:rsidRDefault="004F0F73" w:rsidP="007F099B">
      <w:pPr>
        <w:jc w:val="both"/>
        <w:rPr>
          <w:rFonts w:ascii="Comic Sans MS" w:hAnsi="Comic Sans MS"/>
          <w:sz w:val="22"/>
          <w:szCs w:val="22"/>
        </w:rPr>
      </w:pPr>
      <w:r w:rsidRPr="007F099B">
        <w:rPr>
          <w:rFonts w:ascii="Comic Sans MS" w:hAnsi="Comic Sans MS"/>
          <w:sz w:val="22"/>
          <w:szCs w:val="22"/>
        </w:rPr>
        <w:t>Break</w:t>
      </w:r>
      <w:r w:rsidR="007F099B">
        <w:rPr>
          <w:rFonts w:ascii="Comic Sans MS" w:hAnsi="Comic Sans MS"/>
          <w:sz w:val="22"/>
          <w:szCs w:val="22"/>
        </w:rPr>
        <w:t>:</w:t>
      </w:r>
      <w:r w:rsidRPr="007F099B">
        <w:rPr>
          <w:rFonts w:ascii="Comic Sans MS" w:hAnsi="Comic Sans MS"/>
          <w:sz w:val="22"/>
          <w:szCs w:val="22"/>
        </w:rPr>
        <w:t xml:space="preserve"> </w:t>
      </w:r>
      <w:r w:rsidR="007F099B">
        <w:rPr>
          <w:rFonts w:ascii="Comic Sans MS" w:hAnsi="Comic Sans MS"/>
          <w:sz w:val="22"/>
          <w:szCs w:val="22"/>
        </w:rPr>
        <w:tab/>
      </w:r>
      <w:r w:rsidRPr="007F099B">
        <w:rPr>
          <w:rFonts w:ascii="Comic Sans MS" w:hAnsi="Comic Sans MS"/>
          <w:sz w:val="22"/>
          <w:szCs w:val="22"/>
        </w:rPr>
        <w:t>10.45 – 11.00</w:t>
      </w:r>
    </w:p>
    <w:p w14:paraId="5D05786E" w14:textId="77777777" w:rsidR="004F0F73" w:rsidRPr="007F099B" w:rsidRDefault="004F0F73" w:rsidP="007F099B">
      <w:pPr>
        <w:jc w:val="both"/>
        <w:rPr>
          <w:rFonts w:ascii="Comic Sans MS" w:hAnsi="Comic Sans MS"/>
          <w:sz w:val="22"/>
          <w:szCs w:val="22"/>
        </w:rPr>
      </w:pPr>
      <w:r w:rsidRPr="007F099B">
        <w:rPr>
          <w:rFonts w:ascii="Comic Sans MS" w:hAnsi="Comic Sans MS"/>
          <w:sz w:val="22"/>
          <w:szCs w:val="22"/>
        </w:rPr>
        <w:t>Lunch</w:t>
      </w:r>
      <w:r w:rsidR="007F099B">
        <w:rPr>
          <w:rFonts w:ascii="Comic Sans MS" w:hAnsi="Comic Sans MS"/>
          <w:sz w:val="22"/>
          <w:szCs w:val="22"/>
        </w:rPr>
        <w:t>:</w:t>
      </w:r>
      <w:r w:rsidR="007F099B">
        <w:rPr>
          <w:rFonts w:ascii="Comic Sans MS" w:hAnsi="Comic Sans MS"/>
          <w:sz w:val="22"/>
          <w:szCs w:val="22"/>
        </w:rPr>
        <w:tab/>
      </w:r>
      <w:r w:rsidR="007F099B">
        <w:rPr>
          <w:rFonts w:ascii="Comic Sans MS" w:hAnsi="Comic Sans MS"/>
          <w:sz w:val="22"/>
          <w:szCs w:val="22"/>
        </w:rPr>
        <w:tab/>
      </w:r>
      <w:r w:rsidRPr="007F099B">
        <w:rPr>
          <w:rFonts w:ascii="Comic Sans MS" w:hAnsi="Comic Sans MS"/>
          <w:sz w:val="22"/>
          <w:szCs w:val="22"/>
        </w:rPr>
        <w:t xml:space="preserve">12.30 – 01.15 </w:t>
      </w:r>
    </w:p>
    <w:p w14:paraId="35EA076D" w14:textId="77777777" w:rsidR="004F0F73" w:rsidRPr="007F099B" w:rsidRDefault="004F0F73" w:rsidP="007F099B">
      <w:pPr>
        <w:jc w:val="both"/>
        <w:rPr>
          <w:rFonts w:ascii="Comic Sans MS" w:hAnsi="Comic Sans MS"/>
          <w:sz w:val="22"/>
          <w:szCs w:val="22"/>
        </w:rPr>
      </w:pPr>
      <w:r w:rsidRPr="007F099B">
        <w:rPr>
          <w:rFonts w:ascii="Comic Sans MS" w:hAnsi="Comic Sans MS"/>
          <w:sz w:val="22"/>
          <w:szCs w:val="22"/>
        </w:rPr>
        <w:t>Close</w:t>
      </w:r>
      <w:r w:rsidR="007F099B">
        <w:rPr>
          <w:rFonts w:ascii="Comic Sans MS" w:hAnsi="Comic Sans MS"/>
          <w:sz w:val="22"/>
          <w:szCs w:val="22"/>
        </w:rPr>
        <w:t>:</w:t>
      </w:r>
      <w:r w:rsidRPr="007F099B">
        <w:rPr>
          <w:rFonts w:ascii="Comic Sans MS" w:hAnsi="Comic Sans MS"/>
          <w:sz w:val="22"/>
          <w:szCs w:val="22"/>
        </w:rPr>
        <w:t xml:space="preserve"> </w:t>
      </w:r>
      <w:r w:rsidR="007F099B">
        <w:rPr>
          <w:rFonts w:ascii="Comic Sans MS" w:hAnsi="Comic Sans MS"/>
          <w:sz w:val="22"/>
          <w:szCs w:val="22"/>
        </w:rPr>
        <w:tab/>
      </w:r>
      <w:r w:rsidR="007F099B">
        <w:rPr>
          <w:rFonts w:ascii="Comic Sans MS" w:hAnsi="Comic Sans MS"/>
          <w:sz w:val="22"/>
          <w:szCs w:val="22"/>
        </w:rPr>
        <w:tab/>
      </w:r>
      <w:r w:rsidRPr="007F099B">
        <w:rPr>
          <w:rFonts w:ascii="Comic Sans MS" w:hAnsi="Comic Sans MS"/>
          <w:sz w:val="22"/>
          <w:szCs w:val="22"/>
        </w:rPr>
        <w:t xml:space="preserve">3.00 </w:t>
      </w:r>
    </w:p>
    <w:p w14:paraId="6E2BB6EA" w14:textId="77777777" w:rsidR="004F0F73" w:rsidRPr="007F099B" w:rsidRDefault="004F0F73" w:rsidP="007F099B">
      <w:pPr>
        <w:jc w:val="both"/>
        <w:rPr>
          <w:rFonts w:ascii="Comic Sans MS" w:hAnsi="Comic Sans MS"/>
          <w:sz w:val="22"/>
          <w:szCs w:val="22"/>
        </w:rPr>
      </w:pPr>
    </w:p>
    <w:p w14:paraId="1E151271" w14:textId="77777777" w:rsidR="004F0F73" w:rsidRPr="007F099B" w:rsidRDefault="004F0F73" w:rsidP="007F099B">
      <w:pPr>
        <w:jc w:val="both"/>
        <w:rPr>
          <w:rFonts w:ascii="Comic Sans MS" w:hAnsi="Comic Sans MS"/>
          <w:sz w:val="22"/>
          <w:szCs w:val="22"/>
        </w:rPr>
      </w:pPr>
      <w:r w:rsidRPr="007F099B">
        <w:rPr>
          <w:rFonts w:ascii="Comic Sans MS" w:hAnsi="Comic Sans MS"/>
          <w:sz w:val="22"/>
          <w:szCs w:val="22"/>
        </w:rPr>
        <w:t xml:space="preserve">Break – Parents are reminded that breaks only last 15 minutes and children will therefore only have time for a small snack. Children can get distressed if they are asked to stop half way through an oversized bag of crisps or sweets. </w:t>
      </w:r>
    </w:p>
    <w:p w14:paraId="29712E07" w14:textId="77777777" w:rsidR="004F0F73" w:rsidRPr="007F099B" w:rsidRDefault="004F0F73" w:rsidP="007F099B">
      <w:pPr>
        <w:jc w:val="both"/>
        <w:rPr>
          <w:rFonts w:ascii="Comic Sans MS" w:hAnsi="Comic Sans MS"/>
          <w:sz w:val="22"/>
          <w:szCs w:val="22"/>
        </w:rPr>
      </w:pPr>
    </w:p>
    <w:p w14:paraId="75FF8620" w14:textId="77777777" w:rsidR="004F0F73" w:rsidRDefault="004F0F73" w:rsidP="007F099B">
      <w:pPr>
        <w:jc w:val="both"/>
        <w:rPr>
          <w:rFonts w:ascii="Comic Sans MS" w:hAnsi="Comic Sans MS"/>
          <w:sz w:val="22"/>
          <w:szCs w:val="22"/>
        </w:rPr>
      </w:pPr>
      <w:r w:rsidRPr="007F099B">
        <w:rPr>
          <w:rFonts w:ascii="Comic Sans MS" w:hAnsi="Comic Sans MS"/>
          <w:sz w:val="22"/>
          <w:szCs w:val="22"/>
        </w:rPr>
        <w:t>Lunch – Pupils have 2 options</w:t>
      </w:r>
      <w:r w:rsidR="007F099B">
        <w:rPr>
          <w:rFonts w:ascii="Comic Sans MS" w:hAnsi="Comic Sans MS"/>
          <w:sz w:val="22"/>
          <w:szCs w:val="22"/>
        </w:rPr>
        <w:t>:</w:t>
      </w:r>
    </w:p>
    <w:p w14:paraId="66C973AE" w14:textId="77777777" w:rsidR="007F099B" w:rsidRPr="007F099B" w:rsidRDefault="007F099B" w:rsidP="007F099B">
      <w:pPr>
        <w:jc w:val="both"/>
        <w:rPr>
          <w:rFonts w:ascii="Comic Sans MS" w:hAnsi="Comic Sans MS"/>
          <w:sz w:val="22"/>
          <w:szCs w:val="22"/>
        </w:rPr>
      </w:pPr>
    </w:p>
    <w:p w14:paraId="5967D65E" w14:textId="77777777" w:rsidR="004F0F73" w:rsidRPr="007F099B" w:rsidRDefault="004F0F73" w:rsidP="007F099B">
      <w:pPr>
        <w:jc w:val="both"/>
        <w:rPr>
          <w:rFonts w:ascii="Comic Sans MS" w:hAnsi="Comic Sans MS"/>
          <w:sz w:val="22"/>
          <w:szCs w:val="22"/>
        </w:rPr>
      </w:pPr>
      <w:r w:rsidRPr="007F099B">
        <w:rPr>
          <w:rFonts w:ascii="Comic Sans MS" w:hAnsi="Comic Sans MS"/>
          <w:sz w:val="22"/>
          <w:szCs w:val="22"/>
        </w:rPr>
        <w:t xml:space="preserve">1. Children can bring a packed lunch from home which they can choose to eat in our dining hall or outside at our picnic tables (if weather is suitable). </w:t>
      </w:r>
    </w:p>
    <w:p w14:paraId="7F97AD29" w14:textId="77777777" w:rsidR="004F0F73" w:rsidRPr="007F099B" w:rsidRDefault="004F0F73" w:rsidP="007F099B">
      <w:pPr>
        <w:jc w:val="both"/>
        <w:rPr>
          <w:rFonts w:ascii="Comic Sans MS" w:hAnsi="Comic Sans MS"/>
          <w:sz w:val="22"/>
          <w:szCs w:val="22"/>
        </w:rPr>
      </w:pPr>
      <w:r w:rsidRPr="007F099B">
        <w:rPr>
          <w:rFonts w:ascii="Comic Sans MS" w:hAnsi="Comic Sans MS"/>
          <w:sz w:val="22"/>
          <w:szCs w:val="22"/>
        </w:rPr>
        <w:t xml:space="preserve">2. Go to our dining hall and purchase a hot meal or sandwiches. In our dining hall we operate a cashless catering service. </w:t>
      </w:r>
    </w:p>
    <w:p w14:paraId="78DAF600" w14:textId="77777777" w:rsidR="004F0F73" w:rsidRPr="007F099B" w:rsidRDefault="004F0F73" w:rsidP="007F099B">
      <w:pPr>
        <w:jc w:val="both"/>
        <w:rPr>
          <w:rFonts w:ascii="Comic Sans MS" w:hAnsi="Comic Sans MS"/>
          <w:sz w:val="22"/>
          <w:szCs w:val="22"/>
        </w:rPr>
      </w:pPr>
    </w:p>
    <w:p w14:paraId="031C64CD" w14:textId="77777777" w:rsidR="004F0F73" w:rsidRDefault="004F0F73" w:rsidP="007F099B">
      <w:pPr>
        <w:jc w:val="both"/>
        <w:rPr>
          <w:rFonts w:ascii="Comic Sans MS" w:hAnsi="Comic Sans MS"/>
          <w:sz w:val="22"/>
          <w:szCs w:val="22"/>
        </w:rPr>
      </w:pPr>
      <w:r w:rsidRPr="007F099B">
        <w:rPr>
          <w:rFonts w:ascii="Comic Sans MS" w:hAnsi="Comic Sans MS"/>
          <w:sz w:val="22"/>
          <w:szCs w:val="22"/>
        </w:rPr>
        <w:t xml:space="preserve">School menus are available on the South Ayrshire Council Website. </w:t>
      </w:r>
    </w:p>
    <w:p w14:paraId="7353B741" w14:textId="77777777" w:rsidR="007F099B" w:rsidRPr="007F099B" w:rsidRDefault="007F099B" w:rsidP="007F099B">
      <w:pPr>
        <w:jc w:val="both"/>
        <w:rPr>
          <w:rFonts w:ascii="Comic Sans MS" w:hAnsi="Comic Sans MS"/>
          <w:sz w:val="22"/>
          <w:szCs w:val="22"/>
        </w:rPr>
      </w:pPr>
    </w:p>
    <w:p w14:paraId="6DAA2DF3" w14:textId="77777777" w:rsidR="004F0F73" w:rsidRDefault="004F0F73" w:rsidP="007F099B">
      <w:pPr>
        <w:rPr>
          <w:rFonts w:ascii="Comic Sans MS" w:hAnsi="Comic Sans MS"/>
          <w:sz w:val="22"/>
          <w:szCs w:val="22"/>
        </w:rPr>
      </w:pPr>
      <w:r w:rsidRPr="007F099B">
        <w:rPr>
          <w:rFonts w:ascii="Comic Sans MS" w:hAnsi="Comic Sans MS"/>
          <w:sz w:val="22"/>
          <w:szCs w:val="22"/>
        </w:rPr>
        <w:t xml:space="preserve">All P1-P3 pupils are entitled to a free school meal. </w:t>
      </w:r>
    </w:p>
    <w:p w14:paraId="34B1C56E" w14:textId="77777777" w:rsidR="007F099B" w:rsidRPr="007F099B" w:rsidRDefault="007F099B" w:rsidP="007F099B">
      <w:pPr>
        <w:rPr>
          <w:rFonts w:ascii="Comic Sans MS" w:hAnsi="Comic Sans MS"/>
          <w:sz w:val="22"/>
          <w:szCs w:val="22"/>
        </w:rPr>
      </w:pPr>
    </w:p>
    <w:p w14:paraId="22EFD412"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 xml:space="preserve">If you child is in P4-P7 they may also be entitled to a free meal </w:t>
      </w:r>
    </w:p>
    <w:p w14:paraId="65A77879" w14:textId="77777777" w:rsidR="008658B0" w:rsidRDefault="008658B0">
      <w:pPr>
        <w:spacing w:after="160" w:line="259" w:lineRule="auto"/>
        <w:rPr>
          <w:rFonts w:ascii="Comic Sans MS" w:hAnsi="Comic Sans MS"/>
          <w:sz w:val="22"/>
          <w:szCs w:val="22"/>
        </w:rPr>
      </w:pPr>
      <w:r>
        <w:rPr>
          <w:rFonts w:ascii="Comic Sans MS" w:hAnsi="Comic Sans MS"/>
          <w:sz w:val="22"/>
          <w:szCs w:val="22"/>
        </w:rPr>
        <w:br w:type="page"/>
      </w:r>
    </w:p>
    <w:p w14:paraId="64C5B42A" w14:textId="77777777" w:rsidR="004F0F73" w:rsidRPr="007F099B" w:rsidRDefault="004F0F73" w:rsidP="007F099B">
      <w:pPr>
        <w:rPr>
          <w:rFonts w:ascii="Comic Sans MS" w:hAnsi="Comic Sans MS"/>
          <w:sz w:val="22"/>
          <w:szCs w:val="22"/>
        </w:rPr>
      </w:pPr>
    </w:p>
    <w:tbl>
      <w:tblPr>
        <w:tblStyle w:val="TableGrid"/>
        <w:tblW w:w="0" w:type="auto"/>
        <w:tblLook w:val="04A0" w:firstRow="1" w:lastRow="0" w:firstColumn="1" w:lastColumn="0" w:noHBand="0" w:noVBand="1"/>
      </w:tblPr>
      <w:tblGrid>
        <w:gridCol w:w="4148"/>
        <w:gridCol w:w="4148"/>
      </w:tblGrid>
      <w:tr w:rsidR="004F0F73" w:rsidRPr="007F099B" w14:paraId="1B6BD62F" w14:textId="77777777" w:rsidTr="004D7A9F">
        <w:tc>
          <w:tcPr>
            <w:tcW w:w="4148" w:type="dxa"/>
          </w:tcPr>
          <w:p w14:paraId="0F9D92EA" w14:textId="77777777" w:rsidR="004F0F73" w:rsidRPr="007F099B" w:rsidRDefault="004F0F73" w:rsidP="007F099B">
            <w:pPr>
              <w:rPr>
                <w:rFonts w:ascii="Comic Sans MS" w:hAnsi="Comic Sans MS"/>
                <w:b/>
                <w:sz w:val="22"/>
                <w:szCs w:val="22"/>
              </w:rPr>
            </w:pPr>
            <w:r w:rsidRPr="007F099B">
              <w:rPr>
                <w:rFonts w:ascii="Comic Sans MS" w:hAnsi="Comic Sans MS"/>
                <w:b/>
                <w:sz w:val="22"/>
                <w:szCs w:val="22"/>
              </w:rPr>
              <w:t>Qualifying criteria for primary school children</w:t>
            </w:r>
          </w:p>
        </w:tc>
        <w:tc>
          <w:tcPr>
            <w:tcW w:w="4148" w:type="dxa"/>
          </w:tcPr>
          <w:p w14:paraId="2B19E4D0" w14:textId="77777777" w:rsidR="004F0F73" w:rsidRPr="007F099B" w:rsidRDefault="004F0F73" w:rsidP="007F099B">
            <w:pPr>
              <w:rPr>
                <w:rFonts w:ascii="Comic Sans MS" w:hAnsi="Comic Sans MS"/>
                <w:b/>
                <w:sz w:val="22"/>
                <w:szCs w:val="22"/>
              </w:rPr>
            </w:pPr>
            <w:r w:rsidRPr="007F099B">
              <w:rPr>
                <w:rFonts w:ascii="Comic Sans MS" w:hAnsi="Comic Sans MS"/>
                <w:b/>
                <w:sz w:val="22"/>
                <w:szCs w:val="22"/>
              </w:rPr>
              <w:t>Qualifying Benefit Supporting Documentation</w:t>
            </w:r>
          </w:p>
        </w:tc>
      </w:tr>
      <w:tr w:rsidR="004F0F73" w:rsidRPr="007F099B" w14:paraId="173479E5" w14:textId="77777777" w:rsidTr="004D7A9F">
        <w:tc>
          <w:tcPr>
            <w:tcW w:w="4148" w:type="dxa"/>
          </w:tcPr>
          <w:p w14:paraId="13047BA7" w14:textId="77777777" w:rsidR="004F0F73" w:rsidRPr="007F099B" w:rsidRDefault="004F0F73" w:rsidP="007F099B">
            <w:pPr>
              <w:rPr>
                <w:rFonts w:ascii="Comic Sans MS" w:hAnsi="Comic Sans MS"/>
                <w:b/>
                <w:sz w:val="22"/>
                <w:szCs w:val="22"/>
              </w:rPr>
            </w:pPr>
            <w:r w:rsidRPr="007F099B">
              <w:rPr>
                <w:rFonts w:ascii="Comic Sans MS" w:hAnsi="Comic Sans MS"/>
                <w:sz w:val="22"/>
                <w:szCs w:val="22"/>
              </w:rPr>
              <w:t>Income Support</w:t>
            </w:r>
          </w:p>
        </w:tc>
        <w:tc>
          <w:tcPr>
            <w:tcW w:w="4148" w:type="dxa"/>
          </w:tcPr>
          <w:p w14:paraId="2E088073"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Letter of Award</w:t>
            </w:r>
          </w:p>
        </w:tc>
      </w:tr>
      <w:tr w:rsidR="004F0F73" w:rsidRPr="007F099B" w14:paraId="5405ACA9" w14:textId="77777777" w:rsidTr="004D7A9F">
        <w:tc>
          <w:tcPr>
            <w:tcW w:w="4148" w:type="dxa"/>
          </w:tcPr>
          <w:p w14:paraId="53350FEC"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Income-based Jobseekers Allowance</w:t>
            </w:r>
          </w:p>
        </w:tc>
        <w:tc>
          <w:tcPr>
            <w:tcW w:w="4148" w:type="dxa"/>
          </w:tcPr>
          <w:p w14:paraId="35B0A062"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Letter of award</w:t>
            </w:r>
          </w:p>
        </w:tc>
      </w:tr>
      <w:tr w:rsidR="004F0F73" w:rsidRPr="007F099B" w14:paraId="1BC447D2" w14:textId="77777777" w:rsidTr="004D7A9F">
        <w:tc>
          <w:tcPr>
            <w:tcW w:w="4148" w:type="dxa"/>
          </w:tcPr>
          <w:p w14:paraId="78BDC029"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Child Tax Credit only where household income is less that £16,105 2017-18</w:t>
            </w:r>
          </w:p>
        </w:tc>
        <w:tc>
          <w:tcPr>
            <w:tcW w:w="4148" w:type="dxa"/>
          </w:tcPr>
          <w:p w14:paraId="2281CCE6"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Letter of award (all pages required)</w:t>
            </w:r>
          </w:p>
          <w:p w14:paraId="689E4B86" w14:textId="77777777" w:rsidR="004F0F73" w:rsidRPr="007F099B" w:rsidRDefault="004F0F73" w:rsidP="007F099B">
            <w:pPr>
              <w:rPr>
                <w:rFonts w:ascii="Comic Sans MS" w:hAnsi="Comic Sans MS"/>
                <w:sz w:val="22"/>
                <w:szCs w:val="22"/>
              </w:rPr>
            </w:pPr>
          </w:p>
        </w:tc>
      </w:tr>
      <w:tr w:rsidR="004F0F73" w:rsidRPr="007F099B" w14:paraId="3B7545CC" w14:textId="77777777" w:rsidTr="004D7A9F">
        <w:tc>
          <w:tcPr>
            <w:tcW w:w="4148" w:type="dxa"/>
          </w:tcPr>
          <w:p w14:paraId="54040B98"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Child Tax Credit and Working Tax Credit where household income is less that £6,420</w:t>
            </w:r>
          </w:p>
        </w:tc>
        <w:tc>
          <w:tcPr>
            <w:tcW w:w="4148" w:type="dxa"/>
          </w:tcPr>
          <w:p w14:paraId="3A3DAAEC"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Letter of award (all pages required)</w:t>
            </w:r>
          </w:p>
          <w:p w14:paraId="6AD2FE5E" w14:textId="77777777" w:rsidR="004F0F73" w:rsidRPr="007F099B" w:rsidRDefault="004F0F73" w:rsidP="007F099B">
            <w:pPr>
              <w:rPr>
                <w:rFonts w:ascii="Comic Sans MS" w:hAnsi="Comic Sans MS"/>
                <w:sz w:val="22"/>
                <w:szCs w:val="22"/>
              </w:rPr>
            </w:pPr>
          </w:p>
        </w:tc>
      </w:tr>
      <w:tr w:rsidR="004F0F73" w:rsidRPr="007F099B" w14:paraId="2505903A" w14:textId="77777777" w:rsidTr="004D7A9F">
        <w:tc>
          <w:tcPr>
            <w:tcW w:w="4148" w:type="dxa"/>
          </w:tcPr>
          <w:p w14:paraId="1D038172" w14:textId="77777777" w:rsidR="004F0F73" w:rsidRPr="007F099B" w:rsidRDefault="004F0F73" w:rsidP="007F099B">
            <w:pPr>
              <w:rPr>
                <w:rFonts w:ascii="Comic Sans MS" w:hAnsi="Comic Sans MS" w:cs="SassoonPrimaryInfant"/>
                <w:color w:val="000000"/>
                <w:sz w:val="22"/>
                <w:szCs w:val="22"/>
                <w:lang w:eastAsia="en-GB"/>
              </w:rPr>
            </w:pPr>
            <w:r w:rsidRPr="007F099B">
              <w:rPr>
                <w:rFonts w:ascii="Comic Sans MS" w:hAnsi="Comic Sans MS" w:cs="SassoonPrimaryInfant"/>
                <w:color w:val="000000"/>
                <w:sz w:val="22"/>
                <w:szCs w:val="22"/>
                <w:lang w:eastAsia="en-GB"/>
              </w:rPr>
              <w:t xml:space="preserve">Universal Credit where earned income is £610 or less per month </w:t>
            </w:r>
          </w:p>
          <w:p w14:paraId="2A89C031" w14:textId="77777777" w:rsidR="004F0F73" w:rsidRPr="007F099B" w:rsidRDefault="004F0F73" w:rsidP="007F099B">
            <w:pPr>
              <w:rPr>
                <w:rFonts w:ascii="Comic Sans MS" w:hAnsi="Comic Sans MS" w:cs="SassoonPrimaryInfant"/>
                <w:color w:val="000000"/>
                <w:sz w:val="22"/>
                <w:szCs w:val="22"/>
                <w:lang w:eastAsia="en-GB"/>
              </w:rPr>
            </w:pPr>
            <w:r w:rsidRPr="007F099B">
              <w:rPr>
                <w:rFonts w:ascii="Comic Sans MS" w:hAnsi="Comic Sans MS" w:cs="SassoonPrimaryInfant"/>
                <w:color w:val="000000"/>
                <w:sz w:val="22"/>
                <w:szCs w:val="22"/>
                <w:lang w:eastAsia="en-GB"/>
              </w:rPr>
              <w:t xml:space="preserve">Some application forms have been issued indicating applicants would be </w:t>
            </w:r>
          </w:p>
          <w:p w14:paraId="019EE01C" w14:textId="77777777" w:rsidR="004F0F73" w:rsidRPr="007F099B" w:rsidRDefault="004F0F73" w:rsidP="007F099B">
            <w:pPr>
              <w:rPr>
                <w:rFonts w:ascii="Comic Sans MS" w:hAnsi="Comic Sans MS"/>
                <w:sz w:val="22"/>
                <w:szCs w:val="22"/>
              </w:rPr>
            </w:pPr>
            <w:r w:rsidRPr="007F099B">
              <w:rPr>
                <w:rFonts w:ascii="Comic Sans MS" w:hAnsi="Comic Sans MS" w:cs="SassoonPrimaryInfant"/>
                <w:sz w:val="22"/>
                <w:szCs w:val="22"/>
              </w:rPr>
              <w:t>entitled where Universal Credit earned income is £500 or less per month</w:t>
            </w:r>
          </w:p>
        </w:tc>
        <w:tc>
          <w:tcPr>
            <w:tcW w:w="4148" w:type="dxa"/>
          </w:tcPr>
          <w:p w14:paraId="47085083"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Letter of Award (most recent)</w:t>
            </w:r>
          </w:p>
        </w:tc>
      </w:tr>
      <w:tr w:rsidR="004F0F73" w:rsidRPr="007F099B" w14:paraId="330A3B00" w14:textId="77777777" w:rsidTr="004D7A9F">
        <w:tc>
          <w:tcPr>
            <w:tcW w:w="4148" w:type="dxa"/>
          </w:tcPr>
          <w:p w14:paraId="617ACFD1" w14:textId="77777777" w:rsidR="004F0F73" w:rsidRPr="007F099B" w:rsidRDefault="004F0F73" w:rsidP="007F099B">
            <w:pPr>
              <w:rPr>
                <w:rFonts w:ascii="Comic Sans MS" w:hAnsi="Comic Sans MS" w:cs="SassoonPrimaryInfant"/>
                <w:color w:val="000000"/>
                <w:sz w:val="22"/>
                <w:szCs w:val="22"/>
                <w:lang w:eastAsia="en-GB"/>
              </w:rPr>
            </w:pPr>
            <w:r w:rsidRPr="007F099B">
              <w:rPr>
                <w:rFonts w:ascii="Comic Sans MS" w:hAnsi="Comic Sans MS"/>
                <w:sz w:val="22"/>
                <w:szCs w:val="22"/>
              </w:rPr>
              <w:t>Any income related element of Employment and Support Allowance</w:t>
            </w:r>
          </w:p>
        </w:tc>
        <w:tc>
          <w:tcPr>
            <w:tcW w:w="4148" w:type="dxa"/>
          </w:tcPr>
          <w:p w14:paraId="3F838175"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Letter of Award</w:t>
            </w:r>
          </w:p>
        </w:tc>
      </w:tr>
      <w:tr w:rsidR="004F0F73" w:rsidRPr="007F099B" w14:paraId="6D1B0C8E" w14:textId="77777777" w:rsidTr="004D7A9F">
        <w:tc>
          <w:tcPr>
            <w:tcW w:w="4148" w:type="dxa"/>
          </w:tcPr>
          <w:p w14:paraId="2A862C25"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Support under part IV of the Immigration and Asylum Act 1999</w:t>
            </w:r>
          </w:p>
        </w:tc>
        <w:tc>
          <w:tcPr>
            <w:tcW w:w="4148" w:type="dxa"/>
          </w:tcPr>
          <w:p w14:paraId="7858434E" w14:textId="77777777" w:rsidR="004F0F73" w:rsidRPr="007F099B" w:rsidRDefault="004F0F73" w:rsidP="007F099B">
            <w:pPr>
              <w:rPr>
                <w:rFonts w:ascii="Comic Sans MS" w:hAnsi="Comic Sans MS"/>
                <w:sz w:val="22"/>
                <w:szCs w:val="22"/>
              </w:rPr>
            </w:pPr>
            <w:r w:rsidRPr="007F099B">
              <w:rPr>
                <w:rFonts w:ascii="Comic Sans MS" w:hAnsi="Comic Sans MS"/>
                <w:sz w:val="22"/>
                <w:szCs w:val="22"/>
              </w:rPr>
              <w:t>Letter of Award</w:t>
            </w:r>
          </w:p>
        </w:tc>
      </w:tr>
      <w:tr w:rsidR="004F0F73" w:rsidRPr="007F099B" w14:paraId="2307D0B8" w14:textId="77777777" w:rsidTr="004D7A9F">
        <w:tc>
          <w:tcPr>
            <w:tcW w:w="8296" w:type="dxa"/>
            <w:gridSpan w:val="2"/>
          </w:tcPr>
          <w:p w14:paraId="41BDA24A" w14:textId="77777777" w:rsidR="004F0F73" w:rsidRPr="007F099B" w:rsidRDefault="004F0F73" w:rsidP="007F099B">
            <w:pPr>
              <w:rPr>
                <w:rFonts w:ascii="Comic Sans MS" w:hAnsi="Comic Sans MS"/>
                <w:sz w:val="23"/>
                <w:szCs w:val="23"/>
              </w:rPr>
            </w:pPr>
            <w:r w:rsidRPr="007F099B">
              <w:rPr>
                <w:rFonts w:ascii="Comic Sans MS" w:hAnsi="Comic Sans MS"/>
                <w:sz w:val="23"/>
                <w:szCs w:val="23"/>
              </w:rPr>
              <w:t>Application forms are available from the school office.</w:t>
            </w:r>
          </w:p>
        </w:tc>
      </w:tr>
    </w:tbl>
    <w:p w14:paraId="7DDEE288" w14:textId="77777777" w:rsidR="004F0F73" w:rsidRPr="007F099B" w:rsidRDefault="004F0F73" w:rsidP="007F099B">
      <w:pPr>
        <w:rPr>
          <w:rFonts w:ascii="Comic Sans MS" w:hAnsi="Comic Sans MS"/>
          <w:b/>
        </w:rPr>
      </w:pPr>
    </w:p>
    <w:p w14:paraId="6AA56461" w14:textId="77777777" w:rsidR="004F0F73" w:rsidRPr="007F099B" w:rsidRDefault="004F0F73" w:rsidP="007F099B">
      <w:pPr>
        <w:pStyle w:val="Heading2"/>
        <w:rPr>
          <w:rFonts w:ascii="Comic Sans MS" w:hAnsi="Comic Sans MS"/>
          <w:b/>
          <w:color w:val="auto"/>
          <w:sz w:val="24"/>
          <w:szCs w:val="24"/>
          <w:u w:val="single"/>
        </w:rPr>
      </w:pPr>
      <w:bookmarkStart w:id="69" w:name="_Toc89943956"/>
      <w:r w:rsidRPr="007F099B">
        <w:rPr>
          <w:rFonts w:ascii="Comic Sans MS" w:hAnsi="Comic Sans MS"/>
          <w:b/>
          <w:color w:val="auto"/>
          <w:sz w:val="24"/>
          <w:szCs w:val="24"/>
          <w:u w:val="single"/>
        </w:rPr>
        <w:t>Pupil Voice</w:t>
      </w:r>
      <w:bookmarkEnd w:id="69"/>
      <w:r w:rsidRPr="007F099B">
        <w:rPr>
          <w:rFonts w:ascii="Comic Sans MS" w:hAnsi="Comic Sans MS"/>
          <w:b/>
          <w:color w:val="auto"/>
          <w:sz w:val="24"/>
          <w:szCs w:val="24"/>
          <w:u w:val="single"/>
        </w:rPr>
        <w:t xml:space="preserve"> </w:t>
      </w:r>
    </w:p>
    <w:p w14:paraId="6608C982" w14:textId="77777777" w:rsidR="004F0F73" w:rsidRPr="007F099B" w:rsidRDefault="004F0F73" w:rsidP="007F099B">
      <w:pPr>
        <w:rPr>
          <w:rFonts w:ascii="Comic Sans MS" w:hAnsi="Comic Sans MS"/>
        </w:rPr>
      </w:pPr>
    </w:p>
    <w:p w14:paraId="7A276C1F" w14:textId="77777777" w:rsidR="00847BBB" w:rsidRPr="003F7D98" w:rsidRDefault="00847BBB" w:rsidP="007F099B">
      <w:pPr>
        <w:jc w:val="both"/>
        <w:rPr>
          <w:rFonts w:ascii="Comic Sans MS" w:hAnsi="Comic Sans MS"/>
          <w:sz w:val="22"/>
          <w:szCs w:val="22"/>
        </w:rPr>
      </w:pPr>
      <w:r w:rsidRPr="003F7D98">
        <w:rPr>
          <w:rFonts w:ascii="Comic Sans MS" w:hAnsi="Comic Sans MS"/>
          <w:sz w:val="22"/>
          <w:szCs w:val="22"/>
        </w:rPr>
        <w:t>Consultation with pupils about their views on their school environment and their learning is important and valuable to our school.  We recognise that giving young people a “voice” as partners in the process of school improvement, leads to more effective learning organisations.</w:t>
      </w:r>
    </w:p>
    <w:p w14:paraId="556BD0AE" w14:textId="77777777" w:rsidR="00847BBB" w:rsidRPr="003F7D98" w:rsidRDefault="00847BBB" w:rsidP="007F099B">
      <w:pPr>
        <w:jc w:val="both"/>
        <w:rPr>
          <w:rFonts w:ascii="Comic Sans MS" w:hAnsi="Comic Sans MS"/>
          <w:sz w:val="22"/>
          <w:szCs w:val="22"/>
        </w:rPr>
      </w:pPr>
    </w:p>
    <w:p w14:paraId="243180F3" w14:textId="77777777" w:rsidR="00847BBB" w:rsidRPr="003F7D98" w:rsidRDefault="00847BBB" w:rsidP="007F099B">
      <w:pPr>
        <w:jc w:val="both"/>
        <w:rPr>
          <w:rFonts w:ascii="Comic Sans MS" w:hAnsi="Comic Sans MS"/>
          <w:sz w:val="22"/>
          <w:szCs w:val="22"/>
        </w:rPr>
      </w:pPr>
      <w:r w:rsidRPr="003F7D98">
        <w:rPr>
          <w:rFonts w:ascii="Comic Sans MS" w:hAnsi="Comic Sans MS"/>
          <w:sz w:val="22"/>
          <w:szCs w:val="22"/>
        </w:rPr>
        <w:t>Pupil Councils are one means of ensuring that young people develop positive attitudes and an opportunity to take part in “real life” decision-making within their own school setting.</w:t>
      </w:r>
    </w:p>
    <w:p w14:paraId="1A2CA6AC" w14:textId="77777777" w:rsidR="008658B0" w:rsidRDefault="008658B0" w:rsidP="007F099B">
      <w:pPr>
        <w:pStyle w:val="Heading2"/>
        <w:rPr>
          <w:rFonts w:ascii="Comic Sans MS" w:hAnsi="Comic Sans MS"/>
          <w:b/>
          <w:color w:val="auto"/>
          <w:sz w:val="24"/>
          <w:szCs w:val="24"/>
          <w:u w:val="single"/>
        </w:rPr>
      </w:pPr>
    </w:p>
    <w:p w14:paraId="3E02D765" w14:textId="77777777" w:rsidR="004F0F73" w:rsidRPr="007F099B" w:rsidRDefault="004F0F73" w:rsidP="007F099B">
      <w:pPr>
        <w:pStyle w:val="Heading2"/>
        <w:rPr>
          <w:rFonts w:ascii="Comic Sans MS" w:hAnsi="Comic Sans MS"/>
          <w:b/>
          <w:color w:val="auto"/>
          <w:sz w:val="24"/>
          <w:szCs w:val="24"/>
          <w:u w:val="single"/>
        </w:rPr>
      </w:pPr>
      <w:bookmarkStart w:id="70" w:name="_Toc89943957"/>
      <w:r w:rsidRPr="007F099B">
        <w:rPr>
          <w:rFonts w:ascii="Comic Sans MS" w:hAnsi="Comic Sans MS"/>
          <w:b/>
          <w:color w:val="auto"/>
          <w:sz w:val="24"/>
          <w:szCs w:val="24"/>
          <w:u w:val="single"/>
        </w:rPr>
        <w:t>Choosing a School</w:t>
      </w:r>
      <w:bookmarkEnd w:id="70"/>
      <w:r w:rsidRPr="007F099B">
        <w:rPr>
          <w:rFonts w:ascii="Comic Sans MS" w:hAnsi="Comic Sans MS"/>
          <w:b/>
          <w:color w:val="auto"/>
          <w:sz w:val="24"/>
          <w:szCs w:val="24"/>
          <w:u w:val="single"/>
        </w:rPr>
        <w:t xml:space="preserve"> </w:t>
      </w:r>
    </w:p>
    <w:p w14:paraId="0E0E1F67" w14:textId="77777777" w:rsidR="004F0F73" w:rsidRPr="007F099B" w:rsidRDefault="004F0F73" w:rsidP="007F099B">
      <w:pPr>
        <w:jc w:val="both"/>
        <w:rPr>
          <w:rFonts w:ascii="Comic Sans MS" w:hAnsi="Comic Sans MS"/>
        </w:rPr>
      </w:pPr>
    </w:p>
    <w:p w14:paraId="4ED76080" w14:textId="77777777" w:rsidR="00847BBB" w:rsidRPr="003F7D98" w:rsidRDefault="00847BBB" w:rsidP="007F099B">
      <w:pPr>
        <w:jc w:val="both"/>
        <w:rPr>
          <w:rFonts w:ascii="Comic Sans MS" w:hAnsi="Comic Sans MS" w:cs="Comic Sans MS"/>
          <w:color w:val="000000"/>
          <w:sz w:val="22"/>
          <w:szCs w:val="22"/>
          <w:lang w:eastAsia="en-GB"/>
        </w:rPr>
      </w:pPr>
      <w:r w:rsidRPr="003F7D98">
        <w:rPr>
          <w:rFonts w:ascii="Comic Sans MS" w:hAnsi="Comic Sans MS" w:cs="Comic Sans MS"/>
          <w:color w:val="000000"/>
          <w:sz w:val="22"/>
          <w:szCs w:val="22"/>
          <w:lang w:eastAsia="en-GB"/>
        </w:rPr>
        <w:t>Parents have the right to choose to send their child to a school other than the catchment denominational or non-denominational school for the area they live in, this is known as a Placing Request. It is not possible to guarantee all Placing Requests will be successful. However, parents have the right of appeal should their application be unsuccessful. Parents should also be aware that if they decide to submit a Placing Request their child will no longer automatically be considered for a place in their catchment school.</w:t>
      </w:r>
    </w:p>
    <w:p w14:paraId="379DDD2D" w14:textId="77777777" w:rsidR="007F099B" w:rsidRPr="003F7D98" w:rsidRDefault="007F099B" w:rsidP="007F099B">
      <w:pPr>
        <w:jc w:val="both"/>
        <w:rPr>
          <w:rFonts w:ascii="Comic Sans MS" w:hAnsi="Comic Sans MS" w:cs="Comic Sans MS"/>
          <w:color w:val="000000"/>
          <w:sz w:val="22"/>
          <w:szCs w:val="22"/>
          <w:lang w:eastAsia="en-GB"/>
        </w:rPr>
      </w:pPr>
    </w:p>
    <w:p w14:paraId="3E3AD68C" w14:textId="77777777" w:rsidR="00847BBB" w:rsidRPr="003F7D98" w:rsidRDefault="00847BBB" w:rsidP="007F099B">
      <w:pPr>
        <w:jc w:val="both"/>
        <w:rPr>
          <w:rFonts w:ascii="Comic Sans MS" w:hAnsi="Comic Sans MS" w:cs="Comic Sans MS"/>
          <w:color w:val="000000"/>
          <w:sz w:val="22"/>
          <w:szCs w:val="22"/>
          <w:lang w:eastAsia="en-GB"/>
        </w:rPr>
      </w:pPr>
      <w:r w:rsidRPr="003F7D98">
        <w:rPr>
          <w:rFonts w:ascii="Comic Sans MS" w:hAnsi="Comic Sans MS" w:cs="Comic Sans MS"/>
          <w:color w:val="000000"/>
          <w:sz w:val="22"/>
          <w:szCs w:val="22"/>
          <w:lang w:eastAsia="en-GB"/>
        </w:rPr>
        <w:t xml:space="preserve">Full details of the Placing Request process are available on the Council’s web-site  </w:t>
      </w:r>
      <w:hyperlink r:id="rId55" w:history="1">
        <w:r w:rsidRPr="003F7D98">
          <w:rPr>
            <w:rStyle w:val="Hyperlink"/>
            <w:rFonts w:ascii="Comic Sans MS" w:hAnsi="Comic Sans MS" w:cs="Comic Sans MS"/>
            <w:sz w:val="22"/>
            <w:szCs w:val="22"/>
            <w:lang w:eastAsia="en-GB"/>
          </w:rPr>
          <w:t>https://beta.south-ayrshire.gov.uk/placing-requests</w:t>
        </w:r>
      </w:hyperlink>
      <w:r w:rsidRPr="003F7D98">
        <w:rPr>
          <w:rFonts w:ascii="Comic Sans MS" w:hAnsi="Comic Sans MS" w:cs="Comic Sans MS"/>
          <w:b/>
          <w:color w:val="000000"/>
          <w:sz w:val="22"/>
          <w:szCs w:val="22"/>
          <w:lang w:val="en-US" w:eastAsia="en-GB"/>
        </w:rPr>
        <w:t xml:space="preserve"> </w:t>
      </w:r>
      <w:r w:rsidRPr="003F7D98">
        <w:rPr>
          <w:rFonts w:ascii="Comic Sans MS" w:hAnsi="Comic Sans MS" w:cs="Comic Sans MS"/>
          <w:color w:val="000000"/>
          <w:sz w:val="22"/>
          <w:szCs w:val="22"/>
          <w:lang w:val="en-US" w:eastAsia="en-GB"/>
        </w:rPr>
        <w:t xml:space="preserve">or you can contact Educational Services on 01292 612162. </w:t>
      </w:r>
    </w:p>
    <w:p w14:paraId="72459279" w14:textId="77777777" w:rsidR="004F0F73" w:rsidRPr="007F099B" w:rsidRDefault="004F0F73" w:rsidP="007F099B">
      <w:pPr>
        <w:rPr>
          <w:rFonts w:ascii="Comic Sans MS" w:hAnsi="Comic Sans MS" w:cs="Arial"/>
          <w:b/>
          <w:snapToGrid w:val="0"/>
          <w:u w:val="single"/>
        </w:rPr>
      </w:pPr>
    </w:p>
    <w:p w14:paraId="72110F16" w14:textId="77777777" w:rsidR="004F0F73" w:rsidRPr="001D4C08" w:rsidRDefault="004F0F73" w:rsidP="001D4C08">
      <w:pPr>
        <w:rPr>
          <w:rFonts w:ascii="Comic Sans MS" w:hAnsi="Comic Sans MS"/>
          <w:b/>
          <w:u w:val="single"/>
        </w:rPr>
      </w:pPr>
      <w:bookmarkStart w:id="71" w:name="_Toc468441797"/>
      <w:bookmarkStart w:id="72" w:name="_Toc468441848"/>
      <w:bookmarkStart w:id="73" w:name="_Toc468442311"/>
      <w:r w:rsidRPr="001D4C08">
        <w:rPr>
          <w:rFonts w:ascii="Comic Sans MS" w:hAnsi="Comic Sans MS"/>
          <w:b/>
          <w:u w:val="single"/>
        </w:rPr>
        <w:t xml:space="preserve">Attendance </w:t>
      </w:r>
    </w:p>
    <w:p w14:paraId="137CA4D3" w14:textId="77777777" w:rsidR="004F0F73" w:rsidRPr="007F099B" w:rsidRDefault="004F0F73" w:rsidP="007F099B">
      <w:pPr>
        <w:rPr>
          <w:rFonts w:ascii="Comic Sans MS" w:hAnsi="Comic Sans MS" w:cs="Arial"/>
          <w:b/>
          <w:u w:val="single"/>
        </w:rPr>
      </w:pPr>
    </w:p>
    <w:p w14:paraId="2FCBE06F" w14:textId="77777777" w:rsidR="00847BBB" w:rsidRPr="003F7D98" w:rsidRDefault="00847BBB" w:rsidP="006415FD">
      <w:pPr>
        <w:jc w:val="both"/>
        <w:rPr>
          <w:rFonts w:ascii="Comic Sans MS" w:hAnsi="Comic Sans MS" w:cs="Arial"/>
          <w:sz w:val="22"/>
          <w:szCs w:val="22"/>
        </w:rPr>
      </w:pPr>
      <w:r w:rsidRPr="003F7D98">
        <w:rPr>
          <w:rFonts w:ascii="Comic Sans MS" w:hAnsi="Comic Sans MS" w:cs="Arial"/>
          <w:b/>
          <w:sz w:val="22"/>
          <w:szCs w:val="22"/>
        </w:rPr>
        <w:t>Section 30 of the 1980 Education Act</w:t>
      </w:r>
      <w:r w:rsidRPr="003F7D98">
        <w:rPr>
          <w:rFonts w:ascii="Comic Sans MS" w:hAnsi="Comic Sans MS" w:cs="Arial"/>
          <w:sz w:val="22"/>
          <w:szCs w:val="22"/>
        </w:rPr>
        <w:t xml:space="preserve"> lays a duty on every parent of a child of ‘school age’ to ensure that their child attends school regularly.  Attendance must be recorded twice a day, morning and afternoon. In secondary schools attendance is recorded each period.</w:t>
      </w:r>
    </w:p>
    <w:p w14:paraId="3B6DDB7D" w14:textId="77777777" w:rsidR="00847BBB" w:rsidRPr="003F7D98" w:rsidRDefault="00847BBB" w:rsidP="006415FD">
      <w:pPr>
        <w:jc w:val="both"/>
        <w:rPr>
          <w:rFonts w:ascii="Comic Sans MS" w:hAnsi="Comic Sans MS" w:cs="Arial"/>
          <w:sz w:val="22"/>
          <w:szCs w:val="22"/>
        </w:rPr>
      </w:pPr>
    </w:p>
    <w:p w14:paraId="008A2A19" w14:textId="77777777" w:rsidR="00847BBB" w:rsidRPr="003F7D98" w:rsidRDefault="00847BBB" w:rsidP="006415FD">
      <w:pPr>
        <w:jc w:val="both"/>
        <w:rPr>
          <w:rFonts w:ascii="Comic Sans MS" w:hAnsi="Comic Sans MS" w:cs="Arial"/>
          <w:sz w:val="22"/>
          <w:szCs w:val="22"/>
        </w:rPr>
      </w:pPr>
      <w:r w:rsidRPr="003F7D98">
        <w:rPr>
          <w:rFonts w:ascii="Comic Sans MS" w:hAnsi="Comic Sans MS" w:cs="Arial"/>
          <w:b/>
          <w:sz w:val="22"/>
          <w:szCs w:val="22"/>
        </w:rPr>
        <w:t>Regulation 7 of The Education (Scotland and Placing Information) (Scotland) Amendment etc Regulations 1993</w:t>
      </w:r>
      <w:r w:rsidRPr="003F7D98">
        <w:rPr>
          <w:rFonts w:ascii="Comic Sans MS" w:hAnsi="Comic Sans MS" w:cs="Arial"/>
          <w:sz w:val="22"/>
          <w:szCs w:val="22"/>
        </w:rPr>
        <w:t xml:space="preserve"> requires each child/young person’s absence from school to be recorded in the school register as authorised:  e.g. approved by the authority, or unauthorised; e.g. unexplained by the parent (truancy) or excluded from school.</w:t>
      </w:r>
    </w:p>
    <w:p w14:paraId="4F7DB2D5" w14:textId="77777777" w:rsidR="004F0F73" w:rsidRPr="007F099B" w:rsidRDefault="004F0F73" w:rsidP="007F099B">
      <w:pPr>
        <w:rPr>
          <w:rFonts w:ascii="Comic Sans MS" w:hAnsi="Comic Sans MS" w:cs="Arial"/>
        </w:rPr>
      </w:pPr>
    </w:p>
    <w:p w14:paraId="24428699" w14:textId="77777777" w:rsidR="004F0F73" w:rsidRPr="007F099B" w:rsidRDefault="004F0F73" w:rsidP="007F099B">
      <w:pPr>
        <w:pStyle w:val="Heading2"/>
        <w:rPr>
          <w:rFonts w:ascii="Comic Sans MS" w:hAnsi="Comic Sans MS"/>
          <w:b/>
          <w:color w:val="auto"/>
          <w:sz w:val="24"/>
          <w:szCs w:val="24"/>
          <w:u w:val="single"/>
        </w:rPr>
      </w:pPr>
      <w:bookmarkStart w:id="74" w:name="_Toc89943958"/>
      <w:r w:rsidRPr="007F099B">
        <w:rPr>
          <w:rFonts w:ascii="Comic Sans MS" w:hAnsi="Comic Sans MS"/>
          <w:b/>
          <w:color w:val="auto"/>
          <w:sz w:val="24"/>
          <w:szCs w:val="24"/>
          <w:u w:val="single"/>
        </w:rPr>
        <w:t>Family holiday not authorised by the school</w:t>
      </w:r>
      <w:bookmarkEnd w:id="74"/>
    </w:p>
    <w:p w14:paraId="27326C22" w14:textId="77777777" w:rsidR="007F099B" w:rsidRPr="007F099B" w:rsidRDefault="007F099B" w:rsidP="007F099B">
      <w:pPr>
        <w:rPr>
          <w:rFonts w:ascii="Comic Sans MS" w:hAnsi="Comic Sans MS" w:cs="Arial"/>
          <w:b/>
          <w:u w:val="single"/>
        </w:rPr>
      </w:pPr>
    </w:p>
    <w:p w14:paraId="546B11F1" w14:textId="77777777" w:rsidR="00847BBB" w:rsidRPr="003F7D98" w:rsidRDefault="00847BBB" w:rsidP="006415FD">
      <w:pPr>
        <w:jc w:val="both"/>
        <w:rPr>
          <w:rFonts w:ascii="Comic Sans MS" w:hAnsi="Comic Sans MS" w:cs="Arial"/>
          <w:sz w:val="22"/>
          <w:szCs w:val="22"/>
        </w:rPr>
      </w:pPr>
      <w:r w:rsidRPr="003F7D98">
        <w:rPr>
          <w:rFonts w:ascii="Comic Sans MS" w:hAnsi="Comic Sans MS" w:cs="Arial"/>
          <w:sz w:val="22"/>
          <w:szCs w:val="22"/>
        </w:rPr>
        <w:t>Family holidays taken during term time will be categorised as unauthorised absence.  Only in exceptional and very limited circumstances will schools authorise a family holiday during term time.  Such circumstances may include:</w:t>
      </w:r>
    </w:p>
    <w:p w14:paraId="2A9C303B" w14:textId="77777777" w:rsidR="00847BBB" w:rsidRPr="003F7D98" w:rsidRDefault="00847BBB" w:rsidP="006415FD">
      <w:pPr>
        <w:jc w:val="both"/>
        <w:rPr>
          <w:rFonts w:ascii="Comic Sans MS" w:hAnsi="Comic Sans MS" w:cs="Arial"/>
          <w:sz w:val="22"/>
          <w:szCs w:val="22"/>
        </w:rPr>
      </w:pPr>
    </w:p>
    <w:p w14:paraId="44F30D91" w14:textId="77777777" w:rsidR="00847BBB" w:rsidRPr="003F7D98" w:rsidRDefault="00847BBB" w:rsidP="006415FD">
      <w:pPr>
        <w:jc w:val="both"/>
        <w:rPr>
          <w:rFonts w:ascii="Comic Sans MS" w:hAnsi="Comic Sans MS" w:cs="Arial"/>
          <w:sz w:val="22"/>
          <w:szCs w:val="22"/>
        </w:rPr>
      </w:pPr>
      <w:r w:rsidRPr="003F7D98">
        <w:rPr>
          <w:rFonts w:ascii="Comic Sans MS" w:hAnsi="Comic Sans MS" w:cs="Arial"/>
          <w:sz w:val="22"/>
          <w:szCs w:val="22"/>
        </w:rPr>
        <w:t>A family holiday judged to be important to the well-being and cohesion of the family following serious or terminal illness, bereavement or other traumatic events;</w:t>
      </w:r>
    </w:p>
    <w:p w14:paraId="3B5C4E1D" w14:textId="77777777" w:rsidR="007F099B" w:rsidRPr="003F7D98" w:rsidRDefault="007F099B" w:rsidP="006415FD">
      <w:pPr>
        <w:jc w:val="both"/>
        <w:rPr>
          <w:rFonts w:ascii="Comic Sans MS" w:hAnsi="Comic Sans MS" w:cs="Arial"/>
          <w:sz w:val="22"/>
          <w:szCs w:val="22"/>
        </w:rPr>
      </w:pPr>
    </w:p>
    <w:p w14:paraId="5F2D9197" w14:textId="77777777" w:rsidR="00847BBB" w:rsidRPr="003F7D98" w:rsidRDefault="00847BBB" w:rsidP="006415FD">
      <w:pPr>
        <w:pStyle w:val="ListParagraph"/>
        <w:numPr>
          <w:ilvl w:val="0"/>
          <w:numId w:val="18"/>
        </w:numPr>
        <w:jc w:val="both"/>
        <w:rPr>
          <w:rFonts w:ascii="Comic Sans MS" w:hAnsi="Comic Sans MS" w:cs="Arial"/>
          <w:sz w:val="22"/>
          <w:szCs w:val="22"/>
        </w:rPr>
      </w:pPr>
      <w:r w:rsidRPr="003F7D98">
        <w:rPr>
          <w:rFonts w:ascii="Comic Sans MS" w:hAnsi="Comic Sans MS" w:cs="Arial"/>
          <w:sz w:val="22"/>
          <w:szCs w:val="22"/>
        </w:rPr>
        <w:t>Where a parent’s employment is of a nature where school holiday leave cannot be accommodated (eg. armed services or emergency services).</w:t>
      </w:r>
    </w:p>
    <w:p w14:paraId="72372CA3" w14:textId="77777777" w:rsidR="00847BBB" w:rsidRPr="003F7D98" w:rsidRDefault="00847BBB" w:rsidP="006415FD">
      <w:pPr>
        <w:jc w:val="both"/>
        <w:rPr>
          <w:rFonts w:ascii="Comic Sans MS" w:hAnsi="Comic Sans MS" w:cs="Arial"/>
          <w:sz w:val="22"/>
          <w:szCs w:val="22"/>
        </w:rPr>
      </w:pPr>
    </w:p>
    <w:p w14:paraId="49B860CD" w14:textId="77777777" w:rsidR="00847BBB" w:rsidRPr="003F7D98" w:rsidRDefault="00847BBB" w:rsidP="006415FD">
      <w:pPr>
        <w:pStyle w:val="ListParagraph"/>
        <w:numPr>
          <w:ilvl w:val="0"/>
          <w:numId w:val="18"/>
        </w:numPr>
        <w:jc w:val="both"/>
        <w:rPr>
          <w:rFonts w:ascii="Comic Sans MS" w:hAnsi="Comic Sans MS" w:cs="Arial"/>
          <w:sz w:val="22"/>
          <w:szCs w:val="22"/>
        </w:rPr>
      </w:pPr>
      <w:r w:rsidRPr="003F7D98">
        <w:rPr>
          <w:rFonts w:ascii="Comic Sans MS" w:hAnsi="Comic Sans MS" w:cs="Arial"/>
          <w:sz w:val="22"/>
          <w:szCs w:val="22"/>
        </w:rPr>
        <w:t xml:space="preserve">Where parents are in the emergency services and routinely take holidays out with the school holiday when the option is available of taking leave during the school holiday, the absence will be considered unauthorised.  </w:t>
      </w:r>
    </w:p>
    <w:p w14:paraId="41666E6A" w14:textId="77777777" w:rsidR="00847BBB" w:rsidRPr="007F099B" w:rsidRDefault="00847BBB" w:rsidP="006415FD">
      <w:pPr>
        <w:jc w:val="both"/>
        <w:rPr>
          <w:rFonts w:ascii="Comic Sans MS" w:hAnsi="Comic Sans MS" w:cs="Arial"/>
        </w:rPr>
      </w:pPr>
    </w:p>
    <w:p w14:paraId="11A6BF76" w14:textId="77777777" w:rsidR="00847BBB" w:rsidRPr="003F7D98" w:rsidRDefault="00847BBB" w:rsidP="006415FD">
      <w:pPr>
        <w:jc w:val="both"/>
        <w:rPr>
          <w:rFonts w:ascii="Comic Sans MS" w:hAnsi="Comic Sans MS" w:cs="Arial"/>
          <w:sz w:val="22"/>
          <w:szCs w:val="22"/>
        </w:rPr>
      </w:pPr>
      <w:r w:rsidRPr="003F7D98">
        <w:rPr>
          <w:rFonts w:ascii="Comic Sans MS" w:hAnsi="Comic Sans MS" w:cs="Arial"/>
          <w:sz w:val="22"/>
          <w:szCs w:val="22"/>
        </w:rPr>
        <w:t>A family holiday classified under the ‘authorised absence’ category should not include such reasons as:</w:t>
      </w:r>
    </w:p>
    <w:p w14:paraId="450BDB5F" w14:textId="77777777" w:rsidR="00847BBB" w:rsidRPr="003F7D98" w:rsidRDefault="00847BBB" w:rsidP="006415FD">
      <w:pPr>
        <w:jc w:val="both"/>
        <w:rPr>
          <w:rFonts w:ascii="Comic Sans MS" w:hAnsi="Comic Sans MS" w:cs="Arial"/>
          <w:sz w:val="22"/>
          <w:szCs w:val="22"/>
        </w:rPr>
      </w:pPr>
    </w:p>
    <w:p w14:paraId="72EBAC9E" w14:textId="77777777" w:rsidR="00847BBB" w:rsidRPr="003F7D98" w:rsidRDefault="00847BBB" w:rsidP="006415FD">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The availability of cheap holidays;</w:t>
      </w:r>
    </w:p>
    <w:p w14:paraId="564A12D2" w14:textId="77777777" w:rsidR="00847BBB" w:rsidRPr="003F7D98" w:rsidRDefault="00847BBB" w:rsidP="00420C57">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The availability of desired accommodation;</w:t>
      </w:r>
    </w:p>
    <w:p w14:paraId="72C0F201" w14:textId="77777777" w:rsidR="00847BBB" w:rsidRPr="003F7D98" w:rsidRDefault="00847BBB" w:rsidP="00420C57">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Poor weather experienced during school holidays;</w:t>
      </w:r>
    </w:p>
    <w:p w14:paraId="6F1109E5" w14:textId="77777777" w:rsidR="00847BBB" w:rsidRPr="003F7D98" w:rsidRDefault="00847BBB" w:rsidP="00420C57">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Holidays which overlap the beginning or end of term;</w:t>
      </w:r>
    </w:p>
    <w:p w14:paraId="7BB58801" w14:textId="77777777" w:rsidR="004F0F73" w:rsidRPr="003F7D98" w:rsidRDefault="00847BBB" w:rsidP="00420C57">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Parental difficulty obtaining leave (with local judgement applied in cases where evidence is provided by the employer that it cannot accommodate leave during school holidays without serious consequences);</w:t>
      </w:r>
    </w:p>
    <w:p w14:paraId="7E2F8B44" w14:textId="77777777" w:rsidR="001D4C08" w:rsidRDefault="001D4C08">
      <w:pPr>
        <w:spacing w:after="160" w:line="259" w:lineRule="auto"/>
        <w:rPr>
          <w:rFonts w:ascii="Comic Sans MS" w:hAnsi="Comic Sans MS" w:cs="Arial"/>
          <w:sz w:val="22"/>
          <w:szCs w:val="22"/>
        </w:rPr>
      </w:pPr>
      <w:r>
        <w:rPr>
          <w:rFonts w:ascii="Comic Sans MS" w:hAnsi="Comic Sans MS" w:cs="Arial"/>
          <w:sz w:val="22"/>
          <w:szCs w:val="22"/>
        </w:rPr>
        <w:br w:type="page"/>
      </w:r>
    </w:p>
    <w:p w14:paraId="00FEA81E" w14:textId="77777777" w:rsidR="004F0F73" w:rsidRDefault="004F0F73" w:rsidP="001D4C08">
      <w:pPr>
        <w:pStyle w:val="Heading2"/>
        <w:rPr>
          <w:rFonts w:ascii="Comic Sans MS" w:hAnsi="Comic Sans MS"/>
          <w:b/>
          <w:color w:val="auto"/>
          <w:sz w:val="24"/>
          <w:szCs w:val="24"/>
          <w:u w:val="single"/>
        </w:rPr>
      </w:pPr>
      <w:bookmarkStart w:id="75" w:name="_Toc89943959"/>
      <w:r w:rsidRPr="001D4C08">
        <w:rPr>
          <w:rFonts w:ascii="Comic Sans MS" w:hAnsi="Comic Sans MS"/>
          <w:b/>
          <w:color w:val="auto"/>
          <w:sz w:val="24"/>
          <w:szCs w:val="24"/>
          <w:u w:val="single"/>
        </w:rPr>
        <w:t>Extended leave with parental consent</w:t>
      </w:r>
      <w:bookmarkEnd w:id="75"/>
    </w:p>
    <w:p w14:paraId="4484367A" w14:textId="77777777" w:rsidR="001D4C08" w:rsidRPr="001D4C08" w:rsidRDefault="001D4C08" w:rsidP="001D4C08"/>
    <w:p w14:paraId="1F2ACD46" w14:textId="77777777" w:rsidR="00847BBB" w:rsidRDefault="00847BBB" w:rsidP="006415FD">
      <w:pPr>
        <w:jc w:val="both"/>
        <w:rPr>
          <w:rFonts w:ascii="Comic Sans MS" w:hAnsi="Comic Sans MS" w:cs="Arial"/>
          <w:sz w:val="22"/>
          <w:szCs w:val="22"/>
        </w:rPr>
      </w:pPr>
      <w:r w:rsidRPr="001D4C08">
        <w:rPr>
          <w:rFonts w:ascii="Comic Sans MS" w:hAnsi="Comic Sans MS" w:cs="Arial"/>
          <w:sz w:val="22"/>
          <w:szCs w:val="22"/>
        </w:rPr>
        <w:t>Almost all family holidays will be recorded as unauthorised absence extended leave with parental consent will not be considered the same as a family holiday.  Extended leave with parental consent will be recorded separately outside the figures for attendance and absence, and include circumstances such as:</w:t>
      </w:r>
    </w:p>
    <w:p w14:paraId="4811CB66" w14:textId="77777777" w:rsidR="001D4C08" w:rsidRPr="001D4C08" w:rsidRDefault="001D4C08" w:rsidP="006415FD">
      <w:pPr>
        <w:ind w:left="360"/>
        <w:jc w:val="both"/>
        <w:rPr>
          <w:rFonts w:ascii="Comic Sans MS" w:hAnsi="Comic Sans MS" w:cs="Arial"/>
          <w:sz w:val="22"/>
          <w:szCs w:val="22"/>
        </w:rPr>
      </w:pPr>
    </w:p>
    <w:p w14:paraId="6DB4E124" w14:textId="77777777" w:rsidR="00847BBB" w:rsidRPr="003F7D98" w:rsidRDefault="00847BBB" w:rsidP="006415FD">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Extended overseas educational trips not organised by the school</w:t>
      </w:r>
    </w:p>
    <w:p w14:paraId="4F2E2128" w14:textId="77777777" w:rsidR="00847BBB" w:rsidRPr="003F7D98" w:rsidRDefault="00847BBB" w:rsidP="006415FD">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Short-term parental placement abroad</w:t>
      </w:r>
    </w:p>
    <w:p w14:paraId="37BAD7C5" w14:textId="77777777" w:rsidR="00847BBB" w:rsidRPr="003F7D98" w:rsidRDefault="00847BBB" w:rsidP="006415FD">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Family returning to its country of origin (to care for a relative, or for cultural reasons)</w:t>
      </w:r>
    </w:p>
    <w:p w14:paraId="15F46B0C" w14:textId="77777777" w:rsidR="00847BBB" w:rsidRPr="003F7D98" w:rsidRDefault="00847BBB" w:rsidP="006415FD">
      <w:pPr>
        <w:pStyle w:val="ListParagraph"/>
        <w:numPr>
          <w:ilvl w:val="0"/>
          <w:numId w:val="17"/>
        </w:numPr>
        <w:jc w:val="both"/>
        <w:rPr>
          <w:rFonts w:ascii="Comic Sans MS" w:hAnsi="Comic Sans MS" w:cs="Arial"/>
          <w:sz w:val="22"/>
          <w:szCs w:val="22"/>
        </w:rPr>
      </w:pPr>
      <w:r w:rsidRPr="003F7D98">
        <w:rPr>
          <w:rFonts w:ascii="Comic Sans MS" w:hAnsi="Comic Sans MS" w:cs="Arial"/>
          <w:sz w:val="22"/>
          <w:szCs w:val="22"/>
        </w:rPr>
        <w:t>Leave in relation to the children of travelling families</w:t>
      </w:r>
    </w:p>
    <w:p w14:paraId="5CBB73F7" w14:textId="77777777" w:rsidR="00847BBB" w:rsidRPr="007F099B" w:rsidRDefault="00847BBB" w:rsidP="006415FD">
      <w:pPr>
        <w:jc w:val="both"/>
        <w:rPr>
          <w:rFonts w:ascii="Comic Sans MS" w:hAnsi="Comic Sans MS" w:cs="Arial"/>
          <w:b/>
          <w:bCs/>
          <w:u w:val="single"/>
        </w:rPr>
      </w:pPr>
    </w:p>
    <w:p w14:paraId="1E5CA4F2" w14:textId="77777777" w:rsidR="004F0F73" w:rsidRPr="001D4C08" w:rsidRDefault="004F0F73" w:rsidP="001D4C08">
      <w:pPr>
        <w:pStyle w:val="Heading2"/>
        <w:rPr>
          <w:rFonts w:ascii="Comic Sans MS" w:hAnsi="Comic Sans MS"/>
          <w:b/>
          <w:color w:val="auto"/>
          <w:sz w:val="24"/>
          <w:szCs w:val="24"/>
          <w:u w:val="single"/>
        </w:rPr>
      </w:pPr>
      <w:bookmarkStart w:id="76" w:name="_Toc89943960"/>
      <w:r w:rsidRPr="001D4C08">
        <w:rPr>
          <w:rFonts w:ascii="Comic Sans MS" w:hAnsi="Comic Sans MS"/>
          <w:b/>
          <w:color w:val="auto"/>
          <w:sz w:val="24"/>
          <w:szCs w:val="24"/>
          <w:u w:val="single"/>
        </w:rPr>
        <w:t>Advice to parents</w:t>
      </w:r>
      <w:bookmarkEnd w:id="76"/>
      <w:r w:rsidRPr="001D4C08">
        <w:rPr>
          <w:rFonts w:ascii="Comic Sans MS" w:hAnsi="Comic Sans MS"/>
          <w:b/>
          <w:color w:val="auto"/>
          <w:sz w:val="24"/>
          <w:szCs w:val="24"/>
          <w:u w:val="single"/>
        </w:rPr>
        <w:t xml:space="preserve"> </w:t>
      </w:r>
    </w:p>
    <w:p w14:paraId="6330A610" w14:textId="77777777" w:rsidR="007F099B" w:rsidRPr="001D4C08" w:rsidRDefault="007F099B" w:rsidP="006415FD">
      <w:pPr>
        <w:jc w:val="both"/>
        <w:rPr>
          <w:rFonts w:ascii="Comic Sans MS" w:hAnsi="Comic Sans MS" w:cs="Arial"/>
          <w:b/>
          <w:sz w:val="20"/>
          <w:szCs w:val="20"/>
          <w:u w:val="single"/>
        </w:rPr>
      </w:pPr>
    </w:p>
    <w:p w14:paraId="5C5F9EF5" w14:textId="77777777" w:rsidR="00847BBB" w:rsidRPr="003F7D98" w:rsidRDefault="00847BBB" w:rsidP="006415FD">
      <w:pPr>
        <w:jc w:val="both"/>
        <w:rPr>
          <w:rFonts w:ascii="Comic Sans MS" w:hAnsi="Comic Sans MS" w:cs="Arial"/>
          <w:sz w:val="22"/>
          <w:szCs w:val="22"/>
        </w:rPr>
      </w:pPr>
      <w:r w:rsidRPr="003F7D98">
        <w:rPr>
          <w:rFonts w:ascii="Comic Sans MS" w:hAnsi="Comic Sans MS" w:cs="Arial"/>
          <w:sz w:val="22"/>
          <w:szCs w:val="22"/>
        </w:rPr>
        <w:t xml:space="preserve">Schools will follow-up all instances of pupil non-attendance in order to record accurately the reason for absence using the above coding system. </w:t>
      </w:r>
      <w:r w:rsidRPr="003F7D98">
        <w:rPr>
          <w:rFonts w:ascii="Comic Sans MS" w:hAnsi="Comic Sans MS" w:cs="Arial"/>
          <w:b/>
          <w:bCs/>
          <w:sz w:val="22"/>
          <w:szCs w:val="22"/>
        </w:rPr>
        <w:t>It would be extremely helpful in this regard, if parents contact school at the beginning and end of the absence period</w:t>
      </w:r>
      <w:r w:rsidRPr="003F7D98">
        <w:rPr>
          <w:rFonts w:ascii="Comic Sans MS" w:hAnsi="Comic Sans MS" w:cs="Arial"/>
          <w:sz w:val="22"/>
          <w:szCs w:val="22"/>
        </w:rPr>
        <w:t xml:space="preserve"> – indicating their awareness of the absence and reason for absence at the beginning of the period and expectation of return to school at the end of the absence period.  Where no information is provided absences will be considered to be unexplained and therefore recorded as unauthorised.</w:t>
      </w:r>
    </w:p>
    <w:p w14:paraId="5B621377" w14:textId="77777777" w:rsidR="004F0F73" w:rsidRPr="007F099B" w:rsidRDefault="004F0F73" w:rsidP="007F099B">
      <w:pPr>
        <w:rPr>
          <w:rFonts w:ascii="Comic Sans MS" w:hAnsi="Comic Sans MS" w:cs="Arial"/>
          <w:b/>
          <w:bCs/>
          <w:color w:val="000000"/>
          <w:sz w:val="20"/>
          <w:szCs w:val="20"/>
          <w:lang w:eastAsia="en-GB"/>
        </w:rPr>
      </w:pPr>
    </w:p>
    <w:p w14:paraId="5C919CBD" w14:textId="77777777" w:rsidR="004F0F73" w:rsidRPr="007F099B" w:rsidRDefault="004F0F73" w:rsidP="007F099B">
      <w:pPr>
        <w:pStyle w:val="Heading2"/>
        <w:rPr>
          <w:rFonts w:ascii="Comic Sans MS" w:hAnsi="Comic Sans MS"/>
          <w:b/>
          <w:color w:val="auto"/>
          <w:sz w:val="24"/>
          <w:szCs w:val="24"/>
          <w:u w:val="single"/>
          <w:lang w:eastAsia="en-GB"/>
        </w:rPr>
      </w:pPr>
      <w:bookmarkStart w:id="77" w:name="_Toc89943961"/>
      <w:r w:rsidRPr="007F099B">
        <w:rPr>
          <w:rFonts w:ascii="Comic Sans MS" w:hAnsi="Comic Sans MS"/>
          <w:b/>
          <w:color w:val="auto"/>
          <w:sz w:val="24"/>
          <w:szCs w:val="24"/>
          <w:u w:val="single"/>
          <w:lang w:eastAsia="en-GB"/>
        </w:rPr>
        <w:t>Routine and expected visits outwith school</w:t>
      </w:r>
      <w:bookmarkEnd w:id="77"/>
      <w:r w:rsidRPr="007F099B">
        <w:rPr>
          <w:rFonts w:ascii="Comic Sans MS" w:hAnsi="Comic Sans MS"/>
          <w:b/>
          <w:color w:val="auto"/>
          <w:sz w:val="24"/>
          <w:szCs w:val="24"/>
          <w:u w:val="single"/>
          <w:lang w:eastAsia="en-GB"/>
        </w:rPr>
        <w:t xml:space="preserve"> </w:t>
      </w:r>
    </w:p>
    <w:p w14:paraId="5936D6B3" w14:textId="77777777" w:rsidR="004F0F73" w:rsidRPr="007F099B" w:rsidRDefault="004F0F73" w:rsidP="007F099B">
      <w:pPr>
        <w:rPr>
          <w:rFonts w:ascii="Comic Sans MS" w:hAnsi="Comic Sans MS" w:cs="Arial"/>
          <w:color w:val="000000"/>
          <w:lang w:eastAsia="en-GB"/>
        </w:rPr>
      </w:pPr>
    </w:p>
    <w:p w14:paraId="27D77B47" w14:textId="77777777" w:rsidR="00847BBB" w:rsidRPr="003F7D98" w:rsidRDefault="004F0F73" w:rsidP="003F7D98">
      <w:pPr>
        <w:jc w:val="both"/>
        <w:rPr>
          <w:rFonts w:ascii="Comic Sans MS" w:hAnsi="Comic Sans MS" w:cs="Arial"/>
          <w:bCs/>
          <w:color w:val="000000"/>
          <w:sz w:val="22"/>
          <w:szCs w:val="22"/>
          <w:lang w:eastAsia="en-GB"/>
        </w:rPr>
      </w:pPr>
      <w:r w:rsidRPr="003F7D98">
        <w:rPr>
          <w:rFonts w:ascii="Comic Sans MS" w:hAnsi="Comic Sans MS" w:cs="Arial"/>
          <w:bCs/>
          <w:color w:val="000000"/>
          <w:sz w:val="22"/>
          <w:szCs w:val="22"/>
          <w:lang w:eastAsia="en-GB"/>
        </w:rPr>
        <w:t xml:space="preserve">St Patrick’s </w:t>
      </w:r>
      <w:r w:rsidR="00847BBB" w:rsidRPr="003F7D98">
        <w:rPr>
          <w:rFonts w:ascii="Comic Sans MS" w:hAnsi="Comic Sans MS" w:cs="Arial"/>
          <w:bCs/>
          <w:color w:val="000000"/>
          <w:sz w:val="22"/>
          <w:szCs w:val="22"/>
          <w:lang w:eastAsia="en-GB"/>
        </w:rPr>
        <w:t>recognises the need for young people to be regularly involved in outdoor activities and learning which will involve visits out with the school. These visits will be routine and are expected part of Curriculum for Excellence. Routine and expected visits will be to local venues, involve easily managed activities, happen on a regular basis and be completed within regular school times.</w:t>
      </w:r>
    </w:p>
    <w:p w14:paraId="10A11C00" w14:textId="77777777" w:rsidR="007F099B" w:rsidRPr="007F099B" w:rsidRDefault="007F099B" w:rsidP="007F099B">
      <w:pPr>
        <w:rPr>
          <w:rFonts w:ascii="Comic Sans MS" w:hAnsi="Comic Sans MS" w:cs="Arial"/>
          <w:b/>
          <w:bCs/>
          <w:color w:val="000000"/>
          <w:lang w:eastAsia="en-GB"/>
        </w:rPr>
      </w:pPr>
    </w:p>
    <w:p w14:paraId="0FBBF13D" w14:textId="77777777" w:rsidR="00847BBB" w:rsidRPr="003F7D98" w:rsidRDefault="00847BBB" w:rsidP="003F7D98">
      <w:pPr>
        <w:jc w:val="both"/>
        <w:rPr>
          <w:rFonts w:ascii="Comic Sans MS" w:hAnsi="Comic Sans MS" w:cs="Arial"/>
          <w:bCs/>
          <w:color w:val="000000"/>
          <w:sz w:val="22"/>
          <w:szCs w:val="22"/>
          <w:lang w:eastAsia="en-GB"/>
        </w:rPr>
      </w:pPr>
      <w:r w:rsidRPr="003F7D98">
        <w:rPr>
          <w:rFonts w:ascii="Comic Sans MS" w:hAnsi="Comic Sans MS" w:cs="Arial"/>
          <w:bCs/>
          <w:color w:val="000000"/>
          <w:sz w:val="22"/>
          <w:szCs w:val="22"/>
          <w:lang w:eastAsia="en-GB"/>
        </w:rPr>
        <w:t>Parents/carers will be advised about the general plans for routine and expected visits. However, you will not necessarily be informed every time your child goes out with the school. Parental consent for these visits is given via the annual parental consent which is issued to parents at the beginning of each new session</w:t>
      </w:r>
    </w:p>
    <w:p w14:paraId="38225E58" w14:textId="77777777" w:rsidR="004F0F73" w:rsidRPr="007F099B" w:rsidRDefault="004F0F73" w:rsidP="007F099B">
      <w:pPr>
        <w:rPr>
          <w:rFonts w:ascii="Comic Sans MS" w:hAnsi="Comic Sans MS" w:cs="Arial"/>
          <w:lang w:eastAsia="en-GB"/>
        </w:rPr>
      </w:pPr>
    </w:p>
    <w:p w14:paraId="198A1DC1" w14:textId="77777777" w:rsidR="004F0F73" w:rsidRPr="007F099B" w:rsidRDefault="004F0F73" w:rsidP="007F099B">
      <w:pPr>
        <w:pStyle w:val="Heading2"/>
        <w:rPr>
          <w:rFonts w:ascii="Comic Sans MS" w:hAnsi="Comic Sans MS"/>
          <w:b/>
          <w:color w:val="auto"/>
          <w:sz w:val="24"/>
          <w:szCs w:val="24"/>
          <w:u w:val="single"/>
          <w:lang w:eastAsia="en-GB"/>
        </w:rPr>
      </w:pPr>
      <w:bookmarkStart w:id="78" w:name="_Toc89943962"/>
      <w:r w:rsidRPr="007F099B">
        <w:rPr>
          <w:rFonts w:ascii="Comic Sans MS" w:hAnsi="Comic Sans MS"/>
          <w:b/>
          <w:color w:val="auto"/>
          <w:sz w:val="24"/>
          <w:szCs w:val="24"/>
          <w:u w:val="single"/>
          <w:lang w:eastAsia="en-GB"/>
        </w:rPr>
        <w:t>School uniform policy</w:t>
      </w:r>
      <w:bookmarkEnd w:id="78"/>
      <w:r w:rsidRPr="007F099B">
        <w:rPr>
          <w:rFonts w:ascii="Comic Sans MS" w:hAnsi="Comic Sans MS"/>
          <w:b/>
          <w:color w:val="auto"/>
          <w:sz w:val="24"/>
          <w:szCs w:val="24"/>
          <w:u w:val="single"/>
          <w:lang w:eastAsia="en-GB"/>
        </w:rPr>
        <w:t xml:space="preserve"> </w:t>
      </w:r>
    </w:p>
    <w:p w14:paraId="62A42909" w14:textId="77777777" w:rsidR="004F0F73" w:rsidRPr="007F099B" w:rsidRDefault="004F0F73" w:rsidP="007F099B">
      <w:pPr>
        <w:rPr>
          <w:rFonts w:ascii="Comic Sans MS" w:hAnsi="Comic Sans MS" w:cs="Arial"/>
          <w:color w:val="000000"/>
          <w:lang w:eastAsia="en-GB"/>
        </w:rPr>
      </w:pPr>
    </w:p>
    <w:p w14:paraId="4EC739C0" w14:textId="77777777" w:rsidR="00847BBB" w:rsidRPr="003F7D98" w:rsidRDefault="00847BBB" w:rsidP="003F7D98">
      <w:pPr>
        <w:jc w:val="both"/>
        <w:rPr>
          <w:rFonts w:ascii="Comic Sans MS" w:hAnsi="Comic Sans MS" w:cs="Arial"/>
          <w:color w:val="000000"/>
          <w:sz w:val="22"/>
          <w:szCs w:val="22"/>
          <w:lang w:eastAsia="en-GB"/>
        </w:rPr>
      </w:pPr>
      <w:r w:rsidRPr="003F7D98">
        <w:rPr>
          <w:rFonts w:ascii="Comic Sans MS" w:hAnsi="Comic Sans MS" w:cs="Arial"/>
          <w:color w:val="000000"/>
          <w:sz w:val="22"/>
          <w:szCs w:val="22"/>
          <w:lang w:eastAsia="en-GB"/>
        </w:rPr>
        <w:t>Given that there is a substantial parental and public approval of uniform, schools in South Ayrshire are free to encourage the wearing of school uniform.  In encouraging the wearing of uniform, account must be taken in any proposals to prevent any direct or indirect discrimination on the grounds of race or gender.  Any proposals will be the subject of widespread consultation with parents and pupils.  Against this background it should be noted that it is the policy of South Ayrshire Council not to insist on pupils wearing uniform or having specialist items of clothing as a prerequisite to their attending and engaging in all of the activities of the curriculum.</w:t>
      </w:r>
    </w:p>
    <w:p w14:paraId="4BFF61C7" w14:textId="77777777" w:rsidR="00847BBB" w:rsidRPr="003F7D98" w:rsidRDefault="00847BBB" w:rsidP="003F7D98">
      <w:pPr>
        <w:jc w:val="both"/>
        <w:rPr>
          <w:rFonts w:ascii="Comic Sans MS" w:hAnsi="Comic Sans MS" w:cs="Arial"/>
          <w:color w:val="000000"/>
          <w:sz w:val="22"/>
          <w:szCs w:val="22"/>
          <w:lang w:eastAsia="en-GB"/>
        </w:rPr>
      </w:pPr>
    </w:p>
    <w:p w14:paraId="1F56DFC5" w14:textId="77777777" w:rsidR="00847BBB" w:rsidRPr="003F7D98" w:rsidRDefault="00847BBB" w:rsidP="003F7D98">
      <w:pPr>
        <w:jc w:val="both"/>
        <w:rPr>
          <w:rFonts w:ascii="Comic Sans MS" w:hAnsi="Comic Sans MS" w:cs="Arial"/>
          <w:color w:val="000000"/>
          <w:sz w:val="22"/>
          <w:szCs w:val="22"/>
          <w:lang w:eastAsia="en-GB"/>
        </w:rPr>
      </w:pPr>
      <w:r w:rsidRPr="003F7D98">
        <w:rPr>
          <w:rFonts w:ascii="Comic Sans MS" w:hAnsi="Comic Sans MS" w:cs="Arial"/>
          <w:color w:val="000000"/>
          <w:sz w:val="22"/>
          <w:szCs w:val="22"/>
          <w:lang w:eastAsia="en-GB"/>
        </w:rPr>
        <w:t>There are forms of dress, which are unacceptable in school, such as items of clothing which:-</w:t>
      </w:r>
    </w:p>
    <w:p w14:paraId="62D33F30" w14:textId="77777777" w:rsidR="00847BBB" w:rsidRPr="003F7D98" w:rsidRDefault="00847BBB" w:rsidP="007F099B">
      <w:pPr>
        <w:rPr>
          <w:rFonts w:ascii="Comic Sans MS" w:hAnsi="Comic Sans MS" w:cs="Arial"/>
          <w:color w:val="000000"/>
          <w:sz w:val="22"/>
          <w:szCs w:val="22"/>
          <w:lang w:eastAsia="en-GB"/>
        </w:rPr>
      </w:pPr>
    </w:p>
    <w:p w14:paraId="5D2BFE3C" w14:textId="77777777" w:rsidR="00847BBB" w:rsidRPr="003F7D98" w:rsidRDefault="00847BBB" w:rsidP="00420C57">
      <w:pPr>
        <w:pStyle w:val="ListParagraph"/>
        <w:numPr>
          <w:ilvl w:val="0"/>
          <w:numId w:val="19"/>
        </w:numPr>
        <w:rPr>
          <w:rFonts w:ascii="Comic Sans MS" w:hAnsi="Comic Sans MS" w:cs="Arial"/>
          <w:color w:val="000000"/>
          <w:sz w:val="22"/>
          <w:szCs w:val="22"/>
          <w:lang w:eastAsia="en-GB"/>
        </w:rPr>
      </w:pPr>
      <w:r w:rsidRPr="003F7D98">
        <w:rPr>
          <w:rFonts w:ascii="Comic Sans MS" w:hAnsi="Comic Sans MS" w:cs="Arial"/>
          <w:color w:val="000000"/>
          <w:sz w:val="22"/>
          <w:szCs w:val="22"/>
          <w:lang w:eastAsia="en-GB"/>
        </w:rPr>
        <w:t>potentially, encourage friction (such as football colours);</w:t>
      </w:r>
    </w:p>
    <w:p w14:paraId="7BC52FEA" w14:textId="77777777" w:rsidR="00847BBB" w:rsidRPr="003F7D98" w:rsidRDefault="00847BBB" w:rsidP="00420C57">
      <w:pPr>
        <w:pStyle w:val="ListParagraph"/>
        <w:numPr>
          <w:ilvl w:val="0"/>
          <w:numId w:val="19"/>
        </w:numPr>
        <w:rPr>
          <w:rFonts w:ascii="Comic Sans MS" w:hAnsi="Comic Sans MS" w:cs="Arial"/>
          <w:color w:val="000000"/>
          <w:sz w:val="22"/>
          <w:szCs w:val="22"/>
          <w:lang w:eastAsia="en-GB"/>
        </w:rPr>
      </w:pPr>
      <w:r w:rsidRPr="003F7D98">
        <w:rPr>
          <w:rFonts w:ascii="Comic Sans MS" w:hAnsi="Comic Sans MS" w:cs="Arial"/>
          <w:color w:val="000000"/>
          <w:sz w:val="22"/>
          <w:szCs w:val="22"/>
          <w:lang w:eastAsia="en-GB"/>
        </w:rPr>
        <w:t>could cause offence (such as anti-religious symbolism or political slogans);</w:t>
      </w:r>
    </w:p>
    <w:p w14:paraId="56CC2855" w14:textId="77777777" w:rsidR="00847BBB" w:rsidRPr="003F7D98" w:rsidRDefault="00847BBB" w:rsidP="00420C57">
      <w:pPr>
        <w:pStyle w:val="ListParagraph"/>
        <w:numPr>
          <w:ilvl w:val="0"/>
          <w:numId w:val="19"/>
        </w:numPr>
        <w:rPr>
          <w:rFonts w:ascii="Comic Sans MS" w:hAnsi="Comic Sans MS" w:cs="Arial"/>
          <w:color w:val="000000"/>
          <w:sz w:val="22"/>
          <w:szCs w:val="22"/>
          <w:lang w:eastAsia="en-GB"/>
        </w:rPr>
      </w:pPr>
      <w:r w:rsidRPr="003F7D98">
        <w:rPr>
          <w:rFonts w:ascii="Comic Sans MS" w:hAnsi="Comic Sans MS" w:cs="Arial"/>
          <w:color w:val="000000"/>
          <w:sz w:val="22"/>
          <w:szCs w:val="22"/>
          <w:lang w:eastAsia="en-GB"/>
        </w:rPr>
        <w:t>could cause health and safety difficulties, such as loose-fitting clothing, dangling earrings, are made from flammable material, in practical classes;</w:t>
      </w:r>
    </w:p>
    <w:p w14:paraId="71341653" w14:textId="77777777" w:rsidR="00847BBB" w:rsidRPr="003F7D98" w:rsidRDefault="00847BBB" w:rsidP="00420C57">
      <w:pPr>
        <w:pStyle w:val="ListParagraph"/>
        <w:numPr>
          <w:ilvl w:val="0"/>
          <w:numId w:val="19"/>
        </w:numPr>
        <w:rPr>
          <w:rFonts w:ascii="Comic Sans MS" w:hAnsi="Comic Sans MS" w:cs="Arial"/>
          <w:color w:val="000000"/>
          <w:sz w:val="22"/>
          <w:szCs w:val="22"/>
          <w:lang w:eastAsia="en-GB"/>
        </w:rPr>
      </w:pPr>
      <w:r w:rsidRPr="003F7D98">
        <w:rPr>
          <w:rFonts w:ascii="Comic Sans MS" w:hAnsi="Comic Sans MS" w:cs="Arial"/>
          <w:color w:val="000000"/>
          <w:sz w:val="22"/>
          <w:szCs w:val="22"/>
          <w:lang w:eastAsia="en-GB"/>
        </w:rPr>
        <w:t>could cause damage to flooring;</w:t>
      </w:r>
    </w:p>
    <w:p w14:paraId="764958FF" w14:textId="77777777" w:rsidR="00847BBB" w:rsidRPr="003F7D98" w:rsidRDefault="00847BBB" w:rsidP="00420C57">
      <w:pPr>
        <w:pStyle w:val="ListParagraph"/>
        <w:numPr>
          <w:ilvl w:val="0"/>
          <w:numId w:val="19"/>
        </w:numPr>
        <w:rPr>
          <w:rFonts w:ascii="Comic Sans MS" w:hAnsi="Comic Sans MS" w:cs="Arial"/>
          <w:color w:val="000000"/>
          <w:sz w:val="22"/>
          <w:szCs w:val="22"/>
          <w:lang w:eastAsia="en-GB"/>
        </w:rPr>
      </w:pPr>
      <w:r w:rsidRPr="003F7D98">
        <w:rPr>
          <w:rFonts w:ascii="Comic Sans MS" w:hAnsi="Comic Sans MS" w:cs="Arial"/>
          <w:color w:val="000000"/>
          <w:sz w:val="22"/>
          <w:szCs w:val="22"/>
          <w:lang w:eastAsia="en-GB"/>
        </w:rPr>
        <w:t>carry advertising, particularly for alcohol or tobacco; and could be used to inflict damage on other pupils or be used by others to do so.</w:t>
      </w:r>
    </w:p>
    <w:p w14:paraId="76E82FBC" w14:textId="77777777" w:rsidR="004F0F73" w:rsidRPr="003F7D98" w:rsidRDefault="004F0F73" w:rsidP="007F099B">
      <w:pPr>
        <w:rPr>
          <w:rFonts w:ascii="Comic Sans MS" w:hAnsi="Comic Sans MS"/>
          <w:sz w:val="22"/>
          <w:szCs w:val="22"/>
        </w:rPr>
      </w:pPr>
    </w:p>
    <w:bookmarkEnd w:id="71"/>
    <w:bookmarkEnd w:id="72"/>
    <w:bookmarkEnd w:id="73"/>
    <w:p w14:paraId="447C3E4D"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In St Patrick’s Primary children are proud to wear their uniform and do so consistently.</w:t>
      </w:r>
    </w:p>
    <w:p w14:paraId="6D6EE550" w14:textId="77777777" w:rsidR="004F0F73" w:rsidRPr="003F7D98" w:rsidRDefault="004F0F73" w:rsidP="007F099B">
      <w:pPr>
        <w:rPr>
          <w:rFonts w:ascii="Comic Sans MS" w:hAnsi="Comic Sans MS" w:cs="Arial"/>
          <w:sz w:val="22"/>
          <w:szCs w:val="22"/>
        </w:rPr>
      </w:pPr>
    </w:p>
    <w:p w14:paraId="526029FE"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Uniform consist of:</w:t>
      </w:r>
    </w:p>
    <w:p w14:paraId="4E37DFE5" w14:textId="77777777" w:rsidR="004F0F73" w:rsidRPr="003F7D98" w:rsidRDefault="004F0F73" w:rsidP="007F099B">
      <w:pPr>
        <w:rPr>
          <w:rFonts w:ascii="Comic Sans MS" w:hAnsi="Comic Sans MS" w:cs="Arial"/>
          <w:sz w:val="22"/>
          <w:szCs w:val="22"/>
        </w:rPr>
      </w:pPr>
    </w:p>
    <w:p w14:paraId="5095403D"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Boys:</w:t>
      </w:r>
      <w:r w:rsidRPr="003F7D98">
        <w:rPr>
          <w:rFonts w:ascii="Comic Sans MS" w:hAnsi="Comic Sans MS" w:cs="Arial"/>
          <w:sz w:val="22"/>
          <w:szCs w:val="22"/>
        </w:rPr>
        <w:tab/>
      </w:r>
      <w:r w:rsidR="007F099B" w:rsidRPr="003F7D98">
        <w:rPr>
          <w:rFonts w:ascii="Comic Sans MS" w:hAnsi="Comic Sans MS" w:cs="Arial"/>
          <w:sz w:val="22"/>
          <w:szCs w:val="22"/>
        </w:rPr>
        <w:tab/>
      </w:r>
      <w:r w:rsidRPr="003F7D98">
        <w:rPr>
          <w:rFonts w:ascii="Comic Sans MS" w:hAnsi="Comic Sans MS" w:cs="Arial"/>
          <w:sz w:val="22"/>
          <w:szCs w:val="22"/>
        </w:rPr>
        <w:t>Black or grey shorts or long trousers.</w:t>
      </w:r>
    </w:p>
    <w:p w14:paraId="08CE3B28"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ab/>
      </w:r>
      <w:r w:rsidR="007F099B" w:rsidRPr="003F7D98">
        <w:rPr>
          <w:rFonts w:ascii="Comic Sans MS" w:hAnsi="Comic Sans MS" w:cs="Arial"/>
          <w:sz w:val="22"/>
          <w:szCs w:val="22"/>
        </w:rPr>
        <w:tab/>
      </w:r>
      <w:r w:rsidRPr="003F7D98">
        <w:rPr>
          <w:rFonts w:ascii="Comic Sans MS" w:hAnsi="Comic Sans MS" w:cs="Arial"/>
          <w:sz w:val="22"/>
          <w:szCs w:val="22"/>
        </w:rPr>
        <w:t>Green sweatshirt, jumper or cardigan with green, white polo-</w:t>
      </w:r>
    </w:p>
    <w:p w14:paraId="6AC01C95"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ab/>
      </w:r>
      <w:r w:rsidR="007F099B" w:rsidRPr="003F7D98">
        <w:rPr>
          <w:rFonts w:ascii="Comic Sans MS" w:hAnsi="Comic Sans MS" w:cs="Arial"/>
          <w:sz w:val="22"/>
          <w:szCs w:val="22"/>
        </w:rPr>
        <w:tab/>
      </w:r>
      <w:r w:rsidRPr="003F7D98">
        <w:rPr>
          <w:rFonts w:ascii="Comic Sans MS" w:hAnsi="Comic Sans MS" w:cs="Arial"/>
          <w:sz w:val="22"/>
          <w:szCs w:val="22"/>
        </w:rPr>
        <w:t xml:space="preserve">shirt or school shirt with school tie.  </w:t>
      </w:r>
    </w:p>
    <w:p w14:paraId="67158307"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ab/>
      </w:r>
      <w:r w:rsidR="007F099B" w:rsidRPr="003F7D98">
        <w:rPr>
          <w:rFonts w:ascii="Comic Sans MS" w:hAnsi="Comic Sans MS" w:cs="Arial"/>
          <w:sz w:val="22"/>
          <w:szCs w:val="22"/>
        </w:rPr>
        <w:tab/>
      </w:r>
      <w:r w:rsidRPr="003F7D98">
        <w:rPr>
          <w:rFonts w:ascii="Comic Sans MS" w:hAnsi="Comic Sans MS" w:cs="Arial"/>
          <w:sz w:val="22"/>
          <w:szCs w:val="22"/>
        </w:rPr>
        <w:t>Green blazer (optional)</w:t>
      </w:r>
    </w:p>
    <w:p w14:paraId="3F5089E5"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Girls:</w:t>
      </w:r>
      <w:r w:rsidRPr="003F7D98">
        <w:rPr>
          <w:rFonts w:ascii="Comic Sans MS" w:hAnsi="Comic Sans MS" w:cs="Arial"/>
          <w:sz w:val="22"/>
          <w:szCs w:val="22"/>
        </w:rPr>
        <w:tab/>
      </w:r>
      <w:r w:rsidR="007F099B" w:rsidRPr="003F7D98">
        <w:rPr>
          <w:rFonts w:ascii="Comic Sans MS" w:hAnsi="Comic Sans MS" w:cs="Arial"/>
          <w:sz w:val="22"/>
          <w:szCs w:val="22"/>
        </w:rPr>
        <w:tab/>
      </w:r>
      <w:r w:rsidRPr="003F7D98">
        <w:rPr>
          <w:rFonts w:ascii="Comic Sans MS" w:hAnsi="Comic Sans MS" w:cs="Arial"/>
          <w:sz w:val="22"/>
          <w:szCs w:val="22"/>
        </w:rPr>
        <w:t>School kilt, grey skirt or pinafore.</w:t>
      </w:r>
    </w:p>
    <w:p w14:paraId="0FC6F4AE"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ab/>
      </w:r>
      <w:r w:rsidR="007F099B" w:rsidRPr="003F7D98">
        <w:rPr>
          <w:rFonts w:ascii="Comic Sans MS" w:hAnsi="Comic Sans MS" w:cs="Arial"/>
          <w:sz w:val="22"/>
          <w:szCs w:val="22"/>
        </w:rPr>
        <w:tab/>
      </w:r>
      <w:r w:rsidRPr="003F7D98">
        <w:rPr>
          <w:rFonts w:ascii="Comic Sans MS" w:hAnsi="Comic Sans MS" w:cs="Arial"/>
          <w:sz w:val="22"/>
          <w:szCs w:val="22"/>
        </w:rPr>
        <w:t>Green sweatshirt, jumper or cardigan with green, white</w:t>
      </w:r>
    </w:p>
    <w:p w14:paraId="5EA56C8F"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ab/>
      </w:r>
      <w:r w:rsidR="007F099B" w:rsidRPr="003F7D98">
        <w:rPr>
          <w:rFonts w:ascii="Comic Sans MS" w:hAnsi="Comic Sans MS" w:cs="Arial"/>
          <w:sz w:val="22"/>
          <w:szCs w:val="22"/>
        </w:rPr>
        <w:tab/>
      </w:r>
      <w:r w:rsidRPr="003F7D98">
        <w:rPr>
          <w:rFonts w:ascii="Comic Sans MS" w:hAnsi="Comic Sans MS" w:cs="Arial"/>
          <w:sz w:val="22"/>
          <w:szCs w:val="22"/>
        </w:rPr>
        <w:t>polo-shirt or school shirt with school tie.</w:t>
      </w:r>
    </w:p>
    <w:p w14:paraId="0B429061" w14:textId="77777777" w:rsidR="004F0F73" w:rsidRPr="003F7D98" w:rsidRDefault="004F0F73" w:rsidP="007F099B">
      <w:pPr>
        <w:rPr>
          <w:rFonts w:ascii="Comic Sans MS" w:hAnsi="Comic Sans MS" w:cs="Arial"/>
          <w:sz w:val="22"/>
          <w:szCs w:val="22"/>
        </w:rPr>
      </w:pPr>
      <w:r w:rsidRPr="003F7D98">
        <w:rPr>
          <w:rFonts w:ascii="Comic Sans MS" w:hAnsi="Comic Sans MS" w:cs="Arial"/>
          <w:sz w:val="22"/>
          <w:szCs w:val="22"/>
        </w:rPr>
        <w:tab/>
      </w:r>
      <w:r w:rsidR="007F099B" w:rsidRPr="003F7D98">
        <w:rPr>
          <w:rFonts w:ascii="Comic Sans MS" w:hAnsi="Comic Sans MS" w:cs="Arial"/>
          <w:sz w:val="22"/>
          <w:szCs w:val="22"/>
        </w:rPr>
        <w:tab/>
      </w:r>
      <w:r w:rsidRPr="003F7D98">
        <w:rPr>
          <w:rFonts w:ascii="Comic Sans MS" w:hAnsi="Comic Sans MS" w:cs="Arial"/>
          <w:sz w:val="22"/>
          <w:szCs w:val="22"/>
        </w:rPr>
        <w:t>Green blazer (optional)</w:t>
      </w:r>
    </w:p>
    <w:p w14:paraId="13A99855" w14:textId="77777777" w:rsidR="007F099B" w:rsidRPr="003F7D98" w:rsidRDefault="007F099B" w:rsidP="007F099B">
      <w:pPr>
        <w:rPr>
          <w:rFonts w:ascii="Comic Sans MS" w:hAnsi="Comic Sans MS" w:cs="Arial"/>
          <w:sz w:val="22"/>
          <w:szCs w:val="22"/>
        </w:rPr>
      </w:pPr>
    </w:p>
    <w:p w14:paraId="6C45A61B" w14:textId="77777777" w:rsidR="004F0F73" w:rsidRPr="003F7D98" w:rsidRDefault="004F0F73" w:rsidP="007F099B">
      <w:pPr>
        <w:rPr>
          <w:rFonts w:ascii="Comic Sans MS" w:hAnsi="Comic Sans MS"/>
          <w:color w:val="000000" w:themeColor="text1"/>
          <w:sz w:val="22"/>
          <w:szCs w:val="22"/>
        </w:rPr>
      </w:pPr>
      <w:r w:rsidRPr="003F7D98">
        <w:rPr>
          <w:rFonts w:ascii="Comic Sans MS" w:hAnsi="Comic Sans MS" w:cs="Arial"/>
          <w:sz w:val="22"/>
          <w:szCs w:val="22"/>
        </w:rPr>
        <w:t xml:space="preserve">In P7 </w:t>
      </w:r>
      <w:r w:rsidRPr="003F7D98">
        <w:rPr>
          <w:rFonts w:ascii="Comic Sans MS" w:hAnsi="Comic Sans MS" w:cs="Arial"/>
          <w:b/>
          <w:sz w:val="22"/>
          <w:szCs w:val="22"/>
          <w:u w:val="single"/>
        </w:rPr>
        <w:t>ONLY</w:t>
      </w:r>
      <w:r w:rsidRPr="003F7D98">
        <w:rPr>
          <w:rFonts w:ascii="Comic Sans MS" w:hAnsi="Comic Sans MS" w:cs="Arial"/>
          <w:sz w:val="22"/>
          <w:szCs w:val="22"/>
        </w:rPr>
        <w:t xml:space="preserve"> there is an option of a green hooded St Patrick’s sweatshirt to be worn from January of the session.</w:t>
      </w:r>
      <w:r w:rsidRPr="003F7D98">
        <w:rPr>
          <w:rFonts w:ascii="Comic Sans MS" w:hAnsi="Comic Sans MS"/>
          <w:color w:val="000000" w:themeColor="text1"/>
          <w:sz w:val="22"/>
          <w:szCs w:val="22"/>
        </w:rPr>
        <w:t xml:space="preserve"> </w:t>
      </w:r>
    </w:p>
    <w:p w14:paraId="4702409C" w14:textId="77777777" w:rsidR="004F0F73" w:rsidRPr="003F7D98" w:rsidRDefault="004F0F73" w:rsidP="007F099B">
      <w:pPr>
        <w:rPr>
          <w:rFonts w:ascii="Comic Sans MS" w:hAnsi="Comic Sans MS"/>
          <w:color w:val="000000" w:themeColor="text1"/>
          <w:sz w:val="22"/>
          <w:szCs w:val="22"/>
        </w:rPr>
      </w:pPr>
    </w:p>
    <w:p w14:paraId="3C75829B" w14:textId="77777777" w:rsidR="004F0F73" w:rsidRPr="003F7D98" w:rsidRDefault="004F0F73" w:rsidP="007F099B">
      <w:pPr>
        <w:rPr>
          <w:rFonts w:ascii="Comic Sans MS" w:hAnsi="Comic Sans MS"/>
          <w:color w:val="8496B0" w:themeColor="text2" w:themeTint="99"/>
          <w:sz w:val="22"/>
          <w:szCs w:val="22"/>
        </w:rPr>
      </w:pPr>
      <w:r w:rsidRPr="003F7D98">
        <w:rPr>
          <w:rFonts w:ascii="Comic Sans MS" w:hAnsi="Comic Sans MS"/>
          <w:color w:val="000000" w:themeColor="text1"/>
          <w:sz w:val="22"/>
          <w:szCs w:val="22"/>
        </w:rPr>
        <w:t>P.E. t-shirts with your child’s House colour and green football shorts for boys, navy cycling shorts for girls, are the preferred uniform for PE.</w:t>
      </w:r>
    </w:p>
    <w:p w14:paraId="0320374C" w14:textId="77777777" w:rsidR="008658B0" w:rsidRDefault="008658B0" w:rsidP="003F7D98">
      <w:pPr>
        <w:pStyle w:val="Heading2"/>
        <w:rPr>
          <w:rFonts w:ascii="Comic Sans MS" w:hAnsi="Comic Sans MS"/>
          <w:b/>
          <w:color w:val="auto"/>
          <w:sz w:val="24"/>
          <w:szCs w:val="24"/>
          <w:u w:val="single"/>
        </w:rPr>
      </w:pPr>
    </w:p>
    <w:p w14:paraId="05F620ED" w14:textId="77777777" w:rsidR="004F0F73" w:rsidRPr="003F7D98" w:rsidRDefault="004F0F73" w:rsidP="003F7D98">
      <w:pPr>
        <w:pStyle w:val="Heading2"/>
        <w:rPr>
          <w:rFonts w:ascii="Comic Sans MS" w:hAnsi="Comic Sans MS"/>
          <w:b/>
          <w:color w:val="auto"/>
          <w:sz w:val="24"/>
          <w:szCs w:val="24"/>
          <w:u w:val="single"/>
        </w:rPr>
      </w:pPr>
      <w:bookmarkStart w:id="79" w:name="_Toc89943963"/>
      <w:r w:rsidRPr="003F7D98">
        <w:rPr>
          <w:rFonts w:ascii="Comic Sans MS" w:hAnsi="Comic Sans MS"/>
          <w:b/>
          <w:color w:val="auto"/>
          <w:sz w:val="24"/>
          <w:szCs w:val="24"/>
          <w:u w:val="single"/>
        </w:rPr>
        <w:t>Playground Supervision</w:t>
      </w:r>
      <w:bookmarkEnd w:id="79"/>
      <w:r w:rsidRPr="003F7D98">
        <w:rPr>
          <w:rFonts w:ascii="Comic Sans MS" w:hAnsi="Comic Sans MS"/>
          <w:b/>
          <w:color w:val="auto"/>
          <w:sz w:val="24"/>
          <w:szCs w:val="24"/>
          <w:u w:val="single"/>
        </w:rPr>
        <w:t xml:space="preserve"> </w:t>
      </w:r>
    </w:p>
    <w:p w14:paraId="4E59CE0F" w14:textId="77777777" w:rsidR="004F0F73" w:rsidRPr="007F099B" w:rsidRDefault="004F0F73" w:rsidP="007F099B">
      <w:pPr>
        <w:rPr>
          <w:rFonts w:ascii="Comic Sans MS" w:hAnsi="Comic Sans MS"/>
        </w:rPr>
      </w:pPr>
    </w:p>
    <w:p w14:paraId="6642FB7D" w14:textId="77777777" w:rsidR="00847BBB" w:rsidRPr="00380BBD" w:rsidRDefault="00847BBB" w:rsidP="00380BBD">
      <w:pPr>
        <w:jc w:val="both"/>
        <w:rPr>
          <w:rFonts w:ascii="Comic Sans MS" w:hAnsi="Comic Sans MS" w:cs="Comic Sans MS"/>
          <w:color w:val="000000"/>
          <w:sz w:val="22"/>
          <w:szCs w:val="22"/>
          <w:lang w:eastAsia="en-GB"/>
        </w:rPr>
      </w:pPr>
      <w:r w:rsidRPr="00380BBD">
        <w:rPr>
          <w:rFonts w:ascii="Comic Sans MS" w:hAnsi="Comic Sans MS" w:cs="Comic Sans MS"/>
          <w:color w:val="000000"/>
          <w:sz w:val="22"/>
          <w:szCs w:val="22"/>
          <w:lang w:eastAsia="en-GB"/>
        </w:rPr>
        <w:t xml:space="preserve">The Safety and Supervision of Pupils (Scotland) Regulations 1990 sets out the legislative requirements in respect of the supervision of children. </w:t>
      </w:r>
    </w:p>
    <w:p w14:paraId="32B6EA77" w14:textId="77777777" w:rsidR="00847BBB" w:rsidRPr="00380BBD" w:rsidRDefault="00847BBB" w:rsidP="00380BBD">
      <w:pPr>
        <w:jc w:val="both"/>
        <w:rPr>
          <w:rFonts w:ascii="Comic Sans MS" w:hAnsi="Comic Sans MS" w:cs="Comic Sans MS"/>
          <w:color w:val="000000"/>
          <w:sz w:val="22"/>
          <w:szCs w:val="22"/>
          <w:lang w:eastAsia="en-GB"/>
        </w:rPr>
      </w:pPr>
    </w:p>
    <w:p w14:paraId="2E4D9AF8" w14:textId="77777777" w:rsidR="00847BBB" w:rsidRPr="00380BBD" w:rsidRDefault="00847BBB" w:rsidP="00380BBD">
      <w:pPr>
        <w:jc w:val="both"/>
        <w:rPr>
          <w:rFonts w:ascii="Comic Sans MS" w:hAnsi="Comic Sans MS" w:cs="Comic Sans MS"/>
          <w:color w:val="000000"/>
          <w:sz w:val="22"/>
          <w:szCs w:val="22"/>
          <w:lang w:eastAsia="en-GB"/>
        </w:rPr>
      </w:pPr>
      <w:r w:rsidRPr="00380BBD">
        <w:rPr>
          <w:rFonts w:ascii="Comic Sans MS" w:hAnsi="Comic Sans MS" w:cs="Comic Sans MS"/>
          <w:color w:val="000000"/>
          <w:sz w:val="22"/>
          <w:szCs w:val="22"/>
          <w:lang w:eastAsia="en-GB"/>
        </w:rPr>
        <w:t xml:space="preserve">The regulations apply to special schools and primary schools with 50 or more children and young people. At these schools, children and young people must be supervised by at least one person. </w:t>
      </w:r>
    </w:p>
    <w:p w14:paraId="723ED75C" w14:textId="77777777" w:rsidR="00847BBB" w:rsidRPr="00380BBD" w:rsidRDefault="00847BBB" w:rsidP="00380BBD">
      <w:pPr>
        <w:jc w:val="both"/>
        <w:rPr>
          <w:rFonts w:ascii="Comic Sans MS" w:hAnsi="Comic Sans MS" w:cs="Comic Sans MS"/>
          <w:color w:val="000000"/>
          <w:sz w:val="22"/>
          <w:szCs w:val="22"/>
          <w:lang w:eastAsia="en-GB"/>
        </w:rPr>
      </w:pPr>
    </w:p>
    <w:p w14:paraId="6FD8D842" w14:textId="77777777" w:rsidR="00847BBB" w:rsidRPr="00380BBD" w:rsidRDefault="00847BBB" w:rsidP="00380BBD">
      <w:pPr>
        <w:jc w:val="both"/>
        <w:rPr>
          <w:rFonts w:ascii="Comic Sans MS" w:hAnsi="Comic Sans MS" w:cs="Comic Sans MS"/>
          <w:color w:val="000000"/>
          <w:sz w:val="22"/>
          <w:szCs w:val="22"/>
          <w:lang w:eastAsia="en-GB"/>
        </w:rPr>
      </w:pPr>
      <w:r w:rsidRPr="00380BBD">
        <w:rPr>
          <w:rFonts w:ascii="Comic Sans MS" w:hAnsi="Comic Sans MS" w:cs="Comic Sans MS"/>
          <w:color w:val="000000"/>
          <w:sz w:val="22"/>
          <w:szCs w:val="22"/>
          <w:lang w:eastAsia="en-GB"/>
        </w:rPr>
        <w:t>Appropriate staff will carry out playground supervision under the guidance of the head teacher. Supervision should be 15 minutes before school opens for classes, during breaks between classes and after classes finish at the end of the school day.</w:t>
      </w:r>
    </w:p>
    <w:p w14:paraId="6CED5548" w14:textId="77777777" w:rsidR="00847BBB" w:rsidRPr="007F099B" w:rsidRDefault="00847BBB" w:rsidP="007F099B">
      <w:pPr>
        <w:rPr>
          <w:rFonts w:ascii="Comic Sans MS" w:hAnsi="Comic Sans MS" w:cs="Comic Sans MS"/>
          <w:color w:val="000000"/>
          <w:lang w:eastAsia="en-GB"/>
        </w:rPr>
      </w:pPr>
    </w:p>
    <w:p w14:paraId="67EDAE5B" w14:textId="77777777" w:rsidR="00847BBB" w:rsidRPr="008658B0" w:rsidRDefault="00847BBB" w:rsidP="007F099B">
      <w:pPr>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Regular meetings between the supervisor/s and head teacher are important to share information and to maintain the good behaviour in the school. This may include sharing information about suspected incidents of bullying or abuse etc.</w:t>
      </w:r>
    </w:p>
    <w:p w14:paraId="2446B4FF" w14:textId="77777777" w:rsidR="004F0F73" w:rsidRPr="007F099B" w:rsidRDefault="004F0F73" w:rsidP="007F099B">
      <w:pPr>
        <w:rPr>
          <w:rFonts w:ascii="Comic Sans MS" w:hAnsi="Comic Sans MS" w:cs="Arial"/>
          <w:b/>
          <w:u w:val="single"/>
        </w:rPr>
      </w:pPr>
    </w:p>
    <w:p w14:paraId="479A6F9B" w14:textId="77777777" w:rsidR="004F0F73" w:rsidRPr="00380BBD" w:rsidRDefault="004F0F73" w:rsidP="00380BBD">
      <w:pPr>
        <w:pStyle w:val="Heading2"/>
        <w:rPr>
          <w:rFonts w:ascii="Comic Sans MS" w:hAnsi="Comic Sans MS"/>
          <w:b/>
          <w:color w:val="auto"/>
          <w:sz w:val="24"/>
          <w:szCs w:val="24"/>
          <w:u w:val="single"/>
        </w:rPr>
      </w:pPr>
      <w:bookmarkStart w:id="80" w:name="_Toc89943964"/>
      <w:r w:rsidRPr="00380BBD">
        <w:rPr>
          <w:rFonts w:ascii="Comic Sans MS" w:hAnsi="Comic Sans MS"/>
          <w:b/>
          <w:color w:val="auto"/>
          <w:sz w:val="24"/>
          <w:szCs w:val="24"/>
          <w:u w:val="single"/>
        </w:rPr>
        <w:t xml:space="preserve">Parental </w:t>
      </w:r>
      <w:r w:rsidR="008658B0">
        <w:rPr>
          <w:rFonts w:ascii="Comic Sans MS" w:hAnsi="Comic Sans MS"/>
          <w:b/>
          <w:color w:val="auto"/>
          <w:sz w:val="24"/>
          <w:szCs w:val="24"/>
          <w:u w:val="single"/>
        </w:rPr>
        <w:t>C</w:t>
      </w:r>
      <w:r w:rsidRPr="00380BBD">
        <w:rPr>
          <w:rFonts w:ascii="Comic Sans MS" w:hAnsi="Comic Sans MS"/>
          <w:b/>
          <w:color w:val="auto"/>
          <w:sz w:val="24"/>
          <w:szCs w:val="24"/>
          <w:u w:val="single"/>
        </w:rPr>
        <w:t xml:space="preserve">omplaints </w:t>
      </w:r>
      <w:r w:rsidR="008658B0">
        <w:rPr>
          <w:rFonts w:ascii="Comic Sans MS" w:hAnsi="Comic Sans MS"/>
          <w:b/>
          <w:color w:val="auto"/>
          <w:sz w:val="24"/>
          <w:szCs w:val="24"/>
          <w:u w:val="single"/>
        </w:rPr>
        <w:t>P</w:t>
      </w:r>
      <w:r w:rsidRPr="00380BBD">
        <w:rPr>
          <w:rFonts w:ascii="Comic Sans MS" w:hAnsi="Comic Sans MS"/>
          <w:b/>
          <w:color w:val="auto"/>
          <w:sz w:val="24"/>
          <w:szCs w:val="24"/>
          <w:u w:val="single"/>
        </w:rPr>
        <w:t>rocedure</w:t>
      </w:r>
      <w:bookmarkEnd w:id="80"/>
      <w:r w:rsidRPr="00380BBD">
        <w:rPr>
          <w:rFonts w:ascii="Comic Sans MS" w:hAnsi="Comic Sans MS"/>
          <w:b/>
          <w:color w:val="auto"/>
          <w:sz w:val="24"/>
          <w:szCs w:val="24"/>
          <w:u w:val="single"/>
        </w:rPr>
        <w:t xml:space="preserve"> </w:t>
      </w:r>
    </w:p>
    <w:p w14:paraId="0AB86667" w14:textId="77777777" w:rsidR="004F0F73" w:rsidRPr="007F099B" w:rsidRDefault="004F0F73" w:rsidP="007F099B">
      <w:pPr>
        <w:rPr>
          <w:rFonts w:ascii="Comic Sans MS" w:hAnsi="Comic Sans MS"/>
        </w:rPr>
      </w:pPr>
    </w:p>
    <w:p w14:paraId="5F3D2FC5" w14:textId="77777777" w:rsidR="00847BBB" w:rsidRPr="008658B0" w:rsidRDefault="00847BBB" w:rsidP="008658B0">
      <w:pPr>
        <w:jc w:val="both"/>
        <w:rPr>
          <w:rFonts w:ascii="Comic Sans MS" w:hAnsi="Comic Sans MS"/>
          <w:sz w:val="22"/>
          <w:szCs w:val="22"/>
        </w:rPr>
      </w:pPr>
      <w:r w:rsidRPr="008658B0">
        <w:rPr>
          <w:rFonts w:ascii="Comic Sans MS" w:hAnsi="Comic Sans MS"/>
          <w:sz w:val="22"/>
          <w:szCs w:val="22"/>
        </w:rPr>
        <w:t>A complaint is an expression of dissatisfaction by one or more members of the public about the Councils action or lack of action, or about the standard of service provided by or on behalf of the Council.</w:t>
      </w:r>
    </w:p>
    <w:p w14:paraId="495E74CE" w14:textId="77777777" w:rsidR="00847BBB" w:rsidRPr="008658B0" w:rsidRDefault="00847BBB" w:rsidP="008658B0">
      <w:pPr>
        <w:jc w:val="both"/>
        <w:rPr>
          <w:rFonts w:ascii="Comic Sans MS" w:hAnsi="Comic Sans MS"/>
          <w:b/>
          <w:sz w:val="22"/>
          <w:szCs w:val="22"/>
        </w:rPr>
      </w:pPr>
    </w:p>
    <w:p w14:paraId="47B3CD51" w14:textId="77777777" w:rsidR="00847BBB" w:rsidRPr="008658B0" w:rsidRDefault="00847BBB" w:rsidP="008658B0">
      <w:pPr>
        <w:jc w:val="both"/>
        <w:rPr>
          <w:rFonts w:ascii="Comic Sans MS" w:hAnsi="Comic Sans MS"/>
          <w:sz w:val="22"/>
          <w:szCs w:val="22"/>
        </w:rPr>
      </w:pPr>
      <w:r w:rsidRPr="008658B0">
        <w:rPr>
          <w:rFonts w:ascii="Comic Sans MS" w:hAnsi="Comic Sans MS"/>
          <w:sz w:val="22"/>
          <w:szCs w:val="22"/>
        </w:rPr>
        <w:t>If you have any comments or complaints please approach the Head Teacher in the first instance.  If the Head Teacher does not resolve the issue to your satisfaction, you should:</w:t>
      </w:r>
    </w:p>
    <w:p w14:paraId="57D86508" w14:textId="77777777" w:rsidR="00380BBD" w:rsidRPr="008658B0" w:rsidRDefault="00380BBD" w:rsidP="008658B0">
      <w:pPr>
        <w:jc w:val="both"/>
        <w:rPr>
          <w:rFonts w:ascii="Comic Sans MS" w:hAnsi="Comic Sans MS"/>
          <w:sz w:val="22"/>
          <w:szCs w:val="22"/>
        </w:rPr>
      </w:pPr>
    </w:p>
    <w:p w14:paraId="23A8BE1F" w14:textId="77777777" w:rsidR="00847BBB" w:rsidRPr="008658B0" w:rsidRDefault="00847BBB" w:rsidP="00420C57">
      <w:pPr>
        <w:pStyle w:val="ListParagraph"/>
        <w:numPr>
          <w:ilvl w:val="0"/>
          <w:numId w:val="20"/>
        </w:numPr>
        <w:jc w:val="both"/>
        <w:rPr>
          <w:rFonts w:ascii="Comic Sans MS" w:hAnsi="Comic Sans MS"/>
          <w:sz w:val="22"/>
          <w:szCs w:val="22"/>
        </w:rPr>
      </w:pPr>
      <w:r w:rsidRPr="008658B0">
        <w:rPr>
          <w:rFonts w:ascii="Comic Sans MS" w:hAnsi="Comic Sans MS"/>
          <w:sz w:val="22"/>
          <w:szCs w:val="22"/>
        </w:rPr>
        <w:t xml:space="preserve">Visit one of South Ayrshire Council’s Customer Service Centres, or any local office. </w:t>
      </w:r>
    </w:p>
    <w:p w14:paraId="1B92796A" w14:textId="77777777" w:rsidR="00847BBB" w:rsidRPr="008658B0" w:rsidRDefault="00847BBB" w:rsidP="00420C57">
      <w:pPr>
        <w:pStyle w:val="ListParagraph"/>
        <w:numPr>
          <w:ilvl w:val="0"/>
          <w:numId w:val="20"/>
        </w:numPr>
        <w:jc w:val="both"/>
        <w:rPr>
          <w:rFonts w:ascii="Comic Sans MS" w:hAnsi="Comic Sans MS"/>
          <w:sz w:val="22"/>
          <w:szCs w:val="22"/>
        </w:rPr>
      </w:pPr>
      <w:r w:rsidRPr="008658B0">
        <w:rPr>
          <w:rFonts w:ascii="Comic Sans MS" w:hAnsi="Comic Sans MS"/>
          <w:sz w:val="22"/>
          <w:szCs w:val="22"/>
        </w:rPr>
        <w:t xml:space="preserve">Phone South Ayrshire Council Customer Services Team on 0300 123 0900 </w:t>
      </w:r>
    </w:p>
    <w:p w14:paraId="5D489C4A" w14:textId="77777777" w:rsidR="00847BBB" w:rsidRPr="008658B0" w:rsidRDefault="00847BBB" w:rsidP="00420C57">
      <w:pPr>
        <w:pStyle w:val="ListParagraph"/>
        <w:numPr>
          <w:ilvl w:val="0"/>
          <w:numId w:val="20"/>
        </w:numPr>
        <w:jc w:val="both"/>
        <w:rPr>
          <w:rFonts w:ascii="Comic Sans MS" w:hAnsi="Comic Sans MS"/>
          <w:sz w:val="22"/>
          <w:szCs w:val="22"/>
        </w:rPr>
      </w:pPr>
      <w:r w:rsidRPr="008658B0">
        <w:rPr>
          <w:rFonts w:ascii="Comic Sans MS" w:hAnsi="Comic Sans MS"/>
          <w:sz w:val="22"/>
          <w:szCs w:val="22"/>
        </w:rPr>
        <w:t>E-mail: </w:t>
      </w:r>
      <w:hyperlink r:id="rId56" w:history="1">
        <w:r w:rsidRPr="008658B0">
          <w:rPr>
            <w:rStyle w:val="Hyperlink"/>
            <w:rFonts w:ascii="Comic Sans MS" w:hAnsi="Comic Sans MS"/>
            <w:sz w:val="22"/>
            <w:szCs w:val="22"/>
          </w:rPr>
          <w:t>listeningtoyou@south-ayrshire.gov.uk</w:t>
        </w:r>
      </w:hyperlink>
    </w:p>
    <w:p w14:paraId="45A0B958" w14:textId="77777777" w:rsidR="00847BBB" w:rsidRPr="008658B0" w:rsidRDefault="00847BBB" w:rsidP="00420C57">
      <w:pPr>
        <w:pStyle w:val="ListParagraph"/>
        <w:numPr>
          <w:ilvl w:val="0"/>
          <w:numId w:val="20"/>
        </w:numPr>
        <w:jc w:val="both"/>
        <w:rPr>
          <w:rFonts w:ascii="Comic Sans MS" w:hAnsi="Comic Sans MS"/>
          <w:sz w:val="22"/>
          <w:szCs w:val="22"/>
        </w:rPr>
      </w:pPr>
      <w:r w:rsidRPr="008658B0">
        <w:rPr>
          <w:rFonts w:ascii="Comic Sans MS" w:hAnsi="Comic Sans MS"/>
          <w:sz w:val="22"/>
          <w:szCs w:val="22"/>
        </w:rPr>
        <w:t>Write to: Customer Services, South Ayrshire Council, Freepost NAT 7733, Ayr, KA7 1DR</w:t>
      </w:r>
    </w:p>
    <w:p w14:paraId="41F3457A" w14:textId="77777777" w:rsidR="00847BBB" w:rsidRPr="008658B0" w:rsidRDefault="00847BBB" w:rsidP="008658B0">
      <w:pPr>
        <w:jc w:val="both"/>
        <w:rPr>
          <w:rFonts w:ascii="Comic Sans MS" w:hAnsi="Comic Sans MS"/>
          <w:sz w:val="22"/>
          <w:szCs w:val="22"/>
        </w:rPr>
      </w:pPr>
    </w:p>
    <w:p w14:paraId="2CBD315D" w14:textId="77777777" w:rsidR="00847BBB" w:rsidRPr="008658B0" w:rsidRDefault="00847BBB" w:rsidP="008658B0">
      <w:pPr>
        <w:jc w:val="both"/>
        <w:rPr>
          <w:rFonts w:ascii="Comic Sans MS" w:hAnsi="Comic Sans MS"/>
          <w:sz w:val="22"/>
          <w:szCs w:val="22"/>
        </w:rPr>
      </w:pPr>
      <w:r w:rsidRPr="008658B0">
        <w:rPr>
          <w:rFonts w:ascii="Comic Sans MS" w:hAnsi="Comic Sans MS"/>
          <w:sz w:val="22"/>
          <w:szCs w:val="22"/>
        </w:rPr>
        <w:t xml:space="preserve">Anyone can make a complaint to us, including the representative of someone who is dissatisfied with our service. </w:t>
      </w:r>
    </w:p>
    <w:p w14:paraId="711B80AB" w14:textId="77777777" w:rsidR="00380BBD" w:rsidRPr="008658B0" w:rsidRDefault="00380BBD" w:rsidP="008658B0">
      <w:pPr>
        <w:jc w:val="both"/>
        <w:rPr>
          <w:rFonts w:ascii="Comic Sans MS" w:hAnsi="Comic Sans MS"/>
          <w:sz w:val="22"/>
          <w:szCs w:val="22"/>
        </w:rPr>
      </w:pPr>
    </w:p>
    <w:p w14:paraId="47240FB0" w14:textId="77777777" w:rsidR="00847BBB" w:rsidRPr="008658B0" w:rsidRDefault="00847BBB" w:rsidP="008658B0">
      <w:pPr>
        <w:jc w:val="both"/>
        <w:rPr>
          <w:rFonts w:ascii="Comic Sans MS" w:hAnsi="Comic Sans MS"/>
          <w:sz w:val="22"/>
          <w:szCs w:val="22"/>
        </w:rPr>
      </w:pPr>
      <w:r w:rsidRPr="008658B0">
        <w:rPr>
          <w:rFonts w:ascii="Comic Sans MS" w:hAnsi="Comic Sans MS"/>
          <w:sz w:val="22"/>
          <w:szCs w:val="22"/>
        </w:rPr>
        <w:t>If you have a concern (early years and childcare only) and wish to complain to the Care Inspectorate directly, please write to:</w:t>
      </w:r>
    </w:p>
    <w:p w14:paraId="4D7ABE9C" w14:textId="77777777" w:rsidR="00847BBB" w:rsidRPr="008658B0" w:rsidRDefault="00847BBB" w:rsidP="008658B0">
      <w:pPr>
        <w:jc w:val="both"/>
        <w:rPr>
          <w:rFonts w:ascii="Comic Sans MS" w:hAnsi="Comic Sans MS"/>
          <w:i/>
          <w:sz w:val="22"/>
          <w:szCs w:val="22"/>
        </w:rPr>
      </w:pPr>
    </w:p>
    <w:p w14:paraId="78EF412F" w14:textId="77777777" w:rsidR="00847BBB" w:rsidRPr="008658B0" w:rsidRDefault="00847BBB" w:rsidP="008658B0">
      <w:pPr>
        <w:jc w:val="both"/>
        <w:rPr>
          <w:rFonts w:ascii="Comic Sans MS" w:hAnsi="Comic Sans MS"/>
          <w:sz w:val="22"/>
          <w:szCs w:val="22"/>
        </w:rPr>
      </w:pPr>
      <w:r w:rsidRPr="008658B0">
        <w:rPr>
          <w:rFonts w:ascii="Comic Sans MS" w:hAnsi="Comic Sans MS"/>
          <w:i/>
          <w:sz w:val="22"/>
          <w:szCs w:val="22"/>
        </w:rPr>
        <w:t>Care Inspectorate, Sovereign Road, Suite 3, Academy Road, Irvine, KA12 8RL</w:t>
      </w:r>
      <w:r w:rsidRPr="008658B0">
        <w:rPr>
          <w:rFonts w:ascii="Comic Sans MS" w:hAnsi="Comic Sans MS"/>
          <w:sz w:val="22"/>
          <w:szCs w:val="22"/>
        </w:rPr>
        <w:t xml:space="preserve"> </w:t>
      </w:r>
    </w:p>
    <w:p w14:paraId="0DA4921A" w14:textId="77777777" w:rsidR="004F0F73" w:rsidRPr="008658B0" w:rsidRDefault="004F0F73" w:rsidP="008658B0">
      <w:pPr>
        <w:jc w:val="both"/>
        <w:rPr>
          <w:rFonts w:ascii="Comic Sans MS" w:hAnsi="Comic Sans MS"/>
          <w:sz w:val="22"/>
          <w:szCs w:val="22"/>
        </w:rPr>
      </w:pPr>
      <w:r w:rsidRPr="008658B0">
        <w:rPr>
          <w:rFonts w:ascii="Comic Sans MS" w:hAnsi="Comic Sans MS"/>
          <w:sz w:val="22"/>
          <w:szCs w:val="22"/>
        </w:rPr>
        <w:t xml:space="preserve"> </w:t>
      </w:r>
    </w:p>
    <w:p w14:paraId="7D85A3D1" w14:textId="77777777" w:rsidR="004F0F73" w:rsidRPr="008658B0" w:rsidRDefault="004F0F73" w:rsidP="00380BBD">
      <w:pPr>
        <w:pStyle w:val="Heading2"/>
        <w:rPr>
          <w:rFonts w:ascii="Comic Sans MS" w:hAnsi="Comic Sans MS"/>
          <w:b/>
          <w:color w:val="auto"/>
          <w:sz w:val="24"/>
          <w:szCs w:val="24"/>
          <w:u w:val="single"/>
        </w:rPr>
      </w:pPr>
      <w:bookmarkStart w:id="81" w:name="_Toc89943965"/>
      <w:r w:rsidRPr="008658B0">
        <w:rPr>
          <w:rFonts w:ascii="Comic Sans MS" w:hAnsi="Comic Sans MS"/>
          <w:b/>
          <w:color w:val="auto"/>
          <w:sz w:val="24"/>
          <w:szCs w:val="24"/>
          <w:u w:val="single"/>
        </w:rPr>
        <w:t>School Meals and Free School Meal Information</w:t>
      </w:r>
      <w:bookmarkEnd w:id="81"/>
    </w:p>
    <w:p w14:paraId="0AEA87DC" w14:textId="77777777" w:rsidR="004F0F73" w:rsidRPr="007F099B" w:rsidRDefault="004F0F73" w:rsidP="007F099B">
      <w:pPr>
        <w:rPr>
          <w:rFonts w:ascii="Comic Sans MS" w:hAnsi="Comic Sans MS"/>
        </w:rPr>
      </w:pPr>
    </w:p>
    <w:p w14:paraId="626AAB02" w14:textId="77777777" w:rsidR="004F0F73" w:rsidRPr="008658B0" w:rsidRDefault="004F0F73" w:rsidP="008658B0">
      <w:pPr>
        <w:jc w:val="both"/>
        <w:rPr>
          <w:rFonts w:ascii="Comic Sans MS" w:hAnsi="Comic Sans MS" w:cs="Arial"/>
          <w:snapToGrid w:val="0"/>
          <w:sz w:val="22"/>
          <w:szCs w:val="22"/>
        </w:rPr>
      </w:pPr>
      <w:r w:rsidRPr="008658B0">
        <w:rPr>
          <w:rFonts w:ascii="Comic Sans MS" w:hAnsi="Comic Sans MS" w:cs="Arial"/>
          <w:snapToGrid w:val="0"/>
          <w:sz w:val="22"/>
          <w:szCs w:val="22"/>
        </w:rPr>
        <w:t xml:space="preserve">Our school meals are supplied from the production kitchen at Barassie Primary.  Children may opt to take a school meal one day and a packed lunch the next day.  </w:t>
      </w:r>
    </w:p>
    <w:p w14:paraId="312F4C63" w14:textId="77777777" w:rsidR="004F0F73" w:rsidRPr="008658B0" w:rsidRDefault="004F0F73" w:rsidP="008658B0">
      <w:pPr>
        <w:jc w:val="both"/>
        <w:rPr>
          <w:rFonts w:ascii="Comic Sans MS" w:hAnsi="Comic Sans MS" w:cs="Arial"/>
          <w:snapToGrid w:val="0"/>
          <w:sz w:val="22"/>
          <w:szCs w:val="22"/>
        </w:rPr>
      </w:pPr>
    </w:p>
    <w:p w14:paraId="7E923193" w14:textId="77777777" w:rsidR="004F0F73" w:rsidRPr="008658B0" w:rsidRDefault="004F0F73" w:rsidP="008658B0">
      <w:pPr>
        <w:jc w:val="both"/>
        <w:rPr>
          <w:rFonts w:ascii="Comic Sans MS" w:hAnsi="Comic Sans MS" w:cs="Arial"/>
          <w:snapToGrid w:val="0"/>
          <w:sz w:val="22"/>
          <w:szCs w:val="22"/>
        </w:rPr>
      </w:pPr>
      <w:r w:rsidRPr="008658B0">
        <w:rPr>
          <w:rFonts w:ascii="Comic Sans MS" w:hAnsi="Comic Sans MS" w:cs="Arial"/>
          <w:snapToGrid w:val="0"/>
          <w:sz w:val="22"/>
          <w:szCs w:val="22"/>
        </w:rPr>
        <w:t>Pupils who you bring a packed lunch from home eat alongside children who are purchasing food from the cafeteria.  Mealtimes are supervised.  Primary 7 children act as helpers to the new entrants.</w:t>
      </w:r>
    </w:p>
    <w:p w14:paraId="4984DCC6" w14:textId="77777777" w:rsidR="004F0F73" w:rsidRPr="008658B0" w:rsidRDefault="004F0F73" w:rsidP="008658B0">
      <w:pPr>
        <w:jc w:val="both"/>
        <w:rPr>
          <w:rFonts w:ascii="Comic Sans MS" w:hAnsi="Comic Sans MS" w:cs="Arial"/>
          <w:snapToGrid w:val="0"/>
          <w:sz w:val="22"/>
          <w:szCs w:val="22"/>
        </w:rPr>
      </w:pPr>
    </w:p>
    <w:p w14:paraId="091661E3" w14:textId="77777777" w:rsidR="004F0F73" w:rsidRPr="008658B0" w:rsidRDefault="004F0F73" w:rsidP="008658B0">
      <w:pPr>
        <w:jc w:val="both"/>
        <w:rPr>
          <w:rFonts w:ascii="Comic Sans MS" w:hAnsi="Comic Sans MS" w:cs="Arial"/>
          <w:snapToGrid w:val="0"/>
          <w:sz w:val="22"/>
          <w:szCs w:val="22"/>
        </w:rPr>
      </w:pPr>
      <w:r w:rsidRPr="008658B0">
        <w:rPr>
          <w:rFonts w:ascii="Comic Sans MS" w:hAnsi="Comic Sans MS" w:cs="Arial"/>
          <w:snapToGrid w:val="0"/>
          <w:sz w:val="22"/>
          <w:szCs w:val="22"/>
        </w:rPr>
        <w:t>Pupils are not allowed to leave the school grounds at any time without prior permission.</w:t>
      </w:r>
    </w:p>
    <w:p w14:paraId="3AB5FFA8" w14:textId="77777777" w:rsidR="004F0F73" w:rsidRPr="007F099B" w:rsidRDefault="004F0F73" w:rsidP="007F099B">
      <w:pPr>
        <w:rPr>
          <w:rFonts w:ascii="Comic Sans MS" w:hAnsi="Comic Sans MS" w:cs="Arial"/>
          <w:snapToGrid w:val="0"/>
        </w:rPr>
      </w:pPr>
    </w:p>
    <w:p w14:paraId="731DA0BA" w14:textId="77777777" w:rsidR="004F0F73" w:rsidRPr="008658B0" w:rsidRDefault="004F0F73" w:rsidP="008658B0">
      <w:pPr>
        <w:jc w:val="both"/>
        <w:rPr>
          <w:rFonts w:ascii="Comic Sans MS" w:hAnsi="Comic Sans MS" w:cs="Arial"/>
          <w:snapToGrid w:val="0"/>
          <w:sz w:val="22"/>
          <w:szCs w:val="22"/>
        </w:rPr>
      </w:pPr>
      <w:r w:rsidRPr="008658B0">
        <w:rPr>
          <w:rFonts w:ascii="Comic Sans MS" w:hAnsi="Comic Sans MS" w:cs="Arial"/>
          <w:snapToGrid w:val="0"/>
          <w:sz w:val="22"/>
          <w:szCs w:val="22"/>
        </w:rPr>
        <w:t>Children who require a special diet on medical grounds can be catered for.  The Headteacher should be contacted if such a facility is required.  Menus are available to view on the South Ayrshire Council Website:</w:t>
      </w:r>
    </w:p>
    <w:p w14:paraId="52ABF176" w14:textId="77777777" w:rsidR="004F0F73" w:rsidRPr="008658B0" w:rsidRDefault="00F30413" w:rsidP="008658B0">
      <w:pPr>
        <w:jc w:val="both"/>
        <w:rPr>
          <w:rStyle w:val="Hyperlink"/>
          <w:rFonts w:ascii="Comic Sans MS" w:hAnsi="Comic Sans MS" w:cs="Arial"/>
          <w:snapToGrid w:val="0"/>
          <w:sz w:val="22"/>
          <w:szCs w:val="22"/>
        </w:rPr>
      </w:pPr>
      <w:hyperlink r:id="rId57" w:history="1">
        <w:r w:rsidR="004F0F73" w:rsidRPr="008658B0">
          <w:rPr>
            <w:rStyle w:val="Hyperlink"/>
            <w:rFonts w:ascii="Comic Sans MS" w:hAnsi="Comic Sans MS" w:cs="Arial"/>
            <w:snapToGrid w:val="0"/>
            <w:sz w:val="22"/>
            <w:szCs w:val="22"/>
          </w:rPr>
          <w:t>www.south-ayrshire.gov.uk/schools/menus.aspx</w:t>
        </w:r>
      </w:hyperlink>
    </w:p>
    <w:p w14:paraId="295B194E" w14:textId="77777777" w:rsidR="004F0F73" w:rsidRPr="007F099B" w:rsidRDefault="004F0F73" w:rsidP="008658B0">
      <w:pPr>
        <w:jc w:val="both"/>
        <w:rPr>
          <w:rFonts w:ascii="Comic Sans MS" w:hAnsi="Comic Sans MS" w:cs="Arial"/>
          <w:snapToGrid w:val="0"/>
        </w:rPr>
      </w:pPr>
    </w:p>
    <w:p w14:paraId="26E68C38" w14:textId="77777777" w:rsidR="00545C78" w:rsidRPr="008658B0" w:rsidRDefault="00545C78" w:rsidP="008658B0">
      <w:pPr>
        <w:jc w:val="both"/>
        <w:rPr>
          <w:rFonts w:ascii="Comic Sans MS" w:hAnsi="Comic Sans MS"/>
          <w:sz w:val="22"/>
          <w:szCs w:val="22"/>
        </w:rPr>
      </w:pPr>
      <w:r w:rsidRPr="008658B0">
        <w:rPr>
          <w:rFonts w:ascii="Comic Sans MS" w:hAnsi="Comic Sans MS"/>
          <w:sz w:val="22"/>
          <w:szCs w:val="22"/>
        </w:rPr>
        <w:t xml:space="preserve">The current criteria for entitlement is detailed below, however this is reviewed annually and updated information is available on the Council website </w:t>
      </w:r>
      <w:hyperlink r:id="rId58" w:history="1">
        <w:r w:rsidRPr="008658B0">
          <w:rPr>
            <w:rStyle w:val="Hyperlink"/>
            <w:rFonts w:ascii="Comic Sans MS" w:hAnsi="Comic Sans MS"/>
            <w:sz w:val="22"/>
            <w:szCs w:val="22"/>
          </w:rPr>
          <w:t>Free school meals and clothing grant - South Ayrshire Council (south-ayrshire.gov.uk)</w:t>
        </w:r>
      </w:hyperlink>
      <w:r w:rsidRPr="008658B0">
        <w:rPr>
          <w:rFonts w:ascii="Comic Sans MS" w:hAnsi="Comic Sans MS"/>
          <w:sz w:val="22"/>
          <w:szCs w:val="22"/>
        </w:rPr>
        <w:t xml:space="preserve"> </w:t>
      </w:r>
    </w:p>
    <w:p w14:paraId="759E13BC" w14:textId="77777777" w:rsidR="00545C78" w:rsidRPr="008658B0" w:rsidRDefault="00545C78" w:rsidP="008658B0">
      <w:pPr>
        <w:jc w:val="both"/>
        <w:rPr>
          <w:rFonts w:ascii="Comic Sans MS" w:hAnsi="Comic Sans MS"/>
          <w:sz w:val="22"/>
          <w:szCs w:val="22"/>
        </w:rPr>
      </w:pPr>
    </w:p>
    <w:p w14:paraId="4C6819DE" w14:textId="77777777" w:rsidR="00545C78" w:rsidRPr="008658B0" w:rsidRDefault="00545C78" w:rsidP="008658B0">
      <w:pPr>
        <w:jc w:val="both"/>
        <w:rPr>
          <w:rFonts w:ascii="Comic Sans MS" w:hAnsi="Comic Sans MS"/>
          <w:sz w:val="22"/>
          <w:szCs w:val="22"/>
        </w:rPr>
      </w:pPr>
      <w:r w:rsidRPr="008658B0">
        <w:rPr>
          <w:rFonts w:ascii="Comic Sans MS" w:hAnsi="Comic Sans MS"/>
          <w:sz w:val="22"/>
          <w:szCs w:val="22"/>
        </w:rPr>
        <w:t xml:space="preserve">Children of parents receiving Income Support, Job Seekers Allowance (Income Based), Child Tax Credit where income is less than </w:t>
      </w:r>
      <w:r w:rsidRPr="008658B0">
        <w:rPr>
          <w:rFonts w:ascii="Comic Sans MS" w:hAnsi="Comic Sans MS"/>
          <w:bCs/>
          <w:sz w:val="22"/>
          <w:szCs w:val="22"/>
        </w:rPr>
        <w:t>£16,105</w:t>
      </w:r>
      <w:r w:rsidRPr="008658B0">
        <w:rPr>
          <w:rFonts w:ascii="Comic Sans MS" w:hAnsi="Comic Sans MS"/>
          <w:sz w:val="22"/>
          <w:szCs w:val="22"/>
        </w:rPr>
        <w:t xml:space="preserve">, Child Tax Credit and Working Tax Credit where income is less than £7,500, Universal Credit where earned income is £625 or less per month, income related element of Employment and Support Allowance and Support under part VI of the Immigration and Asylum Act 1999 are entitled to a free school meal.  Information and on-line application form can be accessed from the above link.  </w:t>
      </w:r>
    </w:p>
    <w:p w14:paraId="50B53C2E" w14:textId="77777777" w:rsidR="00545C78" w:rsidRPr="008658B0" w:rsidRDefault="00545C78" w:rsidP="008658B0">
      <w:pPr>
        <w:jc w:val="both"/>
        <w:rPr>
          <w:rFonts w:ascii="Comic Sans MS" w:hAnsi="Comic Sans MS"/>
          <w:sz w:val="22"/>
          <w:szCs w:val="22"/>
        </w:rPr>
      </w:pPr>
    </w:p>
    <w:p w14:paraId="53D28514" w14:textId="77777777" w:rsidR="00545C78" w:rsidRPr="008658B0" w:rsidRDefault="00545C78" w:rsidP="008658B0">
      <w:pPr>
        <w:jc w:val="both"/>
        <w:rPr>
          <w:rFonts w:ascii="Comic Sans MS" w:hAnsi="Comic Sans MS"/>
          <w:sz w:val="22"/>
          <w:szCs w:val="22"/>
        </w:rPr>
      </w:pPr>
      <w:r w:rsidRPr="008658B0">
        <w:rPr>
          <w:rFonts w:ascii="Comic Sans MS" w:hAnsi="Comic Sans MS"/>
          <w:sz w:val="22"/>
          <w:szCs w:val="22"/>
        </w:rPr>
        <w:t xml:space="preserve">From August 2021, free school meals are available to all P1-P4 pupils </w:t>
      </w:r>
    </w:p>
    <w:p w14:paraId="4E483E56" w14:textId="77777777" w:rsidR="004F0F73" w:rsidRPr="008658B0" w:rsidRDefault="00545C78" w:rsidP="008658B0">
      <w:pPr>
        <w:jc w:val="both"/>
        <w:rPr>
          <w:rFonts w:ascii="Comic Sans MS" w:hAnsi="Comic Sans MS"/>
          <w:sz w:val="22"/>
          <w:szCs w:val="22"/>
        </w:rPr>
      </w:pPr>
      <w:r w:rsidRPr="008658B0">
        <w:rPr>
          <w:rFonts w:ascii="Comic Sans MS" w:hAnsi="Comic Sans MS"/>
          <w:sz w:val="22"/>
          <w:szCs w:val="22"/>
        </w:rPr>
        <w:t>From January 2022, free school meals are available to all P1 – P5 pupil.</w:t>
      </w:r>
    </w:p>
    <w:p w14:paraId="448C3C90" w14:textId="77777777" w:rsidR="008658B0" w:rsidRDefault="008658B0" w:rsidP="007F099B">
      <w:pPr>
        <w:rPr>
          <w:rFonts w:ascii="Comic Sans MS" w:hAnsi="Comic Sans MS"/>
          <w:b/>
          <w:bCs/>
          <w:u w:val="single"/>
        </w:rPr>
      </w:pPr>
    </w:p>
    <w:p w14:paraId="52FC398D" w14:textId="77777777" w:rsidR="004F0F73" w:rsidRPr="008658B0" w:rsidRDefault="004F0F73" w:rsidP="008658B0">
      <w:pPr>
        <w:pStyle w:val="Heading2"/>
        <w:rPr>
          <w:rFonts w:ascii="Comic Sans MS" w:hAnsi="Comic Sans MS"/>
          <w:b/>
          <w:color w:val="auto"/>
          <w:sz w:val="24"/>
          <w:szCs w:val="24"/>
          <w:u w:val="single"/>
        </w:rPr>
      </w:pPr>
      <w:bookmarkStart w:id="82" w:name="_Toc89943966"/>
      <w:r w:rsidRPr="008658B0">
        <w:rPr>
          <w:rFonts w:ascii="Comic Sans MS" w:hAnsi="Comic Sans MS"/>
          <w:b/>
          <w:color w:val="auto"/>
          <w:sz w:val="24"/>
          <w:szCs w:val="24"/>
          <w:u w:val="single"/>
        </w:rPr>
        <w:t xml:space="preserve">Footwear and </w:t>
      </w:r>
      <w:r w:rsidR="008658B0">
        <w:rPr>
          <w:rFonts w:ascii="Comic Sans MS" w:hAnsi="Comic Sans MS"/>
          <w:b/>
          <w:color w:val="auto"/>
          <w:sz w:val="24"/>
          <w:szCs w:val="24"/>
          <w:u w:val="single"/>
        </w:rPr>
        <w:t>C</w:t>
      </w:r>
      <w:r w:rsidRPr="008658B0">
        <w:rPr>
          <w:rFonts w:ascii="Comic Sans MS" w:hAnsi="Comic Sans MS"/>
          <w:b/>
          <w:color w:val="auto"/>
          <w:sz w:val="24"/>
          <w:szCs w:val="24"/>
          <w:u w:val="single"/>
        </w:rPr>
        <w:t xml:space="preserve">lothing </w:t>
      </w:r>
      <w:r w:rsidR="008658B0">
        <w:rPr>
          <w:rFonts w:ascii="Comic Sans MS" w:hAnsi="Comic Sans MS"/>
          <w:b/>
          <w:color w:val="auto"/>
          <w:sz w:val="24"/>
          <w:szCs w:val="24"/>
          <w:u w:val="single"/>
        </w:rPr>
        <w:t>G</w:t>
      </w:r>
      <w:r w:rsidRPr="008658B0">
        <w:rPr>
          <w:rFonts w:ascii="Comic Sans MS" w:hAnsi="Comic Sans MS"/>
          <w:b/>
          <w:color w:val="auto"/>
          <w:sz w:val="24"/>
          <w:szCs w:val="24"/>
          <w:u w:val="single"/>
        </w:rPr>
        <w:t xml:space="preserve">rant </w:t>
      </w:r>
      <w:r w:rsidR="008658B0">
        <w:rPr>
          <w:rFonts w:ascii="Comic Sans MS" w:hAnsi="Comic Sans MS"/>
          <w:b/>
          <w:color w:val="auto"/>
          <w:sz w:val="24"/>
          <w:szCs w:val="24"/>
          <w:u w:val="single"/>
        </w:rPr>
        <w:t>I</w:t>
      </w:r>
      <w:r w:rsidRPr="008658B0">
        <w:rPr>
          <w:rFonts w:ascii="Comic Sans MS" w:hAnsi="Comic Sans MS"/>
          <w:b/>
          <w:color w:val="auto"/>
          <w:sz w:val="24"/>
          <w:szCs w:val="24"/>
          <w:u w:val="single"/>
        </w:rPr>
        <w:t>nformation</w:t>
      </w:r>
      <w:bookmarkEnd w:id="82"/>
      <w:r w:rsidRPr="008658B0">
        <w:rPr>
          <w:rFonts w:ascii="Comic Sans MS" w:hAnsi="Comic Sans MS"/>
          <w:b/>
          <w:color w:val="auto"/>
          <w:sz w:val="24"/>
          <w:szCs w:val="24"/>
          <w:u w:val="single"/>
        </w:rPr>
        <w:t xml:space="preserve"> </w:t>
      </w:r>
    </w:p>
    <w:p w14:paraId="3138BCE0" w14:textId="77777777" w:rsidR="004F0F73" w:rsidRPr="007F099B" w:rsidRDefault="004F0F73" w:rsidP="007F099B">
      <w:pPr>
        <w:rPr>
          <w:rFonts w:ascii="Comic Sans MS" w:hAnsi="Comic Sans MS"/>
        </w:rPr>
      </w:pPr>
    </w:p>
    <w:p w14:paraId="68B2B15E" w14:textId="77777777" w:rsidR="00545C78" w:rsidRDefault="00545C78" w:rsidP="008658B0">
      <w:pPr>
        <w:jc w:val="both"/>
        <w:rPr>
          <w:rFonts w:ascii="Comic Sans MS" w:hAnsi="Comic Sans MS"/>
          <w:sz w:val="22"/>
          <w:szCs w:val="22"/>
        </w:rPr>
      </w:pPr>
      <w:r w:rsidRPr="008658B0">
        <w:rPr>
          <w:rFonts w:ascii="Comic Sans MS" w:hAnsi="Comic Sans MS"/>
          <w:sz w:val="22"/>
          <w:szCs w:val="22"/>
        </w:rPr>
        <w:t>The current criteria for entitlement is detailed below, however this is reviewed annually and updated information is available on the Council website</w:t>
      </w:r>
      <w:r w:rsidR="008658B0">
        <w:rPr>
          <w:rFonts w:ascii="Comic Sans MS" w:hAnsi="Comic Sans MS"/>
          <w:sz w:val="22"/>
          <w:szCs w:val="22"/>
        </w:rPr>
        <w:t xml:space="preserve"> </w:t>
      </w:r>
      <w:hyperlink r:id="rId59" w:history="1">
        <w:r w:rsidRPr="008658B0">
          <w:rPr>
            <w:rStyle w:val="Hyperlink"/>
            <w:rFonts w:ascii="Comic Sans MS" w:hAnsi="Comic Sans MS"/>
            <w:sz w:val="22"/>
            <w:szCs w:val="22"/>
          </w:rPr>
          <w:t>Free school meals and clothing grant - South Ayrshire Council (south-ayrshire.gov.uk)</w:t>
        </w:r>
      </w:hyperlink>
      <w:r w:rsidRPr="008658B0">
        <w:rPr>
          <w:rFonts w:ascii="Comic Sans MS" w:hAnsi="Comic Sans MS"/>
          <w:sz w:val="22"/>
          <w:szCs w:val="22"/>
        </w:rPr>
        <w:t xml:space="preserve"> </w:t>
      </w:r>
    </w:p>
    <w:p w14:paraId="2A4B54BE" w14:textId="77777777" w:rsidR="008658B0" w:rsidRPr="008658B0" w:rsidRDefault="008658B0" w:rsidP="008658B0">
      <w:pPr>
        <w:jc w:val="both"/>
        <w:rPr>
          <w:rFonts w:ascii="Comic Sans MS" w:hAnsi="Comic Sans MS"/>
          <w:sz w:val="22"/>
          <w:szCs w:val="22"/>
        </w:rPr>
      </w:pPr>
    </w:p>
    <w:p w14:paraId="26FEBE96" w14:textId="77777777" w:rsidR="00545C78" w:rsidRPr="008658B0" w:rsidRDefault="00545C78" w:rsidP="008658B0">
      <w:pPr>
        <w:jc w:val="both"/>
        <w:rPr>
          <w:ins w:id="83" w:author="Veitch, Julie" w:date="2020-08-20T10:29:00Z"/>
          <w:rFonts w:ascii="Comic Sans MS" w:hAnsi="Comic Sans MS"/>
          <w:b/>
          <w:sz w:val="22"/>
          <w:szCs w:val="22"/>
        </w:rPr>
      </w:pPr>
    </w:p>
    <w:p w14:paraId="15E257DD" w14:textId="77777777" w:rsidR="00545C78" w:rsidRPr="008658B0" w:rsidDel="00481F71" w:rsidRDefault="00545C78" w:rsidP="008658B0">
      <w:pPr>
        <w:jc w:val="both"/>
        <w:rPr>
          <w:del w:id="84" w:author="Auld, John" w:date="2020-08-20T12:04:00Z"/>
          <w:rFonts w:ascii="Comic Sans MS" w:hAnsi="Comic Sans MS"/>
          <w:sz w:val="22"/>
          <w:szCs w:val="22"/>
        </w:rPr>
      </w:pPr>
      <w:r w:rsidRPr="008658B0">
        <w:rPr>
          <w:rFonts w:ascii="Comic Sans MS" w:hAnsi="Comic Sans MS"/>
          <w:sz w:val="22"/>
          <w:szCs w:val="22"/>
        </w:rPr>
        <w:t xml:space="preserve">Children of parents receiving Income Support, Job Seekers Allowance (Income Based), Child Tax Credit where income is less than </w:t>
      </w:r>
      <w:r w:rsidRPr="008658B0">
        <w:rPr>
          <w:rFonts w:ascii="Comic Sans MS" w:hAnsi="Comic Sans MS"/>
          <w:bCs/>
          <w:sz w:val="22"/>
          <w:szCs w:val="22"/>
        </w:rPr>
        <w:t>£16,105</w:t>
      </w:r>
      <w:r w:rsidRPr="008658B0">
        <w:rPr>
          <w:rFonts w:ascii="Comic Sans MS" w:hAnsi="Comic Sans MS"/>
          <w:sz w:val="22"/>
          <w:szCs w:val="22"/>
        </w:rPr>
        <w:t>, Child Tax Credit and Working Tax Credit where income is less than £16,105, Universal Credit where earned income is £1,342.08 or less per month.  Income related element of Employment and Support Allowance, Council Tax Reduction, Housing Benefit and Support under part VI of the Immigration and Asylum Act 1999 are entitled to a clothing grant.  Information and on-line application form can be accessed from the above link.</w:t>
      </w:r>
    </w:p>
    <w:p w14:paraId="275164D2" w14:textId="77777777" w:rsidR="00545C78" w:rsidRPr="007F099B" w:rsidRDefault="00545C78" w:rsidP="007F099B">
      <w:pPr>
        <w:rPr>
          <w:rFonts w:ascii="Comic Sans MS" w:hAnsi="Comic Sans MS"/>
        </w:rPr>
      </w:pPr>
    </w:p>
    <w:p w14:paraId="78959438" w14:textId="77777777" w:rsidR="004F0F73" w:rsidRPr="008658B0" w:rsidRDefault="004F0F73" w:rsidP="008658B0">
      <w:pPr>
        <w:pStyle w:val="Heading2"/>
        <w:rPr>
          <w:rFonts w:ascii="Comic Sans MS" w:hAnsi="Comic Sans MS"/>
          <w:b/>
          <w:color w:val="auto"/>
          <w:sz w:val="24"/>
          <w:szCs w:val="24"/>
          <w:u w:val="single"/>
        </w:rPr>
      </w:pPr>
      <w:bookmarkStart w:id="85" w:name="_Toc89943967"/>
      <w:r w:rsidRPr="008658B0">
        <w:rPr>
          <w:rFonts w:ascii="Comic Sans MS" w:hAnsi="Comic Sans MS"/>
          <w:b/>
          <w:color w:val="auto"/>
          <w:sz w:val="24"/>
          <w:szCs w:val="24"/>
          <w:u w:val="single"/>
        </w:rPr>
        <w:t xml:space="preserve">Educational </w:t>
      </w:r>
      <w:r w:rsidR="008658B0" w:rsidRPr="008658B0">
        <w:rPr>
          <w:rFonts w:ascii="Comic Sans MS" w:hAnsi="Comic Sans MS"/>
          <w:b/>
          <w:color w:val="auto"/>
          <w:sz w:val="24"/>
          <w:szCs w:val="24"/>
          <w:u w:val="single"/>
        </w:rPr>
        <w:t>M</w:t>
      </w:r>
      <w:r w:rsidRPr="008658B0">
        <w:rPr>
          <w:rFonts w:ascii="Comic Sans MS" w:hAnsi="Comic Sans MS"/>
          <w:b/>
          <w:color w:val="auto"/>
          <w:sz w:val="24"/>
          <w:szCs w:val="24"/>
          <w:u w:val="single"/>
        </w:rPr>
        <w:t xml:space="preserve">aintenance </w:t>
      </w:r>
      <w:r w:rsidR="008658B0" w:rsidRPr="008658B0">
        <w:rPr>
          <w:rFonts w:ascii="Comic Sans MS" w:hAnsi="Comic Sans MS"/>
          <w:b/>
          <w:color w:val="auto"/>
          <w:sz w:val="24"/>
          <w:szCs w:val="24"/>
          <w:u w:val="single"/>
        </w:rPr>
        <w:t>A</w:t>
      </w:r>
      <w:r w:rsidRPr="008658B0">
        <w:rPr>
          <w:rFonts w:ascii="Comic Sans MS" w:hAnsi="Comic Sans MS"/>
          <w:b/>
          <w:color w:val="auto"/>
          <w:sz w:val="24"/>
          <w:szCs w:val="24"/>
          <w:u w:val="single"/>
        </w:rPr>
        <w:t>llowance (EMA)</w:t>
      </w:r>
      <w:bookmarkEnd w:id="85"/>
      <w:r w:rsidRPr="008658B0">
        <w:rPr>
          <w:rFonts w:ascii="Comic Sans MS" w:hAnsi="Comic Sans MS"/>
          <w:b/>
          <w:color w:val="auto"/>
          <w:sz w:val="24"/>
          <w:szCs w:val="24"/>
          <w:u w:val="single"/>
        </w:rPr>
        <w:t xml:space="preserve"> </w:t>
      </w:r>
    </w:p>
    <w:p w14:paraId="1D641092" w14:textId="77777777" w:rsidR="004F0F73" w:rsidRPr="007F099B" w:rsidRDefault="004F0F73" w:rsidP="007F099B">
      <w:pPr>
        <w:rPr>
          <w:rFonts w:ascii="Comic Sans MS" w:hAnsi="Comic Sans MS"/>
        </w:rPr>
      </w:pPr>
    </w:p>
    <w:p w14:paraId="22DC7DFE" w14:textId="77777777" w:rsidR="00545C78" w:rsidRPr="008658B0" w:rsidRDefault="00545C78" w:rsidP="008658B0">
      <w:pPr>
        <w:jc w:val="both"/>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Pupils who stay on at secondary school after the statutory leaving age may be eligible for an Education Maintenance Allowance.  The allowance is subject to a learning agreement between the pupil and the school.  Information and on-line application form can be accessed from the following link</w:t>
      </w:r>
      <w:r w:rsidR="008658B0" w:rsidRPr="008658B0">
        <w:rPr>
          <w:rFonts w:ascii="Comic Sans MS" w:hAnsi="Comic Sans MS" w:cs="Comic Sans MS"/>
          <w:color w:val="000000"/>
          <w:sz w:val="22"/>
          <w:szCs w:val="22"/>
          <w:lang w:eastAsia="en-GB"/>
        </w:rPr>
        <w:t>:</w:t>
      </w:r>
    </w:p>
    <w:p w14:paraId="7FDA41A7" w14:textId="77777777" w:rsidR="008658B0" w:rsidRPr="008658B0" w:rsidRDefault="008658B0" w:rsidP="008658B0">
      <w:pPr>
        <w:jc w:val="both"/>
        <w:rPr>
          <w:rFonts w:ascii="Comic Sans MS" w:hAnsi="Comic Sans MS" w:cs="Comic Sans MS"/>
          <w:color w:val="000000"/>
          <w:sz w:val="22"/>
          <w:szCs w:val="22"/>
          <w:lang w:eastAsia="en-GB"/>
        </w:rPr>
      </w:pPr>
    </w:p>
    <w:p w14:paraId="73158F56" w14:textId="77777777" w:rsidR="004F0F73" w:rsidRPr="008658B0" w:rsidRDefault="00F30413" w:rsidP="008658B0">
      <w:pPr>
        <w:jc w:val="both"/>
        <w:rPr>
          <w:rFonts w:ascii="Comic Sans MS" w:hAnsi="Comic Sans MS" w:cs="Comic Sans MS"/>
          <w:color w:val="000000"/>
          <w:sz w:val="22"/>
          <w:szCs w:val="22"/>
          <w:lang w:eastAsia="en-GB"/>
        </w:rPr>
      </w:pPr>
      <w:hyperlink r:id="rId60" w:history="1">
        <w:r w:rsidR="00545C78" w:rsidRPr="008658B0">
          <w:rPr>
            <w:rStyle w:val="Hyperlink"/>
            <w:rFonts w:ascii="Comic Sans MS" w:hAnsi="Comic Sans MS" w:cs="Comic Sans MS"/>
            <w:sz w:val="22"/>
            <w:szCs w:val="22"/>
            <w:lang w:eastAsia="en-GB"/>
          </w:rPr>
          <w:t>https://beta.south-ayrshire.gov.uk/article/28209/Education-maintenance-allowance</w:t>
        </w:r>
      </w:hyperlink>
    </w:p>
    <w:p w14:paraId="1D28D732" w14:textId="77777777" w:rsidR="00545C78" w:rsidRPr="007F099B" w:rsidRDefault="00545C78" w:rsidP="007F099B">
      <w:pPr>
        <w:rPr>
          <w:rFonts w:ascii="Comic Sans MS" w:hAnsi="Comic Sans MS" w:cs="Arial"/>
          <w:shd w:val="clear" w:color="auto" w:fill="FFFFFF" w:themeFill="background1"/>
        </w:rPr>
      </w:pPr>
    </w:p>
    <w:p w14:paraId="42D463DE" w14:textId="77777777" w:rsidR="004F0F73" w:rsidRPr="008658B0" w:rsidRDefault="004F0F73" w:rsidP="008658B0">
      <w:pPr>
        <w:pStyle w:val="Heading2"/>
        <w:rPr>
          <w:rFonts w:ascii="Comic Sans MS" w:hAnsi="Comic Sans MS"/>
          <w:b/>
          <w:color w:val="auto"/>
          <w:sz w:val="24"/>
          <w:szCs w:val="24"/>
          <w:u w:val="single"/>
        </w:rPr>
      </w:pPr>
      <w:bookmarkStart w:id="86" w:name="_Toc89943968"/>
      <w:r w:rsidRPr="008658B0">
        <w:rPr>
          <w:rFonts w:ascii="Comic Sans MS" w:hAnsi="Comic Sans MS"/>
          <w:b/>
          <w:color w:val="auto"/>
          <w:sz w:val="24"/>
          <w:szCs w:val="24"/>
          <w:u w:val="single"/>
        </w:rPr>
        <w:t xml:space="preserve">Transport </w:t>
      </w:r>
      <w:r w:rsidR="008658B0" w:rsidRPr="008658B0">
        <w:rPr>
          <w:rFonts w:ascii="Comic Sans MS" w:hAnsi="Comic Sans MS"/>
          <w:b/>
          <w:color w:val="auto"/>
          <w:sz w:val="24"/>
          <w:szCs w:val="24"/>
          <w:u w:val="single"/>
        </w:rPr>
        <w:t>G</w:t>
      </w:r>
      <w:r w:rsidRPr="008658B0">
        <w:rPr>
          <w:rFonts w:ascii="Comic Sans MS" w:hAnsi="Comic Sans MS"/>
          <w:b/>
          <w:color w:val="auto"/>
          <w:sz w:val="24"/>
          <w:szCs w:val="24"/>
          <w:u w:val="single"/>
        </w:rPr>
        <w:t xml:space="preserve">uide to </w:t>
      </w:r>
      <w:r w:rsidR="008658B0" w:rsidRPr="008658B0">
        <w:rPr>
          <w:rFonts w:ascii="Comic Sans MS" w:hAnsi="Comic Sans MS"/>
          <w:b/>
          <w:color w:val="auto"/>
          <w:sz w:val="24"/>
          <w:szCs w:val="24"/>
          <w:u w:val="single"/>
        </w:rPr>
        <w:t>P</w:t>
      </w:r>
      <w:r w:rsidRPr="008658B0">
        <w:rPr>
          <w:rFonts w:ascii="Comic Sans MS" w:hAnsi="Comic Sans MS"/>
          <w:b/>
          <w:color w:val="auto"/>
          <w:sz w:val="24"/>
          <w:szCs w:val="24"/>
          <w:u w:val="single"/>
        </w:rPr>
        <w:t>arents (excludes nursery provision)</w:t>
      </w:r>
      <w:bookmarkEnd w:id="86"/>
      <w:r w:rsidRPr="008658B0">
        <w:rPr>
          <w:rFonts w:ascii="Comic Sans MS" w:hAnsi="Comic Sans MS"/>
          <w:b/>
          <w:color w:val="auto"/>
          <w:sz w:val="24"/>
          <w:szCs w:val="24"/>
          <w:u w:val="single"/>
        </w:rPr>
        <w:t xml:space="preserve"> </w:t>
      </w:r>
    </w:p>
    <w:p w14:paraId="69081928" w14:textId="77777777" w:rsidR="004F0F73" w:rsidRPr="007F099B" w:rsidRDefault="004F0F73" w:rsidP="007F099B">
      <w:pPr>
        <w:rPr>
          <w:rFonts w:ascii="Comic Sans MS" w:hAnsi="Comic Sans MS"/>
          <w:szCs w:val="20"/>
        </w:rPr>
      </w:pPr>
    </w:p>
    <w:p w14:paraId="76BA07BE" w14:textId="77777777" w:rsidR="008658B0" w:rsidRDefault="00545C78" w:rsidP="008658B0">
      <w:pPr>
        <w:jc w:val="both"/>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South Ayrshire Council has a policy of providing free school transport to all secondary pupils whose main address is more than three miles and primary pupils</w:t>
      </w:r>
      <w:r w:rsidRPr="007F099B">
        <w:rPr>
          <w:rFonts w:ascii="Comic Sans MS" w:hAnsi="Comic Sans MS" w:cs="Comic Sans MS"/>
          <w:color w:val="000000"/>
          <w:szCs w:val="20"/>
          <w:lang w:eastAsia="en-GB"/>
        </w:rPr>
        <w:t xml:space="preserve"> whose main address is more than two miles from their catchment school by the recognised </w:t>
      </w:r>
      <w:r w:rsidRPr="008658B0">
        <w:rPr>
          <w:rFonts w:ascii="Comic Sans MS" w:hAnsi="Comic Sans MS" w:cs="Comic Sans MS"/>
          <w:color w:val="000000"/>
          <w:sz w:val="22"/>
          <w:szCs w:val="22"/>
          <w:lang w:eastAsia="en-GB"/>
        </w:rPr>
        <w:t>suggested suitable walking route.  Parents who consider they are eligible for free school transport should complete the online Free School Transport Form which can be obtained via</w:t>
      </w:r>
      <w:r w:rsidR="008658B0">
        <w:rPr>
          <w:rFonts w:ascii="Comic Sans MS" w:hAnsi="Comic Sans MS" w:cs="Comic Sans MS"/>
          <w:color w:val="000000"/>
          <w:sz w:val="22"/>
          <w:szCs w:val="22"/>
          <w:lang w:eastAsia="en-GB"/>
        </w:rPr>
        <w:t>:</w:t>
      </w:r>
      <w:r w:rsidRPr="008658B0">
        <w:rPr>
          <w:rFonts w:ascii="Comic Sans MS" w:hAnsi="Comic Sans MS" w:cs="Comic Sans MS"/>
          <w:color w:val="000000"/>
          <w:sz w:val="22"/>
          <w:szCs w:val="22"/>
          <w:lang w:eastAsia="en-GB"/>
        </w:rPr>
        <w:t xml:space="preserve"> </w:t>
      </w:r>
      <w:hyperlink r:id="rId61" w:history="1">
        <w:r w:rsidRPr="008658B0">
          <w:rPr>
            <w:rStyle w:val="Hyperlink"/>
            <w:rFonts w:ascii="Comic Sans MS" w:hAnsi="Comic Sans MS" w:cs="Comic Sans MS"/>
            <w:sz w:val="22"/>
            <w:szCs w:val="22"/>
            <w:lang w:eastAsia="en-GB"/>
          </w:rPr>
          <w:t>https://www.south-ayrshire.gov.uk/schools/school-transport.aspx</w:t>
        </w:r>
      </w:hyperlink>
      <w:r w:rsidRPr="008658B0">
        <w:rPr>
          <w:rFonts w:ascii="Comic Sans MS" w:hAnsi="Comic Sans MS" w:cs="Comic Sans MS"/>
          <w:color w:val="000000"/>
          <w:sz w:val="22"/>
          <w:szCs w:val="22"/>
          <w:lang w:eastAsia="en-GB"/>
        </w:rPr>
        <w:t xml:space="preserve">. </w:t>
      </w:r>
    </w:p>
    <w:p w14:paraId="59C7F9A9" w14:textId="77777777" w:rsidR="008658B0" w:rsidRDefault="008658B0" w:rsidP="008658B0">
      <w:pPr>
        <w:jc w:val="both"/>
        <w:rPr>
          <w:rFonts w:ascii="Comic Sans MS" w:hAnsi="Comic Sans MS" w:cs="Comic Sans MS"/>
          <w:color w:val="000000"/>
          <w:sz w:val="22"/>
          <w:szCs w:val="22"/>
          <w:lang w:eastAsia="en-GB"/>
        </w:rPr>
      </w:pPr>
    </w:p>
    <w:p w14:paraId="67C1A920" w14:textId="77777777" w:rsidR="00545C78" w:rsidRPr="008658B0" w:rsidRDefault="00545C78" w:rsidP="008658B0">
      <w:pPr>
        <w:jc w:val="both"/>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Applications should be completed and submitted by the end of February for those pupils beginning school in August to enable the appropriate arrangements to be made.</w:t>
      </w:r>
    </w:p>
    <w:p w14:paraId="0B821D93" w14:textId="77777777" w:rsidR="00545C78" w:rsidRPr="008658B0" w:rsidRDefault="00545C78" w:rsidP="008658B0">
      <w:pPr>
        <w:jc w:val="both"/>
        <w:rPr>
          <w:rFonts w:ascii="Comic Sans MS" w:hAnsi="Comic Sans MS" w:cs="Comic Sans MS"/>
          <w:color w:val="000000"/>
          <w:sz w:val="22"/>
          <w:szCs w:val="22"/>
          <w:lang w:eastAsia="en-GB"/>
        </w:rPr>
      </w:pPr>
    </w:p>
    <w:p w14:paraId="19B547ED" w14:textId="77777777" w:rsidR="00545C78" w:rsidRPr="008658B0" w:rsidRDefault="00545C78" w:rsidP="008658B0">
      <w:pPr>
        <w:jc w:val="both"/>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Strathclyde Partnership for Transport (SPT) organise mainstream school transport on behalf of South Ayrshire Council. If you have any concerns or complaints relating to the service provided you should contact the school who will forward your complaint to SPT alternatively you can e-mail SPT at school.transport@SPT.co.uk.</w:t>
      </w:r>
    </w:p>
    <w:p w14:paraId="5A95196D" w14:textId="77777777" w:rsidR="00545C78" w:rsidRPr="008658B0" w:rsidRDefault="00545C78" w:rsidP="007F099B">
      <w:pPr>
        <w:rPr>
          <w:rFonts w:ascii="Comic Sans MS" w:hAnsi="Comic Sans MS" w:cs="Comic Sans MS"/>
          <w:color w:val="000000"/>
          <w:sz w:val="22"/>
          <w:szCs w:val="22"/>
          <w:lang w:eastAsia="en-GB"/>
        </w:rPr>
      </w:pPr>
    </w:p>
    <w:p w14:paraId="24FD4BA2" w14:textId="77777777" w:rsidR="00545C78" w:rsidRPr="008658B0" w:rsidRDefault="00545C78" w:rsidP="008658B0">
      <w:pPr>
        <w:jc w:val="both"/>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14:paraId="244B41F2" w14:textId="77777777" w:rsidR="00545C78" w:rsidRPr="008658B0" w:rsidRDefault="00545C78" w:rsidP="008658B0">
      <w:pPr>
        <w:jc w:val="both"/>
        <w:rPr>
          <w:rFonts w:ascii="Comic Sans MS" w:hAnsi="Comic Sans MS" w:cs="Comic Sans MS"/>
          <w:color w:val="000000"/>
          <w:sz w:val="22"/>
          <w:szCs w:val="22"/>
          <w:lang w:eastAsia="en-GB"/>
        </w:rPr>
      </w:pPr>
    </w:p>
    <w:p w14:paraId="762DAE50" w14:textId="77777777" w:rsidR="00545C78" w:rsidRPr="008658B0" w:rsidRDefault="00545C78" w:rsidP="008658B0">
      <w:pPr>
        <w:jc w:val="both"/>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Children who have Additional Support Needs and/or particular medical conditions may also be entitled to free school transport. The school can advise you on how to access this support.</w:t>
      </w:r>
    </w:p>
    <w:p w14:paraId="51852541" w14:textId="77777777" w:rsidR="00545C78" w:rsidRPr="008658B0" w:rsidRDefault="00545C78" w:rsidP="008658B0">
      <w:pPr>
        <w:jc w:val="both"/>
        <w:rPr>
          <w:rFonts w:ascii="Comic Sans MS" w:hAnsi="Comic Sans MS" w:cs="Comic Sans MS"/>
          <w:color w:val="000000"/>
          <w:sz w:val="22"/>
          <w:szCs w:val="22"/>
          <w:lang w:eastAsia="en-GB"/>
        </w:rPr>
      </w:pPr>
    </w:p>
    <w:p w14:paraId="7BF3018E" w14:textId="77777777" w:rsidR="00545C78" w:rsidRDefault="00545C78" w:rsidP="008658B0">
      <w:pPr>
        <w:jc w:val="both"/>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Where free transport is provided it may be necessary for pupils to walk a certain distance to the vehicle pick up point.  Walking distance in total including the distance from home to the pick-up point and from the drop-off point to the school in any one direction will not exceed the authority’s limit (see first paragraph).  It is the parent’s responsibility to ensure that their child arrives at the pick-up point in time.  It is also the parent’s responsibility to ensure their child behaves in a safe and acceptable manner while boarding, travelling in and alighting from the vehicles.  Misbehaviour could result in your child losing the right to free transport.</w:t>
      </w:r>
    </w:p>
    <w:p w14:paraId="348FA7B6" w14:textId="77777777" w:rsidR="008658B0" w:rsidRPr="008658B0" w:rsidRDefault="008658B0" w:rsidP="008658B0">
      <w:pPr>
        <w:jc w:val="both"/>
        <w:rPr>
          <w:rFonts w:ascii="Comic Sans MS" w:hAnsi="Comic Sans MS" w:cs="Comic Sans MS"/>
          <w:color w:val="000000"/>
          <w:sz w:val="22"/>
          <w:szCs w:val="22"/>
          <w:lang w:eastAsia="en-GB"/>
        </w:rPr>
      </w:pPr>
    </w:p>
    <w:p w14:paraId="0621C62A" w14:textId="77777777" w:rsidR="00545C78" w:rsidRPr="008658B0" w:rsidRDefault="00545C78" w:rsidP="008658B0">
      <w:pPr>
        <w:jc w:val="both"/>
        <w:rPr>
          <w:rFonts w:ascii="Comic Sans MS" w:hAnsi="Comic Sans MS" w:cs="Comic Sans MS"/>
          <w:color w:val="000000"/>
          <w:sz w:val="22"/>
          <w:szCs w:val="22"/>
          <w:lang w:eastAsia="en-GB"/>
        </w:rPr>
      </w:pPr>
      <w:r w:rsidRPr="008658B0">
        <w:rPr>
          <w:rFonts w:ascii="Comic Sans MS" w:hAnsi="Comic Sans MS" w:cs="Comic Sans MS"/>
          <w:color w:val="000000"/>
          <w:sz w:val="22"/>
          <w:szCs w:val="22"/>
          <w:lang w:eastAsia="en-GB"/>
        </w:rPr>
        <w:t>The education authority does not provide transport for those pupils in receipt of a placing request.</w:t>
      </w:r>
    </w:p>
    <w:p w14:paraId="58BBF2F4" w14:textId="77777777" w:rsidR="002877BD" w:rsidRPr="007F099B" w:rsidRDefault="002877BD" w:rsidP="008658B0">
      <w:pPr>
        <w:jc w:val="both"/>
        <w:rPr>
          <w:rFonts w:ascii="Comic Sans MS" w:hAnsi="Comic Sans MS" w:cs="Arial"/>
          <w:b/>
          <w:u w:val="single"/>
        </w:rPr>
      </w:pPr>
    </w:p>
    <w:p w14:paraId="3D644F3C" w14:textId="77777777" w:rsidR="002877BD" w:rsidRPr="008658B0" w:rsidRDefault="002877BD" w:rsidP="008658B0">
      <w:pPr>
        <w:pStyle w:val="Heading2"/>
        <w:rPr>
          <w:rFonts w:ascii="Comic Sans MS" w:hAnsi="Comic Sans MS"/>
          <w:b/>
          <w:color w:val="auto"/>
          <w:sz w:val="24"/>
          <w:szCs w:val="24"/>
          <w:u w:val="single"/>
        </w:rPr>
      </w:pPr>
      <w:bookmarkStart w:id="87" w:name="_Toc89943969"/>
      <w:r w:rsidRPr="008658B0">
        <w:rPr>
          <w:rFonts w:ascii="Comic Sans MS" w:hAnsi="Comic Sans MS"/>
          <w:b/>
          <w:color w:val="auto"/>
          <w:sz w:val="24"/>
          <w:szCs w:val="24"/>
          <w:u w:val="single"/>
        </w:rPr>
        <w:t xml:space="preserve">Seatbelt </w:t>
      </w:r>
      <w:r w:rsidR="008658B0">
        <w:rPr>
          <w:rFonts w:ascii="Comic Sans MS" w:hAnsi="Comic Sans MS"/>
          <w:b/>
          <w:color w:val="auto"/>
          <w:sz w:val="24"/>
          <w:szCs w:val="24"/>
          <w:u w:val="single"/>
        </w:rPr>
        <w:t>S</w:t>
      </w:r>
      <w:r w:rsidRPr="008658B0">
        <w:rPr>
          <w:rFonts w:ascii="Comic Sans MS" w:hAnsi="Comic Sans MS"/>
          <w:b/>
          <w:color w:val="auto"/>
          <w:sz w:val="24"/>
          <w:szCs w:val="24"/>
          <w:u w:val="single"/>
        </w:rPr>
        <w:t>tatement</w:t>
      </w:r>
      <w:bookmarkEnd w:id="87"/>
      <w:r w:rsidRPr="008658B0">
        <w:rPr>
          <w:rFonts w:ascii="Comic Sans MS" w:hAnsi="Comic Sans MS"/>
          <w:b/>
          <w:color w:val="auto"/>
          <w:sz w:val="24"/>
          <w:szCs w:val="24"/>
          <w:u w:val="single"/>
        </w:rPr>
        <w:t xml:space="preserve"> </w:t>
      </w:r>
    </w:p>
    <w:p w14:paraId="4C408D68" w14:textId="77777777" w:rsidR="002877BD" w:rsidRPr="007F099B" w:rsidRDefault="002877BD" w:rsidP="007F099B">
      <w:pPr>
        <w:rPr>
          <w:rFonts w:ascii="Comic Sans MS" w:hAnsi="Comic Sans MS"/>
          <w:szCs w:val="20"/>
        </w:rPr>
      </w:pPr>
    </w:p>
    <w:p w14:paraId="637DBC1A" w14:textId="77777777" w:rsidR="00545C78" w:rsidRPr="008658B0" w:rsidRDefault="00545C78" w:rsidP="008658B0">
      <w:pPr>
        <w:jc w:val="both"/>
        <w:rPr>
          <w:rFonts w:ascii="Comic Sans MS" w:hAnsi="Comic Sans MS"/>
          <w:sz w:val="22"/>
          <w:szCs w:val="22"/>
        </w:rPr>
      </w:pPr>
      <w:r w:rsidRPr="008658B0">
        <w:rPr>
          <w:rFonts w:ascii="Comic Sans MS" w:hAnsi="Comic Sans MS"/>
          <w:sz w:val="22"/>
          <w:szCs w:val="22"/>
        </w:rPr>
        <w:t xml:space="preserve">All dedicated home to school transport services operating within South Ayrshire and all transport used to provide educational off-site visits must be fitted with seatbelts. All children and young people are expected to use the seatbelt provided and remain seated with their seatbelt fastened for the duration of the journey. </w:t>
      </w:r>
    </w:p>
    <w:p w14:paraId="69A60BCE" w14:textId="77777777" w:rsidR="008658B0" w:rsidRPr="008658B0" w:rsidRDefault="008658B0" w:rsidP="008658B0">
      <w:pPr>
        <w:jc w:val="both"/>
        <w:rPr>
          <w:rFonts w:ascii="Comic Sans MS" w:hAnsi="Comic Sans MS"/>
          <w:sz w:val="22"/>
          <w:szCs w:val="22"/>
        </w:rPr>
      </w:pPr>
    </w:p>
    <w:p w14:paraId="221FE04A" w14:textId="77777777" w:rsidR="00545C78" w:rsidRPr="008658B0" w:rsidRDefault="00545C78" w:rsidP="008658B0">
      <w:pPr>
        <w:jc w:val="both"/>
        <w:rPr>
          <w:rFonts w:ascii="Comic Sans MS" w:hAnsi="Comic Sans MS"/>
          <w:sz w:val="22"/>
          <w:szCs w:val="22"/>
        </w:rPr>
      </w:pPr>
      <w:r w:rsidRPr="008658B0">
        <w:rPr>
          <w:rFonts w:ascii="Comic Sans MS" w:hAnsi="Comic Sans MS"/>
          <w:sz w:val="22"/>
          <w:szCs w:val="22"/>
        </w:rPr>
        <w:t>Strathclyde Partnership for Transport will monitor compliance with these requirements on all dedicated home to school transport services through roadside inspections. School staff will monitor compliance with these requirements on vehicles used to provide educational off-site visits.</w:t>
      </w:r>
    </w:p>
    <w:p w14:paraId="3BEC336D" w14:textId="77777777" w:rsidR="00545C78" w:rsidRPr="008658B0" w:rsidRDefault="00545C78" w:rsidP="008658B0">
      <w:pPr>
        <w:jc w:val="both"/>
        <w:rPr>
          <w:rFonts w:ascii="Comic Sans MS" w:hAnsi="Comic Sans MS"/>
          <w:sz w:val="22"/>
          <w:szCs w:val="22"/>
        </w:rPr>
      </w:pPr>
      <w:r w:rsidRPr="008658B0">
        <w:rPr>
          <w:rFonts w:ascii="Comic Sans MS" w:hAnsi="Comic Sans MS"/>
          <w:sz w:val="22"/>
          <w:szCs w:val="22"/>
        </w:rPr>
        <w:t xml:space="preserve">Signage will be prominently displayed in vehicles or an announcement will be made by drivers to remind children and young people that seatbelts are provided on the vehicle. </w:t>
      </w:r>
    </w:p>
    <w:p w14:paraId="6F7DAD71" w14:textId="77777777" w:rsidR="008658B0" w:rsidRPr="008658B0" w:rsidRDefault="008658B0" w:rsidP="008658B0">
      <w:pPr>
        <w:jc w:val="both"/>
        <w:rPr>
          <w:rFonts w:ascii="Comic Sans MS" w:hAnsi="Comic Sans MS"/>
          <w:sz w:val="22"/>
          <w:szCs w:val="22"/>
        </w:rPr>
      </w:pPr>
    </w:p>
    <w:p w14:paraId="4373C7E1" w14:textId="77777777" w:rsidR="00545C78" w:rsidRPr="008658B0" w:rsidRDefault="00545C78" w:rsidP="008658B0">
      <w:pPr>
        <w:jc w:val="both"/>
        <w:rPr>
          <w:rFonts w:ascii="Comic Sans MS" w:hAnsi="Comic Sans MS"/>
          <w:sz w:val="22"/>
          <w:szCs w:val="22"/>
        </w:rPr>
      </w:pPr>
      <w:r w:rsidRPr="008658B0">
        <w:rPr>
          <w:rFonts w:ascii="Comic Sans MS" w:hAnsi="Comic Sans MS"/>
          <w:sz w:val="22"/>
          <w:szCs w:val="22"/>
        </w:rPr>
        <w:t>South Ayrshire Council, transport contractors and school staff will work in partnership to promote the wearing of seatbelts across the Authority. Parents should also encourage their children to wear the seatbelts provided.</w:t>
      </w:r>
    </w:p>
    <w:p w14:paraId="4BC7D815" w14:textId="77777777" w:rsidR="002877BD" w:rsidRPr="007F099B" w:rsidRDefault="002877BD" w:rsidP="007F099B">
      <w:pPr>
        <w:rPr>
          <w:rFonts w:ascii="Comic Sans MS" w:hAnsi="Comic Sans MS"/>
          <w:b/>
          <w:bCs/>
          <w:szCs w:val="20"/>
        </w:rPr>
      </w:pPr>
    </w:p>
    <w:p w14:paraId="4CB97332" w14:textId="77777777" w:rsidR="002877BD" w:rsidRPr="008658B0" w:rsidRDefault="002877BD" w:rsidP="008658B0">
      <w:pPr>
        <w:pStyle w:val="Heading2"/>
        <w:rPr>
          <w:rFonts w:ascii="Comic Sans MS" w:hAnsi="Comic Sans MS"/>
          <w:b/>
          <w:color w:val="auto"/>
          <w:sz w:val="24"/>
          <w:szCs w:val="24"/>
          <w:u w:val="single"/>
        </w:rPr>
      </w:pPr>
      <w:bookmarkStart w:id="88" w:name="_Toc89943970"/>
      <w:r w:rsidRPr="008658B0">
        <w:rPr>
          <w:rFonts w:ascii="Comic Sans MS" w:hAnsi="Comic Sans MS"/>
          <w:b/>
          <w:color w:val="auto"/>
          <w:sz w:val="24"/>
          <w:szCs w:val="24"/>
          <w:u w:val="single"/>
        </w:rPr>
        <w:t xml:space="preserve">Privileged </w:t>
      </w:r>
      <w:r w:rsidR="008658B0">
        <w:rPr>
          <w:rFonts w:ascii="Comic Sans MS" w:hAnsi="Comic Sans MS"/>
          <w:b/>
          <w:color w:val="auto"/>
          <w:sz w:val="24"/>
          <w:szCs w:val="24"/>
          <w:u w:val="single"/>
        </w:rPr>
        <w:t>S</w:t>
      </w:r>
      <w:r w:rsidRPr="008658B0">
        <w:rPr>
          <w:rFonts w:ascii="Comic Sans MS" w:hAnsi="Comic Sans MS"/>
          <w:b/>
          <w:color w:val="auto"/>
          <w:sz w:val="24"/>
          <w:szCs w:val="24"/>
          <w:u w:val="single"/>
        </w:rPr>
        <w:t>eats</w:t>
      </w:r>
      <w:bookmarkEnd w:id="88"/>
      <w:r w:rsidRPr="008658B0">
        <w:rPr>
          <w:rFonts w:ascii="Comic Sans MS" w:hAnsi="Comic Sans MS"/>
          <w:b/>
          <w:color w:val="auto"/>
          <w:sz w:val="24"/>
          <w:szCs w:val="24"/>
          <w:u w:val="single"/>
        </w:rPr>
        <w:t xml:space="preserve"> </w:t>
      </w:r>
    </w:p>
    <w:p w14:paraId="01852FA4" w14:textId="77777777" w:rsidR="002877BD" w:rsidRPr="007F099B" w:rsidRDefault="002877BD" w:rsidP="007F099B">
      <w:pPr>
        <w:rPr>
          <w:rFonts w:ascii="Comic Sans MS" w:hAnsi="Comic Sans MS"/>
          <w:szCs w:val="20"/>
        </w:rPr>
      </w:pPr>
    </w:p>
    <w:p w14:paraId="6D815E53" w14:textId="77777777" w:rsidR="008658B0" w:rsidRPr="008658B0" w:rsidRDefault="00545C78" w:rsidP="008658B0">
      <w:pPr>
        <w:jc w:val="both"/>
        <w:rPr>
          <w:rFonts w:ascii="Comic Sans MS" w:hAnsi="Comic Sans MS"/>
          <w:sz w:val="22"/>
          <w:szCs w:val="22"/>
          <w:lang w:val="en-US"/>
        </w:rPr>
      </w:pPr>
      <w:r w:rsidRPr="008658B0">
        <w:rPr>
          <w:rFonts w:ascii="Comic Sans MS" w:hAnsi="Comic Sans MS"/>
          <w:sz w:val="22"/>
          <w:szCs w:val="22"/>
          <w:lang w:val="en-US"/>
        </w:rPr>
        <w:t xml:space="preserve">Pupils who are not entitled to free school transport may apply for a privileged seat.  A privileged seat is where there is a vacant seat on a dedicated school contract.  Parents can make an application for a privileged seat by submitting a letter to </w:t>
      </w:r>
      <w:r w:rsidRPr="008658B0">
        <w:rPr>
          <w:rFonts w:ascii="Comic Sans MS" w:hAnsi="Comic Sans MS"/>
          <w:sz w:val="22"/>
          <w:szCs w:val="22"/>
        </w:rPr>
        <w:t>Education</w:t>
      </w:r>
      <w:ins w:id="89" w:author="Auld, John [2]" w:date="2019-10-01T12:47:00Z">
        <w:r w:rsidRPr="008658B0">
          <w:rPr>
            <w:rFonts w:ascii="Comic Sans MS" w:hAnsi="Comic Sans MS"/>
            <w:sz w:val="22"/>
            <w:szCs w:val="22"/>
          </w:rPr>
          <w:t xml:space="preserve"> </w:t>
        </w:r>
      </w:ins>
      <w:r w:rsidRPr="008658B0">
        <w:rPr>
          <w:rFonts w:ascii="Comic Sans MS" w:hAnsi="Comic Sans MS"/>
          <w:sz w:val="22"/>
          <w:szCs w:val="22"/>
        </w:rPr>
        <w:t>Support Services, County Buildings, Wellington Square, AYR KA7 1DR</w:t>
      </w:r>
      <w:r w:rsidRPr="008658B0">
        <w:rPr>
          <w:rFonts w:ascii="Comic Sans MS" w:hAnsi="Comic Sans MS"/>
          <w:sz w:val="22"/>
          <w:szCs w:val="22"/>
          <w:lang w:val="en-US"/>
        </w:rPr>
        <w:t xml:space="preserve"> at any time during the year.  Parents should note that privileged seats are allocated in October and are not available on local service contracts.  </w:t>
      </w:r>
    </w:p>
    <w:p w14:paraId="170C7564" w14:textId="77777777" w:rsidR="008658B0" w:rsidRPr="008658B0" w:rsidRDefault="008658B0" w:rsidP="008658B0">
      <w:pPr>
        <w:jc w:val="both"/>
        <w:rPr>
          <w:rFonts w:ascii="Comic Sans MS" w:hAnsi="Comic Sans MS"/>
          <w:sz w:val="22"/>
          <w:szCs w:val="22"/>
          <w:lang w:val="en-US"/>
        </w:rPr>
      </w:pPr>
    </w:p>
    <w:p w14:paraId="5400373F" w14:textId="77777777" w:rsidR="00545C78" w:rsidRPr="008658B0" w:rsidRDefault="00545C78" w:rsidP="008658B0">
      <w:pPr>
        <w:jc w:val="both"/>
        <w:rPr>
          <w:rFonts w:ascii="Comic Sans MS" w:hAnsi="Comic Sans MS"/>
          <w:sz w:val="22"/>
          <w:szCs w:val="22"/>
          <w:lang w:val="en-US"/>
        </w:rPr>
      </w:pPr>
      <w:r w:rsidRPr="008658B0">
        <w:rPr>
          <w:rFonts w:ascii="Comic Sans MS" w:hAnsi="Comic Sans MS"/>
          <w:sz w:val="22"/>
          <w:szCs w:val="22"/>
          <w:lang w:val="en-US"/>
        </w:rPr>
        <w:t>Privileged seats can be withdrawn if an entitled pupil requires transport and cease at the end of each school session.</w:t>
      </w:r>
    </w:p>
    <w:p w14:paraId="27545563" w14:textId="77777777" w:rsidR="002877BD" w:rsidRPr="007F099B" w:rsidRDefault="002877BD" w:rsidP="007F099B">
      <w:pPr>
        <w:rPr>
          <w:rFonts w:ascii="Comic Sans MS" w:hAnsi="Comic Sans MS"/>
          <w:szCs w:val="20"/>
        </w:rPr>
      </w:pPr>
    </w:p>
    <w:p w14:paraId="695C8736" w14:textId="77777777" w:rsidR="002877BD" w:rsidRPr="008658B0" w:rsidRDefault="002877BD" w:rsidP="008658B0">
      <w:pPr>
        <w:pStyle w:val="Heading2"/>
        <w:rPr>
          <w:rFonts w:ascii="Comic Sans MS" w:hAnsi="Comic Sans MS"/>
          <w:b/>
          <w:color w:val="auto"/>
          <w:sz w:val="24"/>
          <w:szCs w:val="24"/>
          <w:u w:val="single"/>
        </w:rPr>
      </w:pPr>
      <w:bookmarkStart w:id="90" w:name="_Toc89943971"/>
      <w:r w:rsidRPr="008658B0">
        <w:rPr>
          <w:rFonts w:ascii="Comic Sans MS" w:hAnsi="Comic Sans MS"/>
          <w:b/>
          <w:color w:val="auto"/>
          <w:sz w:val="24"/>
          <w:szCs w:val="24"/>
          <w:u w:val="single"/>
        </w:rPr>
        <w:t>Insurance</w:t>
      </w:r>
      <w:bookmarkEnd w:id="90"/>
      <w:r w:rsidRPr="008658B0">
        <w:rPr>
          <w:rFonts w:ascii="Comic Sans MS" w:hAnsi="Comic Sans MS"/>
          <w:b/>
          <w:color w:val="auto"/>
          <w:sz w:val="24"/>
          <w:szCs w:val="24"/>
          <w:u w:val="single"/>
        </w:rPr>
        <w:t xml:space="preserve"> </w:t>
      </w:r>
    </w:p>
    <w:p w14:paraId="1DBC1110" w14:textId="77777777" w:rsidR="008658B0" w:rsidRPr="007F099B" w:rsidRDefault="008658B0" w:rsidP="007F099B">
      <w:pPr>
        <w:rPr>
          <w:rFonts w:ascii="Comic Sans MS" w:hAnsi="Comic Sans MS"/>
          <w:b/>
          <w:bCs/>
          <w:szCs w:val="20"/>
          <w:u w:val="single"/>
        </w:rPr>
      </w:pPr>
    </w:p>
    <w:p w14:paraId="52E7629C" w14:textId="77777777" w:rsidR="00545C78" w:rsidRPr="008658B0" w:rsidRDefault="00545C78" w:rsidP="008658B0">
      <w:pPr>
        <w:jc w:val="both"/>
        <w:rPr>
          <w:rFonts w:ascii="Comic Sans MS" w:hAnsi="Comic Sans MS" w:cs="Arial"/>
          <w:sz w:val="22"/>
          <w:szCs w:val="22"/>
        </w:rPr>
      </w:pPr>
      <w:r w:rsidRPr="008658B0">
        <w:rPr>
          <w:rFonts w:ascii="Comic Sans MS" w:hAnsi="Comic Sans MS" w:cs="Arial"/>
          <w:sz w:val="22"/>
          <w:szCs w:val="22"/>
        </w:rPr>
        <w:t xml:space="preserve">South Ayrshire Council holds Public Liability, Employers’ Liability and Officials Indemnity Insurance.  </w:t>
      </w:r>
      <w:r w:rsidRPr="008658B0">
        <w:rPr>
          <w:rFonts w:ascii="Comic Sans MS" w:hAnsi="Comic Sans MS" w:cs="Arial"/>
          <w:bCs/>
          <w:sz w:val="22"/>
          <w:szCs w:val="22"/>
        </w:rPr>
        <w:t>In addition, South Ayrshire Council has an on-site and off-site activities insurance policy.</w:t>
      </w:r>
      <w:r w:rsidRPr="008658B0">
        <w:rPr>
          <w:rFonts w:ascii="Comic Sans MS" w:hAnsi="Comic Sans MS" w:cs="Arial"/>
          <w:sz w:val="22"/>
          <w:szCs w:val="22"/>
        </w:rPr>
        <w:t xml:space="preserve">  Further information regarding insurance and an appropriate claim form can be obtained from the school or Educational Services, County Buildings, Wellington Square, AYR KA7 1DR, telephone 01292 612294.  </w:t>
      </w:r>
    </w:p>
    <w:p w14:paraId="11BEE5AC" w14:textId="77777777" w:rsidR="008658B0" w:rsidRDefault="008658B0" w:rsidP="008658B0">
      <w:pPr>
        <w:pStyle w:val="Heading2"/>
        <w:rPr>
          <w:rFonts w:ascii="Comic Sans MS" w:hAnsi="Comic Sans MS"/>
          <w:b/>
          <w:color w:val="auto"/>
          <w:sz w:val="24"/>
          <w:szCs w:val="24"/>
          <w:u w:val="single"/>
        </w:rPr>
      </w:pPr>
      <w:bookmarkStart w:id="91" w:name="_Toc522716288"/>
      <w:bookmarkStart w:id="92" w:name="_Toc522717702"/>
    </w:p>
    <w:p w14:paraId="637DB9A5" w14:textId="77777777" w:rsidR="008658B0" w:rsidRPr="008658B0" w:rsidRDefault="002877BD" w:rsidP="008658B0">
      <w:pPr>
        <w:pStyle w:val="Heading2"/>
        <w:rPr>
          <w:rFonts w:ascii="Comic Sans MS" w:hAnsi="Comic Sans MS"/>
          <w:b/>
          <w:color w:val="auto"/>
          <w:sz w:val="24"/>
          <w:szCs w:val="24"/>
          <w:u w:val="single"/>
        </w:rPr>
      </w:pPr>
      <w:bookmarkStart w:id="93" w:name="_Toc89943972"/>
      <w:r w:rsidRPr="008658B0">
        <w:rPr>
          <w:rFonts w:ascii="Comic Sans MS" w:hAnsi="Comic Sans MS"/>
          <w:b/>
          <w:color w:val="auto"/>
          <w:sz w:val="24"/>
          <w:szCs w:val="24"/>
          <w:u w:val="single"/>
        </w:rPr>
        <w:t xml:space="preserve">Valuable </w:t>
      </w:r>
      <w:r w:rsidR="008658B0">
        <w:rPr>
          <w:rFonts w:ascii="Comic Sans MS" w:hAnsi="Comic Sans MS"/>
          <w:b/>
          <w:color w:val="auto"/>
          <w:sz w:val="24"/>
          <w:szCs w:val="24"/>
          <w:u w:val="single"/>
        </w:rPr>
        <w:t>I</w:t>
      </w:r>
      <w:r w:rsidRPr="008658B0">
        <w:rPr>
          <w:rFonts w:ascii="Comic Sans MS" w:hAnsi="Comic Sans MS"/>
          <w:b/>
          <w:color w:val="auto"/>
          <w:sz w:val="24"/>
          <w:szCs w:val="24"/>
          <w:u w:val="single"/>
        </w:rPr>
        <w:t>tems</w:t>
      </w:r>
      <w:bookmarkEnd w:id="91"/>
      <w:bookmarkEnd w:id="92"/>
      <w:bookmarkEnd w:id="93"/>
    </w:p>
    <w:p w14:paraId="6947D7B0" w14:textId="77777777" w:rsidR="002877BD" w:rsidRPr="007F099B" w:rsidRDefault="002877BD" w:rsidP="007F099B">
      <w:pPr>
        <w:rPr>
          <w:rFonts w:ascii="Comic Sans MS" w:hAnsi="Comic Sans MS"/>
          <w:b/>
          <w:u w:val="single"/>
        </w:rPr>
      </w:pPr>
      <w:r w:rsidRPr="007F099B">
        <w:rPr>
          <w:rFonts w:ascii="Comic Sans MS" w:hAnsi="Comic Sans MS"/>
          <w:b/>
          <w:u w:val="single"/>
        </w:rPr>
        <w:t xml:space="preserve"> </w:t>
      </w:r>
    </w:p>
    <w:p w14:paraId="042A7899" w14:textId="77777777" w:rsidR="00545C78" w:rsidRPr="008658B0" w:rsidRDefault="00545C78" w:rsidP="008658B0">
      <w:pPr>
        <w:jc w:val="both"/>
        <w:rPr>
          <w:rFonts w:ascii="Comic Sans MS" w:hAnsi="Comic Sans MS" w:cs="Arial"/>
          <w:sz w:val="22"/>
          <w:szCs w:val="22"/>
        </w:rPr>
      </w:pPr>
      <w:r w:rsidRPr="008658B0">
        <w:rPr>
          <w:rFonts w:ascii="Comic Sans MS" w:hAnsi="Comic Sans MS" w:cs="Arial"/>
          <w:sz w:val="22"/>
          <w:szCs w:val="22"/>
        </w:rPr>
        <w:t>The Council is concerned at the level of claims being received regarding the loss of pupils’ clothing and/or personal belongings.  Parents are asked to assist in this area by ensuring that valuable items and unnecessary expensive items of clothing are not brought to school.  Parents should note that the Council does not carry insurance to cover loss of such items and any claims submitted are likely to be met only where the Council can be shown to have been negligent.</w:t>
      </w:r>
    </w:p>
    <w:p w14:paraId="6C612A25" w14:textId="77777777" w:rsidR="008658B0" w:rsidRDefault="008658B0">
      <w:pPr>
        <w:spacing w:after="160" w:line="259" w:lineRule="auto"/>
        <w:rPr>
          <w:rFonts w:ascii="Comic Sans MS" w:hAnsi="Comic Sans MS" w:cs="Arial"/>
        </w:rPr>
      </w:pPr>
      <w:r>
        <w:rPr>
          <w:rFonts w:ascii="Comic Sans MS" w:hAnsi="Comic Sans MS" w:cs="Arial"/>
        </w:rPr>
        <w:br w:type="page"/>
      </w:r>
    </w:p>
    <w:p w14:paraId="669ABFDB" w14:textId="77777777" w:rsidR="002877BD" w:rsidRPr="007F099B" w:rsidRDefault="002877BD" w:rsidP="007F099B">
      <w:pPr>
        <w:rPr>
          <w:rFonts w:ascii="Comic Sans MS" w:hAnsi="Comic Sans MS" w:cs="Arial"/>
        </w:rPr>
      </w:pPr>
    </w:p>
    <w:p w14:paraId="59BF1C7C" w14:textId="77777777" w:rsidR="002877BD" w:rsidRDefault="002877BD" w:rsidP="008658B0">
      <w:pPr>
        <w:pStyle w:val="Heading2"/>
        <w:rPr>
          <w:rFonts w:ascii="Comic Sans MS" w:hAnsi="Comic Sans MS"/>
          <w:b/>
          <w:color w:val="auto"/>
          <w:sz w:val="24"/>
          <w:szCs w:val="24"/>
          <w:u w:val="single"/>
        </w:rPr>
      </w:pPr>
      <w:bookmarkStart w:id="94" w:name="_Toc89943973"/>
      <w:r w:rsidRPr="008658B0">
        <w:rPr>
          <w:rFonts w:ascii="Comic Sans MS" w:hAnsi="Comic Sans MS"/>
          <w:b/>
          <w:color w:val="auto"/>
          <w:sz w:val="24"/>
          <w:szCs w:val="24"/>
          <w:u w:val="single"/>
        </w:rPr>
        <w:t>Use of Mobile Phones</w:t>
      </w:r>
      <w:bookmarkEnd w:id="94"/>
    </w:p>
    <w:p w14:paraId="13B4986B" w14:textId="77777777" w:rsidR="008658B0" w:rsidRPr="008658B0" w:rsidRDefault="008658B0" w:rsidP="008658B0"/>
    <w:p w14:paraId="1247EC68" w14:textId="77777777" w:rsidR="002877BD" w:rsidRPr="008658B0" w:rsidRDefault="002877BD" w:rsidP="008658B0">
      <w:pPr>
        <w:jc w:val="both"/>
        <w:rPr>
          <w:rFonts w:ascii="Comic Sans MS" w:hAnsi="Comic Sans MS" w:cs="Arial"/>
          <w:sz w:val="22"/>
          <w:szCs w:val="22"/>
        </w:rPr>
      </w:pPr>
      <w:r w:rsidRPr="008658B0">
        <w:rPr>
          <w:rFonts w:ascii="Comic Sans MS" w:hAnsi="Comic Sans MS" w:cs="Arial"/>
          <w:noProof/>
          <w:sz w:val="22"/>
          <w:szCs w:val="22"/>
          <w:lang w:eastAsia="en-GB"/>
        </w:rPr>
        <w:drawing>
          <wp:anchor distT="0" distB="0" distL="114300" distR="114300" simplePos="0" relativeHeight="251704320" behindDoc="0" locked="0" layoutInCell="1" allowOverlap="1" wp14:anchorId="461A4349" wp14:editId="7894233B">
            <wp:simplePos x="0" y="0"/>
            <wp:positionH relativeFrom="column">
              <wp:posOffset>4848225</wp:posOffset>
            </wp:positionH>
            <wp:positionV relativeFrom="paragraph">
              <wp:posOffset>723265</wp:posOffset>
            </wp:positionV>
            <wp:extent cx="1009650" cy="1009650"/>
            <wp:effectExtent l="0" t="0" r="0" b="0"/>
            <wp:wrapSquare wrapText="bothSides"/>
            <wp:docPr id="17" name="Picture 66" descr="C:\Users\Anne\AppData\Local\Microsoft\Windows\Temporary Internet Files\Content.IE5\4RTUX656\MC900433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nne\AppData\Local\Microsoft\Windows\Temporary Internet Files\Content.IE5\4RTUX656\MC900433826[1].png"/>
                    <pic:cNvPicPr>
                      <a:picLocks noChangeAspect="1" noChangeArrowheads="1"/>
                    </pic:cNvPicPr>
                  </pic:nvPicPr>
                  <pic:blipFill>
                    <a:blip r:embed="rId62" cstate="print"/>
                    <a:srcRect/>
                    <a:stretch>
                      <a:fillRect/>
                    </a:stretch>
                  </pic:blipFill>
                  <pic:spPr bwMode="auto">
                    <a:xfrm>
                      <a:off x="0" y="0"/>
                      <a:ext cx="1009650"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658B0">
        <w:rPr>
          <w:rFonts w:ascii="Comic Sans MS" w:hAnsi="Comic Sans MS" w:cs="Arial"/>
          <w:sz w:val="22"/>
          <w:szCs w:val="22"/>
        </w:rPr>
        <w:t xml:space="preserve">Parents/Carers are encouraged to ask their children to leave mobile phones at home.  However, if the pupils do bring mobile phones to school with the approval of their parent/guardian, then the mobile phones are the responsibility of the owner at all times in terms of security and safekeeping.  </w:t>
      </w:r>
    </w:p>
    <w:p w14:paraId="6C4519B6" w14:textId="77777777" w:rsidR="008658B0" w:rsidRPr="008658B0" w:rsidRDefault="008658B0" w:rsidP="008658B0">
      <w:pPr>
        <w:jc w:val="both"/>
        <w:rPr>
          <w:rFonts w:ascii="Comic Sans MS" w:hAnsi="Comic Sans MS" w:cs="Arial"/>
          <w:sz w:val="22"/>
          <w:szCs w:val="22"/>
        </w:rPr>
      </w:pPr>
    </w:p>
    <w:p w14:paraId="31F84358" w14:textId="77777777" w:rsidR="002877BD" w:rsidRPr="008658B0" w:rsidRDefault="002877BD" w:rsidP="008658B0">
      <w:pPr>
        <w:jc w:val="both"/>
        <w:rPr>
          <w:rFonts w:ascii="Comic Sans MS" w:hAnsi="Comic Sans MS" w:cs="Arial"/>
          <w:sz w:val="22"/>
          <w:szCs w:val="22"/>
        </w:rPr>
      </w:pPr>
      <w:r w:rsidRPr="008658B0">
        <w:rPr>
          <w:rFonts w:ascii="Comic Sans MS" w:hAnsi="Comic Sans MS" w:cs="Arial"/>
          <w:sz w:val="22"/>
          <w:szCs w:val="22"/>
        </w:rPr>
        <w:t>In St Patrick’s Primary those children who have mobile phones are encouraged to bring their mobile phones into class to be stored by their teacher until the end of the school day.</w:t>
      </w:r>
    </w:p>
    <w:p w14:paraId="1C3C53EC" w14:textId="77777777" w:rsidR="008658B0" w:rsidRPr="008658B0" w:rsidRDefault="008658B0" w:rsidP="008658B0">
      <w:pPr>
        <w:jc w:val="both"/>
        <w:rPr>
          <w:rFonts w:ascii="Comic Sans MS" w:hAnsi="Comic Sans MS" w:cs="Arial"/>
          <w:sz w:val="22"/>
          <w:szCs w:val="22"/>
        </w:rPr>
      </w:pPr>
    </w:p>
    <w:p w14:paraId="516C4D1D" w14:textId="77777777" w:rsidR="002877BD" w:rsidRPr="008658B0" w:rsidRDefault="002877BD" w:rsidP="008658B0">
      <w:pPr>
        <w:jc w:val="both"/>
        <w:rPr>
          <w:rFonts w:ascii="Comic Sans MS" w:hAnsi="Comic Sans MS" w:cs="Arial"/>
          <w:sz w:val="22"/>
          <w:szCs w:val="22"/>
        </w:rPr>
      </w:pPr>
      <w:r w:rsidRPr="008658B0">
        <w:rPr>
          <w:rFonts w:ascii="Comic Sans MS" w:hAnsi="Comic Sans MS" w:cs="Arial"/>
          <w:sz w:val="22"/>
          <w:szCs w:val="22"/>
        </w:rPr>
        <w:t xml:space="preserve">As a basic premise, mobile phones should be switched off at all times within the school buildings and existing school systems should be used if the needs arises. </w:t>
      </w:r>
    </w:p>
    <w:p w14:paraId="42D73D35" w14:textId="77777777" w:rsidR="002877BD" w:rsidRPr="007F099B" w:rsidRDefault="002877BD" w:rsidP="007F099B">
      <w:pPr>
        <w:rPr>
          <w:rFonts w:ascii="Comic Sans MS" w:hAnsi="Comic Sans MS" w:cs="Arial"/>
        </w:rPr>
      </w:pPr>
    </w:p>
    <w:p w14:paraId="5653F4C4" w14:textId="77777777" w:rsidR="002877BD" w:rsidRPr="008658B0" w:rsidRDefault="002877BD" w:rsidP="008658B0">
      <w:pPr>
        <w:pStyle w:val="Heading2"/>
        <w:rPr>
          <w:rFonts w:ascii="Comic Sans MS" w:hAnsi="Comic Sans MS"/>
          <w:b/>
          <w:color w:val="auto"/>
          <w:sz w:val="24"/>
          <w:szCs w:val="24"/>
          <w:u w:val="single"/>
        </w:rPr>
      </w:pPr>
      <w:bookmarkStart w:id="95" w:name="_Toc89943974"/>
      <w:r w:rsidRPr="008658B0">
        <w:rPr>
          <w:rFonts w:ascii="Comic Sans MS" w:hAnsi="Comic Sans MS"/>
          <w:b/>
          <w:color w:val="auto"/>
          <w:sz w:val="24"/>
          <w:szCs w:val="24"/>
          <w:u w:val="single"/>
        </w:rPr>
        <w:t>Use of Social Media</w:t>
      </w:r>
      <w:bookmarkEnd w:id="95"/>
      <w:r w:rsidRPr="008658B0">
        <w:rPr>
          <w:rFonts w:ascii="Comic Sans MS" w:hAnsi="Comic Sans MS"/>
          <w:b/>
          <w:color w:val="auto"/>
          <w:sz w:val="24"/>
          <w:szCs w:val="24"/>
          <w:u w:val="single"/>
        </w:rPr>
        <w:t xml:space="preserve"> </w:t>
      </w:r>
    </w:p>
    <w:p w14:paraId="6DE1ED39" w14:textId="77777777" w:rsidR="002877BD" w:rsidRPr="007F099B" w:rsidRDefault="002877BD" w:rsidP="007F099B">
      <w:pPr>
        <w:rPr>
          <w:rFonts w:ascii="Comic Sans MS" w:hAnsi="Comic Sans MS"/>
        </w:rPr>
      </w:pPr>
    </w:p>
    <w:p w14:paraId="0F56A4BD" w14:textId="77777777" w:rsidR="00545C78" w:rsidRPr="008658B0" w:rsidRDefault="00545C78" w:rsidP="008658B0">
      <w:pPr>
        <w:jc w:val="both"/>
        <w:rPr>
          <w:rFonts w:ascii="Comic Sans MS" w:hAnsi="Comic Sans MS" w:cs="Arial"/>
          <w:sz w:val="22"/>
          <w:szCs w:val="22"/>
        </w:rPr>
      </w:pPr>
      <w:r w:rsidRPr="008658B0">
        <w:rPr>
          <w:rFonts w:ascii="Comic Sans MS" w:hAnsi="Comic Sans MS" w:cs="Arial"/>
          <w:sz w:val="22"/>
          <w:szCs w:val="22"/>
        </w:rPr>
        <w:t>Online social media tools can be excellent for supporting teaching and learning, providing exciting opportunities for schools to engage, communicate and collaborate with pupils and the wider community.  Their use is carefully considered by the school to ensure the safety of the school community.  The benefits of using social media tools should significantly outweigh any concerns and schools should be able to demonstrate the steps they have taken to reduce any identified risks.</w:t>
      </w:r>
    </w:p>
    <w:p w14:paraId="09FA920C" w14:textId="77777777" w:rsidR="008658B0" w:rsidRPr="008658B0" w:rsidRDefault="008658B0" w:rsidP="008658B0">
      <w:pPr>
        <w:jc w:val="both"/>
        <w:rPr>
          <w:rFonts w:ascii="Comic Sans MS" w:hAnsi="Comic Sans MS" w:cs="Arial"/>
          <w:sz w:val="22"/>
          <w:szCs w:val="22"/>
        </w:rPr>
      </w:pPr>
    </w:p>
    <w:p w14:paraId="6CC1905A" w14:textId="77777777" w:rsidR="00545C78" w:rsidRDefault="00545C78" w:rsidP="008658B0">
      <w:pPr>
        <w:jc w:val="both"/>
        <w:rPr>
          <w:rFonts w:ascii="Comic Sans MS" w:hAnsi="Comic Sans MS" w:cs="Arial"/>
          <w:sz w:val="22"/>
          <w:szCs w:val="22"/>
        </w:rPr>
      </w:pPr>
      <w:r w:rsidRPr="008658B0">
        <w:rPr>
          <w:rFonts w:ascii="Comic Sans MS" w:hAnsi="Comic Sans MS" w:cs="Arial"/>
          <w:sz w:val="22"/>
          <w:szCs w:val="22"/>
        </w:rPr>
        <w:t xml:space="preserve">In South Ayrshire we want to support collaboration amongst teachers and pupils and therefore we promote and support the use of the common platform, Glow.  </w:t>
      </w:r>
    </w:p>
    <w:p w14:paraId="58CBBD29" w14:textId="77777777" w:rsidR="008658B0" w:rsidRPr="008658B0" w:rsidRDefault="008658B0" w:rsidP="008658B0">
      <w:pPr>
        <w:jc w:val="both"/>
        <w:rPr>
          <w:rFonts w:ascii="Comic Sans MS" w:hAnsi="Comic Sans MS" w:cs="Arial"/>
          <w:sz w:val="22"/>
          <w:szCs w:val="22"/>
        </w:rPr>
      </w:pPr>
    </w:p>
    <w:p w14:paraId="1B24C076" w14:textId="77777777" w:rsidR="00545C78" w:rsidRPr="008658B0" w:rsidRDefault="00545C78" w:rsidP="008658B0">
      <w:pPr>
        <w:jc w:val="both"/>
        <w:rPr>
          <w:rFonts w:ascii="Comic Sans MS" w:hAnsi="Comic Sans MS" w:cs="Arial"/>
          <w:sz w:val="22"/>
          <w:szCs w:val="22"/>
        </w:rPr>
      </w:pPr>
      <w:r w:rsidRPr="008658B0">
        <w:rPr>
          <w:rFonts w:ascii="Comic Sans MS" w:hAnsi="Comic Sans MS" w:cs="Arial"/>
          <w:sz w:val="22"/>
          <w:szCs w:val="22"/>
        </w:rPr>
        <w:t>If pupils are using online communities where they self-register the school will encourage them to read and follow the terms and conditions of the site and ensure they are aware of how to stay safe online.</w:t>
      </w:r>
    </w:p>
    <w:p w14:paraId="6BF83E4A" w14:textId="77777777" w:rsidR="00545C78" w:rsidRPr="008658B0" w:rsidRDefault="00545C78" w:rsidP="007F099B">
      <w:pPr>
        <w:rPr>
          <w:rFonts w:ascii="Comic Sans MS" w:hAnsi="Comic Sans MS" w:cs="Arial"/>
          <w:sz w:val="22"/>
          <w:szCs w:val="22"/>
        </w:rPr>
      </w:pPr>
    </w:p>
    <w:p w14:paraId="2D7A8B67" w14:textId="77777777" w:rsidR="00545C78" w:rsidRPr="008658B0" w:rsidRDefault="00545C78" w:rsidP="007F099B">
      <w:pPr>
        <w:rPr>
          <w:rFonts w:ascii="Comic Sans MS" w:hAnsi="Comic Sans MS" w:cs="Arial"/>
          <w:sz w:val="22"/>
          <w:szCs w:val="22"/>
        </w:rPr>
      </w:pPr>
      <w:r w:rsidRPr="008658B0">
        <w:rPr>
          <w:rFonts w:ascii="Comic Sans MS" w:hAnsi="Comic Sans MS" w:cs="Arial"/>
          <w:sz w:val="22"/>
          <w:szCs w:val="22"/>
        </w:rPr>
        <w:t>When using any form of social media to communicate with pupils (including Glow) staff will ensure that they:</w:t>
      </w:r>
    </w:p>
    <w:p w14:paraId="5142C542" w14:textId="77777777" w:rsidR="00545C78" w:rsidRPr="008658B0" w:rsidRDefault="00545C78" w:rsidP="007F099B">
      <w:pPr>
        <w:rPr>
          <w:rFonts w:ascii="Comic Sans MS" w:hAnsi="Comic Sans MS" w:cs="Arial"/>
          <w:sz w:val="22"/>
          <w:szCs w:val="22"/>
        </w:rPr>
      </w:pPr>
    </w:p>
    <w:p w14:paraId="099662D3" w14:textId="77777777" w:rsidR="00545C78" w:rsidRPr="008658B0" w:rsidRDefault="00545C78" w:rsidP="00420C57">
      <w:pPr>
        <w:pStyle w:val="ListParagraph"/>
        <w:numPr>
          <w:ilvl w:val="0"/>
          <w:numId w:val="21"/>
        </w:numPr>
        <w:rPr>
          <w:rFonts w:ascii="Comic Sans MS" w:hAnsi="Comic Sans MS" w:cs="Arial"/>
          <w:sz w:val="22"/>
          <w:szCs w:val="22"/>
        </w:rPr>
      </w:pPr>
      <w:r w:rsidRPr="008658B0">
        <w:rPr>
          <w:rFonts w:ascii="Comic Sans MS" w:hAnsi="Comic Sans MS" w:cs="Arial"/>
          <w:sz w:val="22"/>
          <w:szCs w:val="22"/>
        </w:rPr>
        <w:t>only share information that they would be willing to share in school or a school-related setting;</w:t>
      </w:r>
    </w:p>
    <w:p w14:paraId="6959F711" w14:textId="77777777" w:rsidR="00545C78" w:rsidRPr="008658B0" w:rsidRDefault="00545C78" w:rsidP="00420C57">
      <w:pPr>
        <w:pStyle w:val="ListParagraph"/>
        <w:numPr>
          <w:ilvl w:val="0"/>
          <w:numId w:val="21"/>
        </w:numPr>
        <w:rPr>
          <w:rFonts w:ascii="Comic Sans MS" w:hAnsi="Comic Sans MS" w:cs="Arial"/>
          <w:sz w:val="22"/>
          <w:szCs w:val="22"/>
        </w:rPr>
      </w:pPr>
      <w:r w:rsidRPr="008658B0">
        <w:rPr>
          <w:rFonts w:ascii="Comic Sans MS" w:hAnsi="Comic Sans MS" w:cs="Arial"/>
          <w:sz w:val="22"/>
          <w:szCs w:val="22"/>
        </w:rPr>
        <w:t>maintain a formal, courteous and professional tone when communicating with pupils;</w:t>
      </w:r>
    </w:p>
    <w:p w14:paraId="3B682CC7" w14:textId="77777777" w:rsidR="00545C78" w:rsidRPr="008658B0" w:rsidRDefault="00545C78" w:rsidP="00420C57">
      <w:pPr>
        <w:pStyle w:val="ListParagraph"/>
        <w:numPr>
          <w:ilvl w:val="0"/>
          <w:numId w:val="21"/>
        </w:numPr>
        <w:rPr>
          <w:rFonts w:ascii="Comic Sans MS" w:hAnsi="Comic Sans MS" w:cs="Arial"/>
          <w:sz w:val="22"/>
          <w:szCs w:val="22"/>
        </w:rPr>
      </w:pPr>
      <w:r w:rsidRPr="008658B0">
        <w:rPr>
          <w:rFonts w:ascii="Comic Sans MS" w:hAnsi="Comic Sans MS" w:cs="Arial"/>
          <w:sz w:val="22"/>
          <w:szCs w:val="22"/>
        </w:rPr>
        <w:t>maintain professional boundaries;</w:t>
      </w:r>
    </w:p>
    <w:p w14:paraId="268AB3D3" w14:textId="77777777" w:rsidR="00545C78" w:rsidRPr="008658B0" w:rsidRDefault="00545C78" w:rsidP="00420C57">
      <w:pPr>
        <w:pStyle w:val="ListParagraph"/>
        <w:numPr>
          <w:ilvl w:val="0"/>
          <w:numId w:val="21"/>
        </w:numPr>
        <w:rPr>
          <w:rFonts w:ascii="Comic Sans MS" w:hAnsi="Comic Sans MS" w:cs="Arial"/>
          <w:sz w:val="22"/>
          <w:szCs w:val="22"/>
        </w:rPr>
      </w:pPr>
      <w:r w:rsidRPr="008658B0">
        <w:rPr>
          <w:rFonts w:ascii="Comic Sans MS" w:hAnsi="Comic Sans MS" w:cs="Arial"/>
          <w:sz w:val="22"/>
          <w:szCs w:val="22"/>
        </w:rPr>
        <w:t>do not exchange personal information such as phone numbers and personal e-mail addresses;</w:t>
      </w:r>
    </w:p>
    <w:p w14:paraId="32215DDA" w14:textId="77777777" w:rsidR="00545C78" w:rsidRPr="008658B0" w:rsidRDefault="00545C78" w:rsidP="00420C57">
      <w:pPr>
        <w:pStyle w:val="ListParagraph"/>
        <w:numPr>
          <w:ilvl w:val="0"/>
          <w:numId w:val="21"/>
        </w:numPr>
        <w:rPr>
          <w:rFonts w:ascii="Comic Sans MS" w:hAnsi="Comic Sans MS" w:cs="Arial"/>
          <w:sz w:val="22"/>
          <w:szCs w:val="22"/>
        </w:rPr>
      </w:pPr>
      <w:r w:rsidRPr="008658B0">
        <w:rPr>
          <w:rFonts w:ascii="Comic Sans MS" w:hAnsi="Comic Sans MS" w:cs="Arial"/>
          <w:sz w:val="22"/>
          <w:szCs w:val="22"/>
        </w:rPr>
        <w:t>do not discuss their private and personal relationships with pupils;</w:t>
      </w:r>
    </w:p>
    <w:p w14:paraId="451A3083" w14:textId="77777777" w:rsidR="00545C78" w:rsidRPr="008658B0" w:rsidRDefault="00545C78" w:rsidP="00420C57">
      <w:pPr>
        <w:pStyle w:val="ListParagraph"/>
        <w:numPr>
          <w:ilvl w:val="0"/>
          <w:numId w:val="21"/>
        </w:numPr>
        <w:rPr>
          <w:rFonts w:ascii="Comic Sans MS" w:hAnsi="Comic Sans MS" w:cs="Arial"/>
          <w:sz w:val="22"/>
          <w:szCs w:val="22"/>
        </w:rPr>
      </w:pPr>
      <w:r w:rsidRPr="008658B0">
        <w:rPr>
          <w:rFonts w:ascii="Comic Sans MS" w:hAnsi="Comic Sans MS" w:cs="Arial"/>
          <w:sz w:val="22"/>
          <w:szCs w:val="22"/>
        </w:rPr>
        <w:t>take care to avoid becoming personally involved in pupils’ personal affairs;</w:t>
      </w:r>
    </w:p>
    <w:p w14:paraId="18C3F3E6" w14:textId="77777777" w:rsidR="00545C78" w:rsidRPr="008658B0" w:rsidRDefault="00545C78" w:rsidP="00420C57">
      <w:pPr>
        <w:pStyle w:val="ListParagraph"/>
        <w:numPr>
          <w:ilvl w:val="0"/>
          <w:numId w:val="21"/>
        </w:numPr>
        <w:rPr>
          <w:rFonts w:ascii="Comic Sans MS" w:hAnsi="Comic Sans MS" w:cs="Arial"/>
          <w:sz w:val="22"/>
          <w:szCs w:val="22"/>
        </w:rPr>
      </w:pPr>
      <w:r w:rsidRPr="008658B0">
        <w:rPr>
          <w:rFonts w:ascii="Comic Sans MS" w:hAnsi="Comic Sans MS" w:cs="Arial"/>
          <w:sz w:val="22"/>
          <w:szCs w:val="22"/>
        </w:rPr>
        <w:t>decline pupil-initiated ‘friend’ requests;</w:t>
      </w:r>
    </w:p>
    <w:p w14:paraId="30707E05" w14:textId="77777777" w:rsidR="00545C78" w:rsidRPr="008658B0" w:rsidRDefault="00545C78" w:rsidP="00420C57">
      <w:pPr>
        <w:pStyle w:val="ListParagraph"/>
        <w:numPr>
          <w:ilvl w:val="0"/>
          <w:numId w:val="21"/>
        </w:numPr>
        <w:jc w:val="both"/>
        <w:rPr>
          <w:rFonts w:ascii="Comic Sans MS" w:hAnsi="Comic Sans MS" w:cs="Arial"/>
          <w:sz w:val="22"/>
          <w:szCs w:val="22"/>
        </w:rPr>
      </w:pPr>
      <w:r w:rsidRPr="008658B0">
        <w:rPr>
          <w:rFonts w:ascii="Comic Sans MS" w:hAnsi="Comic Sans MS" w:cs="Arial"/>
          <w:sz w:val="22"/>
          <w:szCs w:val="22"/>
        </w:rPr>
        <w:t>manage their privacy settings and keep them under review;</w:t>
      </w:r>
    </w:p>
    <w:p w14:paraId="669F59E2" w14:textId="77777777" w:rsidR="00545C78" w:rsidRPr="008658B0" w:rsidRDefault="00545C78" w:rsidP="00420C57">
      <w:pPr>
        <w:pStyle w:val="ListParagraph"/>
        <w:numPr>
          <w:ilvl w:val="0"/>
          <w:numId w:val="21"/>
        </w:numPr>
        <w:jc w:val="both"/>
        <w:rPr>
          <w:rFonts w:ascii="Comic Sans MS" w:hAnsi="Comic Sans MS" w:cs="Arial"/>
          <w:sz w:val="22"/>
          <w:szCs w:val="22"/>
        </w:rPr>
      </w:pPr>
      <w:r w:rsidRPr="008658B0">
        <w:rPr>
          <w:rFonts w:ascii="Comic Sans MS" w:hAnsi="Comic Sans MS" w:cs="Arial"/>
          <w:sz w:val="22"/>
          <w:szCs w:val="22"/>
        </w:rPr>
        <w:t>report any inappropriate use of social media by a pupil or concerning a pupil to their Head Teacher or line manager.</w:t>
      </w:r>
    </w:p>
    <w:p w14:paraId="0A482BAA" w14:textId="77777777" w:rsidR="00545C78" w:rsidRPr="008658B0" w:rsidRDefault="00545C78" w:rsidP="008658B0">
      <w:pPr>
        <w:jc w:val="both"/>
        <w:rPr>
          <w:rFonts w:ascii="Comic Sans MS" w:hAnsi="Comic Sans MS" w:cs="Arial"/>
          <w:sz w:val="22"/>
          <w:szCs w:val="22"/>
        </w:rPr>
      </w:pPr>
    </w:p>
    <w:p w14:paraId="0DBFD634" w14:textId="77777777" w:rsidR="00545C78" w:rsidRPr="008658B0" w:rsidRDefault="00545C78" w:rsidP="008658B0">
      <w:pPr>
        <w:jc w:val="both"/>
        <w:rPr>
          <w:rFonts w:ascii="Comic Sans MS" w:hAnsi="Comic Sans MS" w:cs="Arial"/>
          <w:sz w:val="22"/>
          <w:szCs w:val="22"/>
        </w:rPr>
      </w:pPr>
      <w:r w:rsidRPr="008658B0">
        <w:rPr>
          <w:rFonts w:ascii="Comic Sans MS" w:hAnsi="Comic Sans MS" w:cs="Arial"/>
          <w:sz w:val="22"/>
          <w:szCs w:val="22"/>
        </w:rPr>
        <w:t>The school has a clear and documented process in place for the reporting and recording or inappropriate use of social media.</w:t>
      </w:r>
    </w:p>
    <w:p w14:paraId="13893A45" w14:textId="77777777" w:rsidR="002877BD" w:rsidRPr="008658B0" w:rsidRDefault="002877BD" w:rsidP="007F099B">
      <w:pPr>
        <w:rPr>
          <w:rFonts w:ascii="Comic Sans MS" w:hAnsi="Comic Sans MS" w:cs="Arial"/>
          <w:color w:val="FF0000"/>
          <w:sz w:val="22"/>
          <w:szCs w:val="22"/>
        </w:rPr>
      </w:pPr>
    </w:p>
    <w:p w14:paraId="128D3772" w14:textId="77777777" w:rsidR="002877BD" w:rsidRPr="0028102D" w:rsidRDefault="002877BD" w:rsidP="0028102D">
      <w:pPr>
        <w:pStyle w:val="Heading2"/>
        <w:rPr>
          <w:rFonts w:ascii="Comic Sans MS" w:hAnsi="Comic Sans MS"/>
          <w:b/>
          <w:color w:val="auto"/>
          <w:sz w:val="24"/>
          <w:szCs w:val="24"/>
          <w:u w:val="single"/>
        </w:rPr>
      </w:pPr>
      <w:bookmarkStart w:id="96" w:name="_Toc89943975"/>
      <w:r w:rsidRPr="0028102D">
        <w:rPr>
          <w:rFonts w:ascii="Comic Sans MS" w:hAnsi="Comic Sans MS"/>
          <w:b/>
          <w:color w:val="auto"/>
          <w:sz w:val="24"/>
          <w:szCs w:val="24"/>
          <w:u w:val="single"/>
        </w:rPr>
        <w:t>Health and Medical Information</w:t>
      </w:r>
      <w:bookmarkEnd w:id="96"/>
    </w:p>
    <w:p w14:paraId="4E94C3BD" w14:textId="77777777" w:rsidR="002877BD" w:rsidRPr="008658B0" w:rsidRDefault="002877BD" w:rsidP="007F099B">
      <w:pPr>
        <w:rPr>
          <w:rFonts w:ascii="Comic Sans MS" w:hAnsi="Comic Sans MS"/>
          <w:sz w:val="22"/>
          <w:szCs w:val="22"/>
        </w:rPr>
      </w:pPr>
    </w:p>
    <w:p w14:paraId="3C2613C2" w14:textId="77777777" w:rsidR="002877BD" w:rsidRPr="0028102D" w:rsidRDefault="002877BD" w:rsidP="0028102D">
      <w:pPr>
        <w:jc w:val="both"/>
        <w:rPr>
          <w:rFonts w:ascii="Comic Sans MS" w:hAnsi="Comic Sans MS"/>
          <w:sz w:val="22"/>
          <w:szCs w:val="22"/>
        </w:rPr>
      </w:pPr>
      <w:r w:rsidRPr="0028102D">
        <w:rPr>
          <w:rFonts w:ascii="Comic Sans MS" w:hAnsi="Comic Sans MS"/>
          <w:sz w:val="22"/>
          <w:szCs w:val="22"/>
        </w:rPr>
        <w:t xml:space="preserve">It is a parent’s responsibility to make the Head teacher aware of any medical conditions a pupil has that may require attention or support during the school day. </w:t>
      </w:r>
    </w:p>
    <w:p w14:paraId="1BD0DB1C" w14:textId="77777777" w:rsidR="002877BD" w:rsidRPr="0028102D" w:rsidRDefault="002877BD" w:rsidP="0028102D">
      <w:pPr>
        <w:jc w:val="both"/>
        <w:rPr>
          <w:rFonts w:ascii="Comic Sans MS" w:hAnsi="Comic Sans MS"/>
          <w:sz w:val="22"/>
          <w:szCs w:val="22"/>
        </w:rPr>
      </w:pPr>
    </w:p>
    <w:p w14:paraId="36728EA6" w14:textId="77777777" w:rsidR="002877BD" w:rsidRPr="0028102D" w:rsidRDefault="002877BD" w:rsidP="0028102D">
      <w:pPr>
        <w:jc w:val="both"/>
        <w:rPr>
          <w:rFonts w:ascii="Comic Sans MS" w:hAnsi="Comic Sans MS"/>
          <w:sz w:val="22"/>
          <w:szCs w:val="22"/>
        </w:rPr>
      </w:pPr>
      <w:r w:rsidRPr="0028102D">
        <w:rPr>
          <w:rFonts w:ascii="Comic Sans MS" w:hAnsi="Comic Sans MS"/>
          <w:sz w:val="22"/>
          <w:szCs w:val="22"/>
        </w:rPr>
        <w:t xml:space="preserve">For children who experience regular medical emergencies or potential emergencies medical protocols for dealing with such emergencies will be completed in conjunction with parents and these will be shared with appropriate staff. </w:t>
      </w:r>
    </w:p>
    <w:p w14:paraId="63D74919" w14:textId="77777777" w:rsidR="002877BD" w:rsidRPr="0028102D" w:rsidRDefault="002877BD" w:rsidP="0028102D">
      <w:pPr>
        <w:jc w:val="both"/>
        <w:rPr>
          <w:rFonts w:ascii="Comic Sans MS" w:hAnsi="Comic Sans MS"/>
          <w:sz w:val="22"/>
          <w:szCs w:val="22"/>
        </w:rPr>
      </w:pPr>
    </w:p>
    <w:p w14:paraId="551C3945" w14:textId="77777777" w:rsidR="002877BD" w:rsidRPr="0028102D" w:rsidRDefault="002877BD" w:rsidP="0028102D">
      <w:pPr>
        <w:jc w:val="both"/>
        <w:rPr>
          <w:rFonts w:ascii="Comic Sans MS" w:hAnsi="Comic Sans MS"/>
          <w:sz w:val="22"/>
          <w:szCs w:val="22"/>
        </w:rPr>
      </w:pPr>
      <w:r w:rsidRPr="0028102D">
        <w:rPr>
          <w:rFonts w:ascii="Comic Sans MS" w:hAnsi="Comic Sans MS"/>
          <w:sz w:val="22"/>
          <w:szCs w:val="22"/>
        </w:rPr>
        <w:t>If children have a short</w:t>
      </w:r>
      <w:r w:rsidR="0028102D">
        <w:rPr>
          <w:rFonts w:ascii="Comic Sans MS" w:hAnsi="Comic Sans MS"/>
          <w:sz w:val="22"/>
          <w:szCs w:val="22"/>
        </w:rPr>
        <w:t>-</w:t>
      </w:r>
      <w:r w:rsidRPr="0028102D">
        <w:rPr>
          <w:rFonts w:ascii="Comic Sans MS" w:hAnsi="Comic Sans MS"/>
          <w:sz w:val="22"/>
          <w:szCs w:val="22"/>
        </w:rPr>
        <w:t xml:space="preserve">lived medical condition requiring medication during the school day parents are required to come in to school to administer this or to complete paperwork allowing their child to administer this themselves. With the exception of inhalers for asthmatic pupils should not carry medication in their school bags. </w:t>
      </w:r>
    </w:p>
    <w:p w14:paraId="36CDE934" w14:textId="77777777" w:rsidR="00605ACB" w:rsidRPr="0028102D" w:rsidRDefault="00605ACB" w:rsidP="0028102D">
      <w:pPr>
        <w:jc w:val="both"/>
        <w:rPr>
          <w:rFonts w:ascii="Comic Sans MS" w:hAnsi="Comic Sans MS"/>
          <w:sz w:val="22"/>
          <w:szCs w:val="22"/>
        </w:rPr>
      </w:pPr>
    </w:p>
    <w:p w14:paraId="14784144" w14:textId="77777777" w:rsidR="00605ACB" w:rsidRDefault="00605ACB" w:rsidP="0028102D">
      <w:pPr>
        <w:jc w:val="both"/>
        <w:rPr>
          <w:rFonts w:ascii="Comic Sans MS" w:hAnsi="Comic Sans MS"/>
          <w:sz w:val="22"/>
          <w:szCs w:val="22"/>
        </w:rPr>
      </w:pPr>
      <w:r w:rsidRPr="0028102D">
        <w:rPr>
          <w:rFonts w:ascii="Comic Sans MS" w:hAnsi="Comic Sans MS"/>
          <w:sz w:val="22"/>
          <w:szCs w:val="22"/>
        </w:rPr>
        <w:t xml:space="preserve">Pupils with regular inhalers are encouraged to administer these themselves. Paperwork is completed at the start of the school session. Most pupils in P1-P3 will leave their inhaler with their teacher whilst pupils in P4-P7 are encouraged to keep their inhalers with them. We are happy to be led by parental advice. </w:t>
      </w:r>
    </w:p>
    <w:p w14:paraId="646C8B38" w14:textId="77777777" w:rsidR="0028102D" w:rsidRPr="0028102D" w:rsidRDefault="0028102D" w:rsidP="0028102D">
      <w:pPr>
        <w:jc w:val="both"/>
        <w:rPr>
          <w:rFonts w:ascii="Comic Sans MS" w:hAnsi="Comic Sans MS"/>
          <w:sz w:val="22"/>
          <w:szCs w:val="22"/>
        </w:rPr>
      </w:pPr>
    </w:p>
    <w:p w14:paraId="3325C20E" w14:textId="77777777" w:rsidR="00605ACB" w:rsidRPr="0028102D" w:rsidRDefault="0028102D" w:rsidP="0028102D">
      <w:pPr>
        <w:jc w:val="both"/>
        <w:rPr>
          <w:rFonts w:ascii="Comic Sans MS" w:hAnsi="Comic Sans MS"/>
          <w:sz w:val="22"/>
          <w:szCs w:val="22"/>
        </w:rPr>
      </w:pPr>
      <w:r w:rsidRPr="0028102D">
        <w:rPr>
          <w:rFonts w:ascii="Comic Sans MS" w:hAnsi="Comic Sans MS" w:cs="Arial"/>
          <w:noProof/>
          <w:sz w:val="22"/>
          <w:szCs w:val="22"/>
          <w:lang w:eastAsia="en-GB"/>
        </w:rPr>
        <w:drawing>
          <wp:anchor distT="0" distB="0" distL="114300" distR="114300" simplePos="0" relativeHeight="251706368" behindDoc="0" locked="0" layoutInCell="1" allowOverlap="1" wp14:anchorId="661874DC" wp14:editId="53480173">
            <wp:simplePos x="0" y="0"/>
            <wp:positionH relativeFrom="margin">
              <wp:posOffset>44450</wp:posOffset>
            </wp:positionH>
            <wp:positionV relativeFrom="paragraph">
              <wp:posOffset>19685</wp:posOffset>
            </wp:positionV>
            <wp:extent cx="542925" cy="1339850"/>
            <wp:effectExtent l="0" t="0" r="9525" b="0"/>
            <wp:wrapSquare wrapText="bothSides"/>
            <wp:docPr id="18" name="Picture 68" descr="C:\Users\Anne\AppData\Local\Microsoft\Windows\Temporary Internet Files\Content.IE5\4RTUX656\MC9004460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nne\AppData\Local\Microsoft\Windows\Temporary Internet Files\Content.IE5\4RTUX656\MC900446070[1].wmf"/>
                    <pic:cNvPicPr>
                      <a:picLocks noChangeAspect="1" noChangeArrowheads="1"/>
                    </pic:cNvPicPr>
                  </pic:nvPicPr>
                  <pic:blipFill>
                    <a:blip r:embed="rId63" cstate="print"/>
                    <a:srcRect/>
                    <a:stretch>
                      <a:fillRect/>
                    </a:stretch>
                  </pic:blipFill>
                  <pic:spPr bwMode="auto">
                    <a:xfrm>
                      <a:off x="0" y="0"/>
                      <a:ext cx="542925" cy="1339850"/>
                    </a:xfrm>
                    <a:prstGeom prst="rect">
                      <a:avLst/>
                    </a:prstGeom>
                    <a:noFill/>
                    <a:ln w="9525">
                      <a:noFill/>
                      <a:miter lim="800000"/>
                      <a:headEnd/>
                      <a:tailEnd/>
                    </a:ln>
                  </pic:spPr>
                </pic:pic>
              </a:graphicData>
            </a:graphic>
            <wp14:sizeRelV relativeFrom="margin">
              <wp14:pctHeight>0</wp14:pctHeight>
            </wp14:sizeRelV>
          </wp:anchor>
        </w:drawing>
      </w:r>
      <w:r w:rsidR="00605ACB" w:rsidRPr="0028102D">
        <w:rPr>
          <w:rFonts w:ascii="Comic Sans MS" w:hAnsi="Comic Sans MS"/>
          <w:sz w:val="22"/>
          <w:szCs w:val="22"/>
        </w:rPr>
        <w:t xml:space="preserve">Our school nurse is Claire McMorland and she can be contacted on 01292 571323.  The school nursing service visits all P1 pupils measuring their height and weight. Parents are also requested to complete a health questionnaire about their child at this time. Parents are not usually present for the height and weight checks but are invited to contact the school nurse if they wish to be present. If the school nurse has any concerns she will contact a parent directly. </w:t>
      </w:r>
    </w:p>
    <w:p w14:paraId="4A925D57" w14:textId="77777777" w:rsidR="00605ACB" w:rsidRPr="0028102D" w:rsidRDefault="00605ACB" w:rsidP="0028102D">
      <w:pPr>
        <w:jc w:val="both"/>
        <w:rPr>
          <w:rFonts w:ascii="Comic Sans MS" w:hAnsi="Comic Sans MS"/>
          <w:sz w:val="22"/>
          <w:szCs w:val="22"/>
        </w:rPr>
      </w:pPr>
    </w:p>
    <w:p w14:paraId="6C13ACAB" w14:textId="77777777" w:rsidR="00605ACB" w:rsidRPr="0028102D" w:rsidRDefault="00605ACB" w:rsidP="0028102D">
      <w:pPr>
        <w:jc w:val="both"/>
        <w:rPr>
          <w:rFonts w:ascii="Comic Sans MS" w:hAnsi="Comic Sans MS"/>
          <w:sz w:val="22"/>
          <w:szCs w:val="22"/>
        </w:rPr>
      </w:pPr>
      <w:r w:rsidRPr="0028102D">
        <w:rPr>
          <w:rFonts w:ascii="Comic Sans MS" w:hAnsi="Comic Sans MS"/>
          <w:sz w:val="22"/>
          <w:szCs w:val="22"/>
        </w:rPr>
        <w:t xml:space="preserve">Unless there are any specific concerns during primary school years i.e. poor attendance, child protection issues it is unlikely that other than the P1 height and weight check that the school nurse will meet with your child individually. </w:t>
      </w:r>
    </w:p>
    <w:p w14:paraId="49D402B3" w14:textId="77777777" w:rsidR="00605ACB" w:rsidRPr="0028102D" w:rsidRDefault="00605ACB" w:rsidP="0028102D">
      <w:pPr>
        <w:jc w:val="both"/>
        <w:rPr>
          <w:rFonts w:ascii="Comic Sans MS" w:hAnsi="Comic Sans MS"/>
          <w:sz w:val="22"/>
          <w:szCs w:val="22"/>
        </w:rPr>
      </w:pPr>
    </w:p>
    <w:p w14:paraId="65785A20" w14:textId="77777777" w:rsidR="00605ACB" w:rsidRPr="0028102D" w:rsidRDefault="00605ACB" w:rsidP="0028102D">
      <w:pPr>
        <w:jc w:val="both"/>
        <w:rPr>
          <w:rFonts w:ascii="Comic Sans MS" w:hAnsi="Comic Sans MS"/>
          <w:sz w:val="22"/>
          <w:szCs w:val="22"/>
        </w:rPr>
      </w:pPr>
      <w:r w:rsidRPr="0028102D">
        <w:rPr>
          <w:rFonts w:ascii="Comic Sans MS" w:hAnsi="Comic Sans MS"/>
          <w:sz w:val="22"/>
          <w:szCs w:val="22"/>
        </w:rPr>
        <w:t xml:space="preserve">Pupils have their teeth inspected in P1 and P7 by dental assistants. Parents are notified of any signs of decay and the results as a year group are shared with the school. St Patrick’s Primary School does not receive visits from the dental service. Parents should make their own arrangements to register their child with a dentist. </w:t>
      </w:r>
    </w:p>
    <w:p w14:paraId="55267A4E" w14:textId="77777777" w:rsidR="00605ACB" w:rsidRPr="0028102D" w:rsidRDefault="00605ACB" w:rsidP="0028102D">
      <w:pPr>
        <w:jc w:val="both"/>
        <w:rPr>
          <w:rFonts w:ascii="Comic Sans MS" w:hAnsi="Comic Sans MS"/>
          <w:sz w:val="22"/>
          <w:szCs w:val="22"/>
        </w:rPr>
      </w:pPr>
    </w:p>
    <w:p w14:paraId="402EE5C4" w14:textId="77777777" w:rsidR="00605ACB" w:rsidRPr="0028102D" w:rsidRDefault="00605ACB" w:rsidP="0028102D">
      <w:pPr>
        <w:jc w:val="both"/>
        <w:rPr>
          <w:rFonts w:ascii="Comic Sans MS" w:hAnsi="Comic Sans MS"/>
          <w:sz w:val="22"/>
          <w:szCs w:val="22"/>
        </w:rPr>
      </w:pPr>
      <w:r w:rsidRPr="0028102D">
        <w:rPr>
          <w:rFonts w:ascii="Comic Sans MS" w:hAnsi="Comic Sans MS"/>
          <w:sz w:val="22"/>
          <w:szCs w:val="22"/>
        </w:rPr>
        <w:t xml:space="preserve">If a child takes unwell during the school day we will make contact with a parent and where a parent is not available we will work our way through the emergency contact given to us in the annual data form. </w:t>
      </w:r>
    </w:p>
    <w:p w14:paraId="62316B77" w14:textId="77777777" w:rsidR="0028102D" w:rsidRPr="0028102D" w:rsidRDefault="0028102D" w:rsidP="0028102D">
      <w:pPr>
        <w:jc w:val="both"/>
        <w:rPr>
          <w:rFonts w:ascii="Comic Sans MS" w:hAnsi="Comic Sans MS"/>
          <w:sz w:val="22"/>
          <w:szCs w:val="22"/>
        </w:rPr>
      </w:pPr>
    </w:p>
    <w:p w14:paraId="1CF49737" w14:textId="77777777" w:rsidR="00605ACB" w:rsidRPr="0028102D" w:rsidRDefault="00605ACB" w:rsidP="0028102D">
      <w:pPr>
        <w:jc w:val="both"/>
        <w:rPr>
          <w:rFonts w:ascii="Comic Sans MS" w:hAnsi="Comic Sans MS"/>
          <w:sz w:val="22"/>
          <w:szCs w:val="22"/>
        </w:rPr>
      </w:pPr>
      <w:r w:rsidRPr="0028102D">
        <w:rPr>
          <w:rFonts w:ascii="Comic Sans MS" w:hAnsi="Comic Sans MS"/>
          <w:sz w:val="22"/>
          <w:szCs w:val="22"/>
        </w:rPr>
        <w:t xml:space="preserve">Parents should ensure that the school has an up to date contact number for them at all times. </w:t>
      </w:r>
    </w:p>
    <w:p w14:paraId="6E59CA6E" w14:textId="77777777" w:rsidR="00605ACB" w:rsidRPr="0028102D" w:rsidRDefault="00605ACB" w:rsidP="0028102D">
      <w:pPr>
        <w:jc w:val="both"/>
        <w:rPr>
          <w:rFonts w:ascii="Comic Sans MS" w:hAnsi="Comic Sans MS"/>
          <w:sz w:val="22"/>
          <w:szCs w:val="22"/>
        </w:rPr>
      </w:pPr>
    </w:p>
    <w:p w14:paraId="05B7D9AC" w14:textId="77777777" w:rsidR="00605ACB" w:rsidRDefault="00605ACB" w:rsidP="0028102D">
      <w:pPr>
        <w:jc w:val="both"/>
        <w:rPr>
          <w:rFonts w:ascii="Comic Sans MS" w:hAnsi="Comic Sans MS"/>
          <w:sz w:val="22"/>
          <w:szCs w:val="22"/>
        </w:rPr>
      </w:pPr>
      <w:r w:rsidRPr="0028102D">
        <w:rPr>
          <w:rFonts w:ascii="Comic Sans MS" w:hAnsi="Comic Sans MS"/>
          <w:sz w:val="22"/>
          <w:szCs w:val="22"/>
        </w:rPr>
        <w:t xml:space="preserve">Children who have vomited or had diarrhoea should remain absent from school for 48 hours to limit the spread of infection within the school. </w:t>
      </w:r>
    </w:p>
    <w:p w14:paraId="79264AC3" w14:textId="77777777" w:rsidR="0028102D" w:rsidRPr="0028102D" w:rsidRDefault="0028102D" w:rsidP="0028102D">
      <w:pPr>
        <w:jc w:val="both"/>
        <w:rPr>
          <w:rFonts w:ascii="Comic Sans MS" w:hAnsi="Comic Sans MS"/>
          <w:sz w:val="22"/>
          <w:szCs w:val="22"/>
        </w:rPr>
      </w:pPr>
    </w:p>
    <w:p w14:paraId="4D0F0C48" w14:textId="77777777" w:rsidR="00605ACB" w:rsidRPr="0028102D" w:rsidRDefault="00605ACB" w:rsidP="0028102D">
      <w:pPr>
        <w:jc w:val="both"/>
        <w:rPr>
          <w:rFonts w:ascii="Comic Sans MS" w:hAnsi="Comic Sans MS" w:cs="Arial"/>
          <w:color w:val="FF0000"/>
          <w:sz w:val="22"/>
          <w:szCs w:val="22"/>
        </w:rPr>
      </w:pPr>
      <w:r w:rsidRPr="0028102D">
        <w:rPr>
          <w:rFonts w:ascii="Comic Sans MS" w:hAnsi="Comic Sans MS"/>
          <w:sz w:val="22"/>
          <w:szCs w:val="22"/>
        </w:rPr>
        <w:t>If a child has a rash or any other medical condition which a parent is unsure whether they should attend school they should call the school office.</w:t>
      </w:r>
    </w:p>
    <w:p w14:paraId="5557004B" w14:textId="77777777" w:rsidR="00605ACB" w:rsidRPr="007F099B" w:rsidRDefault="00605ACB" w:rsidP="007F099B">
      <w:pPr>
        <w:rPr>
          <w:rFonts w:ascii="Comic Sans MS" w:hAnsi="Comic Sans MS"/>
          <w:sz w:val="23"/>
          <w:szCs w:val="23"/>
        </w:rPr>
      </w:pPr>
    </w:p>
    <w:p w14:paraId="05B32ACC" w14:textId="77777777" w:rsidR="00545C78" w:rsidRPr="0028102D" w:rsidRDefault="00545C78" w:rsidP="0028102D">
      <w:pPr>
        <w:pStyle w:val="Heading2"/>
        <w:rPr>
          <w:rFonts w:ascii="Comic Sans MS" w:hAnsi="Comic Sans MS"/>
          <w:b/>
          <w:color w:val="auto"/>
          <w:sz w:val="24"/>
          <w:szCs w:val="24"/>
          <w:u w:val="single"/>
          <w:lang w:eastAsia="en-GB"/>
        </w:rPr>
      </w:pPr>
      <w:bookmarkStart w:id="97" w:name="_Toc522716292"/>
      <w:bookmarkStart w:id="98" w:name="_Toc522717706"/>
      <w:bookmarkStart w:id="99" w:name="_Toc89943976"/>
      <w:r w:rsidRPr="0028102D">
        <w:rPr>
          <w:rFonts w:ascii="Comic Sans MS" w:hAnsi="Comic Sans MS"/>
          <w:b/>
          <w:color w:val="auto"/>
          <w:sz w:val="24"/>
          <w:szCs w:val="24"/>
          <w:u w:val="single"/>
          <w:lang w:eastAsia="en-GB"/>
        </w:rPr>
        <w:t xml:space="preserve">Health Promotion and </w:t>
      </w:r>
      <w:commentRangeStart w:id="100"/>
      <w:r w:rsidRPr="0028102D">
        <w:rPr>
          <w:rFonts w:ascii="Comic Sans MS" w:hAnsi="Comic Sans MS"/>
          <w:b/>
          <w:color w:val="auto"/>
          <w:sz w:val="24"/>
          <w:szCs w:val="24"/>
          <w:u w:val="single"/>
          <w:lang w:eastAsia="en-GB"/>
        </w:rPr>
        <w:t>Nutrition</w:t>
      </w:r>
      <w:bookmarkEnd w:id="97"/>
      <w:bookmarkEnd w:id="98"/>
      <w:commentRangeEnd w:id="100"/>
      <w:r w:rsidRPr="0028102D">
        <w:rPr>
          <w:rFonts w:ascii="Comic Sans MS" w:hAnsi="Comic Sans MS"/>
          <w:b/>
          <w:color w:val="auto"/>
          <w:sz w:val="24"/>
          <w:szCs w:val="24"/>
          <w:u w:val="single"/>
          <w:lang w:eastAsia="en-GB"/>
        </w:rPr>
        <w:commentReference w:id="100"/>
      </w:r>
      <w:bookmarkEnd w:id="99"/>
    </w:p>
    <w:p w14:paraId="457D76A7" w14:textId="77777777" w:rsidR="00545C78" w:rsidRPr="007F099B" w:rsidRDefault="00545C78" w:rsidP="007F099B">
      <w:pPr>
        <w:rPr>
          <w:rFonts w:ascii="Comic Sans MS" w:hAnsi="Comic Sans MS" w:cs="Comic Sans MS"/>
          <w:b/>
          <w:bCs/>
          <w:color w:val="000000"/>
          <w:u w:val="single"/>
          <w:lang w:eastAsia="en-GB"/>
        </w:rPr>
      </w:pPr>
    </w:p>
    <w:p w14:paraId="793DB463" w14:textId="77777777" w:rsidR="00545C78" w:rsidRPr="006415FD" w:rsidRDefault="00545C78" w:rsidP="0028102D">
      <w:pPr>
        <w:jc w:val="both"/>
        <w:rPr>
          <w:rFonts w:ascii="Comic Sans MS" w:hAnsi="Comic Sans MS" w:cs="Comic Sans MS"/>
          <w:bCs/>
          <w:color w:val="000000"/>
          <w:sz w:val="22"/>
          <w:szCs w:val="22"/>
          <w:lang w:eastAsia="en-GB"/>
        </w:rPr>
      </w:pPr>
      <w:r w:rsidRPr="006415FD">
        <w:rPr>
          <w:rFonts w:ascii="Comic Sans MS" w:hAnsi="Comic Sans MS" w:cs="Comic Sans MS"/>
          <w:bCs/>
          <w:color w:val="000000"/>
          <w:sz w:val="22"/>
          <w:szCs w:val="22"/>
          <w:lang w:eastAsia="en-GB"/>
        </w:rPr>
        <w:t>Children and young people need the right balance of food and nutrients to develop and grow. Healthy Eating is about getting that balance right and all our menus are nutritionally analysed to meet the Scottish Government Schools (Health&amp; Nutrition) (Scotland) Act 2007 and promote key messages to improve diet to positively influence current and future health.</w:t>
      </w:r>
    </w:p>
    <w:p w14:paraId="4F3E445B" w14:textId="77777777" w:rsidR="0028102D" w:rsidRPr="006415FD" w:rsidRDefault="0028102D" w:rsidP="0028102D">
      <w:pPr>
        <w:jc w:val="both"/>
        <w:rPr>
          <w:rFonts w:ascii="Comic Sans MS" w:hAnsi="Comic Sans MS" w:cs="Comic Sans MS"/>
          <w:bCs/>
          <w:color w:val="000000"/>
          <w:sz w:val="22"/>
          <w:szCs w:val="22"/>
          <w:lang w:eastAsia="en-GB"/>
        </w:rPr>
      </w:pPr>
    </w:p>
    <w:p w14:paraId="22D143C8" w14:textId="77777777" w:rsidR="00545C78" w:rsidRPr="006415FD" w:rsidRDefault="00545C78" w:rsidP="0028102D">
      <w:pPr>
        <w:jc w:val="both"/>
        <w:rPr>
          <w:rFonts w:ascii="Comic Sans MS" w:hAnsi="Comic Sans MS" w:cs="Comic Sans MS"/>
          <w:bCs/>
          <w:color w:val="000000"/>
          <w:sz w:val="22"/>
          <w:szCs w:val="22"/>
          <w:lang w:eastAsia="en-GB"/>
        </w:rPr>
      </w:pPr>
      <w:r w:rsidRPr="006415FD">
        <w:rPr>
          <w:rFonts w:ascii="Comic Sans MS" w:hAnsi="Comic Sans MS" w:cs="Comic Sans MS"/>
          <w:bCs/>
          <w:color w:val="000000"/>
          <w:sz w:val="22"/>
          <w:szCs w:val="22"/>
          <w:lang w:eastAsia="en-GB"/>
        </w:rPr>
        <w:t xml:space="preserve">The </w:t>
      </w:r>
      <w:hyperlink r:id="rId66" w:history="1">
        <w:r w:rsidRPr="006415FD">
          <w:rPr>
            <w:rStyle w:val="Hyperlink"/>
            <w:rFonts w:ascii="Comic Sans MS" w:hAnsi="Comic Sans MS" w:cs="Comic Sans MS"/>
            <w:bCs/>
            <w:sz w:val="22"/>
            <w:szCs w:val="22"/>
            <w:lang w:eastAsia="en-GB"/>
          </w:rPr>
          <w:t>Schools (Health Promotion and Nutrition) (Scotland) Act 2007</w:t>
        </w:r>
      </w:hyperlink>
      <w:r w:rsidRPr="006415FD">
        <w:rPr>
          <w:rFonts w:ascii="Comic Sans MS" w:hAnsi="Comic Sans MS" w:cs="Comic Sans MS"/>
          <w:bCs/>
          <w:color w:val="000000"/>
          <w:sz w:val="22"/>
          <w:szCs w:val="22"/>
          <w:lang w:eastAsia="en-GB"/>
        </w:rPr>
        <w:t xml:space="preserve"> and the </w:t>
      </w:r>
      <w:hyperlink r:id="rId67" w:history="1">
        <w:r w:rsidRPr="006415FD">
          <w:rPr>
            <w:rStyle w:val="Hyperlink"/>
            <w:rFonts w:ascii="Comic Sans MS" w:hAnsi="Comic Sans MS" w:cs="Comic Sans MS"/>
            <w:bCs/>
            <w:sz w:val="22"/>
            <w:szCs w:val="22"/>
            <w:lang w:eastAsia="en-GB"/>
          </w:rPr>
          <w:t>Nutritional Requirements for Food and Drink in Schools (Scotland) Regulations 2008</w:t>
        </w:r>
      </w:hyperlink>
      <w:r w:rsidRPr="006415FD">
        <w:rPr>
          <w:rFonts w:ascii="Comic Sans MS" w:hAnsi="Comic Sans MS" w:cs="Comic Sans MS"/>
          <w:bCs/>
          <w:color w:val="000000"/>
          <w:sz w:val="22"/>
          <w:szCs w:val="22"/>
          <w:lang w:eastAsia="en-GB"/>
        </w:rPr>
        <w:t xml:space="preserve"> build on the achievements of Hungry for Success by establishing standards for all food and drink in schools.</w:t>
      </w:r>
    </w:p>
    <w:p w14:paraId="512218A3" w14:textId="77777777" w:rsidR="0028102D" w:rsidRPr="006415FD" w:rsidRDefault="0028102D" w:rsidP="0028102D">
      <w:pPr>
        <w:jc w:val="both"/>
        <w:rPr>
          <w:rFonts w:ascii="Comic Sans MS" w:hAnsi="Comic Sans MS" w:cs="Comic Sans MS"/>
          <w:bCs/>
          <w:color w:val="000000"/>
          <w:sz w:val="22"/>
          <w:szCs w:val="22"/>
          <w:lang w:eastAsia="en-GB"/>
        </w:rPr>
      </w:pPr>
    </w:p>
    <w:p w14:paraId="2417FBE9" w14:textId="77777777" w:rsidR="00545C78" w:rsidRPr="006415FD" w:rsidRDefault="00545C78" w:rsidP="0028102D">
      <w:pPr>
        <w:jc w:val="both"/>
        <w:rPr>
          <w:rFonts w:ascii="Comic Sans MS" w:hAnsi="Comic Sans MS" w:cs="Comic Sans MS"/>
          <w:bCs/>
          <w:color w:val="000000"/>
          <w:sz w:val="22"/>
          <w:szCs w:val="22"/>
          <w:lang w:eastAsia="en-GB"/>
        </w:rPr>
      </w:pPr>
      <w:r w:rsidRPr="006415FD">
        <w:rPr>
          <w:rFonts w:ascii="Comic Sans MS" w:hAnsi="Comic Sans MS" w:cs="Comic Sans MS"/>
          <w:bCs/>
          <w:color w:val="000000"/>
          <w:sz w:val="22"/>
          <w:szCs w:val="22"/>
          <w:lang w:eastAsia="en-GB"/>
        </w:rPr>
        <w:t>The focus is on getting the balance right and helping pupils make informed choices. A wide range of appealing healthy food and drinks are promoted through marketing, education and active encouragement.</w:t>
      </w:r>
    </w:p>
    <w:p w14:paraId="4727D330" w14:textId="77777777" w:rsidR="0028102D" w:rsidRPr="006415FD" w:rsidRDefault="0028102D" w:rsidP="0028102D">
      <w:pPr>
        <w:jc w:val="both"/>
        <w:rPr>
          <w:rFonts w:ascii="Comic Sans MS" w:hAnsi="Comic Sans MS" w:cs="Comic Sans MS"/>
          <w:bCs/>
          <w:color w:val="000000"/>
          <w:sz w:val="22"/>
          <w:szCs w:val="22"/>
          <w:lang w:eastAsia="en-GB"/>
        </w:rPr>
      </w:pPr>
    </w:p>
    <w:p w14:paraId="5DDDC575" w14:textId="77777777" w:rsidR="00545C78" w:rsidRPr="006415FD" w:rsidRDefault="00545C78" w:rsidP="0028102D">
      <w:pPr>
        <w:jc w:val="both"/>
        <w:rPr>
          <w:rFonts w:ascii="Comic Sans MS" w:hAnsi="Comic Sans MS" w:cs="Comic Sans MS"/>
          <w:bCs/>
          <w:color w:val="000000"/>
          <w:sz w:val="22"/>
          <w:szCs w:val="22"/>
          <w:lang w:eastAsia="en-GB"/>
        </w:rPr>
      </w:pPr>
      <w:r w:rsidRPr="006415FD">
        <w:rPr>
          <w:rFonts w:ascii="Comic Sans MS" w:hAnsi="Comic Sans MS" w:cs="Comic Sans MS"/>
          <w:bCs/>
          <w:color w:val="000000"/>
          <w:sz w:val="22"/>
          <w:szCs w:val="22"/>
          <w:lang w:eastAsia="en-GB"/>
        </w:rPr>
        <w:t>We educate and encourage children and young people to opt for healthier choices, not only in school but also outside school.</w:t>
      </w:r>
      <w:r w:rsidR="0028102D" w:rsidRPr="006415FD">
        <w:rPr>
          <w:rFonts w:ascii="Comic Sans MS" w:hAnsi="Comic Sans MS" w:cs="Comic Sans MS"/>
          <w:bCs/>
          <w:color w:val="000000"/>
          <w:sz w:val="22"/>
          <w:szCs w:val="22"/>
          <w:lang w:eastAsia="en-GB"/>
        </w:rPr>
        <w:t xml:space="preserve"> </w:t>
      </w:r>
      <w:r w:rsidRPr="006415FD">
        <w:rPr>
          <w:rFonts w:ascii="Comic Sans MS" w:hAnsi="Comic Sans MS" w:cs="Comic Sans MS"/>
          <w:bCs/>
          <w:color w:val="000000"/>
          <w:sz w:val="22"/>
          <w:szCs w:val="22"/>
          <w:lang w:eastAsia="en-GB"/>
        </w:rPr>
        <w:t xml:space="preserve">Further guidance can be found at: </w:t>
      </w:r>
    </w:p>
    <w:p w14:paraId="1FECFE5C" w14:textId="77777777" w:rsidR="00545C78" w:rsidRPr="006415FD" w:rsidRDefault="00545C78" w:rsidP="0028102D">
      <w:pPr>
        <w:jc w:val="both"/>
        <w:rPr>
          <w:rFonts w:ascii="Comic Sans MS" w:hAnsi="Comic Sans MS" w:cs="Comic Sans MS"/>
          <w:bCs/>
          <w:color w:val="000000"/>
          <w:sz w:val="22"/>
          <w:szCs w:val="22"/>
          <w:lang w:eastAsia="en-GB"/>
        </w:rPr>
      </w:pPr>
    </w:p>
    <w:p w14:paraId="61E6D5A1" w14:textId="77777777" w:rsidR="00545C78" w:rsidRPr="006415FD" w:rsidRDefault="00F30413" w:rsidP="0028102D">
      <w:pPr>
        <w:jc w:val="both"/>
        <w:rPr>
          <w:rStyle w:val="Hyperlink"/>
          <w:rFonts w:ascii="Comic Sans MS" w:hAnsi="Comic Sans MS" w:cs="Comic Sans MS"/>
          <w:bCs/>
          <w:sz w:val="22"/>
          <w:szCs w:val="22"/>
          <w:lang w:eastAsia="en-GB"/>
        </w:rPr>
      </w:pPr>
      <w:hyperlink r:id="rId68" w:history="1">
        <w:r w:rsidR="00545C78" w:rsidRPr="006415FD">
          <w:rPr>
            <w:rStyle w:val="Hyperlink"/>
            <w:rFonts w:ascii="Comic Sans MS" w:hAnsi="Comic Sans MS" w:cs="Comic Sans MS"/>
            <w:bCs/>
            <w:sz w:val="22"/>
            <w:szCs w:val="22"/>
            <w:lang w:eastAsia="en-GB"/>
          </w:rPr>
          <w:t>www.scotland.gov.uk/Resource/Doc/222395/0059811.pdf</w:t>
        </w:r>
      </w:hyperlink>
    </w:p>
    <w:p w14:paraId="6F9E62E4" w14:textId="77777777" w:rsidR="00CA4C2F" w:rsidRPr="006415FD" w:rsidRDefault="00CA4C2F">
      <w:pPr>
        <w:spacing w:after="160" w:line="259" w:lineRule="auto"/>
        <w:rPr>
          <w:rFonts w:ascii="Comic Sans MS" w:hAnsi="Comic Sans MS" w:cs="Comic Sans MS"/>
          <w:bCs/>
          <w:color w:val="000000"/>
          <w:sz w:val="22"/>
          <w:szCs w:val="22"/>
          <w:lang w:eastAsia="en-GB"/>
        </w:rPr>
      </w:pPr>
      <w:r w:rsidRPr="006415FD">
        <w:rPr>
          <w:rFonts w:ascii="Comic Sans MS" w:hAnsi="Comic Sans MS" w:cs="Comic Sans MS"/>
          <w:bCs/>
          <w:color w:val="000000"/>
          <w:sz w:val="22"/>
          <w:szCs w:val="22"/>
          <w:lang w:eastAsia="en-GB"/>
        </w:rPr>
        <w:br w:type="page"/>
      </w:r>
    </w:p>
    <w:p w14:paraId="2A44CA21" w14:textId="77777777" w:rsidR="00CA4C2F" w:rsidRPr="0028102D" w:rsidRDefault="00CA4C2F" w:rsidP="0028102D">
      <w:pPr>
        <w:jc w:val="both"/>
        <w:rPr>
          <w:rFonts w:ascii="Comic Sans MS" w:hAnsi="Comic Sans MS" w:cs="Comic Sans MS"/>
          <w:bCs/>
          <w:color w:val="000000"/>
          <w:lang w:eastAsia="en-GB"/>
        </w:rPr>
      </w:pPr>
    </w:p>
    <w:p w14:paraId="2C0B0CDC" w14:textId="77777777" w:rsidR="00545C78" w:rsidRPr="00CA4C2F" w:rsidRDefault="00545C78" w:rsidP="00CA4C2F">
      <w:pPr>
        <w:pStyle w:val="Heading2"/>
        <w:rPr>
          <w:rFonts w:ascii="Comic Sans MS" w:hAnsi="Comic Sans MS"/>
          <w:b/>
          <w:color w:val="auto"/>
          <w:sz w:val="24"/>
          <w:szCs w:val="24"/>
          <w:u w:val="single"/>
          <w:lang w:eastAsia="en-GB"/>
        </w:rPr>
      </w:pPr>
      <w:bookmarkStart w:id="101" w:name="_Toc522716293"/>
      <w:bookmarkStart w:id="102" w:name="_Toc522717707"/>
      <w:bookmarkStart w:id="103" w:name="_Toc89943977"/>
      <w:r w:rsidRPr="00CA4C2F">
        <w:rPr>
          <w:rFonts w:ascii="Comic Sans MS" w:hAnsi="Comic Sans MS"/>
          <w:b/>
          <w:color w:val="auto"/>
          <w:sz w:val="24"/>
          <w:szCs w:val="24"/>
          <w:u w:val="single"/>
          <w:lang w:eastAsia="en-GB"/>
        </w:rPr>
        <w:t>NHS Ayrshire &amp; Arran NHS - Oral Health Promotion Initiatives in Nursery and Primary Schools</w:t>
      </w:r>
      <w:bookmarkEnd w:id="101"/>
      <w:bookmarkEnd w:id="102"/>
      <w:bookmarkEnd w:id="103"/>
    </w:p>
    <w:p w14:paraId="3EF92897" w14:textId="77777777" w:rsidR="0028102D" w:rsidRPr="00CA4C2F" w:rsidRDefault="0028102D" w:rsidP="0028102D">
      <w:pPr>
        <w:jc w:val="both"/>
        <w:rPr>
          <w:rFonts w:ascii="Comic Sans MS" w:hAnsi="Comic Sans MS" w:cs="Arial"/>
          <w:b/>
          <w:color w:val="000000"/>
          <w:sz w:val="16"/>
          <w:szCs w:val="16"/>
          <w:u w:val="single"/>
          <w:lang w:eastAsia="en-GB"/>
        </w:rPr>
      </w:pPr>
    </w:p>
    <w:p w14:paraId="77970C6F" w14:textId="77777777" w:rsidR="00545C78" w:rsidRPr="00CA4C2F" w:rsidRDefault="00545C78" w:rsidP="0028102D">
      <w:pPr>
        <w:jc w:val="both"/>
        <w:rPr>
          <w:rFonts w:ascii="Comic Sans MS" w:hAnsi="Comic Sans MS" w:cs="Arial"/>
          <w:iCs/>
          <w:color w:val="000000"/>
          <w:sz w:val="22"/>
          <w:szCs w:val="22"/>
          <w:lang w:eastAsia="en-GB"/>
        </w:rPr>
      </w:pPr>
      <w:r w:rsidRPr="00CA4C2F">
        <w:rPr>
          <w:rFonts w:ascii="Comic Sans MS" w:hAnsi="Comic Sans MS" w:cs="Arial"/>
          <w:iCs/>
          <w:color w:val="000000"/>
          <w:sz w:val="22"/>
          <w:szCs w:val="22"/>
          <w:lang w:eastAsia="en-GB"/>
        </w:rPr>
        <w:t>NHS Ayrshire &amp; Arran is implementing two oral health programmes - Childsmile and the National Dental Inspection Programme (NDIP) in local schools.</w:t>
      </w:r>
    </w:p>
    <w:p w14:paraId="78C4E785" w14:textId="77777777" w:rsidR="00545C78" w:rsidRPr="00CA4C2F" w:rsidRDefault="00545C78" w:rsidP="007F099B">
      <w:pPr>
        <w:rPr>
          <w:rFonts w:ascii="Comic Sans MS" w:hAnsi="Comic Sans MS" w:cs="Arial"/>
          <w:iCs/>
          <w:color w:val="000000"/>
          <w:sz w:val="16"/>
          <w:szCs w:val="16"/>
          <w:lang w:eastAsia="en-GB"/>
        </w:rPr>
      </w:pPr>
    </w:p>
    <w:p w14:paraId="34F2DA6B" w14:textId="77777777" w:rsidR="00545C78" w:rsidRPr="00CA4C2F" w:rsidRDefault="00545C78" w:rsidP="007F099B">
      <w:pPr>
        <w:rPr>
          <w:rFonts w:ascii="Comic Sans MS" w:hAnsi="Comic Sans MS" w:cs="Arial"/>
          <w:b/>
          <w:bCs/>
          <w:iCs/>
          <w:color w:val="000000"/>
          <w:szCs w:val="20"/>
          <w:u w:val="single"/>
          <w:lang w:eastAsia="en-GB"/>
        </w:rPr>
      </w:pPr>
      <w:r w:rsidRPr="00CA4C2F">
        <w:rPr>
          <w:rFonts w:ascii="Comic Sans MS" w:hAnsi="Comic Sans MS" w:cs="Arial"/>
          <w:b/>
          <w:bCs/>
          <w:iCs/>
          <w:color w:val="000000"/>
          <w:szCs w:val="20"/>
          <w:u w:val="single"/>
          <w:lang w:eastAsia="en-GB"/>
        </w:rPr>
        <w:t>Childsmile</w:t>
      </w:r>
    </w:p>
    <w:p w14:paraId="63B21382" w14:textId="77777777" w:rsidR="00545C78" w:rsidRPr="007F099B" w:rsidRDefault="00545C78" w:rsidP="007F099B">
      <w:pPr>
        <w:rPr>
          <w:rFonts w:ascii="Comic Sans MS" w:hAnsi="Comic Sans MS" w:cs="Arial"/>
          <w:iCs/>
          <w:color w:val="000000"/>
          <w:szCs w:val="20"/>
          <w:lang w:eastAsia="en-GB"/>
        </w:rPr>
      </w:pPr>
    </w:p>
    <w:p w14:paraId="41A35DDC" w14:textId="77777777" w:rsidR="00545C78" w:rsidRPr="00CA4C2F" w:rsidRDefault="00545C78" w:rsidP="00CA4C2F">
      <w:pPr>
        <w:jc w:val="both"/>
        <w:rPr>
          <w:rFonts w:ascii="Comic Sans MS" w:hAnsi="Comic Sans MS" w:cs="Arial"/>
          <w:iCs/>
          <w:color w:val="000000"/>
          <w:sz w:val="22"/>
          <w:szCs w:val="22"/>
          <w:lang w:eastAsia="en-GB"/>
        </w:rPr>
      </w:pPr>
      <w:r w:rsidRPr="00CA4C2F">
        <w:rPr>
          <w:rFonts w:ascii="Comic Sans MS" w:hAnsi="Comic Sans MS" w:cs="Arial"/>
          <w:iCs/>
          <w:color w:val="000000"/>
          <w:sz w:val="22"/>
          <w:szCs w:val="22"/>
          <w:lang w:eastAsia="en-GB"/>
        </w:rPr>
        <w:t>The Childsmile Programme’s aim is to improve the dental health of children in Scotland and it is funded by the Scottish Government.  Childsmile has 3 main elements:</w:t>
      </w:r>
    </w:p>
    <w:p w14:paraId="33548F86" w14:textId="77777777" w:rsidR="00545C78" w:rsidRPr="00CA4C2F" w:rsidRDefault="00545C78" w:rsidP="00CA4C2F">
      <w:pPr>
        <w:jc w:val="both"/>
        <w:rPr>
          <w:rFonts w:ascii="Comic Sans MS" w:hAnsi="Comic Sans MS" w:cs="Arial"/>
          <w:iCs/>
          <w:color w:val="000000"/>
          <w:sz w:val="22"/>
          <w:szCs w:val="22"/>
          <w:lang w:eastAsia="en-GB"/>
        </w:rPr>
      </w:pPr>
    </w:p>
    <w:p w14:paraId="4E12CFE9" w14:textId="77777777" w:rsidR="00545C78" w:rsidRPr="00CA4C2F" w:rsidRDefault="00545C78" w:rsidP="00CA4C2F">
      <w:pPr>
        <w:jc w:val="both"/>
        <w:rPr>
          <w:rFonts w:ascii="Comic Sans MS" w:hAnsi="Comic Sans MS" w:cs="Arial"/>
          <w:b/>
          <w:iCs/>
          <w:color w:val="000000"/>
          <w:sz w:val="22"/>
          <w:szCs w:val="22"/>
          <w:lang w:eastAsia="en-GB"/>
        </w:rPr>
      </w:pPr>
      <w:r w:rsidRPr="00CA4C2F">
        <w:rPr>
          <w:rFonts w:ascii="Comic Sans MS" w:hAnsi="Comic Sans MS" w:cs="Arial"/>
          <w:iCs/>
          <w:color w:val="000000"/>
          <w:sz w:val="22"/>
          <w:szCs w:val="22"/>
          <w:lang w:eastAsia="en-GB"/>
        </w:rPr>
        <w:t xml:space="preserve">A core tooth brushing programme – In Ayrshire &amp; Arran, daily supervised tooth brushing takes place in all nursery schools and many primary schools. Free Childsmile oral health packs containing a toothbrush and fluoride toothpaste are given out twice a year to children at nursery school and on entry to primary school in primary 1. During their first year of life, all babies are given an oral health pack and a drinking cup to encourage healthy weaning by swapping bottle for cup as soon as baby is able to drink from a cup. All children should be registered with a dentist (General Dental Practitioner) and visit regularly to help keep their teeth as healthy as possible. </w:t>
      </w:r>
      <w:r w:rsidRPr="00CA4C2F">
        <w:rPr>
          <w:rFonts w:ascii="Comic Sans MS" w:hAnsi="Comic Sans MS" w:cs="Arial"/>
          <w:b/>
          <w:iCs/>
          <w:color w:val="000000"/>
          <w:sz w:val="22"/>
          <w:szCs w:val="22"/>
          <w:lang w:eastAsia="en-GB"/>
        </w:rPr>
        <w:t>Remember - water and milk are recommended as safe drinks for teeth for all children.</w:t>
      </w:r>
    </w:p>
    <w:p w14:paraId="42BEFB61" w14:textId="77777777" w:rsidR="00545C78" w:rsidRPr="00CA4C2F" w:rsidRDefault="00545C78" w:rsidP="00CA4C2F">
      <w:pPr>
        <w:jc w:val="both"/>
        <w:rPr>
          <w:rFonts w:ascii="Comic Sans MS" w:hAnsi="Comic Sans MS" w:cs="Arial"/>
          <w:iCs/>
          <w:color w:val="000000"/>
          <w:sz w:val="22"/>
          <w:szCs w:val="22"/>
          <w:lang w:eastAsia="en-GB"/>
        </w:rPr>
      </w:pPr>
    </w:p>
    <w:p w14:paraId="33BE9AFF" w14:textId="77777777" w:rsidR="00545C78" w:rsidRPr="00CA4C2F" w:rsidRDefault="00545C78" w:rsidP="00CA4C2F">
      <w:pPr>
        <w:jc w:val="both"/>
        <w:rPr>
          <w:rFonts w:ascii="Comic Sans MS" w:hAnsi="Comic Sans MS" w:cs="Arial"/>
          <w:iCs/>
          <w:color w:val="000000"/>
          <w:sz w:val="22"/>
          <w:szCs w:val="22"/>
          <w:lang w:eastAsia="en-GB"/>
        </w:rPr>
      </w:pPr>
      <w:r w:rsidRPr="00CA4C2F">
        <w:rPr>
          <w:rFonts w:ascii="Comic Sans MS" w:hAnsi="Comic Sans MS" w:cs="Arial"/>
          <w:b/>
          <w:bCs/>
          <w:iCs/>
          <w:color w:val="000000"/>
          <w:sz w:val="22"/>
          <w:szCs w:val="22"/>
          <w:lang w:eastAsia="en-GB"/>
        </w:rPr>
        <w:t>An infant programme</w:t>
      </w:r>
      <w:r w:rsidRPr="00CA4C2F">
        <w:rPr>
          <w:rFonts w:ascii="Comic Sans MS" w:hAnsi="Comic Sans MS" w:cs="Arial"/>
          <w:iCs/>
          <w:color w:val="000000"/>
          <w:sz w:val="22"/>
          <w:szCs w:val="22"/>
          <w:lang w:eastAsia="en-GB"/>
        </w:rPr>
        <w:t xml:space="preserve"> – Childsmile Practice promotes oral health from birth. Parents of newborn children may be referred to the programme by their Health Visitor. Dental Health Support Workers visit parents in their home to give information, oral health advice and to arrange regular visits to the local Dental Practice.</w:t>
      </w:r>
    </w:p>
    <w:p w14:paraId="324CEB8D" w14:textId="77777777" w:rsidR="00545C78" w:rsidRPr="00CA4C2F" w:rsidRDefault="00545C78" w:rsidP="00CA4C2F">
      <w:pPr>
        <w:jc w:val="both"/>
        <w:rPr>
          <w:rFonts w:ascii="Comic Sans MS" w:hAnsi="Comic Sans MS" w:cs="Arial"/>
          <w:iCs/>
          <w:color w:val="000000"/>
          <w:sz w:val="22"/>
          <w:szCs w:val="22"/>
          <w:lang w:eastAsia="en-GB"/>
        </w:rPr>
      </w:pPr>
    </w:p>
    <w:p w14:paraId="4BF53B91" w14:textId="77777777" w:rsidR="00CA4C2F" w:rsidRDefault="00545C78" w:rsidP="00CA4C2F">
      <w:pPr>
        <w:jc w:val="both"/>
        <w:rPr>
          <w:rFonts w:ascii="Comic Sans MS" w:hAnsi="Comic Sans MS" w:cs="Arial"/>
          <w:iCs/>
          <w:color w:val="000000"/>
          <w:sz w:val="22"/>
          <w:szCs w:val="22"/>
          <w:lang w:eastAsia="en-GB"/>
        </w:rPr>
      </w:pPr>
      <w:r w:rsidRPr="00CA4C2F">
        <w:rPr>
          <w:rFonts w:ascii="Comic Sans MS" w:hAnsi="Comic Sans MS" w:cs="Arial"/>
          <w:b/>
          <w:bCs/>
          <w:iCs/>
          <w:color w:val="000000"/>
          <w:sz w:val="22"/>
          <w:szCs w:val="22"/>
          <w:lang w:eastAsia="en-GB"/>
        </w:rPr>
        <w:t>A nursery and school programme</w:t>
      </w:r>
      <w:r w:rsidRPr="00CA4C2F">
        <w:rPr>
          <w:rFonts w:ascii="Comic Sans MS" w:hAnsi="Comic Sans MS" w:cs="Arial"/>
          <w:iCs/>
          <w:color w:val="000000"/>
          <w:sz w:val="22"/>
          <w:szCs w:val="22"/>
          <w:lang w:eastAsia="en-GB"/>
        </w:rPr>
        <w:t xml:space="preserve"> - this initiative provides preventive oral health programmes for children aged 3 years and upwards. It targets children in identified nursery and primary schools, who will benefit from additional preventive care. This care will involve the application of fluoride varnish to children’s teeth by Childsmile Clinical Teams in the nursery and primary schools. </w:t>
      </w:r>
    </w:p>
    <w:p w14:paraId="19FAFE1F" w14:textId="77777777" w:rsidR="00CA4C2F" w:rsidRDefault="00CA4C2F" w:rsidP="00CA4C2F">
      <w:pPr>
        <w:jc w:val="both"/>
        <w:rPr>
          <w:rFonts w:ascii="Comic Sans MS" w:hAnsi="Comic Sans MS" w:cs="Arial"/>
          <w:iCs/>
          <w:color w:val="000000"/>
          <w:sz w:val="22"/>
          <w:szCs w:val="22"/>
          <w:lang w:eastAsia="en-GB"/>
        </w:rPr>
      </w:pPr>
    </w:p>
    <w:p w14:paraId="4CF3B9F0" w14:textId="77777777" w:rsidR="00545C78" w:rsidRPr="00CA4C2F" w:rsidRDefault="00545C78" w:rsidP="00CA4C2F">
      <w:pPr>
        <w:jc w:val="both"/>
        <w:rPr>
          <w:rFonts w:ascii="Comic Sans MS" w:hAnsi="Comic Sans MS" w:cs="Arial"/>
          <w:iCs/>
          <w:color w:val="000000"/>
          <w:sz w:val="22"/>
          <w:szCs w:val="22"/>
          <w:lang w:eastAsia="en-GB"/>
        </w:rPr>
      </w:pPr>
      <w:r w:rsidRPr="00CA4C2F">
        <w:rPr>
          <w:rFonts w:ascii="Comic Sans MS" w:hAnsi="Comic Sans MS" w:cs="Arial"/>
          <w:iCs/>
          <w:color w:val="000000"/>
          <w:sz w:val="22"/>
          <w:szCs w:val="22"/>
          <w:lang w:eastAsia="en-GB"/>
        </w:rPr>
        <w:t>The Childsmile and Oral Health Improvement Teams will also deliver oral health improvement messages, and be supported by Dental Health Support Workers who are the main contact point for parents, teachers, all school staff, dental practice staff and School Nurses.</w:t>
      </w:r>
    </w:p>
    <w:p w14:paraId="3D30FB63" w14:textId="77777777" w:rsidR="00545C78" w:rsidRPr="00CA4C2F" w:rsidRDefault="00545C78" w:rsidP="00CA4C2F">
      <w:pPr>
        <w:jc w:val="both"/>
        <w:rPr>
          <w:rFonts w:ascii="Comic Sans MS" w:hAnsi="Comic Sans MS" w:cs="Arial"/>
          <w:iCs/>
          <w:color w:val="000000"/>
          <w:sz w:val="22"/>
          <w:szCs w:val="22"/>
          <w:lang w:eastAsia="en-GB"/>
        </w:rPr>
      </w:pPr>
    </w:p>
    <w:p w14:paraId="1B28DE95" w14:textId="77777777" w:rsidR="00545C78" w:rsidRPr="00CA4C2F" w:rsidRDefault="00545C78" w:rsidP="00CA4C2F">
      <w:pPr>
        <w:jc w:val="both"/>
        <w:rPr>
          <w:rFonts w:ascii="Comic Sans MS" w:hAnsi="Comic Sans MS" w:cs="Arial"/>
          <w:b/>
          <w:iCs/>
          <w:color w:val="000000"/>
          <w:sz w:val="22"/>
          <w:szCs w:val="22"/>
          <w:lang w:eastAsia="en-GB"/>
        </w:rPr>
      </w:pPr>
      <w:r w:rsidRPr="00CA4C2F">
        <w:rPr>
          <w:rFonts w:ascii="Comic Sans MS" w:hAnsi="Comic Sans MS" w:cs="Arial"/>
          <w:iCs/>
          <w:color w:val="000000"/>
          <w:sz w:val="22"/>
          <w:szCs w:val="22"/>
          <w:lang w:eastAsia="en-GB"/>
        </w:rPr>
        <w:t xml:space="preserve">For more information about the Childsmile Programme, please visit the website at: </w:t>
      </w:r>
      <w:hyperlink r:id="rId69" w:history="1">
        <w:r w:rsidRPr="00CA4C2F">
          <w:rPr>
            <w:rStyle w:val="Hyperlink"/>
            <w:rFonts w:ascii="Comic Sans MS" w:hAnsi="Comic Sans MS" w:cs="Arial"/>
            <w:b/>
            <w:iCs/>
            <w:sz w:val="22"/>
            <w:szCs w:val="22"/>
            <w:lang w:eastAsia="en-GB"/>
          </w:rPr>
          <w:t>www.child-smile.org</w:t>
        </w:r>
      </w:hyperlink>
    </w:p>
    <w:p w14:paraId="09EFB6E6" w14:textId="77777777" w:rsidR="00545C78" w:rsidRPr="00CA4C2F" w:rsidRDefault="00545C78" w:rsidP="00CA4C2F">
      <w:pPr>
        <w:jc w:val="both"/>
        <w:rPr>
          <w:rFonts w:ascii="Comic Sans MS" w:hAnsi="Comic Sans MS" w:cs="Arial"/>
          <w:iCs/>
          <w:color w:val="000000"/>
          <w:sz w:val="22"/>
          <w:szCs w:val="22"/>
          <w:lang w:eastAsia="en-GB"/>
        </w:rPr>
      </w:pPr>
    </w:p>
    <w:p w14:paraId="4C4854F2" w14:textId="77777777" w:rsidR="00545C78" w:rsidRPr="00CA4C2F" w:rsidRDefault="00545C78" w:rsidP="00CA4C2F">
      <w:pPr>
        <w:jc w:val="both"/>
        <w:rPr>
          <w:rFonts w:ascii="Comic Sans MS" w:hAnsi="Comic Sans MS"/>
          <w:sz w:val="22"/>
          <w:szCs w:val="22"/>
          <w:lang w:eastAsia="en-GB"/>
        </w:rPr>
      </w:pPr>
    </w:p>
    <w:p w14:paraId="0DEF9505" w14:textId="77777777" w:rsidR="00CA4C2F" w:rsidRDefault="00CA4C2F">
      <w:pPr>
        <w:spacing w:after="160" w:line="259" w:lineRule="auto"/>
        <w:rPr>
          <w:rFonts w:ascii="Comic Sans MS" w:hAnsi="Comic Sans MS" w:cs="Arial"/>
          <w:iCs/>
          <w:color w:val="000000"/>
          <w:sz w:val="22"/>
          <w:szCs w:val="22"/>
          <w:lang w:eastAsia="en-GB"/>
        </w:rPr>
      </w:pPr>
      <w:r>
        <w:rPr>
          <w:rFonts w:ascii="Comic Sans MS" w:hAnsi="Comic Sans MS" w:cs="Arial"/>
          <w:iCs/>
          <w:color w:val="000000"/>
          <w:sz w:val="22"/>
          <w:szCs w:val="22"/>
          <w:lang w:eastAsia="en-GB"/>
        </w:rPr>
        <w:br w:type="page"/>
      </w:r>
    </w:p>
    <w:p w14:paraId="3B3490C5" w14:textId="77777777" w:rsidR="00545C78" w:rsidRPr="00CA4C2F" w:rsidRDefault="00545C78" w:rsidP="00CA4C2F">
      <w:pPr>
        <w:jc w:val="both"/>
        <w:rPr>
          <w:rFonts w:ascii="Comic Sans MS" w:hAnsi="Comic Sans MS" w:cs="Arial"/>
          <w:b/>
          <w:iCs/>
          <w:color w:val="000000"/>
          <w:sz w:val="22"/>
          <w:szCs w:val="22"/>
          <w:u w:val="single"/>
          <w:lang w:eastAsia="en-GB"/>
        </w:rPr>
      </w:pPr>
      <w:r w:rsidRPr="00CA4C2F">
        <w:rPr>
          <w:rFonts w:ascii="Comic Sans MS" w:hAnsi="Comic Sans MS" w:cs="Arial"/>
          <w:b/>
          <w:iCs/>
          <w:color w:val="000000"/>
          <w:sz w:val="22"/>
          <w:szCs w:val="22"/>
          <w:u w:val="single"/>
          <w:lang w:eastAsia="en-GB"/>
        </w:rPr>
        <w:t>The National Dental Inspection Programme:</w:t>
      </w:r>
    </w:p>
    <w:p w14:paraId="6AA2B8FE" w14:textId="77777777" w:rsidR="00545C78" w:rsidRPr="00CA4C2F" w:rsidRDefault="00545C78" w:rsidP="00CA4C2F">
      <w:pPr>
        <w:jc w:val="both"/>
        <w:rPr>
          <w:rFonts w:ascii="Comic Sans MS" w:hAnsi="Comic Sans MS" w:cs="Arial"/>
          <w:iCs/>
          <w:color w:val="000000"/>
          <w:sz w:val="22"/>
          <w:szCs w:val="22"/>
          <w:lang w:eastAsia="en-GB"/>
        </w:rPr>
      </w:pPr>
    </w:p>
    <w:p w14:paraId="7F9FE9E5" w14:textId="77777777" w:rsidR="00605ACB" w:rsidRPr="00CA4C2F" w:rsidRDefault="00545C78" w:rsidP="00CA4C2F">
      <w:pPr>
        <w:jc w:val="both"/>
        <w:rPr>
          <w:rFonts w:ascii="Comic Sans MS" w:hAnsi="Comic Sans MS" w:cs="Arial"/>
          <w:iCs/>
          <w:color w:val="000000"/>
          <w:sz w:val="22"/>
          <w:szCs w:val="22"/>
          <w:lang w:eastAsia="en-GB"/>
        </w:rPr>
      </w:pPr>
      <w:r w:rsidRPr="00CA4C2F">
        <w:rPr>
          <w:rFonts w:ascii="Comic Sans MS" w:hAnsi="Comic Sans MS" w:cs="Arial"/>
          <w:iCs/>
          <w:color w:val="000000"/>
          <w:sz w:val="22"/>
          <w:szCs w:val="22"/>
          <w:lang w:eastAsia="en-GB"/>
        </w:rPr>
        <w:t>Each year at school, all primary 1 and all primary 7 pupils will be offered a dental inspection in school, by a dentist.  It is important that each child’s dental health is assessed so that the child and their parents can maintain dental health and take the necessary steps to remedy any problems that may have arisen. There is also a need to monitor children’s dental health at national and regional or local levels so that reliable dental health information is available for planning and evaluating initiatives directed towards improvements. The National Dental Inspection Programme fulfils both these functions by providing an essential source of information for keeping track of any changes in the dental health of Scottish children.</w:t>
      </w:r>
    </w:p>
    <w:p w14:paraId="34DCFF89" w14:textId="77777777" w:rsidR="00545C78" w:rsidRPr="00CA4C2F" w:rsidRDefault="00545C78" w:rsidP="00CA4C2F">
      <w:pPr>
        <w:jc w:val="both"/>
        <w:rPr>
          <w:rFonts w:ascii="Comic Sans MS" w:hAnsi="Comic Sans MS"/>
          <w:sz w:val="22"/>
          <w:szCs w:val="22"/>
          <w:lang w:eastAsia="en-GB"/>
        </w:rPr>
      </w:pPr>
    </w:p>
    <w:p w14:paraId="1D4402AA" w14:textId="77777777" w:rsidR="00605ACB" w:rsidRPr="00CA4C2F" w:rsidRDefault="00605ACB" w:rsidP="00CA4C2F">
      <w:pPr>
        <w:pStyle w:val="Heading2"/>
        <w:rPr>
          <w:rFonts w:ascii="Comic Sans MS" w:hAnsi="Comic Sans MS"/>
          <w:b/>
          <w:color w:val="auto"/>
          <w:sz w:val="24"/>
          <w:szCs w:val="24"/>
          <w:u w:val="single"/>
        </w:rPr>
      </w:pPr>
      <w:bookmarkStart w:id="104" w:name="_Toc89943978"/>
      <w:r w:rsidRPr="00CA4C2F">
        <w:rPr>
          <w:rFonts w:ascii="Comic Sans MS" w:hAnsi="Comic Sans MS"/>
          <w:b/>
          <w:color w:val="auto"/>
          <w:sz w:val="24"/>
          <w:szCs w:val="24"/>
          <w:u w:val="single"/>
        </w:rPr>
        <w:t>Data Protection Act</w:t>
      </w:r>
      <w:bookmarkEnd w:id="104"/>
    </w:p>
    <w:p w14:paraId="5526E9B5"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 </w:t>
      </w:r>
    </w:p>
    <w:p w14:paraId="50E09633" w14:textId="77777777" w:rsidR="00545C78" w:rsidRPr="00CA4C2F" w:rsidRDefault="00545C78" w:rsidP="00CA4C2F">
      <w:pPr>
        <w:jc w:val="both"/>
        <w:rPr>
          <w:rFonts w:ascii="Comic Sans MS" w:hAnsi="Comic Sans MS" w:cs="Comic Sans MS"/>
          <w:color w:val="000000"/>
          <w:sz w:val="22"/>
          <w:szCs w:val="22"/>
          <w:lang w:eastAsia="en-GB"/>
        </w:rPr>
      </w:pPr>
      <w:r w:rsidRPr="00CA4C2F">
        <w:rPr>
          <w:rFonts w:ascii="Comic Sans MS" w:hAnsi="Comic Sans MS" w:cs="Comic Sans MS"/>
          <w:color w:val="000000"/>
          <w:sz w:val="22"/>
          <w:szCs w:val="22"/>
          <w:lang w:eastAsia="en-GB"/>
        </w:rPr>
        <w:t>When you enrol your child at school or early years centre you are required to provide some personal information about yourself and your child in order to access services provided by Educational Services.</w:t>
      </w:r>
    </w:p>
    <w:p w14:paraId="52EF0D60" w14:textId="77777777" w:rsidR="00605ACB" w:rsidRPr="00CA4C2F" w:rsidRDefault="00605ACB" w:rsidP="00CA4C2F">
      <w:pPr>
        <w:jc w:val="both"/>
        <w:rPr>
          <w:rFonts w:ascii="Comic Sans MS" w:hAnsi="Comic Sans MS"/>
          <w:sz w:val="22"/>
          <w:szCs w:val="22"/>
        </w:rPr>
      </w:pPr>
    </w:p>
    <w:p w14:paraId="37E0F677" w14:textId="77777777" w:rsidR="00605ACB" w:rsidRPr="00CA4C2F" w:rsidRDefault="00605ACB"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How we will use the information about you and your child? </w:t>
      </w:r>
    </w:p>
    <w:p w14:paraId="4C5BFDDC" w14:textId="77777777" w:rsidR="00605ACB" w:rsidRPr="00CA4C2F" w:rsidRDefault="00605ACB" w:rsidP="00CA4C2F">
      <w:pPr>
        <w:jc w:val="both"/>
        <w:rPr>
          <w:rFonts w:ascii="Comic Sans MS" w:hAnsi="Comic Sans MS"/>
          <w:sz w:val="22"/>
          <w:szCs w:val="22"/>
        </w:rPr>
      </w:pPr>
    </w:p>
    <w:p w14:paraId="0026B778" w14:textId="77777777" w:rsidR="00545C78" w:rsidRPr="00CA4C2F" w:rsidRDefault="00545C78" w:rsidP="00CA4C2F">
      <w:pPr>
        <w:jc w:val="both"/>
        <w:rPr>
          <w:rFonts w:ascii="Comic Sans MS" w:hAnsi="Comic Sans MS"/>
          <w:sz w:val="22"/>
          <w:szCs w:val="22"/>
        </w:rPr>
      </w:pPr>
      <w:r w:rsidRPr="00CA4C2F">
        <w:rPr>
          <w:rFonts w:ascii="Comic Sans MS" w:hAnsi="Comic Sans MS"/>
          <w:sz w:val="22"/>
          <w:szCs w:val="22"/>
        </w:rPr>
        <w:t>All personal data is processed by Educational Services staff.  We will only collect personal data from you that we need in order to provide educational services and oversee the provision of these services to your child. We will use your personal data to contact you; if the school requires to discuss your child’s education, in an emergency and to keep you fully involved in your child’s educational journey.</w:t>
      </w:r>
    </w:p>
    <w:p w14:paraId="68592233" w14:textId="77777777" w:rsidR="00545C78" w:rsidRPr="00CA4C2F" w:rsidRDefault="00545C78" w:rsidP="00CA4C2F">
      <w:pPr>
        <w:jc w:val="both"/>
        <w:rPr>
          <w:rFonts w:ascii="Comic Sans MS" w:hAnsi="Comic Sans MS"/>
          <w:sz w:val="22"/>
          <w:szCs w:val="22"/>
          <w:u w:val="single"/>
        </w:rPr>
      </w:pPr>
    </w:p>
    <w:p w14:paraId="3E81F3CB" w14:textId="77777777" w:rsidR="00605ACB" w:rsidRPr="00CA4C2F" w:rsidRDefault="00605ACB" w:rsidP="00CA4C2F">
      <w:pPr>
        <w:jc w:val="both"/>
        <w:rPr>
          <w:rFonts w:ascii="Comic Sans MS" w:hAnsi="Comic Sans MS"/>
          <w:b/>
          <w:bCs/>
          <w:sz w:val="22"/>
          <w:szCs w:val="22"/>
          <w:u w:val="single"/>
        </w:rPr>
      </w:pPr>
      <w:r w:rsidRPr="00CA4C2F">
        <w:rPr>
          <w:rFonts w:ascii="Comic Sans MS" w:hAnsi="Comic Sans MS"/>
          <w:b/>
          <w:bCs/>
          <w:sz w:val="22"/>
          <w:szCs w:val="22"/>
          <w:u w:val="single"/>
        </w:rPr>
        <w:t>Who we share your information with?</w:t>
      </w:r>
    </w:p>
    <w:p w14:paraId="1A727EE0" w14:textId="77777777" w:rsidR="00605ACB" w:rsidRPr="00CA4C2F" w:rsidRDefault="00605ACB" w:rsidP="00CA4C2F">
      <w:pPr>
        <w:jc w:val="both"/>
        <w:rPr>
          <w:rFonts w:ascii="Comic Sans MS" w:hAnsi="Comic Sans MS"/>
          <w:sz w:val="22"/>
          <w:szCs w:val="22"/>
        </w:rPr>
      </w:pPr>
    </w:p>
    <w:p w14:paraId="357A1FD5" w14:textId="77777777" w:rsidR="00545C78" w:rsidRPr="00CA4C2F" w:rsidRDefault="00545C78" w:rsidP="00CA4C2F">
      <w:pPr>
        <w:jc w:val="both"/>
        <w:rPr>
          <w:rFonts w:ascii="Comic Sans MS" w:hAnsi="Comic Sans MS"/>
          <w:sz w:val="22"/>
          <w:szCs w:val="22"/>
        </w:rPr>
      </w:pPr>
      <w:r w:rsidRPr="00CA4C2F">
        <w:rPr>
          <w:rFonts w:ascii="Comic Sans MS" w:hAnsi="Comic Sans MS"/>
          <w:sz w:val="22"/>
          <w:szCs w:val="22"/>
        </w:rPr>
        <w:t>Your child’s personal information will only be shared where it is appropriate to do so in order to ensure full access to services such as national assessments, health promotion, transport, school meals, careers and online services.</w:t>
      </w:r>
    </w:p>
    <w:p w14:paraId="2923FAA8" w14:textId="77777777" w:rsidR="00545C78" w:rsidRPr="00CA4C2F" w:rsidRDefault="00545C78" w:rsidP="00CA4C2F">
      <w:pPr>
        <w:jc w:val="both"/>
        <w:rPr>
          <w:rFonts w:ascii="Comic Sans MS" w:hAnsi="Comic Sans MS"/>
          <w:sz w:val="22"/>
          <w:szCs w:val="22"/>
        </w:rPr>
      </w:pPr>
    </w:p>
    <w:p w14:paraId="6453D56C" w14:textId="77777777" w:rsidR="00545C78" w:rsidRPr="00CA4C2F" w:rsidRDefault="00545C78" w:rsidP="00CA4C2F">
      <w:pPr>
        <w:jc w:val="both"/>
        <w:rPr>
          <w:rFonts w:ascii="Comic Sans MS" w:hAnsi="Comic Sans MS"/>
          <w:sz w:val="22"/>
          <w:szCs w:val="22"/>
        </w:rPr>
      </w:pPr>
      <w:r w:rsidRPr="00CA4C2F">
        <w:rPr>
          <w:rFonts w:ascii="Comic Sans MS" w:hAnsi="Comic Sans MS"/>
          <w:sz w:val="22"/>
          <w:szCs w:val="22"/>
        </w:rPr>
        <w:t>In addition, the Council has a duty to protect public funds and to this end, we may check the information you have given with other information we hold, share your information with other Council Services and share your information with other local authorities, for the purpose of protecting public funds and to</w:t>
      </w:r>
      <w:r w:rsidR="00CA4C2F">
        <w:rPr>
          <w:rFonts w:ascii="Comic Sans MS" w:hAnsi="Comic Sans MS"/>
          <w:sz w:val="22"/>
          <w:szCs w:val="22"/>
        </w:rPr>
        <w:t xml:space="preserve"> </w:t>
      </w:r>
      <w:r w:rsidRPr="00CA4C2F">
        <w:rPr>
          <w:rFonts w:ascii="Comic Sans MS" w:hAnsi="Comic Sans MS"/>
          <w:sz w:val="22"/>
          <w:szCs w:val="22"/>
        </w:rPr>
        <w:t>prevent or detect fraud or crime.</w:t>
      </w:r>
    </w:p>
    <w:p w14:paraId="7F2F7AA1" w14:textId="77777777" w:rsidR="00605ACB" w:rsidRPr="00CA4C2F" w:rsidRDefault="00605ACB" w:rsidP="00CA4C2F">
      <w:pPr>
        <w:jc w:val="both"/>
        <w:rPr>
          <w:rFonts w:ascii="Comic Sans MS" w:hAnsi="Comic Sans MS"/>
          <w:sz w:val="22"/>
          <w:szCs w:val="22"/>
        </w:rPr>
      </w:pPr>
    </w:p>
    <w:p w14:paraId="5B806FFE" w14:textId="77777777" w:rsidR="00605ACB" w:rsidRPr="00CA4C2F" w:rsidRDefault="00605ACB"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What are my rights? </w:t>
      </w:r>
    </w:p>
    <w:p w14:paraId="695546B3" w14:textId="77777777" w:rsidR="00605ACB" w:rsidRPr="00CA4C2F" w:rsidRDefault="00605ACB" w:rsidP="00CA4C2F">
      <w:pPr>
        <w:jc w:val="both"/>
        <w:rPr>
          <w:rFonts w:ascii="Comic Sans MS" w:hAnsi="Comic Sans MS"/>
          <w:sz w:val="22"/>
          <w:szCs w:val="22"/>
        </w:rPr>
      </w:pPr>
    </w:p>
    <w:p w14:paraId="078642A8" w14:textId="77777777" w:rsidR="00A80F0A" w:rsidRPr="00CA4C2F" w:rsidRDefault="00A80F0A" w:rsidP="00CA4C2F">
      <w:pPr>
        <w:jc w:val="both"/>
        <w:rPr>
          <w:rFonts w:ascii="Comic Sans MS" w:hAnsi="Comic Sans MS"/>
          <w:sz w:val="22"/>
          <w:szCs w:val="22"/>
        </w:rPr>
      </w:pPr>
      <w:r w:rsidRPr="00CA4C2F">
        <w:rPr>
          <w:rFonts w:ascii="Comic Sans MS" w:hAnsi="Comic Sans MS"/>
          <w:sz w:val="22"/>
          <w:szCs w:val="22"/>
        </w:rPr>
        <w:t>You have various rights in relation to the personal data that the Council holds about you.  This includes the right to ask us to provide you with access to your personal information and to rectify any inaccuracies contained within the personal information.</w:t>
      </w:r>
    </w:p>
    <w:p w14:paraId="44B7E3A6" w14:textId="77777777" w:rsidR="00A80F0A" w:rsidRPr="00CA4C2F" w:rsidRDefault="00A80F0A" w:rsidP="00CA4C2F">
      <w:pPr>
        <w:jc w:val="both"/>
        <w:rPr>
          <w:rFonts w:ascii="Comic Sans MS" w:hAnsi="Comic Sans MS"/>
          <w:sz w:val="22"/>
          <w:szCs w:val="22"/>
        </w:rPr>
      </w:pPr>
    </w:p>
    <w:p w14:paraId="5DA52F1F" w14:textId="77777777" w:rsidR="00A80F0A" w:rsidRPr="00CA4C2F" w:rsidRDefault="00A80F0A" w:rsidP="00CA4C2F">
      <w:pPr>
        <w:jc w:val="both"/>
        <w:rPr>
          <w:rFonts w:ascii="Comic Sans MS" w:hAnsi="Comic Sans MS"/>
          <w:sz w:val="22"/>
          <w:szCs w:val="22"/>
        </w:rPr>
      </w:pPr>
      <w:r w:rsidRPr="00CA4C2F">
        <w:rPr>
          <w:rFonts w:ascii="Comic Sans MS" w:hAnsi="Comic Sans MS"/>
          <w:sz w:val="22"/>
          <w:szCs w:val="22"/>
        </w:rPr>
        <w:t>For more information about these rights please see the full privacy notice.</w:t>
      </w:r>
    </w:p>
    <w:p w14:paraId="250D8D9B" w14:textId="77777777" w:rsidR="00605ACB" w:rsidRPr="00CA4C2F" w:rsidRDefault="00605ACB" w:rsidP="00CA4C2F">
      <w:pPr>
        <w:jc w:val="both"/>
        <w:rPr>
          <w:rFonts w:ascii="Comic Sans MS" w:hAnsi="Comic Sans MS"/>
          <w:b/>
          <w:bCs/>
          <w:sz w:val="22"/>
          <w:szCs w:val="22"/>
          <w:u w:val="single"/>
        </w:rPr>
      </w:pPr>
    </w:p>
    <w:p w14:paraId="13FE48E1" w14:textId="77777777" w:rsidR="00605ACB" w:rsidRPr="00CA4C2F" w:rsidRDefault="00605ACB"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If you have a complaint </w:t>
      </w:r>
    </w:p>
    <w:p w14:paraId="1D3EA3DA" w14:textId="77777777" w:rsidR="00605ACB" w:rsidRPr="00CA4C2F" w:rsidRDefault="00605ACB" w:rsidP="00CA4C2F">
      <w:pPr>
        <w:jc w:val="both"/>
        <w:rPr>
          <w:rFonts w:ascii="Comic Sans MS" w:hAnsi="Comic Sans MS"/>
          <w:sz w:val="22"/>
          <w:szCs w:val="22"/>
        </w:rPr>
      </w:pPr>
    </w:p>
    <w:p w14:paraId="072099F2" w14:textId="77777777" w:rsidR="00A80F0A" w:rsidRPr="00CA4C2F" w:rsidRDefault="00A80F0A" w:rsidP="00CA4C2F">
      <w:pPr>
        <w:jc w:val="both"/>
        <w:rPr>
          <w:rFonts w:ascii="Comic Sans MS" w:hAnsi="Comic Sans MS" w:cs="Comic Sans MS"/>
          <w:color w:val="000000"/>
          <w:sz w:val="22"/>
          <w:szCs w:val="22"/>
          <w:lang w:eastAsia="en-GB"/>
        </w:rPr>
      </w:pPr>
      <w:r w:rsidRPr="00CA4C2F">
        <w:rPr>
          <w:rFonts w:ascii="Comic Sans MS" w:hAnsi="Comic Sans MS" w:cs="Comic Sans MS"/>
          <w:color w:val="000000"/>
          <w:sz w:val="22"/>
          <w:szCs w:val="22"/>
          <w:lang w:eastAsia="en-GB"/>
        </w:rPr>
        <w:t>If you are unhappy with the way the Council has dealt with your personal data, you can complain to the Council’s Data Protection Officer:</w:t>
      </w:r>
    </w:p>
    <w:p w14:paraId="08BE91CA" w14:textId="77777777" w:rsidR="00A80F0A" w:rsidRPr="00CA4C2F" w:rsidRDefault="00A80F0A" w:rsidP="00CA4C2F">
      <w:pPr>
        <w:jc w:val="both"/>
        <w:rPr>
          <w:rFonts w:ascii="Comic Sans MS" w:hAnsi="Comic Sans MS" w:cs="Comic Sans MS"/>
          <w:color w:val="000000"/>
          <w:sz w:val="22"/>
          <w:szCs w:val="22"/>
          <w:lang w:eastAsia="en-GB"/>
        </w:rPr>
      </w:pPr>
    </w:p>
    <w:p w14:paraId="11EBA0B1" w14:textId="77777777" w:rsidR="00A80F0A" w:rsidRPr="00CA4C2F" w:rsidRDefault="00A80F0A" w:rsidP="00CA4C2F">
      <w:pPr>
        <w:jc w:val="both"/>
        <w:rPr>
          <w:rFonts w:ascii="Comic Sans MS" w:hAnsi="Comic Sans MS" w:cs="Comic Sans MS"/>
          <w:color w:val="000000"/>
          <w:sz w:val="22"/>
          <w:szCs w:val="22"/>
          <w:lang w:eastAsia="en-GB"/>
        </w:rPr>
      </w:pPr>
      <w:r w:rsidRPr="00CA4C2F">
        <w:rPr>
          <w:rFonts w:ascii="Comic Sans MS" w:hAnsi="Comic Sans MS" w:cs="Comic Sans MS"/>
          <w:color w:val="000000"/>
          <w:sz w:val="22"/>
          <w:szCs w:val="22"/>
          <w:lang w:eastAsia="en-GB"/>
        </w:rPr>
        <w:t xml:space="preserve">Data Protection Officer, Information Governance Team, Legal &amp; Democratic Services, County Buildings, Wellington Square, Ayr KA7 1DR </w:t>
      </w:r>
    </w:p>
    <w:p w14:paraId="17806385" w14:textId="77777777" w:rsidR="00A80F0A" w:rsidRPr="00CA4C2F" w:rsidRDefault="00A80F0A" w:rsidP="00CA4C2F">
      <w:pPr>
        <w:jc w:val="both"/>
        <w:rPr>
          <w:rFonts w:ascii="Comic Sans MS" w:hAnsi="Comic Sans MS" w:cs="Comic Sans MS"/>
          <w:color w:val="000000"/>
          <w:sz w:val="22"/>
          <w:szCs w:val="22"/>
          <w:lang w:eastAsia="en-GB"/>
        </w:rPr>
      </w:pPr>
    </w:p>
    <w:p w14:paraId="3376A827" w14:textId="77777777" w:rsidR="00A80F0A" w:rsidRPr="00CA4C2F" w:rsidRDefault="00A80F0A" w:rsidP="00CA4C2F">
      <w:pPr>
        <w:jc w:val="both"/>
        <w:rPr>
          <w:rFonts w:ascii="Comic Sans MS" w:hAnsi="Comic Sans MS" w:cs="Comic Sans MS"/>
          <w:color w:val="000000"/>
          <w:sz w:val="22"/>
          <w:szCs w:val="22"/>
          <w:lang w:eastAsia="en-GB"/>
        </w:rPr>
      </w:pPr>
      <w:r w:rsidRPr="00CA4C2F">
        <w:rPr>
          <w:rFonts w:ascii="Comic Sans MS" w:hAnsi="Comic Sans MS" w:cs="Comic Sans MS"/>
          <w:color w:val="000000"/>
          <w:sz w:val="22"/>
          <w:szCs w:val="22"/>
          <w:lang w:eastAsia="en-GB"/>
        </w:rPr>
        <w:t xml:space="preserve">Email: </w:t>
      </w:r>
      <w:hyperlink r:id="rId70">
        <w:r w:rsidRPr="00CA4C2F">
          <w:rPr>
            <w:rStyle w:val="Hyperlink"/>
            <w:rFonts w:ascii="Comic Sans MS" w:hAnsi="Comic Sans MS" w:cs="Comic Sans MS"/>
            <w:sz w:val="22"/>
            <w:szCs w:val="22"/>
            <w:lang w:eastAsia="en-GB"/>
          </w:rPr>
          <w:t xml:space="preserve">DataProtection@south-ayrshire.gov.uk  </w:t>
        </w:r>
      </w:hyperlink>
      <w:r w:rsidRPr="00CA4C2F">
        <w:rPr>
          <w:rFonts w:ascii="Comic Sans MS" w:hAnsi="Comic Sans MS" w:cs="Comic Sans MS"/>
          <w:color w:val="000000"/>
          <w:sz w:val="22"/>
          <w:szCs w:val="22"/>
          <w:lang w:eastAsia="en-GB"/>
        </w:rPr>
        <w:t>| Telephone: 01292 612223</w:t>
      </w:r>
    </w:p>
    <w:p w14:paraId="6A1DBAE7" w14:textId="77777777" w:rsidR="00A80F0A" w:rsidRPr="00CA4C2F" w:rsidRDefault="00A80F0A" w:rsidP="00CA4C2F">
      <w:pPr>
        <w:jc w:val="both"/>
        <w:rPr>
          <w:rFonts w:ascii="Comic Sans MS" w:hAnsi="Comic Sans MS" w:cs="Comic Sans MS"/>
          <w:color w:val="000000"/>
          <w:sz w:val="22"/>
          <w:szCs w:val="22"/>
          <w:lang w:eastAsia="en-GB"/>
        </w:rPr>
      </w:pPr>
    </w:p>
    <w:p w14:paraId="11982EDA" w14:textId="77777777" w:rsidR="00A80F0A" w:rsidRPr="00CA4C2F" w:rsidRDefault="00A80F0A" w:rsidP="00CA4C2F">
      <w:pPr>
        <w:jc w:val="both"/>
        <w:rPr>
          <w:rFonts w:ascii="Comic Sans MS" w:hAnsi="Comic Sans MS" w:cs="Comic Sans MS"/>
          <w:color w:val="000000"/>
          <w:sz w:val="22"/>
          <w:szCs w:val="22"/>
          <w:lang w:eastAsia="en-GB"/>
        </w:rPr>
      </w:pPr>
      <w:r w:rsidRPr="00CA4C2F">
        <w:rPr>
          <w:rFonts w:ascii="Comic Sans MS" w:hAnsi="Comic Sans MS" w:cs="Comic Sans MS"/>
          <w:color w:val="000000"/>
          <w:sz w:val="22"/>
          <w:szCs w:val="22"/>
          <w:lang w:eastAsia="en-GB"/>
        </w:rPr>
        <w:t>If you remain dissatisfied, you have the right to complain to the Information Commissioner:</w:t>
      </w:r>
    </w:p>
    <w:p w14:paraId="164A0923" w14:textId="77777777" w:rsidR="00A80F0A" w:rsidRPr="00CA4C2F" w:rsidRDefault="00A80F0A" w:rsidP="00CA4C2F">
      <w:pPr>
        <w:jc w:val="both"/>
        <w:rPr>
          <w:rFonts w:ascii="Comic Sans MS" w:hAnsi="Comic Sans MS" w:cs="Comic Sans MS"/>
          <w:color w:val="000000"/>
          <w:sz w:val="22"/>
          <w:szCs w:val="22"/>
          <w:lang w:eastAsia="en-GB"/>
        </w:rPr>
      </w:pPr>
    </w:p>
    <w:p w14:paraId="314D3013" w14:textId="77777777" w:rsidR="00A80F0A" w:rsidRPr="00CA4C2F" w:rsidRDefault="00A80F0A" w:rsidP="00CA4C2F">
      <w:pPr>
        <w:jc w:val="both"/>
        <w:rPr>
          <w:rFonts w:ascii="Comic Sans MS" w:hAnsi="Comic Sans MS" w:cs="Comic Sans MS"/>
          <w:color w:val="000000"/>
          <w:sz w:val="22"/>
          <w:szCs w:val="22"/>
          <w:lang w:eastAsia="en-GB"/>
        </w:rPr>
      </w:pPr>
      <w:r w:rsidRPr="00CA4C2F">
        <w:rPr>
          <w:rFonts w:ascii="Comic Sans MS" w:hAnsi="Comic Sans MS" w:cs="Comic Sans MS"/>
          <w:color w:val="000000"/>
          <w:sz w:val="22"/>
          <w:szCs w:val="22"/>
          <w:lang w:eastAsia="en-GB"/>
        </w:rPr>
        <w:t>Information Commissioner’s Office, 45 Melville Street, Edinburgh, EH3 7HL</w:t>
      </w:r>
    </w:p>
    <w:p w14:paraId="793A10C1" w14:textId="77777777" w:rsidR="00A80F0A" w:rsidRPr="00CA4C2F" w:rsidRDefault="00A80F0A" w:rsidP="00CA4C2F">
      <w:pPr>
        <w:jc w:val="both"/>
        <w:rPr>
          <w:rFonts w:ascii="Comic Sans MS" w:hAnsi="Comic Sans MS" w:cs="Comic Sans MS"/>
          <w:color w:val="000000"/>
          <w:sz w:val="22"/>
          <w:szCs w:val="22"/>
          <w:lang w:eastAsia="en-GB"/>
        </w:rPr>
      </w:pPr>
      <w:r w:rsidRPr="00CA4C2F">
        <w:rPr>
          <w:rFonts w:ascii="Comic Sans MS" w:hAnsi="Comic Sans MS" w:cs="Comic Sans MS"/>
          <w:color w:val="000000"/>
          <w:sz w:val="22"/>
          <w:szCs w:val="22"/>
          <w:lang w:eastAsia="en-GB"/>
        </w:rPr>
        <w:t xml:space="preserve">Email: </w:t>
      </w:r>
      <w:hyperlink r:id="rId71">
        <w:r w:rsidRPr="00CA4C2F">
          <w:rPr>
            <w:rStyle w:val="Hyperlink"/>
            <w:rFonts w:ascii="Comic Sans MS" w:hAnsi="Comic Sans MS" w:cs="Comic Sans MS"/>
            <w:sz w:val="22"/>
            <w:szCs w:val="22"/>
            <w:lang w:eastAsia="en-GB"/>
          </w:rPr>
          <w:t xml:space="preserve">scotland@ico.org.uk. </w:t>
        </w:r>
      </w:hyperlink>
      <w:r w:rsidRPr="00CA4C2F">
        <w:rPr>
          <w:rFonts w:ascii="Comic Sans MS" w:hAnsi="Comic Sans MS" w:cs="Comic Sans MS"/>
          <w:color w:val="000000"/>
          <w:sz w:val="22"/>
          <w:szCs w:val="22"/>
          <w:lang w:eastAsia="en-GB"/>
        </w:rPr>
        <w:t>| Telephone: 0131  244 9001  | (https://ico.org.uk/for-the-public/)</w:t>
      </w:r>
    </w:p>
    <w:p w14:paraId="43A1C3BC" w14:textId="77777777" w:rsidR="00605ACB" w:rsidRPr="00CA4C2F" w:rsidRDefault="00605ACB" w:rsidP="00CA4C2F">
      <w:pPr>
        <w:jc w:val="both"/>
        <w:rPr>
          <w:rFonts w:ascii="Comic Sans MS" w:hAnsi="Comic Sans MS" w:cs="Arial"/>
          <w:sz w:val="22"/>
          <w:szCs w:val="22"/>
        </w:rPr>
      </w:pPr>
    </w:p>
    <w:p w14:paraId="2FDED472" w14:textId="77777777" w:rsidR="00605ACB" w:rsidRPr="00CA4C2F" w:rsidRDefault="00605ACB" w:rsidP="00CA4C2F">
      <w:pPr>
        <w:jc w:val="both"/>
        <w:rPr>
          <w:rFonts w:ascii="Comic Sans MS" w:hAnsi="Comic Sans MS" w:cs="Arial"/>
          <w:b/>
          <w:bCs/>
          <w:color w:val="000000"/>
          <w:sz w:val="22"/>
          <w:szCs w:val="22"/>
          <w:u w:val="single"/>
          <w:lang w:eastAsia="en-GB"/>
        </w:rPr>
      </w:pPr>
      <w:r w:rsidRPr="00CA4C2F">
        <w:rPr>
          <w:rFonts w:ascii="Comic Sans MS" w:hAnsi="Comic Sans MS" w:cs="Arial"/>
          <w:b/>
          <w:bCs/>
          <w:color w:val="000000"/>
          <w:sz w:val="22"/>
          <w:szCs w:val="22"/>
          <w:u w:val="single"/>
          <w:lang w:eastAsia="en-GB"/>
        </w:rPr>
        <w:t xml:space="preserve">If you have no Internet Access </w:t>
      </w:r>
    </w:p>
    <w:p w14:paraId="1288E864" w14:textId="77777777" w:rsidR="00605ACB" w:rsidRPr="00CA4C2F" w:rsidRDefault="00605ACB" w:rsidP="00CA4C2F">
      <w:pPr>
        <w:jc w:val="both"/>
        <w:rPr>
          <w:rFonts w:ascii="Comic Sans MS" w:hAnsi="Comic Sans MS" w:cs="Arial"/>
          <w:color w:val="000000"/>
          <w:sz w:val="22"/>
          <w:szCs w:val="22"/>
          <w:lang w:eastAsia="en-GB"/>
        </w:rPr>
      </w:pPr>
    </w:p>
    <w:p w14:paraId="2948090A" w14:textId="77777777" w:rsidR="00A80F0A" w:rsidRPr="00CA4C2F" w:rsidRDefault="00A80F0A"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Please contact us at the above postal address or telephone number if you wish a copy of any of the above information and you do not have access to the internet. We will provide you with a hard copy of the information.</w:t>
      </w:r>
    </w:p>
    <w:p w14:paraId="4B8F8DC3" w14:textId="77777777" w:rsidR="00605ACB" w:rsidRPr="00CA4C2F" w:rsidRDefault="00605ACB" w:rsidP="00CA4C2F">
      <w:pPr>
        <w:jc w:val="both"/>
        <w:rPr>
          <w:rFonts w:ascii="Comic Sans MS" w:hAnsi="Comic Sans MS" w:cs="Arial"/>
          <w:color w:val="000000"/>
          <w:sz w:val="22"/>
          <w:szCs w:val="22"/>
          <w:lang w:eastAsia="en-GB"/>
        </w:rPr>
      </w:pPr>
    </w:p>
    <w:p w14:paraId="5D3E5678" w14:textId="77777777" w:rsidR="00605ACB" w:rsidRPr="00CA4C2F" w:rsidRDefault="00605ACB" w:rsidP="00CA4C2F">
      <w:pPr>
        <w:jc w:val="both"/>
        <w:rPr>
          <w:rFonts w:ascii="Comic Sans MS" w:hAnsi="Comic Sans MS" w:cs="Arial"/>
          <w:b/>
          <w:bCs/>
          <w:color w:val="000000"/>
          <w:sz w:val="22"/>
          <w:szCs w:val="22"/>
          <w:u w:val="single"/>
          <w:lang w:eastAsia="en-GB"/>
        </w:rPr>
      </w:pPr>
      <w:r w:rsidRPr="00CA4C2F">
        <w:rPr>
          <w:rFonts w:ascii="Comic Sans MS" w:hAnsi="Comic Sans MS" w:cs="Arial"/>
          <w:b/>
          <w:bCs/>
          <w:color w:val="000000"/>
          <w:sz w:val="22"/>
          <w:szCs w:val="22"/>
          <w:u w:val="single"/>
          <w:lang w:eastAsia="en-GB"/>
        </w:rPr>
        <w:t xml:space="preserve">How to access our full Privacy Notice </w:t>
      </w:r>
    </w:p>
    <w:p w14:paraId="3B881143" w14:textId="77777777" w:rsidR="00605ACB" w:rsidRPr="00CA4C2F" w:rsidRDefault="00605ACB" w:rsidP="00CA4C2F">
      <w:pPr>
        <w:jc w:val="both"/>
        <w:rPr>
          <w:rFonts w:ascii="Comic Sans MS" w:hAnsi="Comic Sans MS" w:cs="Arial"/>
          <w:color w:val="000000"/>
          <w:sz w:val="22"/>
          <w:szCs w:val="22"/>
          <w:lang w:eastAsia="en-GB"/>
        </w:rPr>
      </w:pPr>
    </w:p>
    <w:p w14:paraId="6E0AFEBE" w14:textId="77777777" w:rsidR="00A80F0A" w:rsidRPr="00CA4C2F" w:rsidRDefault="00A80F0A"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The Educational Services full privacy notice is available from the school website or please ask staff in the school office and they will provide you with a hard copy.</w:t>
      </w:r>
    </w:p>
    <w:p w14:paraId="36DBC333" w14:textId="77777777" w:rsidR="00605ACB" w:rsidRPr="00CA4C2F" w:rsidRDefault="00605ACB" w:rsidP="00CA4C2F">
      <w:pPr>
        <w:jc w:val="both"/>
        <w:rPr>
          <w:rFonts w:ascii="Comic Sans MS" w:hAnsi="Comic Sans MS" w:cs="Arial"/>
          <w:color w:val="000000"/>
          <w:sz w:val="22"/>
          <w:szCs w:val="22"/>
          <w:lang w:eastAsia="en-GB"/>
        </w:rPr>
      </w:pPr>
    </w:p>
    <w:p w14:paraId="27DC3EE4" w14:textId="77777777" w:rsidR="00605ACB" w:rsidRPr="00CA4C2F" w:rsidRDefault="00605ACB" w:rsidP="00CA4C2F">
      <w:pPr>
        <w:jc w:val="both"/>
        <w:rPr>
          <w:rFonts w:ascii="Comic Sans MS" w:hAnsi="Comic Sans MS" w:cs="Arial"/>
          <w:color w:val="000000"/>
          <w:sz w:val="22"/>
          <w:szCs w:val="22"/>
          <w:u w:val="single"/>
          <w:lang w:eastAsia="en-GB"/>
        </w:rPr>
      </w:pPr>
      <w:r w:rsidRPr="00CA4C2F">
        <w:rPr>
          <w:rFonts w:ascii="Comic Sans MS" w:hAnsi="Comic Sans MS" w:cs="Arial"/>
          <w:b/>
          <w:bCs/>
          <w:color w:val="000000"/>
          <w:sz w:val="22"/>
          <w:szCs w:val="22"/>
          <w:u w:val="single"/>
          <w:lang w:eastAsia="en-GB"/>
        </w:rPr>
        <w:t xml:space="preserve">Education Statistics Privacy Notice </w:t>
      </w:r>
    </w:p>
    <w:p w14:paraId="47656F9E" w14:textId="77777777" w:rsidR="00605ACB" w:rsidRPr="00CA4C2F" w:rsidRDefault="00605ACB" w:rsidP="00CA4C2F">
      <w:pPr>
        <w:jc w:val="both"/>
        <w:rPr>
          <w:rFonts w:ascii="Comic Sans MS" w:hAnsi="Comic Sans MS" w:cs="Arial"/>
          <w:b/>
          <w:bCs/>
          <w:color w:val="000000"/>
          <w:sz w:val="22"/>
          <w:szCs w:val="22"/>
          <w:u w:val="single"/>
          <w:lang w:eastAsia="en-GB"/>
        </w:rPr>
      </w:pPr>
      <w:r w:rsidRPr="00CA4C2F">
        <w:rPr>
          <w:rFonts w:ascii="Comic Sans MS" w:hAnsi="Comic Sans MS" w:cs="Arial"/>
          <w:b/>
          <w:bCs/>
          <w:color w:val="000000"/>
          <w:sz w:val="22"/>
          <w:szCs w:val="22"/>
          <w:u w:val="single"/>
          <w:lang w:eastAsia="en-GB"/>
        </w:rPr>
        <w:t xml:space="preserve">Transferring Educational Data About Pupils </w:t>
      </w:r>
    </w:p>
    <w:p w14:paraId="1977E27B" w14:textId="77777777" w:rsidR="00605ACB" w:rsidRPr="00CA4C2F" w:rsidRDefault="00605ACB" w:rsidP="00CA4C2F">
      <w:pPr>
        <w:jc w:val="both"/>
        <w:rPr>
          <w:rFonts w:ascii="Comic Sans MS" w:hAnsi="Comic Sans MS" w:cs="Arial"/>
          <w:color w:val="000000"/>
          <w:sz w:val="22"/>
          <w:szCs w:val="22"/>
          <w:lang w:eastAsia="en-GB"/>
        </w:rPr>
      </w:pPr>
    </w:p>
    <w:p w14:paraId="2738599C" w14:textId="77777777" w:rsidR="00A80F0A" w:rsidRPr="00CA4C2F" w:rsidRDefault="00A80F0A"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w:t>
      </w:r>
    </w:p>
    <w:p w14:paraId="37D26FBE" w14:textId="77777777" w:rsidR="00A80F0A" w:rsidRPr="00CA4C2F" w:rsidRDefault="00A80F0A" w:rsidP="00CA4C2F">
      <w:pPr>
        <w:jc w:val="both"/>
        <w:rPr>
          <w:rFonts w:ascii="Comic Sans MS" w:hAnsi="Comic Sans MS" w:cs="Arial"/>
          <w:b/>
          <w:bCs/>
          <w:color w:val="000000"/>
          <w:sz w:val="22"/>
          <w:szCs w:val="22"/>
          <w:u w:val="single"/>
          <w:lang w:eastAsia="en-GB"/>
        </w:rPr>
      </w:pPr>
    </w:p>
    <w:p w14:paraId="1F159D19" w14:textId="77777777" w:rsidR="00605ACB" w:rsidRPr="00CA4C2F" w:rsidRDefault="00605ACB" w:rsidP="00CA4C2F">
      <w:pPr>
        <w:jc w:val="both"/>
        <w:rPr>
          <w:rFonts w:ascii="Comic Sans MS" w:hAnsi="Comic Sans MS" w:cs="Arial"/>
          <w:b/>
          <w:bCs/>
          <w:color w:val="000000"/>
          <w:sz w:val="22"/>
          <w:szCs w:val="22"/>
          <w:u w:val="single"/>
          <w:lang w:eastAsia="en-GB"/>
        </w:rPr>
      </w:pPr>
      <w:r w:rsidRPr="00CA4C2F">
        <w:rPr>
          <w:rFonts w:ascii="Comic Sans MS" w:hAnsi="Comic Sans MS" w:cs="Arial"/>
          <w:b/>
          <w:bCs/>
          <w:color w:val="000000"/>
          <w:sz w:val="22"/>
          <w:szCs w:val="22"/>
          <w:u w:val="single"/>
          <w:lang w:eastAsia="en-GB"/>
        </w:rPr>
        <w:t xml:space="preserve">Why do we need your data? </w:t>
      </w:r>
    </w:p>
    <w:p w14:paraId="1B389017" w14:textId="77777777" w:rsidR="00605ACB" w:rsidRPr="00CA4C2F" w:rsidRDefault="00605ACB" w:rsidP="00CA4C2F">
      <w:pPr>
        <w:jc w:val="both"/>
        <w:rPr>
          <w:rFonts w:ascii="Comic Sans MS" w:hAnsi="Comic Sans MS" w:cs="Arial"/>
          <w:color w:val="000000"/>
          <w:sz w:val="22"/>
          <w:szCs w:val="22"/>
          <w:lang w:eastAsia="en-GB"/>
        </w:rPr>
      </w:pPr>
    </w:p>
    <w:p w14:paraId="63FC8B2F" w14:textId="77777777" w:rsidR="00A80F0A" w:rsidRDefault="00A80F0A"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6A747931" w14:textId="77777777" w:rsidR="00CA4C2F" w:rsidRPr="00CA4C2F" w:rsidRDefault="00CA4C2F" w:rsidP="00CA4C2F">
      <w:pPr>
        <w:jc w:val="both"/>
        <w:rPr>
          <w:rFonts w:ascii="Comic Sans MS" w:hAnsi="Comic Sans MS" w:cs="Arial"/>
          <w:color w:val="000000"/>
          <w:sz w:val="22"/>
          <w:szCs w:val="22"/>
          <w:lang w:eastAsia="en-GB"/>
        </w:rPr>
      </w:pPr>
    </w:p>
    <w:p w14:paraId="115A34F4" w14:textId="77777777" w:rsidR="00A80F0A" w:rsidRPr="00CA4C2F" w:rsidRDefault="00A80F0A" w:rsidP="00420C57">
      <w:pPr>
        <w:pStyle w:val="ListParagraph"/>
        <w:numPr>
          <w:ilvl w:val="0"/>
          <w:numId w:val="22"/>
        </w:num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plan and deliver better policies for the benefit of all pupils</w:t>
      </w:r>
    </w:p>
    <w:p w14:paraId="4CAE3A8C" w14:textId="77777777" w:rsidR="00A80F0A" w:rsidRPr="00CA4C2F" w:rsidRDefault="00A80F0A" w:rsidP="00420C57">
      <w:pPr>
        <w:pStyle w:val="ListParagraph"/>
        <w:numPr>
          <w:ilvl w:val="0"/>
          <w:numId w:val="22"/>
        </w:num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 xml:space="preserve">plan and deliver better policies for the benefit of specific groups of pupils </w:t>
      </w:r>
    </w:p>
    <w:p w14:paraId="5308F8C1" w14:textId="77777777" w:rsidR="00A80F0A" w:rsidRPr="00CA4C2F" w:rsidRDefault="00A80F0A" w:rsidP="00420C57">
      <w:pPr>
        <w:pStyle w:val="ListParagraph"/>
        <w:numPr>
          <w:ilvl w:val="0"/>
          <w:numId w:val="22"/>
        </w:num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better understand some of the factors which influence pupil attainment and achievement</w:t>
      </w:r>
    </w:p>
    <w:p w14:paraId="1A3BF389" w14:textId="77777777" w:rsidR="00A80F0A" w:rsidRPr="00CA4C2F" w:rsidRDefault="00A80F0A" w:rsidP="00420C57">
      <w:pPr>
        <w:pStyle w:val="ListParagraph"/>
        <w:numPr>
          <w:ilvl w:val="0"/>
          <w:numId w:val="22"/>
        </w:num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share good practice</w:t>
      </w:r>
    </w:p>
    <w:p w14:paraId="08FA8612" w14:textId="77777777" w:rsidR="00A80F0A" w:rsidRPr="00CA4C2F" w:rsidRDefault="00A80F0A" w:rsidP="00420C57">
      <w:pPr>
        <w:pStyle w:val="ListParagraph"/>
        <w:numPr>
          <w:ilvl w:val="0"/>
          <w:numId w:val="22"/>
        </w:num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target resources better</w:t>
      </w:r>
    </w:p>
    <w:p w14:paraId="0DF615F7" w14:textId="77777777" w:rsidR="00A80F0A" w:rsidRPr="00CA4C2F" w:rsidRDefault="00A80F0A" w:rsidP="00420C57">
      <w:pPr>
        <w:pStyle w:val="ListParagraph"/>
        <w:numPr>
          <w:ilvl w:val="0"/>
          <w:numId w:val="22"/>
        </w:num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enhance the quality of research to improve the lives of young people in Scotland</w:t>
      </w:r>
    </w:p>
    <w:p w14:paraId="34B56BC3" w14:textId="77777777" w:rsidR="00A80F0A" w:rsidRPr="00CA4C2F" w:rsidRDefault="00A80F0A" w:rsidP="00CA4C2F">
      <w:pPr>
        <w:jc w:val="both"/>
        <w:rPr>
          <w:rFonts w:ascii="Comic Sans MS" w:hAnsi="Comic Sans MS" w:cs="Arial"/>
          <w:color w:val="000000"/>
          <w:sz w:val="22"/>
          <w:szCs w:val="22"/>
          <w:lang w:eastAsia="en-GB"/>
        </w:rPr>
      </w:pPr>
    </w:p>
    <w:p w14:paraId="2EF3F92C" w14:textId="77777777" w:rsidR="00A80F0A" w:rsidRPr="00CA4C2F" w:rsidRDefault="00A80F0A"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The full Education Statistics Privacy Notice can be found at the undernote link or by requesting a copy from the school office.</w:t>
      </w:r>
    </w:p>
    <w:p w14:paraId="60AAE4F3" w14:textId="77777777" w:rsidR="00A80F0A" w:rsidRPr="00CA4C2F" w:rsidRDefault="00A80F0A" w:rsidP="00CA4C2F">
      <w:pPr>
        <w:jc w:val="both"/>
        <w:rPr>
          <w:rFonts w:ascii="Comic Sans MS" w:hAnsi="Comic Sans MS" w:cs="Arial"/>
          <w:color w:val="000000"/>
          <w:sz w:val="22"/>
          <w:szCs w:val="22"/>
          <w:lang w:eastAsia="en-GB"/>
        </w:rPr>
      </w:pPr>
    </w:p>
    <w:p w14:paraId="171E218F" w14:textId="77777777" w:rsidR="00A80F0A" w:rsidRPr="00CA4C2F" w:rsidRDefault="00A80F0A"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https://www.gov.scot/topics/statistics/scotxed/schooleducation/ESPrivacyNotices</w:t>
      </w:r>
    </w:p>
    <w:p w14:paraId="79FA3846" w14:textId="77777777" w:rsidR="00605ACB" w:rsidRPr="00CA4C2F" w:rsidRDefault="00605ACB"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 xml:space="preserve"> </w:t>
      </w:r>
    </w:p>
    <w:p w14:paraId="0F4DC0A8" w14:textId="77777777" w:rsidR="00605ACB" w:rsidRPr="00467C61" w:rsidRDefault="00605ACB" w:rsidP="00CA4C2F">
      <w:pPr>
        <w:jc w:val="both"/>
        <w:rPr>
          <w:rFonts w:ascii="Comic Sans MS" w:hAnsi="Comic Sans MS" w:cs="Arial"/>
          <w:b/>
          <w:bCs/>
          <w:color w:val="000000"/>
          <w:u w:val="single"/>
          <w:lang w:eastAsia="en-GB"/>
        </w:rPr>
      </w:pPr>
      <w:r w:rsidRPr="00467C61">
        <w:rPr>
          <w:rFonts w:ascii="Comic Sans MS" w:hAnsi="Comic Sans MS" w:cs="Arial"/>
          <w:b/>
          <w:bCs/>
          <w:color w:val="000000"/>
          <w:u w:val="single"/>
          <w:lang w:eastAsia="en-GB"/>
        </w:rPr>
        <w:t xml:space="preserve">Your Rights and Further information </w:t>
      </w:r>
    </w:p>
    <w:p w14:paraId="34E49DD0" w14:textId="77777777" w:rsidR="00CA4C2F" w:rsidRPr="00CA4C2F" w:rsidRDefault="00CA4C2F" w:rsidP="00CA4C2F">
      <w:pPr>
        <w:jc w:val="both"/>
        <w:rPr>
          <w:rFonts w:ascii="Comic Sans MS" w:hAnsi="Comic Sans MS" w:cs="Arial"/>
          <w:color w:val="000000"/>
          <w:sz w:val="22"/>
          <w:szCs w:val="22"/>
          <w:u w:val="single"/>
          <w:lang w:eastAsia="en-GB"/>
        </w:rPr>
      </w:pPr>
    </w:p>
    <w:p w14:paraId="4186F18E" w14:textId="77777777" w:rsidR="00A80F0A" w:rsidRPr="00CA4C2F" w:rsidRDefault="00A80F0A"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Parents have the right to request access to their child’s education record under the Pupils’ Educational Records (Scotland) Regulations 2003.</w:t>
      </w:r>
    </w:p>
    <w:p w14:paraId="70EDA8E1" w14:textId="77777777" w:rsidR="00605ACB" w:rsidRPr="00CA4C2F" w:rsidRDefault="00605ACB" w:rsidP="00CA4C2F">
      <w:pPr>
        <w:jc w:val="both"/>
        <w:rPr>
          <w:rFonts w:ascii="Comic Sans MS" w:hAnsi="Comic Sans MS" w:cs="Arial"/>
          <w:color w:val="000000"/>
          <w:sz w:val="22"/>
          <w:szCs w:val="22"/>
          <w:lang w:eastAsia="en-GB"/>
        </w:rPr>
      </w:pPr>
    </w:p>
    <w:p w14:paraId="6874A6D6" w14:textId="77777777" w:rsidR="00605ACB" w:rsidRPr="00467C61" w:rsidRDefault="00605ACB" w:rsidP="00CA4C2F">
      <w:pPr>
        <w:pStyle w:val="Heading2"/>
        <w:rPr>
          <w:rFonts w:ascii="Comic Sans MS" w:hAnsi="Comic Sans MS"/>
          <w:b/>
          <w:sz w:val="24"/>
          <w:szCs w:val="24"/>
          <w:u w:val="single"/>
          <w:lang w:eastAsia="en-GB"/>
        </w:rPr>
      </w:pPr>
      <w:bookmarkStart w:id="105" w:name="_Toc89943979"/>
      <w:r w:rsidRPr="00467C61">
        <w:rPr>
          <w:rFonts w:ascii="Comic Sans MS" w:hAnsi="Comic Sans MS"/>
          <w:b/>
          <w:color w:val="auto"/>
          <w:sz w:val="24"/>
          <w:szCs w:val="24"/>
          <w:u w:val="single"/>
          <w:lang w:eastAsia="en-GB"/>
        </w:rPr>
        <w:t>The Freedom of Information (Scotland) Act 2002</w:t>
      </w:r>
      <w:bookmarkEnd w:id="105"/>
      <w:r w:rsidRPr="00467C61">
        <w:rPr>
          <w:rFonts w:ascii="Comic Sans MS" w:hAnsi="Comic Sans MS"/>
          <w:b/>
          <w:color w:val="auto"/>
          <w:sz w:val="24"/>
          <w:szCs w:val="24"/>
          <w:u w:val="single"/>
          <w:lang w:eastAsia="en-GB"/>
        </w:rPr>
        <w:t xml:space="preserve"> </w:t>
      </w:r>
    </w:p>
    <w:p w14:paraId="5E315D8C" w14:textId="77777777" w:rsidR="00605ACB" w:rsidRPr="00CA4C2F" w:rsidRDefault="00605ACB" w:rsidP="00CA4C2F">
      <w:pPr>
        <w:jc w:val="both"/>
        <w:rPr>
          <w:rFonts w:ascii="Comic Sans MS" w:hAnsi="Comic Sans MS" w:cs="Arial"/>
          <w:color w:val="000000"/>
          <w:sz w:val="22"/>
          <w:szCs w:val="22"/>
          <w:lang w:eastAsia="en-GB"/>
        </w:rPr>
      </w:pPr>
    </w:p>
    <w:p w14:paraId="26DE9CBA" w14:textId="77777777" w:rsidR="00A80F0A" w:rsidRPr="00CA4C2F" w:rsidRDefault="00A80F0A" w:rsidP="00CA4C2F">
      <w:pPr>
        <w:jc w:val="both"/>
        <w:rPr>
          <w:rFonts w:ascii="Comic Sans MS" w:hAnsi="Comic Sans MS" w:cs="Arial"/>
          <w:bCs/>
          <w:color w:val="000000"/>
          <w:sz w:val="22"/>
          <w:szCs w:val="22"/>
          <w:lang w:eastAsia="en-GB"/>
        </w:rPr>
      </w:pPr>
      <w:r w:rsidRPr="00CA4C2F">
        <w:rPr>
          <w:rFonts w:ascii="Comic Sans MS" w:hAnsi="Comic Sans MS" w:cs="Arial"/>
          <w:bCs/>
          <w:color w:val="000000"/>
          <w:sz w:val="22"/>
          <w:szCs w:val="22"/>
          <w:lang w:eastAsia="en-GB"/>
        </w:rPr>
        <w:t>The Freedom of Information (Scotland) Act 2002 enables any person to obtain information from Scottish public authorities.  The Act applies to all Scottish public authorities; Scottish Government and its agencies; Scottish Parliament; Local Authorities; NHS Scotland; Universities and further education colleges; and the Police.</w:t>
      </w:r>
    </w:p>
    <w:p w14:paraId="452F4F61" w14:textId="77777777" w:rsidR="00A80F0A" w:rsidRPr="00CA4C2F" w:rsidRDefault="00A80F0A" w:rsidP="00CA4C2F">
      <w:pPr>
        <w:jc w:val="both"/>
        <w:rPr>
          <w:rFonts w:ascii="Comic Sans MS" w:hAnsi="Comic Sans MS" w:cs="Arial"/>
          <w:bCs/>
          <w:color w:val="000000"/>
          <w:sz w:val="22"/>
          <w:szCs w:val="22"/>
          <w:lang w:eastAsia="en-GB"/>
        </w:rPr>
      </w:pPr>
    </w:p>
    <w:p w14:paraId="430524D7" w14:textId="77777777" w:rsidR="00A80F0A" w:rsidRDefault="00A80F0A" w:rsidP="00CA4C2F">
      <w:pPr>
        <w:jc w:val="both"/>
        <w:rPr>
          <w:rFonts w:ascii="Comic Sans MS" w:hAnsi="Comic Sans MS" w:cs="Arial"/>
          <w:bCs/>
          <w:color w:val="000000"/>
          <w:sz w:val="22"/>
          <w:szCs w:val="22"/>
          <w:lang w:eastAsia="en-GB"/>
        </w:rPr>
      </w:pPr>
      <w:r w:rsidRPr="00CA4C2F">
        <w:rPr>
          <w:rFonts w:ascii="Comic Sans MS" w:hAnsi="Comic Sans MS" w:cs="Arial"/>
          <w:bCs/>
          <w:color w:val="000000"/>
          <w:sz w:val="22"/>
          <w:szCs w:val="22"/>
          <w:lang w:eastAsia="en-GB"/>
        </w:rPr>
        <w:t>Public Authorities have to allow access to the following information:</w:t>
      </w:r>
    </w:p>
    <w:p w14:paraId="37631576" w14:textId="77777777" w:rsidR="00CA4C2F" w:rsidRPr="00CA4C2F" w:rsidRDefault="00CA4C2F" w:rsidP="00CA4C2F">
      <w:pPr>
        <w:jc w:val="both"/>
        <w:rPr>
          <w:rFonts w:ascii="Comic Sans MS" w:hAnsi="Comic Sans MS" w:cs="Arial"/>
          <w:bCs/>
          <w:color w:val="000000"/>
          <w:sz w:val="22"/>
          <w:szCs w:val="22"/>
          <w:lang w:eastAsia="en-GB"/>
        </w:rPr>
      </w:pPr>
    </w:p>
    <w:p w14:paraId="6F3B2309" w14:textId="77777777" w:rsidR="00A80F0A" w:rsidRPr="00CA4C2F" w:rsidRDefault="00A80F0A" w:rsidP="00420C57">
      <w:pPr>
        <w:pStyle w:val="ListParagraph"/>
        <w:numPr>
          <w:ilvl w:val="0"/>
          <w:numId w:val="23"/>
        </w:numPr>
        <w:jc w:val="both"/>
        <w:rPr>
          <w:rFonts w:ascii="Comic Sans MS" w:hAnsi="Comic Sans MS" w:cs="Arial"/>
          <w:bCs/>
          <w:color w:val="000000"/>
          <w:sz w:val="22"/>
          <w:szCs w:val="22"/>
          <w:lang w:eastAsia="en-GB"/>
        </w:rPr>
      </w:pPr>
      <w:r w:rsidRPr="00CA4C2F">
        <w:rPr>
          <w:rFonts w:ascii="Comic Sans MS" w:hAnsi="Comic Sans MS" w:cs="Arial"/>
          <w:bCs/>
          <w:color w:val="000000"/>
          <w:sz w:val="22"/>
          <w:szCs w:val="22"/>
          <w:lang w:eastAsia="en-GB"/>
        </w:rPr>
        <w:t>The provision, cost and standard of its service;</w:t>
      </w:r>
    </w:p>
    <w:p w14:paraId="4ABC01EF" w14:textId="77777777" w:rsidR="00A80F0A" w:rsidRPr="00CA4C2F" w:rsidRDefault="00A80F0A" w:rsidP="00420C57">
      <w:pPr>
        <w:pStyle w:val="ListParagraph"/>
        <w:numPr>
          <w:ilvl w:val="0"/>
          <w:numId w:val="23"/>
        </w:numPr>
        <w:jc w:val="both"/>
        <w:rPr>
          <w:rFonts w:ascii="Comic Sans MS" w:hAnsi="Comic Sans MS" w:cs="Arial"/>
          <w:bCs/>
          <w:color w:val="000000"/>
          <w:sz w:val="22"/>
          <w:szCs w:val="22"/>
          <w:lang w:eastAsia="en-GB"/>
        </w:rPr>
      </w:pPr>
      <w:r w:rsidRPr="00CA4C2F">
        <w:rPr>
          <w:rFonts w:ascii="Comic Sans MS" w:hAnsi="Comic Sans MS" w:cs="Arial"/>
          <w:bCs/>
          <w:color w:val="000000"/>
          <w:sz w:val="22"/>
          <w:szCs w:val="22"/>
          <w:lang w:eastAsia="en-GB"/>
        </w:rPr>
        <w:t>Factual information or decision-making;</w:t>
      </w:r>
    </w:p>
    <w:p w14:paraId="29A31CCB" w14:textId="77777777" w:rsidR="00A80F0A" w:rsidRPr="00CA4C2F" w:rsidRDefault="00A80F0A" w:rsidP="00420C57">
      <w:pPr>
        <w:pStyle w:val="ListParagraph"/>
        <w:numPr>
          <w:ilvl w:val="0"/>
          <w:numId w:val="23"/>
        </w:numPr>
        <w:jc w:val="both"/>
        <w:rPr>
          <w:rFonts w:ascii="Comic Sans MS" w:hAnsi="Comic Sans MS" w:cs="Arial"/>
          <w:bCs/>
          <w:color w:val="000000"/>
          <w:sz w:val="22"/>
          <w:szCs w:val="22"/>
          <w:lang w:eastAsia="en-GB"/>
        </w:rPr>
      </w:pPr>
      <w:r w:rsidRPr="00CA4C2F">
        <w:rPr>
          <w:rFonts w:ascii="Comic Sans MS" w:hAnsi="Comic Sans MS" w:cs="Arial"/>
          <w:bCs/>
          <w:color w:val="000000"/>
          <w:sz w:val="22"/>
          <w:szCs w:val="22"/>
          <w:lang w:eastAsia="en-GB"/>
        </w:rPr>
        <w:t>The reason for decisions made by it.</w:t>
      </w:r>
    </w:p>
    <w:p w14:paraId="719471F5" w14:textId="77777777" w:rsidR="00A80F0A" w:rsidRPr="00CA4C2F" w:rsidRDefault="00A80F0A" w:rsidP="00CA4C2F">
      <w:pPr>
        <w:jc w:val="both"/>
        <w:rPr>
          <w:rFonts w:ascii="Comic Sans MS" w:hAnsi="Comic Sans MS" w:cs="Arial"/>
          <w:bCs/>
          <w:color w:val="000000"/>
          <w:sz w:val="22"/>
          <w:szCs w:val="22"/>
          <w:lang w:eastAsia="en-GB"/>
        </w:rPr>
      </w:pPr>
    </w:p>
    <w:p w14:paraId="66E4B884" w14:textId="77777777" w:rsidR="00A80F0A" w:rsidRPr="00CA4C2F" w:rsidRDefault="00A80F0A" w:rsidP="00CA4C2F">
      <w:pPr>
        <w:jc w:val="both"/>
        <w:rPr>
          <w:rFonts w:ascii="Comic Sans MS" w:hAnsi="Comic Sans MS" w:cs="Arial"/>
          <w:bCs/>
          <w:color w:val="000000"/>
          <w:sz w:val="22"/>
          <w:szCs w:val="22"/>
          <w:lang w:eastAsia="en-GB"/>
        </w:rPr>
      </w:pPr>
      <w:r w:rsidRPr="00CA4C2F">
        <w:rPr>
          <w:rFonts w:ascii="Comic Sans MS" w:hAnsi="Comic Sans MS" w:cs="Arial"/>
          <w:bCs/>
          <w:color w:val="000000"/>
          <w:sz w:val="22"/>
          <w:szCs w:val="22"/>
          <w:lang w:eastAsia="en-GB"/>
        </w:rPr>
        <w:t>The legal right to access includes all types of ‘records’ information of any data held by the Scottish public authorities.  From 1</w:t>
      </w:r>
      <w:r w:rsidRPr="00CA4C2F">
        <w:rPr>
          <w:rFonts w:ascii="Comic Sans MS" w:hAnsi="Comic Sans MS" w:cs="Arial"/>
          <w:bCs/>
          <w:color w:val="000000"/>
          <w:sz w:val="22"/>
          <w:szCs w:val="22"/>
          <w:vertAlign w:val="superscript"/>
          <w:lang w:eastAsia="en-GB"/>
        </w:rPr>
        <w:t>st</w:t>
      </w:r>
      <w:r w:rsidRPr="00CA4C2F">
        <w:rPr>
          <w:rFonts w:ascii="Comic Sans MS" w:hAnsi="Comic Sans MS" w:cs="Arial"/>
          <w:bCs/>
          <w:color w:val="000000"/>
          <w:sz w:val="22"/>
          <w:szCs w:val="22"/>
          <w:lang w:eastAsia="en-GB"/>
        </w:rPr>
        <w:t xml:space="preserve"> January 2005, any person who makes a request for information must be provided with it, subject to certain conditions.</w:t>
      </w:r>
    </w:p>
    <w:p w14:paraId="6F878B2C" w14:textId="77777777" w:rsidR="00A80F0A" w:rsidRPr="00CA4C2F" w:rsidRDefault="00A80F0A" w:rsidP="00CA4C2F">
      <w:pPr>
        <w:jc w:val="both"/>
        <w:rPr>
          <w:rFonts w:ascii="Comic Sans MS" w:hAnsi="Comic Sans MS" w:cs="Arial"/>
          <w:b/>
          <w:bCs/>
          <w:color w:val="000000"/>
          <w:sz w:val="22"/>
          <w:szCs w:val="22"/>
          <w:u w:val="single"/>
          <w:lang w:eastAsia="en-GB"/>
        </w:rPr>
      </w:pPr>
    </w:p>
    <w:p w14:paraId="3DF3146A" w14:textId="77777777" w:rsidR="00605ACB" w:rsidRPr="00CA4C2F" w:rsidRDefault="00605ACB" w:rsidP="00CA4C2F">
      <w:pPr>
        <w:pStyle w:val="Heading2"/>
        <w:rPr>
          <w:rFonts w:ascii="Comic Sans MS" w:hAnsi="Comic Sans MS"/>
          <w:b/>
          <w:color w:val="auto"/>
          <w:sz w:val="24"/>
          <w:szCs w:val="24"/>
          <w:u w:val="single"/>
          <w:lang w:eastAsia="en-GB"/>
        </w:rPr>
      </w:pPr>
      <w:bookmarkStart w:id="106" w:name="_Toc89943980"/>
      <w:r w:rsidRPr="00CA4C2F">
        <w:rPr>
          <w:rFonts w:ascii="Comic Sans MS" w:hAnsi="Comic Sans MS"/>
          <w:b/>
          <w:color w:val="auto"/>
          <w:sz w:val="24"/>
          <w:szCs w:val="24"/>
          <w:u w:val="single"/>
          <w:lang w:eastAsia="en-GB"/>
        </w:rPr>
        <w:t>Helpful Addresses and Websites</w:t>
      </w:r>
      <w:bookmarkEnd w:id="106"/>
      <w:r w:rsidRPr="00CA4C2F">
        <w:rPr>
          <w:rFonts w:ascii="Comic Sans MS" w:hAnsi="Comic Sans MS"/>
          <w:b/>
          <w:color w:val="auto"/>
          <w:sz w:val="24"/>
          <w:szCs w:val="24"/>
          <w:u w:val="single"/>
          <w:lang w:eastAsia="en-GB"/>
        </w:rPr>
        <w:t xml:space="preserve"> </w:t>
      </w:r>
    </w:p>
    <w:p w14:paraId="3163030C" w14:textId="77777777" w:rsidR="00CA4C2F" w:rsidRPr="00CA4C2F" w:rsidRDefault="00CA4C2F" w:rsidP="00CA4C2F">
      <w:pPr>
        <w:jc w:val="both"/>
        <w:rPr>
          <w:rFonts w:ascii="Comic Sans MS" w:hAnsi="Comic Sans MS" w:cs="Arial"/>
          <w:color w:val="000000"/>
          <w:sz w:val="22"/>
          <w:szCs w:val="22"/>
          <w:u w:val="single"/>
          <w:lang w:eastAsia="en-GB"/>
        </w:rPr>
      </w:pPr>
    </w:p>
    <w:p w14:paraId="3E78A359" w14:textId="77777777" w:rsidR="00605ACB" w:rsidRPr="00CA4C2F" w:rsidRDefault="00605ACB"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 xml:space="preserve">Educational Services, County Buildings, Wellington Square, AYR, KA7 1DR </w:t>
      </w:r>
    </w:p>
    <w:p w14:paraId="351F6BD1" w14:textId="77777777" w:rsidR="00605ACB" w:rsidRPr="00CA4C2F" w:rsidRDefault="00605ACB" w:rsidP="00CA4C2F">
      <w:pPr>
        <w:jc w:val="both"/>
        <w:rPr>
          <w:rFonts w:ascii="Comic Sans MS" w:hAnsi="Comic Sans MS" w:cs="Arial"/>
          <w:color w:val="000000"/>
          <w:sz w:val="22"/>
          <w:szCs w:val="22"/>
          <w:lang w:eastAsia="en-GB"/>
        </w:rPr>
      </w:pPr>
    </w:p>
    <w:p w14:paraId="11780CA4" w14:textId="77777777" w:rsidR="00605ACB" w:rsidRPr="00CA4C2F" w:rsidRDefault="00F30413" w:rsidP="00CA4C2F">
      <w:pPr>
        <w:jc w:val="both"/>
        <w:rPr>
          <w:rFonts w:ascii="Comic Sans MS" w:hAnsi="Comic Sans MS" w:cs="Arial"/>
          <w:color w:val="000000"/>
          <w:sz w:val="22"/>
          <w:szCs w:val="22"/>
          <w:lang w:eastAsia="en-GB"/>
        </w:rPr>
      </w:pPr>
      <w:hyperlink r:id="rId72" w:history="1">
        <w:r w:rsidR="00605ACB" w:rsidRPr="00CA4C2F">
          <w:rPr>
            <w:rStyle w:val="Hyperlink"/>
            <w:rFonts w:ascii="Comic Sans MS" w:hAnsi="Comic Sans MS" w:cs="Arial"/>
            <w:sz w:val="22"/>
            <w:szCs w:val="22"/>
            <w:lang w:eastAsia="en-GB"/>
          </w:rPr>
          <w:t>www.south-ayrshire.gov.uk</w:t>
        </w:r>
      </w:hyperlink>
      <w:r w:rsidR="00605ACB" w:rsidRPr="00CA4C2F">
        <w:rPr>
          <w:rFonts w:ascii="Comic Sans MS" w:hAnsi="Comic Sans MS" w:cs="Arial"/>
          <w:color w:val="000000"/>
          <w:sz w:val="22"/>
          <w:szCs w:val="22"/>
          <w:lang w:eastAsia="en-GB"/>
        </w:rPr>
        <w:t xml:space="preserve"> </w:t>
      </w:r>
    </w:p>
    <w:p w14:paraId="4589AFA4" w14:textId="77777777" w:rsidR="00605ACB" w:rsidRPr="00CA4C2F" w:rsidRDefault="00605ACB" w:rsidP="00CA4C2F">
      <w:pPr>
        <w:jc w:val="both"/>
        <w:rPr>
          <w:rFonts w:ascii="Comic Sans MS" w:hAnsi="Comic Sans MS" w:cs="Arial"/>
          <w:color w:val="000000"/>
          <w:sz w:val="22"/>
          <w:szCs w:val="22"/>
          <w:lang w:eastAsia="en-GB"/>
        </w:rPr>
      </w:pPr>
    </w:p>
    <w:p w14:paraId="4E240C08" w14:textId="77777777" w:rsidR="00605ACB" w:rsidRPr="00CA4C2F" w:rsidRDefault="00F30413" w:rsidP="00CA4C2F">
      <w:pPr>
        <w:jc w:val="both"/>
        <w:rPr>
          <w:rFonts w:ascii="Comic Sans MS" w:hAnsi="Comic Sans MS" w:cs="Arial"/>
          <w:color w:val="000000"/>
          <w:sz w:val="22"/>
          <w:szCs w:val="22"/>
          <w:lang w:eastAsia="en-GB"/>
        </w:rPr>
      </w:pPr>
      <w:hyperlink r:id="rId73" w:history="1">
        <w:r w:rsidR="00605ACB" w:rsidRPr="00CA4C2F">
          <w:rPr>
            <w:rStyle w:val="Hyperlink"/>
            <w:rFonts w:ascii="Comic Sans MS" w:hAnsi="Comic Sans MS" w:cs="Arial"/>
            <w:sz w:val="22"/>
            <w:szCs w:val="22"/>
            <w:lang w:eastAsia="en-GB"/>
          </w:rPr>
          <w:t>www.education.gov.scot/parentzone/</w:t>
        </w:r>
      </w:hyperlink>
      <w:r w:rsidR="00605ACB" w:rsidRPr="00CA4C2F">
        <w:rPr>
          <w:rFonts w:ascii="Comic Sans MS" w:hAnsi="Comic Sans MS" w:cs="Arial"/>
          <w:color w:val="000000"/>
          <w:sz w:val="22"/>
          <w:szCs w:val="22"/>
          <w:lang w:eastAsia="en-GB"/>
        </w:rPr>
        <w:t xml:space="preserve"> </w:t>
      </w:r>
    </w:p>
    <w:p w14:paraId="57EE667F" w14:textId="77777777" w:rsidR="00605ACB" w:rsidRPr="00CA4C2F" w:rsidRDefault="00605ACB" w:rsidP="00CA4C2F">
      <w:pPr>
        <w:jc w:val="both"/>
        <w:rPr>
          <w:rFonts w:ascii="Comic Sans MS" w:hAnsi="Comic Sans MS" w:cs="Arial"/>
          <w:color w:val="000000"/>
          <w:sz w:val="22"/>
          <w:szCs w:val="22"/>
          <w:lang w:eastAsia="en-GB"/>
        </w:rPr>
      </w:pPr>
    </w:p>
    <w:p w14:paraId="6FDEFCF0" w14:textId="77777777" w:rsidR="00605ACB" w:rsidRPr="00CA4C2F" w:rsidRDefault="00F30413" w:rsidP="00CA4C2F">
      <w:pPr>
        <w:jc w:val="both"/>
        <w:rPr>
          <w:rFonts w:ascii="Comic Sans MS" w:hAnsi="Comic Sans MS" w:cs="Arial"/>
          <w:color w:val="000000"/>
          <w:sz w:val="22"/>
          <w:szCs w:val="22"/>
          <w:lang w:eastAsia="en-GB"/>
        </w:rPr>
      </w:pPr>
      <w:hyperlink r:id="rId74" w:history="1">
        <w:r w:rsidR="00605ACB" w:rsidRPr="00CA4C2F">
          <w:rPr>
            <w:rStyle w:val="Hyperlink"/>
            <w:rFonts w:ascii="Comic Sans MS" w:hAnsi="Comic Sans MS" w:cs="Arial"/>
            <w:sz w:val="22"/>
            <w:szCs w:val="22"/>
            <w:lang w:eastAsia="en-GB"/>
          </w:rPr>
          <w:t>www.hmie.gov.uk</w:t>
        </w:r>
      </w:hyperlink>
      <w:r w:rsidR="00605ACB" w:rsidRPr="00CA4C2F">
        <w:rPr>
          <w:rFonts w:ascii="Comic Sans MS" w:hAnsi="Comic Sans MS" w:cs="Arial"/>
          <w:color w:val="000000"/>
          <w:sz w:val="22"/>
          <w:szCs w:val="22"/>
          <w:lang w:eastAsia="en-GB"/>
        </w:rPr>
        <w:t xml:space="preserve"> </w:t>
      </w:r>
    </w:p>
    <w:p w14:paraId="589A651E" w14:textId="77777777" w:rsidR="00605ACB" w:rsidRPr="00CA4C2F" w:rsidRDefault="00605ACB" w:rsidP="00CA4C2F">
      <w:pPr>
        <w:jc w:val="both"/>
        <w:rPr>
          <w:rFonts w:ascii="Comic Sans MS" w:hAnsi="Comic Sans MS" w:cs="Arial"/>
          <w:color w:val="000000"/>
          <w:sz w:val="22"/>
          <w:szCs w:val="22"/>
          <w:lang w:eastAsia="en-GB"/>
        </w:rPr>
      </w:pPr>
    </w:p>
    <w:p w14:paraId="36261953" w14:textId="77777777" w:rsidR="00605ACB" w:rsidRPr="00CA4C2F" w:rsidRDefault="00605ACB" w:rsidP="00CA4C2F">
      <w:pPr>
        <w:jc w:val="both"/>
        <w:rPr>
          <w:rFonts w:ascii="Comic Sans MS" w:hAnsi="Comic Sans MS" w:cs="Arial"/>
          <w:color w:val="000000"/>
          <w:sz w:val="22"/>
          <w:szCs w:val="22"/>
          <w:lang w:eastAsia="en-GB"/>
        </w:rPr>
      </w:pPr>
    </w:p>
    <w:tbl>
      <w:tblPr>
        <w:tblStyle w:val="TableGrid"/>
        <w:tblW w:w="0" w:type="auto"/>
        <w:tblLook w:val="04A0" w:firstRow="1" w:lastRow="0" w:firstColumn="1" w:lastColumn="0" w:noHBand="0" w:noVBand="1"/>
      </w:tblPr>
      <w:tblGrid>
        <w:gridCol w:w="2840"/>
        <w:gridCol w:w="2841"/>
        <w:gridCol w:w="2841"/>
      </w:tblGrid>
      <w:tr w:rsidR="00605ACB" w:rsidRPr="00CA4C2F" w14:paraId="541F29B2" w14:textId="77777777" w:rsidTr="004D7A9F">
        <w:tc>
          <w:tcPr>
            <w:tcW w:w="2840" w:type="dxa"/>
          </w:tcPr>
          <w:p w14:paraId="6EA64E6E" w14:textId="77777777" w:rsidR="00605ACB" w:rsidRPr="00CA4C2F" w:rsidRDefault="00605ACB" w:rsidP="00CA4C2F">
            <w:pPr>
              <w:jc w:val="both"/>
              <w:rPr>
                <w:rStyle w:val="Hyperlink"/>
                <w:rFonts w:ascii="Comic Sans MS" w:hAnsi="Comic Sans MS" w:cs="Arial"/>
                <w:b/>
                <w:sz w:val="22"/>
                <w:szCs w:val="22"/>
                <w:u w:val="single"/>
              </w:rPr>
            </w:pPr>
            <w:r w:rsidRPr="00CA4C2F">
              <w:rPr>
                <w:rStyle w:val="Hyperlink"/>
                <w:rFonts w:ascii="Comic Sans MS" w:hAnsi="Comic Sans MS" w:cs="Arial"/>
                <w:b/>
                <w:sz w:val="22"/>
                <w:szCs w:val="22"/>
                <w:u w:val="single"/>
              </w:rPr>
              <w:t>Organisation</w:t>
            </w:r>
          </w:p>
        </w:tc>
        <w:tc>
          <w:tcPr>
            <w:tcW w:w="2841" w:type="dxa"/>
          </w:tcPr>
          <w:p w14:paraId="7D1BC486" w14:textId="77777777" w:rsidR="00605ACB" w:rsidRPr="00CA4C2F" w:rsidRDefault="00605ACB" w:rsidP="00CA4C2F">
            <w:pPr>
              <w:jc w:val="both"/>
              <w:rPr>
                <w:rStyle w:val="Hyperlink"/>
                <w:rFonts w:ascii="Comic Sans MS" w:hAnsi="Comic Sans MS" w:cs="Arial"/>
                <w:b/>
                <w:sz w:val="22"/>
                <w:szCs w:val="22"/>
                <w:u w:val="single"/>
              </w:rPr>
            </w:pPr>
            <w:r w:rsidRPr="00CA4C2F">
              <w:rPr>
                <w:rStyle w:val="Hyperlink"/>
                <w:rFonts w:ascii="Comic Sans MS" w:hAnsi="Comic Sans MS" w:cs="Arial"/>
                <w:b/>
                <w:sz w:val="22"/>
                <w:szCs w:val="22"/>
                <w:u w:val="single"/>
              </w:rPr>
              <w:t>Address</w:t>
            </w:r>
          </w:p>
        </w:tc>
        <w:tc>
          <w:tcPr>
            <w:tcW w:w="2841" w:type="dxa"/>
          </w:tcPr>
          <w:p w14:paraId="2D4F3E8B" w14:textId="77777777" w:rsidR="00605ACB" w:rsidRPr="00CA4C2F" w:rsidRDefault="00605ACB" w:rsidP="00CA4C2F">
            <w:pPr>
              <w:jc w:val="both"/>
              <w:rPr>
                <w:rStyle w:val="Hyperlink"/>
                <w:rFonts w:ascii="Comic Sans MS" w:hAnsi="Comic Sans MS" w:cs="Arial"/>
                <w:b/>
                <w:sz w:val="22"/>
                <w:szCs w:val="22"/>
                <w:u w:val="single"/>
              </w:rPr>
            </w:pPr>
            <w:r w:rsidRPr="00CA4C2F">
              <w:rPr>
                <w:rStyle w:val="Hyperlink"/>
                <w:rFonts w:ascii="Comic Sans MS" w:hAnsi="Comic Sans MS" w:cs="Arial"/>
                <w:b/>
                <w:sz w:val="22"/>
                <w:szCs w:val="22"/>
                <w:u w:val="single"/>
              </w:rPr>
              <w:t>Telephone Number</w:t>
            </w:r>
          </w:p>
        </w:tc>
      </w:tr>
      <w:tr w:rsidR="00605ACB" w:rsidRPr="00CA4C2F" w14:paraId="2219AD61" w14:textId="77777777" w:rsidTr="004D7A9F">
        <w:tc>
          <w:tcPr>
            <w:tcW w:w="2840" w:type="dxa"/>
          </w:tcPr>
          <w:p w14:paraId="4A8F6B47"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Councillor P Convery</w:t>
            </w:r>
          </w:p>
          <w:p w14:paraId="7B1365EB"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Conservative</w:t>
            </w:r>
          </w:p>
        </w:tc>
        <w:tc>
          <w:tcPr>
            <w:tcW w:w="2841" w:type="dxa"/>
          </w:tcPr>
          <w:p w14:paraId="3239F47D"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County Buildings</w:t>
            </w:r>
          </w:p>
          <w:p w14:paraId="74652CA9"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Ayr</w:t>
            </w:r>
          </w:p>
          <w:p w14:paraId="686F33A5"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KA7 1DR</w:t>
            </w:r>
          </w:p>
        </w:tc>
        <w:tc>
          <w:tcPr>
            <w:tcW w:w="2841" w:type="dxa"/>
          </w:tcPr>
          <w:p w14:paraId="0D1D42A5" w14:textId="77777777" w:rsidR="00605ACB" w:rsidRPr="00CA4C2F" w:rsidRDefault="00605ACB" w:rsidP="00CA4C2F">
            <w:pPr>
              <w:jc w:val="both"/>
              <w:rPr>
                <w:rStyle w:val="Hyperlink"/>
                <w:rFonts w:ascii="Comic Sans MS" w:hAnsi="Comic Sans MS" w:cs="Arial"/>
                <w:sz w:val="22"/>
                <w:szCs w:val="22"/>
              </w:rPr>
            </w:pPr>
          </w:p>
          <w:p w14:paraId="36927787"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01292612375</w:t>
            </w:r>
          </w:p>
          <w:p w14:paraId="2C0049BD" w14:textId="77777777" w:rsidR="00605ACB" w:rsidRPr="00CA4C2F" w:rsidRDefault="00605ACB" w:rsidP="00CA4C2F">
            <w:pPr>
              <w:jc w:val="both"/>
              <w:rPr>
                <w:rStyle w:val="Hyperlink"/>
                <w:rFonts w:ascii="Comic Sans MS" w:hAnsi="Comic Sans MS" w:cs="Arial"/>
                <w:sz w:val="22"/>
                <w:szCs w:val="22"/>
              </w:rPr>
            </w:pPr>
          </w:p>
        </w:tc>
      </w:tr>
      <w:tr w:rsidR="00605ACB" w:rsidRPr="00CA4C2F" w14:paraId="34A17900" w14:textId="77777777" w:rsidTr="004D7A9F">
        <w:tc>
          <w:tcPr>
            <w:tcW w:w="2840" w:type="dxa"/>
          </w:tcPr>
          <w:p w14:paraId="4E1D3449"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Councillor C Mackay</w:t>
            </w:r>
          </w:p>
          <w:p w14:paraId="516BAA63"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SNP</w:t>
            </w:r>
          </w:p>
          <w:p w14:paraId="2A7477F3" w14:textId="77777777" w:rsidR="00605ACB" w:rsidRPr="00CA4C2F" w:rsidRDefault="00605ACB" w:rsidP="00CA4C2F">
            <w:pPr>
              <w:jc w:val="both"/>
              <w:rPr>
                <w:rStyle w:val="Hyperlink"/>
                <w:rFonts w:ascii="Comic Sans MS" w:hAnsi="Comic Sans MS" w:cs="Arial"/>
                <w:sz w:val="22"/>
                <w:szCs w:val="22"/>
              </w:rPr>
            </w:pPr>
          </w:p>
        </w:tc>
        <w:tc>
          <w:tcPr>
            <w:tcW w:w="2841" w:type="dxa"/>
          </w:tcPr>
          <w:p w14:paraId="512A72E7"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County Buildings</w:t>
            </w:r>
          </w:p>
          <w:p w14:paraId="6486E8A6"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Ayr</w:t>
            </w:r>
          </w:p>
          <w:p w14:paraId="26981541"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KA7 1DR</w:t>
            </w:r>
          </w:p>
        </w:tc>
        <w:tc>
          <w:tcPr>
            <w:tcW w:w="2841" w:type="dxa"/>
          </w:tcPr>
          <w:p w14:paraId="33741623" w14:textId="77777777" w:rsidR="00605ACB" w:rsidRPr="00CA4C2F" w:rsidRDefault="00605ACB" w:rsidP="00CA4C2F">
            <w:pPr>
              <w:jc w:val="both"/>
              <w:rPr>
                <w:rStyle w:val="Hyperlink"/>
                <w:rFonts w:ascii="Comic Sans MS" w:hAnsi="Comic Sans MS" w:cs="Arial"/>
                <w:sz w:val="22"/>
                <w:szCs w:val="22"/>
              </w:rPr>
            </w:pPr>
          </w:p>
          <w:p w14:paraId="0782070C"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01292612174</w:t>
            </w:r>
          </w:p>
          <w:p w14:paraId="22551208" w14:textId="77777777" w:rsidR="00605ACB" w:rsidRPr="00CA4C2F" w:rsidRDefault="00605ACB" w:rsidP="00CA4C2F">
            <w:pPr>
              <w:jc w:val="both"/>
              <w:rPr>
                <w:rStyle w:val="Hyperlink"/>
                <w:rFonts w:ascii="Comic Sans MS" w:hAnsi="Comic Sans MS" w:cs="Arial"/>
                <w:sz w:val="22"/>
                <w:szCs w:val="22"/>
              </w:rPr>
            </w:pPr>
          </w:p>
        </w:tc>
      </w:tr>
      <w:tr w:rsidR="00605ACB" w:rsidRPr="00CA4C2F" w14:paraId="38B1F94B" w14:textId="77777777" w:rsidTr="004D7A9F">
        <w:tc>
          <w:tcPr>
            <w:tcW w:w="2840" w:type="dxa"/>
          </w:tcPr>
          <w:p w14:paraId="31ABC267"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Councillor B Pollock</w:t>
            </w:r>
          </w:p>
          <w:p w14:paraId="254DB53F"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Conservative &amp; Unionist</w:t>
            </w:r>
          </w:p>
        </w:tc>
        <w:tc>
          <w:tcPr>
            <w:tcW w:w="2841" w:type="dxa"/>
          </w:tcPr>
          <w:p w14:paraId="312F04D5"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County Buildings</w:t>
            </w:r>
          </w:p>
          <w:p w14:paraId="73D93C23"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Ayr</w:t>
            </w:r>
          </w:p>
          <w:p w14:paraId="6FE505F8"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KA7 1DR</w:t>
            </w:r>
          </w:p>
        </w:tc>
        <w:tc>
          <w:tcPr>
            <w:tcW w:w="2841" w:type="dxa"/>
          </w:tcPr>
          <w:p w14:paraId="4022F3A7" w14:textId="77777777" w:rsidR="00605ACB" w:rsidRPr="00CA4C2F" w:rsidRDefault="00605ACB" w:rsidP="00CA4C2F">
            <w:pPr>
              <w:jc w:val="both"/>
              <w:rPr>
                <w:rStyle w:val="Hyperlink"/>
                <w:rFonts w:ascii="Comic Sans MS" w:hAnsi="Comic Sans MS" w:cs="Arial"/>
                <w:sz w:val="22"/>
                <w:szCs w:val="22"/>
              </w:rPr>
            </w:pPr>
          </w:p>
          <w:p w14:paraId="17EA318D"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01292612382</w:t>
            </w:r>
          </w:p>
          <w:p w14:paraId="0E7BA692" w14:textId="77777777" w:rsidR="00605ACB" w:rsidRPr="00CA4C2F" w:rsidRDefault="00605ACB" w:rsidP="00CA4C2F">
            <w:pPr>
              <w:jc w:val="both"/>
              <w:rPr>
                <w:rStyle w:val="Hyperlink"/>
                <w:rFonts w:ascii="Comic Sans MS" w:hAnsi="Comic Sans MS" w:cs="Arial"/>
                <w:sz w:val="22"/>
                <w:szCs w:val="22"/>
              </w:rPr>
            </w:pPr>
          </w:p>
        </w:tc>
      </w:tr>
      <w:tr w:rsidR="00605ACB" w:rsidRPr="00CA4C2F" w14:paraId="016D898C" w14:textId="77777777" w:rsidTr="004D7A9F">
        <w:tc>
          <w:tcPr>
            <w:tcW w:w="2840" w:type="dxa"/>
          </w:tcPr>
          <w:p w14:paraId="1EB58C50"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Councillor P Saxton</w:t>
            </w:r>
          </w:p>
          <w:p w14:paraId="35D49947"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Labour</w:t>
            </w:r>
          </w:p>
        </w:tc>
        <w:tc>
          <w:tcPr>
            <w:tcW w:w="2841" w:type="dxa"/>
          </w:tcPr>
          <w:p w14:paraId="380905D2"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County Buildings</w:t>
            </w:r>
          </w:p>
          <w:p w14:paraId="4D3118A3"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Ayr</w:t>
            </w:r>
          </w:p>
          <w:p w14:paraId="6F8B0CC3"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KA7 1DR</w:t>
            </w:r>
          </w:p>
        </w:tc>
        <w:tc>
          <w:tcPr>
            <w:tcW w:w="2841" w:type="dxa"/>
          </w:tcPr>
          <w:p w14:paraId="44759617" w14:textId="77777777" w:rsidR="00605ACB" w:rsidRPr="00CA4C2F" w:rsidRDefault="00605ACB" w:rsidP="00CA4C2F">
            <w:pPr>
              <w:jc w:val="both"/>
              <w:rPr>
                <w:rStyle w:val="Hyperlink"/>
                <w:rFonts w:ascii="Comic Sans MS" w:hAnsi="Comic Sans MS" w:cs="Arial"/>
                <w:sz w:val="22"/>
                <w:szCs w:val="22"/>
              </w:rPr>
            </w:pPr>
          </w:p>
          <w:p w14:paraId="6E0BD6EE" w14:textId="77777777" w:rsidR="00605ACB" w:rsidRPr="00CA4C2F" w:rsidRDefault="00605ACB" w:rsidP="00CA4C2F">
            <w:pPr>
              <w:jc w:val="both"/>
              <w:rPr>
                <w:rStyle w:val="Hyperlink"/>
                <w:rFonts w:ascii="Comic Sans MS" w:hAnsi="Comic Sans MS" w:cs="Arial"/>
                <w:sz w:val="22"/>
                <w:szCs w:val="22"/>
              </w:rPr>
            </w:pPr>
            <w:r w:rsidRPr="00CA4C2F">
              <w:rPr>
                <w:rStyle w:val="Hyperlink"/>
                <w:rFonts w:ascii="Comic Sans MS" w:hAnsi="Comic Sans MS" w:cs="Arial"/>
                <w:sz w:val="22"/>
                <w:szCs w:val="22"/>
              </w:rPr>
              <w:t>01292612177</w:t>
            </w:r>
          </w:p>
          <w:p w14:paraId="57415BD9" w14:textId="77777777" w:rsidR="00605ACB" w:rsidRPr="00CA4C2F" w:rsidRDefault="00605ACB" w:rsidP="00CA4C2F">
            <w:pPr>
              <w:jc w:val="both"/>
              <w:rPr>
                <w:rStyle w:val="Hyperlink"/>
                <w:rFonts w:ascii="Comic Sans MS" w:hAnsi="Comic Sans MS" w:cs="Arial"/>
                <w:sz w:val="22"/>
                <w:szCs w:val="22"/>
              </w:rPr>
            </w:pPr>
          </w:p>
        </w:tc>
      </w:tr>
    </w:tbl>
    <w:p w14:paraId="6242810C" w14:textId="77777777" w:rsidR="00605ACB" w:rsidRPr="00CA4C2F" w:rsidRDefault="00605ACB" w:rsidP="00CA4C2F">
      <w:pPr>
        <w:jc w:val="both"/>
        <w:rPr>
          <w:rFonts w:ascii="Comic Sans MS" w:hAnsi="Comic Sans MS" w:cs="Arial"/>
          <w:color w:val="000000"/>
          <w:sz w:val="22"/>
          <w:szCs w:val="22"/>
          <w:lang w:eastAsia="en-GB"/>
        </w:rPr>
      </w:pPr>
    </w:p>
    <w:p w14:paraId="2C5D8440" w14:textId="77777777" w:rsidR="00605ACB" w:rsidRDefault="00605ACB"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 xml:space="preserve">Although this information is correct at time of printing, there could be changes affecting any of the matters dealt with in the document:- </w:t>
      </w:r>
    </w:p>
    <w:p w14:paraId="1AA756DB" w14:textId="77777777" w:rsidR="00CA4C2F" w:rsidRPr="00CA4C2F" w:rsidRDefault="00CA4C2F" w:rsidP="00CA4C2F">
      <w:pPr>
        <w:jc w:val="both"/>
        <w:rPr>
          <w:rFonts w:ascii="Comic Sans MS" w:hAnsi="Comic Sans MS" w:cs="Arial"/>
          <w:color w:val="000000"/>
          <w:sz w:val="22"/>
          <w:szCs w:val="22"/>
          <w:lang w:eastAsia="en-GB"/>
        </w:rPr>
      </w:pPr>
    </w:p>
    <w:p w14:paraId="20BBCD9A" w14:textId="77777777" w:rsidR="00605ACB" w:rsidRPr="00CA4C2F" w:rsidRDefault="00605ACB"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 xml:space="preserve">a) before the commencement or during the course of the school year in question: </w:t>
      </w:r>
    </w:p>
    <w:p w14:paraId="5FCB4FB4" w14:textId="77777777" w:rsidR="00605ACB" w:rsidRPr="00CA4C2F" w:rsidRDefault="00605ACB" w:rsidP="00CA4C2F">
      <w:pPr>
        <w:jc w:val="both"/>
        <w:rPr>
          <w:rFonts w:ascii="Comic Sans MS" w:hAnsi="Comic Sans MS" w:cs="Arial"/>
          <w:color w:val="000000"/>
          <w:sz w:val="22"/>
          <w:szCs w:val="22"/>
          <w:lang w:eastAsia="en-GB"/>
        </w:rPr>
      </w:pPr>
      <w:r w:rsidRPr="00CA4C2F">
        <w:rPr>
          <w:rFonts w:ascii="Comic Sans MS" w:hAnsi="Comic Sans MS" w:cs="Arial"/>
          <w:color w:val="000000"/>
          <w:sz w:val="22"/>
          <w:szCs w:val="22"/>
          <w:lang w:eastAsia="en-GB"/>
        </w:rPr>
        <w:t xml:space="preserve">b) in relation to subsequent school years. </w:t>
      </w:r>
    </w:p>
    <w:p w14:paraId="15BDA687" w14:textId="77777777" w:rsidR="00605ACB" w:rsidRPr="00CA4C2F" w:rsidRDefault="00605ACB" w:rsidP="00CA4C2F">
      <w:pPr>
        <w:jc w:val="both"/>
        <w:rPr>
          <w:rFonts w:ascii="Comic Sans MS" w:hAnsi="Comic Sans MS" w:cs="Arial"/>
          <w:b/>
          <w:sz w:val="22"/>
          <w:szCs w:val="22"/>
          <w:u w:val="single"/>
        </w:rPr>
      </w:pPr>
    </w:p>
    <w:p w14:paraId="27AA3F5E" w14:textId="77777777" w:rsidR="00605ACB" w:rsidRDefault="00467C61"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School Policies </w:t>
      </w:r>
      <w:r>
        <w:rPr>
          <w:rFonts w:ascii="Comic Sans MS" w:hAnsi="Comic Sans MS"/>
          <w:b/>
          <w:bCs/>
          <w:sz w:val="22"/>
          <w:szCs w:val="22"/>
          <w:u w:val="single"/>
        </w:rPr>
        <w:t>and</w:t>
      </w:r>
      <w:r w:rsidRPr="00CA4C2F">
        <w:rPr>
          <w:rFonts w:ascii="Comic Sans MS" w:hAnsi="Comic Sans MS"/>
          <w:b/>
          <w:bCs/>
          <w:sz w:val="22"/>
          <w:szCs w:val="22"/>
          <w:u w:val="single"/>
        </w:rPr>
        <w:t xml:space="preserve"> Practical Information </w:t>
      </w:r>
    </w:p>
    <w:p w14:paraId="494DC713" w14:textId="77777777" w:rsidR="00CA4C2F" w:rsidRPr="00CA4C2F" w:rsidRDefault="00CA4C2F" w:rsidP="00CA4C2F">
      <w:pPr>
        <w:jc w:val="both"/>
        <w:rPr>
          <w:rFonts w:ascii="Comic Sans MS" w:hAnsi="Comic Sans MS"/>
          <w:sz w:val="22"/>
          <w:szCs w:val="22"/>
          <w:u w:val="single"/>
        </w:rPr>
      </w:pPr>
    </w:p>
    <w:p w14:paraId="47DAFA25" w14:textId="77777777" w:rsidR="00605ACB" w:rsidRPr="00CA4C2F" w:rsidRDefault="00605ACB" w:rsidP="00CA4C2F">
      <w:pPr>
        <w:jc w:val="both"/>
        <w:rPr>
          <w:rFonts w:ascii="Comic Sans MS" w:hAnsi="Comic Sans MS"/>
          <w:bCs/>
          <w:sz w:val="22"/>
          <w:szCs w:val="22"/>
        </w:rPr>
      </w:pPr>
      <w:r w:rsidRPr="00CA4C2F">
        <w:rPr>
          <w:rFonts w:ascii="Comic Sans MS" w:hAnsi="Comic Sans MS"/>
          <w:bCs/>
          <w:sz w:val="22"/>
          <w:szCs w:val="22"/>
        </w:rPr>
        <w:t>Can be found on the school website and paper copies can be received in school.</w:t>
      </w:r>
    </w:p>
    <w:p w14:paraId="36BB39E7" w14:textId="77777777" w:rsidR="00605ACB" w:rsidRPr="00CA4C2F" w:rsidRDefault="00605ACB" w:rsidP="00CA4C2F">
      <w:pPr>
        <w:jc w:val="both"/>
        <w:rPr>
          <w:rFonts w:ascii="Comic Sans MS" w:hAnsi="Comic Sans MS"/>
          <w:bCs/>
          <w:sz w:val="22"/>
          <w:szCs w:val="22"/>
        </w:rPr>
      </w:pPr>
    </w:p>
    <w:p w14:paraId="47A9324D" w14:textId="77777777" w:rsidR="00605ACB" w:rsidRPr="00CA4C2F" w:rsidRDefault="00605ACB" w:rsidP="00CA4C2F">
      <w:pPr>
        <w:jc w:val="both"/>
        <w:rPr>
          <w:rFonts w:ascii="Comic Sans MS" w:hAnsi="Comic Sans MS"/>
          <w:b/>
          <w:bCs/>
          <w:sz w:val="22"/>
          <w:szCs w:val="22"/>
        </w:rPr>
      </w:pPr>
      <w:r w:rsidRPr="00CA4C2F">
        <w:rPr>
          <w:rFonts w:ascii="Comic Sans MS" w:hAnsi="Comic Sans MS"/>
          <w:b/>
          <w:bCs/>
          <w:sz w:val="22"/>
          <w:szCs w:val="22"/>
        </w:rPr>
        <w:t xml:space="preserve">National policies, information and guidance can be accessed through the following sites: </w:t>
      </w:r>
    </w:p>
    <w:p w14:paraId="40FB9694" w14:textId="77777777" w:rsidR="00605ACB" w:rsidRPr="00CA4C2F" w:rsidRDefault="00605ACB" w:rsidP="00CA4C2F">
      <w:pPr>
        <w:jc w:val="both"/>
        <w:rPr>
          <w:rFonts w:ascii="Comic Sans MS" w:hAnsi="Comic Sans MS"/>
          <w:sz w:val="22"/>
          <w:szCs w:val="22"/>
        </w:rPr>
      </w:pPr>
    </w:p>
    <w:p w14:paraId="0ECC871B" w14:textId="77777777" w:rsidR="00CA4C2F" w:rsidRDefault="00F30413" w:rsidP="00CA4C2F">
      <w:pPr>
        <w:jc w:val="both"/>
        <w:rPr>
          <w:rFonts w:ascii="Comic Sans MS" w:hAnsi="Comic Sans MS"/>
          <w:sz w:val="22"/>
          <w:szCs w:val="22"/>
        </w:rPr>
      </w:pPr>
      <w:hyperlink r:id="rId75" w:history="1">
        <w:r w:rsidR="00CA4C2F" w:rsidRPr="008F399D">
          <w:rPr>
            <w:rStyle w:val="Hyperlink"/>
            <w:rFonts w:ascii="Comic Sans MS" w:hAnsi="Comic Sans MS"/>
            <w:sz w:val="22"/>
            <w:szCs w:val="22"/>
          </w:rPr>
          <w:t>http://www.scotland.gov.uk/Topics/Education</w:t>
        </w:r>
      </w:hyperlink>
    </w:p>
    <w:p w14:paraId="5767DA65" w14:textId="77777777" w:rsidR="00CA4C2F" w:rsidRDefault="00F30413" w:rsidP="00CA4C2F">
      <w:pPr>
        <w:jc w:val="both"/>
        <w:rPr>
          <w:rFonts w:ascii="Comic Sans MS" w:hAnsi="Comic Sans MS"/>
          <w:sz w:val="22"/>
          <w:szCs w:val="22"/>
        </w:rPr>
      </w:pPr>
      <w:hyperlink r:id="rId76" w:history="1">
        <w:r w:rsidR="00CA4C2F" w:rsidRPr="008F399D">
          <w:rPr>
            <w:rStyle w:val="Hyperlink"/>
            <w:rFonts w:ascii="Comic Sans MS" w:hAnsi="Comic Sans MS"/>
            <w:sz w:val="22"/>
            <w:szCs w:val="22"/>
          </w:rPr>
          <w:t>http://www.scotland.gov.uk/Topics/Health</w:t>
        </w:r>
      </w:hyperlink>
    </w:p>
    <w:p w14:paraId="46322863" w14:textId="77777777" w:rsidR="00CA4C2F" w:rsidRDefault="00F30413" w:rsidP="00CA4C2F">
      <w:pPr>
        <w:jc w:val="both"/>
        <w:rPr>
          <w:rFonts w:ascii="Comic Sans MS" w:hAnsi="Comic Sans MS"/>
          <w:sz w:val="22"/>
          <w:szCs w:val="22"/>
        </w:rPr>
      </w:pPr>
      <w:hyperlink r:id="rId77" w:history="1">
        <w:r w:rsidR="00CA4C2F" w:rsidRPr="008F399D">
          <w:rPr>
            <w:rStyle w:val="Hyperlink"/>
            <w:rFonts w:ascii="Comic Sans MS" w:hAnsi="Comic Sans MS"/>
            <w:sz w:val="22"/>
            <w:szCs w:val="22"/>
          </w:rPr>
          <w:t>http://www.scotland.gov.uk/Topics/People/Young-People</w:t>
        </w:r>
      </w:hyperlink>
    </w:p>
    <w:p w14:paraId="0D4433B0" w14:textId="77777777" w:rsidR="00605ACB" w:rsidRPr="00CA4C2F" w:rsidRDefault="00605ACB" w:rsidP="00CA4C2F">
      <w:pPr>
        <w:jc w:val="both"/>
        <w:rPr>
          <w:rFonts w:ascii="Comic Sans MS" w:hAnsi="Comic Sans MS"/>
          <w:sz w:val="22"/>
          <w:szCs w:val="22"/>
        </w:rPr>
      </w:pPr>
      <w:r w:rsidRPr="00CA4C2F">
        <w:rPr>
          <w:rFonts w:ascii="Comic Sans MS" w:hAnsi="Comic Sans MS"/>
          <w:sz w:val="22"/>
          <w:szCs w:val="22"/>
        </w:rPr>
        <w:t xml:space="preserve">Children (Scotland) Act 1995 – </w:t>
      </w:r>
      <w:hyperlink r:id="rId78" w:history="1">
        <w:r w:rsidRPr="00CA4C2F">
          <w:rPr>
            <w:rStyle w:val="Hyperlink"/>
            <w:rFonts w:ascii="Comic Sans MS" w:hAnsi="Comic Sans MS"/>
            <w:sz w:val="22"/>
            <w:szCs w:val="22"/>
          </w:rPr>
          <w:t>http://www.legislation.gov.uk/ukpga/1995/36/contents</w:t>
        </w:r>
      </w:hyperlink>
      <w:r w:rsidRPr="00CA4C2F">
        <w:rPr>
          <w:rFonts w:ascii="Comic Sans MS" w:hAnsi="Comic Sans MS"/>
          <w:sz w:val="22"/>
          <w:szCs w:val="22"/>
        </w:rPr>
        <w:t xml:space="preserve"> </w:t>
      </w:r>
    </w:p>
    <w:p w14:paraId="0C7F92A0" w14:textId="77777777" w:rsidR="00605ACB" w:rsidRPr="00CA4C2F" w:rsidRDefault="00605ACB" w:rsidP="00CA4C2F">
      <w:pPr>
        <w:jc w:val="both"/>
        <w:rPr>
          <w:rFonts w:ascii="Comic Sans MS" w:hAnsi="Comic Sans MS"/>
          <w:sz w:val="22"/>
          <w:szCs w:val="22"/>
        </w:rPr>
      </w:pPr>
    </w:p>
    <w:p w14:paraId="1528B3A2" w14:textId="77777777" w:rsidR="00CA4C2F" w:rsidRDefault="00605ACB" w:rsidP="00CA4C2F">
      <w:pPr>
        <w:jc w:val="both"/>
        <w:rPr>
          <w:rFonts w:ascii="Comic Sans MS" w:hAnsi="Comic Sans MS"/>
          <w:sz w:val="22"/>
          <w:szCs w:val="22"/>
        </w:rPr>
      </w:pPr>
      <w:r w:rsidRPr="00CA4C2F">
        <w:rPr>
          <w:rFonts w:ascii="Comic Sans MS" w:hAnsi="Comic Sans MS"/>
          <w:b/>
          <w:bCs/>
          <w:sz w:val="22"/>
          <w:szCs w:val="22"/>
        </w:rPr>
        <w:t>Standards in Scotland's Schools (Scotland) Act 2000</w:t>
      </w:r>
      <w:r w:rsidR="00CA4C2F">
        <w:rPr>
          <w:rFonts w:ascii="Comic Sans MS" w:hAnsi="Comic Sans MS"/>
          <w:b/>
          <w:bCs/>
          <w:sz w:val="22"/>
          <w:szCs w:val="22"/>
        </w:rPr>
        <w:t>:</w:t>
      </w:r>
      <w:r w:rsidRPr="00CA4C2F">
        <w:rPr>
          <w:rFonts w:ascii="Comic Sans MS" w:hAnsi="Comic Sans MS"/>
          <w:sz w:val="22"/>
          <w:szCs w:val="22"/>
        </w:rPr>
        <w:t xml:space="preserve"> </w:t>
      </w:r>
      <w:hyperlink r:id="rId79" w:history="1">
        <w:r w:rsidR="00CA4C2F" w:rsidRPr="008F399D">
          <w:rPr>
            <w:rStyle w:val="Hyperlink"/>
            <w:rFonts w:ascii="Comic Sans MS" w:hAnsi="Comic Sans MS"/>
            <w:sz w:val="22"/>
            <w:szCs w:val="22"/>
          </w:rPr>
          <w:t>http://www.legislation.gov.uk/asp/2000/6/contents</w:t>
        </w:r>
      </w:hyperlink>
    </w:p>
    <w:p w14:paraId="55800778" w14:textId="77777777" w:rsidR="00CA4C2F" w:rsidRPr="00CA4C2F" w:rsidRDefault="00CA4C2F" w:rsidP="00CA4C2F">
      <w:pPr>
        <w:jc w:val="both"/>
        <w:rPr>
          <w:rFonts w:ascii="Comic Sans MS" w:hAnsi="Comic Sans MS"/>
          <w:sz w:val="22"/>
          <w:szCs w:val="22"/>
        </w:rPr>
      </w:pPr>
    </w:p>
    <w:p w14:paraId="2BAB7A96" w14:textId="77777777" w:rsidR="00605ACB" w:rsidRPr="00CA4C2F" w:rsidRDefault="00605ACB" w:rsidP="00CA4C2F">
      <w:pPr>
        <w:jc w:val="both"/>
        <w:rPr>
          <w:rFonts w:ascii="Comic Sans MS" w:hAnsi="Comic Sans MS"/>
          <w:sz w:val="22"/>
          <w:szCs w:val="22"/>
        </w:rPr>
      </w:pPr>
      <w:r w:rsidRPr="00CA4C2F">
        <w:rPr>
          <w:rFonts w:ascii="Comic Sans MS" w:hAnsi="Comic Sans MS"/>
          <w:b/>
          <w:sz w:val="22"/>
          <w:szCs w:val="22"/>
        </w:rPr>
        <w:t>Education Scotland’s Communication Toolkit for engaging with parents</w:t>
      </w:r>
      <w:r w:rsidR="00CA4C2F">
        <w:rPr>
          <w:rFonts w:ascii="Comic Sans MS" w:hAnsi="Comic Sans MS"/>
          <w:sz w:val="22"/>
          <w:szCs w:val="22"/>
        </w:rPr>
        <w:t>:</w:t>
      </w:r>
    </w:p>
    <w:p w14:paraId="6C8A86DC" w14:textId="77777777" w:rsidR="00605ACB" w:rsidRPr="00CA4C2F" w:rsidRDefault="00F30413" w:rsidP="00CA4C2F">
      <w:pPr>
        <w:jc w:val="both"/>
        <w:rPr>
          <w:rFonts w:ascii="Comic Sans MS" w:hAnsi="Comic Sans MS"/>
          <w:sz w:val="22"/>
          <w:szCs w:val="22"/>
        </w:rPr>
      </w:pPr>
      <w:hyperlink r:id="rId80" w:history="1">
        <w:r w:rsidR="00605ACB" w:rsidRPr="00CA4C2F">
          <w:rPr>
            <w:rStyle w:val="Hyperlink"/>
            <w:rFonts w:ascii="Comic Sans MS" w:hAnsi="Comic Sans MS"/>
            <w:sz w:val="22"/>
            <w:szCs w:val="22"/>
          </w:rPr>
          <w:t>http://www.educationscotland.gov.uk/learningteachingandassessment/partnerships/engagingparents/toolkit/index.asp</w:t>
        </w:r>
      </w:hyperlink>
      <w:r w:rsidR="00605ACB" w:rsidRPr="00CA4C2F">
        <w:rPr>
          <w:rFonts w:ascii="Comic Sans MS" w:hAnsi="Comic Sans MS"/>
          <w:sz w:val="22"/>
          <w:szCs w:val="22"/>
        </w:rPr>
        <w:t xml:space="preserve"> </w:t>
      </w:r>
    </w:p>
    <w:p w14:paraId="196492DF" w14:textId="77777777" w:rsidR="00605ACB" w:rsidRPr="00CA4C2F" w:rsidRDefault="00605ACB" w:rsidP="00CA4C2F">
      <w:pPr>
        <w:jc w:val="both"/>
        <w:rPr>
          <w:rFonts w:ascii="Comic Sans MS" w:hAnsi="Comic Sans MS"/>
          <w:sz w:val="22"/>
          <w:szCs w:val="22"/>
        </w:rPr>
      </w:pPr>
    </w:p>
    <w:p w14:paraId="42632CAF"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The Scottish Government guide Principles of Inclusive Communications</w:t>
      </w:r>
      <w:r w:rsidR="00CA4C2F">
        <w:rPr>
          <w:rFonts w:ascii="Comic Sans MS" w:hAnsi="Comic Sans MS"/>
          <w:b/>
          <w:bCs/>
          <w:sz w:val="22"/>
          <w:szCs w:val="22"/>
        </w:rPr>
        <w:t xml:space="preserve"> - </w:t>
      </w:r>
      <w:r w:rsidRPr="00CA4C2F">
        <w:rPr>
          <w:rFonts w:ascii="Comic Sans MS" w:hAnsi="Comic Sans MS"/>
          <w:sz w:val="22"/>
          <w:szCs w:val="22"/>
        </w:rPr>
        <w:t>provides information on communications and a self-assessment tool for public authorities</w:t>
      </w:r>
      <w:r w:rsidR="00CA4C2F">
        <w:rPr>
          <w:rFonts w:ascii="Comic Sans MS" w:hAnsi="Comic Sans MS"/>
          <w:sz w:val="22"/>
          <w:szCs w:val="22"/>
        </w:rPr>
        <w:t>:</w:t>
      </w:r>
      <w:r w:rsidRPr="00CA4C2F">
        <w:rPr>
          <w:rFonts w:ascii="Comic Sans MS" w:hAnsi="Comic Sans MS"/>
          <w:sz w:val="22"/>
          <w:szCs w:val="22"/>
        </w:rPr>
        <w:t xml:space="preserve"> </w:t>
      </w:r>
    </w:p>
    <w:p w14:paraId="71B60DD6" w14:textId="77777777" w:rsidR="00605ACB" w:rsidRPr="00CA4C2F" w:rsidRDefault="00F30413" w:rsidP="00CA4C2F">
      <w:pPr>
        <w:jc w:val="both"/>
        <w:rPr>
          <w:rFonts w:ascii="Comic Sans MS" w:hAnsi="Comic Sans MS"/>
          <w:sz w:val="22"/>
          <w:szCs w:val="22"/>
        </w:rPr>
      </w:pPr>
      <w:hyperlink r:id="rId81" w:history="1">
        <w:r w:rsidR="00605ACB" w:rsidRPr="00CA4C2F">
          <w:rPr>
            <w:rStyle w:val="Hyperlink"/>
            <w:rFonts w:ascii="Comic Sans MS" w:hAnsi="Comic Sans MS"/>
            <w:sz w:val="22"/>
            <w:szCs w:val="22"/>
          </w:rPr>
          <w:t>http://www.scotland.gov.uk/Publications/2011/09/14082209/0</w:t>
        </w:r>
      </w:hyperlink>
      <w:r w:rsidR="00605ACB" w:rsidRPr="00CA4C2F">
        <w:rPr>
          <w:rFonts w:ascii="Comic Sans MS" w:hAnsi="Comic Sans MS"/>
          <w:sz w:val="22"/>
          <w:szCs w:val="22"/>
        </w:rPr>
        <w:t xml:space="preserve"> </w:t>
      </w:r>
    </w:p>
    <w:p w14:paraId="703DC9E5" w14:textId="77777777" w:rsidR="00605ACB" w:rsidRPr="00CA4C2F" w:rsidRDefault="00605ACB" w:rsidP="00CA4C2F">
      <w:pPr>
        <w:jc w:val="both"/>
        <w:rPr>
          <w:rFonts w:ascii="Comic Sans MS" w:hAnsi="Comic Sans MS"/>
          <w:sz w:val="22"/>
          <w:szCs w:val="22"/>
        </w:rPr>
      </w:pPr>
    </w:p>
    <w:p w14:paraId="0D77397A" w14:textId="77777777" w:rsid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Choosing a School: A Guide for Parents </w:t>
      </w:r>
      <w:r w:rsidRPr="00CA4C2F">
        <w:rPr>
          <w:rFonts w:ascii="Comic Sans MS" w:hAnsi="Comic Sans MS"/>
          <w:sz w:val="22"/>
          <w:szCs w:val="22"/>
        </w:rPr>
        <w:t>- information on choosing a school and the placing request system</w:t>
      </w:r>
      <w:r w:rsidR="00CA4C2F">
        <w:rPr>
          <w:rFonts w:ascii="Comic Sans MS" w:hAnsi="Comic Sans MS"/>
          <w:sz w:val="22"/>
          <w:szCs w:val="22"/>
        </w:rPr>
        <w:t>:</w:t>
      </w:r>
    </w:p>
    <w:p w14:paraId="31E4A45C" w14:textId="77777777" w:rsidR="00605ACB" w:rsidRDefault="00F30413" w:rsidP="00CA4C2F">
      <w:pPr>
        <w:jc w:val="both"/>
        <w:rPr>
          <w:rFonts w:ascii="Comic Sans MS" w:hAnsi="Comic Sans MS"/>
          <w:sz w:val="22"/>
          <w:szCs w:val="22"/>
        </w:rPr>
      </w:pPr>
      <w:hyperlink r:id="rId82" w:history="1">
        <w:r w:rsidR="00CA4C2F" w:rsidRPr="008F399D">
          <w:rPr>
            <w:rStyle w:val="Hyperlink"/>
            <w:rFonts w:ascii="Comic Sans MS" w:hAnsi="Comic Sans MS"/>
            <w:sz w:val="22"/>
            <w:szCs w:val="22"/>
          </w:rPr>
          <w:t>http://www.scotland.gov.uk/Publications/2010/11/10093528/0</w:t>
        </w:r>
      </w:hyperlink>
      <w:r w:rsidR="00605ACB" w:rsidRPr="00CA4C2F">
        <w:rPr>
          <w:rFonts w:ascii="Comic Sans MS" w:hAnsi="Comic Sans MS"/>
          <w:sz w:val="22"/>
          <w:szCs w:val="22"/>
        </w:rPr>
        <w:t xml:space="preserve"> </w:t>
      </w:r>
    </w:p>
    <w:p w14:paraId="2B822940" w14:textId="77777777" w:rsidR="00CA4C2F" w:rsidRPr="00CA4C2F" w:rsidRDefault="00CA4C2F" w:rsidP="00CA4C2F">
      <w:pPr>
        <w:jc w:val="both"/>
        <w:rPr>
          <w:rFonts w:ascii="Comic Sans MS" w:hAnsi="Comic Sans MS"/>
          <w:sz w:val="22"/>
          <w:szCs w:val="22"/>
        </w:rPr>
      </w:pPr>
    </w:p>
    <w:p w14:paraId="3B754F32" w14:textId="77777777" w:rsidR="00605ACB" w:rsidRPr="00CA4C2F" w:rsidRDefault="00605ACB" w:rsidP="00CA4C2F">
      <w:pPr>
        <w:jc w:val="both"/>
        <w:rPr>
          <w:rFonts w:ascii="Comic Sans MS" w:hAnsi="Comic Sans MS"/>
          <w:sz w:val="22"/>
          <w:szCs w:val="22"/>
        </w:rPr>
      </w:pPr>
      <w:r w:rsidRPr="00CA4C2F">
        <w:rPr>
          <w:rFonts w:ascii="Comic Sans MS" w:hAnsi="Comic Sans MS"/>
          <w:sz w:val="22"/>
          <w:szCs w:val="22"/>
        </w:rPr>
        <w:t>A guide for parents about school attendance explains parental responsibilities with regard to children’s attendance at school</w:t>
      </w:r>
      <w:r w:rsidR="00CA4C2F">
        <w:rPr>
          <w:rFonts w:ascii="Comic Sans MS" w:hAnsi="Comic Sans MS"/>
          <w:sz w:val="22"/>
          <w:szCs w:val="22"/>
        </w:rPr>
        <w:t>:</w:t>
      </w:r>
      <w:r w:rsidRPr="00CA4C2F">
        <w:rPr>
          <w:rFonts w:ascii="Comic Sans MS" w:hAnsi="Comic Sans MS"/>
          <w:sz w:val="22"/>
          <w:szCs w:val="22"/>
        </w:rPr>
        <w:t xml:space="preserve"> </w:t>
      </w:r>
    </w:p>
    <w:p w14:paraId="1E6C0DED" w14:textId="77777777" w:rsidR="00CA4C2F" w:rsidRDefault="00F30413" w:rsidP="00CA4C2F">
      <w:pPr>
        <w:jc w:val="both"/>
        <w:rPr>
          <w:rFonts w:ascii="Comic Sans MS" w:hAnsi="Comic Sans MS"/>
          <w:sz w:val="22"/>
          <w:szCs w:val="22"/>
        </w:rPr>
      </w:pPr>
      <w:hyperlink r:id="rId83" w:history="1">
        <w:r w:rsidR="00CA4C2F" w:rsidRPr="008F399D">
          <w:rPr>
            <w:rStyle w:val="Hyperlink"/>
            <w:rFonts w:ascii="Comic Sans MS" w:hAnsi="Comic Sans MS"/>
            <w:sz w:val="22"/>
            <w:szCs w:val="22"/>
          </w:rPr>
          <w:t>http://www.scotland.gov.uk/Publications/2009/12/04134640/0</w:t>
        </w:r>
      </w:hyperlink>
    </w:p>
    <w:p w14:paraId="325F11FE" w14:textId="77777777" w:rsidR="00605ACB" w:rsidRPr="00CA4C2F" w:rsidRDefault="00605ACB" w:rsidP="00CA4C2F">
      <w:pPr>
        <w:jc w:val="both"/>
        <w:rPr>
          <w:rFonts w:ascii="Comic Sans MS" w:hAnsi="Comic Sans MS"/>
          <w:sz w:val="22"/>
          <w:szCs w:val="22"/>
        </w:rPr>
      </w:pPr>
      <w:r w:rsidRPr="00CA4C2F">
        <w:rPr>
          <w:rFonts w:ascii="Comic Sans MS" w:hAnsi="Comic Sans MS"/>
          <w:sz w:val="22"/>
          <w:szCs w:val="22"/>
        </w:rPr>
        <w:t xml:space="preserve"> </w:t>
      </w:r>
    </w:p>
    <w:p w14:paraId="04420F66" w14:textId="77777777" w:rsidR="00605ACB" w:rsidRDefault="00467C61"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Parental Involvement </w:t>
      </w:r>
    </w:p>
    <w:p w14:paraId="75557286" w14:textId="77777777" w:rsidR="00CA4C2F" w:rsidRPr="00CA4C2F" w:rsidRDefault="00CA4C2F" w:rsidP="00CA4C2F">
      <w:pPr>
        <w:jc w:val="both"/>
        <w:rPr>
          <w:rFonts w:ascii="Comic Sans MS" w:hAnsi="Comic Sans MS"/>
          <w:sz w:val="22"/>
          <w:szCs w:val="22"/>
          <w:u w:val="single"/>
        </w:rPr>
      </w:pPr>
    </w:p>
    <w:p w14:paraId="6A1780E7"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Guidance on the Scottish Schools (Parental Involvement) Act 2006 </w:t>
      </w:r>
      <w:r w:rsidRPr="00CA4C2F">
        <w:rPr>
          <w:rFonts w:ascii="Comic Sans MS" w:hAnsi="Comic Sans MS"/>
          <w:sz w:val="22"/>
          <w:szCs w:val="22"/>
        </w:rPr>
        <w:t>provides guidance on the act for education authorities, Parent Councils and others</w:t>
      </w:r>
      <w:r w:rsidR="00CA4C2F">
        <w:rPr>
          <w:rFonts w:ascii="Comic Sans MS" w:hAnsi="Comic Sans MS"/>
          <w:sz w:val="22"/>
          <w:szCs w:val="22"/>
        </w:rPr>
        <w:t>:</w:t>
      </w:r>
    </w:p>
    <w:p w14:paraId="22B9126F" w14:textId="77777777" w:rsidR="00605ACB" w:rsidRDefault="00F30413" w:rsidP="00CA4C2F">
      <w:pPr>
        <w:jc w:val="both"/>
        <w:rPr>
          <w:rFonts w:ascii="Comic Sans MS" w:hAnsi="Comic Sans MS"/>
          <w:sz w:val="22"/>
          <w:szCs w:val="22"/>
        </w:rPr>
      </w:pPr>
      <w:hyperlink r:id="rId84" w:history="1">
        <w:r w:rsidR="00CA4C2F" w:rsidRPr="008F399D">
          <w:rPr>
            <w:rStyle w:val="Hyperlink"/>
            <w:rFonts w:ascii="Comic Sans MS" w:hAnsi="Comic Sans MS"/>
            <w:sz w:val="22"/>
            <w:szCs w:val="22"/>
          </w:rPr>
          <w:t>http://www.scotland.gov.uk/Publications/2006/09/08094112/0</w:t>
        </w:r>
      </w:hyperlink>
      <w:r w:rsidR="00605ACB" w:rsidRPr="00CA4C2F">
        <w:rPr>
          <w:rFonts w:ascii="Comic Sans MS" w:hAnsi="Comic Sans MS"/>
          <w:sz w:val="22"/>
          <w:szCs w:val="22"/>
        </w:rPr>
        <w:t xml:space="preserve"> </w:t>
      </w:r>
    </w:p>
    <w:p w14:paraId="3104F11C" w14:textId="77777777" w:rsidR="00CA4C2F" w:rsidRPr="00CA4C2F" w:rsidRDefault="00CA4C2F" w:rsidP="00CA4C2F">
      <w:pPr>
        <w:jc w:val="both"/>
        <w:rPr>
          <w:rFonts w:ascii="Comic Sans MS" w:hAnsi="Comic Sans MS"/>
          <w:sz w:val="22"/>
          <w:szCs w:val="22"/>
        </w:rPr>
      </w:pPr>
    </w:p>
    <w:p w14:paraId="25A28F46"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Parentzone </w:t>
      </w:r>
      <w:r w:rsidRPr="00CA4C2F">
        <w:rPr>
          <w:rFonts w:ascii="Comic Sans MS" w:hAnsi="Comic Sans MS"/>
          <w:sz w:val="22"/>
          <w:szCs w:val="22"/>
        </w:rPr>
        <w:t>provide information and resource for parents and Parent Councils</w:t>
      </w:r>
      <w:r w:rsidR="00CA4C2F">
        <w:rPr>
          <w:rFonts w:ascii="Comic Sans MS" w:hAnsi="Comic Sans MS"/>
          <w:sz w:val="22"/>
          <w:szCs w:val="22"/>
        </w:rPr>
        <w:t>:</w:t>
      </w:r>
      <w:r w:rsidRPr="00CA4C2F">
        <w:rPr>
          <w:rFonts w:ascii="Comic Sans MS" w:hAnsi="Comic Sans MS"/>
          <w:sz w:val="22"/>
          <w:szCs w:val="22"/>
        </w:rPr>
        <w:t xml:space="preserve">  </w:t>
      </w:r>
    </w:p>
    <w:p w14:paraId="685F2A92" w14:textId="77777777" w:rsidR="00605ACB" w:rsidRPr="00CA4C2F" w:rsidRDefault="00F30413" w:rsidP="00CA4C2F">
      <w:pPr>
        <w:jc w:val="both"/>
        <w:rPr>
          <w:rFonts w:ascii="Comic Sans MS" w:hAnsi="Comic Sans MS"/>
          <w:sz w:val="22"/>
          <w:szCs w:val="22"/>
        </w:rPr>
      </w:pPr>
      <w:hyperlink r:id="rId85" w:history="1">
        <w:r w:rsidR="00605ACB" w:rsidRPr="00CA4C2F">
          <w:rPr>
            <w:rStyle w:val="Hyperlink"/>
            <w:rFonts w:ascii="Comic Sans MS" w:hAnsi="Comic Sans MS"/>
            <w:sz w:val="22"/>
            <w:szCs w:val="22"/>
          </w:rPr>
          <w:t>http://www.educationscotland.gov.uk/parentzone/index.asp</w:t>
        </w:r>
      </w:hyperlink>
      <w:r w:rsidR="00605ACB" w:rsidRPr="00CA4C2F">
        <w:rPr>
          <w:rFonts w:ascii="Comic Sans MS" w:hAnsi="Comic Sans MS"/>
          <w:sz w:val="22"/>
          <w:szCs w:val="22"/>
        </w:rPr>
        <w:t xml:space="preserve"> </w:t>
      </w:r>
    </w:p>
    <w:p w14:paraId="25F12172" w14:textId="77777777" w:rsidR="00605ACB" w:rsidRPr="00CA4C2F" w:rsidRDefault="00605ACB" w:rsidP="00CA4C2F">
      <w:pPr>
        <w:jc w:val="both"/>
        <w:rPr>
          <w:rFonts w:ascii="Comic Sans MS" w:hAnsi="Comic Sans MS"/>
          <w:sz w:val="22"/>
          <w:szCs w:val="22"/>
        </w:rPr>
      </w:pPr>
    </w:p>
    <w:p w14:paraId="2E9CD64D" w14:textId="77777777" w:rsidR="00605ACB" w:rsidRDefault="00467C61"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School Ethos </w:t>
      </w:r>
    </w:p>
    <w:p w14:paraId="51D6112D" w14:textId="77777777" w:rsidR="00CA4C2F" w:rsidRPr="00CA4C2F" w:rsidRDefault="00CA4C2F" w:rsidP="00CA4C2F">
      <w:pPr>
        <w:jc w:val="both"/>
        <w:rPr>
          <w:rFonts w:ascii="Comic Sans MS" w:hAnsi="Comic Sans MS"/>
          <w:sz w:val="22"/>
          <w:szCs w:val="22"/>
          <w:u w:val="single"/>
        </w:rPr>
      </w:pPr>
    </w:p>
    <w:p w14:paraId="1C5DD6F2"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Supporting Learners </w:t>
      </w:r>
      <w:r w:rsidRPr="00CA4C2F">
        <w:rPr>
          <w:rFonts w:ascii="Comic Sans MS" w:hAnsi="Comic Sans MS"/>
          <w:sz w:val="22"/>
          <w:szCs w:val="22"/>
        </w:rPr>
        <w:t>- guidance on the identification, planning and provision of support</w:t>
      </w:r>
      <w:r w:rsidR="00CA4C2F">
        <w:rPr>
          <w:rFonts w:ascii="Comic Sans MS" w:hAnsi="Comic Sans MS"/>
          <w:sz w:val="22"/>
          <w:szCs w:val="22"/>
        </w:rPr>
        <w:t>:</w:t>
      </w:r>
    </w:p>
    <w:p w14:paraId="570BD575" w14:textId="77777777" w:rsidR="00CA4C2F" w:rsidRDefault="00F30413" w:rsidP="00CA4C2F">
      <w:pPr>
        <w:jc w:val="both"/>
        <w:rPr>
          <w:rFonts w:ascii="Comic Sans MS" w:hAnsi="Comic Sans MS"/>
          <w:sz w:val="22"/>
          <w:szCs w:val="22"/>
        </w:rPr>
      </w:pPr>
      <w:hyperlink r:id="rId86" w:history="1">
        <w:r w:rsidR="00CA4C2F" w:rsidRPr="008F399D">
          <w:rPr>
            <w:rStyle w:val="Hyperlink"/>
            <w:rFonts w:ascii="Comic Sans MS" w:hAnsi="Comic Sans MS"/>
            <w:sz w:val="22"/>
            <w:szCs w:val="22"/>
          </w:rPr>
          <w:t>http://www.educationscotland.gov.uk/supportinglearners/</w:t>
        </w:r>
      </w:hyperlink>
    </w:p>
    <w:p w14:paraId="7C08D7A5" w14:textId="77777777" w:rsidR="00CA4C2F" w:rsidRDefault="00CA4C2F" w:rsidP="00CA4C2F">
      <w:pPr>
        <w:jc w:val="both"/>
        <w:rPr>
          <w:rFonts w:ascii="Comic Sans MS" w:hAnsi="Comic Sans MS"/>
          <w:b/>
          <w:bCs/>
          <w:sz w:val="22"/>
          <w:szCs w:val="22"/>
        </w:rPr>
      </w:pPr>
    </w:p>
    <w:p w14:paraId="7A45D597"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Journey to Excellence </w:t>
      </w:r>
      <w:r w:rsidRPr="00CA4C2F">
        <w:rPr>
          <w:rFonts w:ascii="Comic Sans MS" w:hAnsi="Comic Sans MS"/>
          <w:sz w:val="22"/>
          <w:szCs w:val="22"/>
        </w:rPr>
        <w:t>- provides guidance and advice about culture and ethos</w:t>
      </w:r>
      <w:r w:rsidR="00CA4C2F">
        <w:rPr>
          <w:rFonts w:ascii="Comic Sans MS" w:hAnsi="Comic Sans MS"/>
          <w:sz w:val="22"/>
          <w:szCs w:val="22"/>
        </w:rPr>
        <w:t>:</w:t>
      </w:r>
      <w:r w:rsidRPr="00CA4C2F">
        <w:rPr>
          <w:rFonts w:ascii="Comic Sans MS" w:hAnsi="Comic Sans MS"/>
          <w:sz w:val="22"/>
          <w:szCs w:val="22"/>
        </w:rPr>
        <w:t xml:space="preserve"> </w:t>
      </w:r>
    </w:p>
    <w:p w14:paraId="641FFD69" w14:textId="77777777" w:rsidR="00605ACB" w:rsidRDefault="00F30413" w:rsidP="00CA4C2F">
      <w:pPr>
        <w:jc w:val="both"/>
        <w:rPr>
          <w:rFonts w:ascii="Comic Sans MS" w:hAnsi="Comic Sans MS"/>
          <w:sz w:val="22"/>
          <w:szCs w:val="22"/>
        </w:rPr>
      </w:pPr>
      <w:hyperlink r:id="rId87" w:history="1">
        <w:r w:rsidR="00CA4C2F" w:rsidRPr="008F399D">
          <w:rPr>
            <w:rStyle w:val="Hyperlink"/>
            <w:rFonts w:ascii="Comic Sans MS" w:hAnsi="Comic Sans MS"/>
            <w:sz w:val="22"/>
            <w:szCs w:val="22"/>
          </w:rPr>
          <w:t>http://www.journeytoexcellence.org.uk/cultureandethos/index.asp</w:t>
        </w:r>
      </w:hyperlink>
      <w:r w:rsidR="00605ACB" w:rsidRPr="00CA4C2F">
        <w:rPr>
          <w:rFonts w:ascii="Comic Sans MS" w:hAnsi="Comic Sans MS"/>
          <w:sz w:val="22"/>
          <w:szCs w:val="22"/>
        </w:rPr>
        <w:t xml:space="preserve"> </w:t>
      </w:r>
    </w:p>
    <w:p w14:paraId="3A499337" w14:textId="77777777" w:rsidR="00CA4C2F" w:rsidRPr="00CA4C2F" w:rsidRDefault="00CA4C2F" w:rsidP="00CA4C2F">
      <w:pPr>
        <w:jc w:val="both"/>
        <w:rPr>
          <w:rFonts w:ascii="Comic Sans MS" w:hAnsi="Comic Sans MS"/>
          <w:sz w:val="22"/>
          <w:szCs w:val="22"/>
        </w:rPr>
      </w:pPr>
    </w:p>
    <w:p w14:paraId="33A1784D"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Health and wellbeing guidance on healthy living for local authorities and schools</w:t>
      </w:r>
      <w:r w:rsidR="00CA4C2F">
        <w:rPr>
          <w:rFonts w:ascii="Comic Sans MS" w:hAnsi="Comic Sans MS"/>
          <w:b/>
          <w:bCs/>
          <w:sz w:val="22"/>
          <w:szCs w:val="22"/>
        </w:rPr>
        <w:t>:</w:t>
      </w:r>
      <w:r w:rsidRPr="00CA4C2F">
        <w:rPr>
          <w:rFonts w:ascii="Comic Sans MS" w:hAnsi="Comic Sans MS"/>
          <w:b/>
          <w:bCs/>
          <w:sz w:val="22"/>
          <w:szCs w:val="22"/>
        </w:rPr>
        <w:t xml:space="preserve"> </w:t>
      </w:r>
    </w:p>
    <w:p w14:paraId="5490FB36" w14:textId="77777777" w:rsidR="00605ACB" w:rsidRDefault="00F30413" w:rsidP="00CA4C2F">
      <w:pPr>
        <w:jc w:val="both"/>
        <w:rPr>
          <w:rFonts w:ascii="Comic Sans MS" w:hAnsi="Comic Sans MS"/>
          <w:sz w:val="22"/>
          <w:szCs w:val="22"/>
        </w:rPr>
      </w:pPr>
      <w:hyperlink r:id="rId88" w:history="1">
        <w:r w:rsidR="00CA4C2F" w:rsidRPr="008F399D">
          <w:rPr>
            <w:rStyle w:val="Hyperlink"/>
            <w:rFonts w:ascii="Comic Sans MS" w:hAnsi="Comic Sans MS"/>
            <w:sz w:val="22"/>
            <w:szCs w:val="22"/>
          </w:rPr>
          <w:t>http://www.scotland.gov.uk/Topics/Education/Schools/HLivi</w:t>
        </w:r>
      </w:hyperlink>
      <w:r w:rsidR="00605ACB" w:rsidRPr="00CA4C2F">
        <w:rPr>
          <w:rFonts w:ascii="Comic Sans MS" w:hAnsi="Comic Sans MS"/>
          <w:sz w:val="22"/>
          <w:szCs w:val="22"/>
        </w:rPr>
        <w:t xml:space="preserve"> </w:t>
      </w:r>
    </w:p>
    <w:p w14:paraId="59022D45" w14:textId="77777777" w:rsidR="00CA4C2F" w:rsidRPr="00CA4C2F" w:rsidRDefault="00CA4C2F" w:rsidP="00CA4C2F">
      <w:pPr>
        <w:jc w:val="both"/>
        <w:rPr>
          <w:rFonts w:ascii="Comic Sans MS" w:hAnsi="Comic Sans MS"/>
          <w:sz w:val="22"/>
          <w:szCs w:val="22"/>
        </w:rPr>
      </w:pPr>
    </w:p>
    <w:p w14:paraId="438F8410" w14:textId="77777777" w:rsidR="00CA4C2F" w:rsidRPr="00CA4C2F" w:rsidRDefault="00605ACB" w:rsidP="00CA4C2F">
      <w:pPr>
        <w:jc w:val="both"/>
        <w:rPr>
          <w:rFonts w:ascii="Comic Sans MS" w:hAnsi="Comic Sans MS"/>
          <w:sz w:val="22"/>
          <w:szCs w:val="22"/>
        </w:rPr>
      </w:pPr>
      <w:r w:rsidRPr="00CA4C2F">
        <w:rPr>
          <w:rFonts w:ascii="Comic Sans MS" w:hAnsi="Comic Sans MS"/>
          <w:b/>
          <w:bCs/>
          <w:sz w:val="22"/>
          <w:szCs w:val="22"/>
        </w:rPr>
        <w:t>Building Curriculum for Excellence Through Positive Behaviour and Relationships</w:t>
      </w:r>
      <w:r w:rsidR="00CA4C2F">
        <w:rPr>
          <w:rFonts w:ascii="Comic Sans MS" w:hAnsi="Comic Sans MS"/>
          <w:b/>
          <w:bCs/>
          <w:sz w:val="22"/>
          <w:szCs w:val="22"/>
        </w:rPr>
        <w:t xml:space="preserve"> -</w:t>
      </w:r>
      <w:r w:rsidRPr="00CA4C2F">
        <w:rPr>
          <w:rFonts w:ascii="Comic Sans MS" w:hAnsi="Comic Sans MS"/>
          <w:b/>
          <w:bCs/>
          <w:sz w:val="22"/>
          <w:szCs w:val="22"/>
        </w:rPr>
        <w:t xml:space="preserve"> </w:t>
      </w:r>
      <w:r w:rsidRPr="00CA4C2F">
        <w:rPr>
          <w:rFonts w:ascii="Comic Sans MS" w:hAnsi="Comic Sans MS"/>
          <w:sz w:val="22"/>
          <w:szCs w:val="22"/>
        </w:rPr>
        <w:t>outlines the Scottish Government’s priority actions around positive behaviour in schools and is also a source of support</w:t>
      </w:r>
      <w:r w:rsidR="00CA4C2F">
        <w:rPr>
          <w:rFonts w:ascii="Comic Sans MS" w:hAnsi="Comic Sans MS"/>
          <w:sz w:val="22"/>
          <w:szCs w:val="22"/>
        </w:rPr>
        <w:t>:</w:t>
      </w:r>
    </w:p>
    <w:p w14:paraId="73CA250A" w14:textId="77777777" w:rsidR="00605ACB" w:rsidRDefault="00F30413" w:rsidP="00CA4C2F">
      <w:pPr>
        <w:jc w:val="both"/>
        <w:rPr>
          <w:rFonts w:ascii="Comic Sans MS" w:hAnsi="Comic Sans MS"/>
          <w:sz w:val="22"/>
          <w:szCs w:val="22"/>
        </w:rPr>
      </w:pPr>
      <w:hyperlink r:id="rId89" w:history="1">
        <w:r w:rsidR="00CA4C2F" w:rsidRPr="008F399D">
          <w:rPr>
            <w:rStyle w:val="Hyperlink"/>
            <w:rFonts w:ascii="Comic Sans MS" w:hAnsi="Comic Sans MS"/>
            <w:sz w:val="22"/>
            <w:szCs w:val="22"/>
          </w:rPr>
          <w:t>http://www.scotland.gov.uk/Publications/2010/06/25112828/0</w:t>
        </w:r>
      </w:hyperlink>
    </w:p>
    <w:p w14:paraId="2CFBD88F" w14:textId="77777777" w:rsidR="00CA4C2F" w:rsidRPr="00CA4C2F" w:rsidRDefault="00CA4C2F" w:rsidP="00CA4C2F">
      <w:pPr>
        <w:jc w:val="both"/>
        <w:rPr>
          <w:rFonts w:ascii="Comic Sans MS" w:hAnsi="Comic Sans MS" w:cs="Arial"/>
          <w:b/>
          <w:sz w:val="22"/>
          <w:szCs w:val="22"/>
          <w:u w:val="single"/>
        </w:rPr>
      </w:pPr>
    </w:p>
    <w:p w14:paraId="54AFBD64"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Scottish Catholic Education Service’s resource ‘This is Our Faith’ </w:t>
      </w:r>
      <w:r w:rsidRPr="00CA4C2F">
        <w:rPr>
          <w:rFonts w:ascii="Comic Sans MS" w:hAnsi="Comic Sans MS"/>
          <w:sz w:val="22"/>
          <w:szCs w:val="22"/>
        </w:rPr>
        <w:t>which supports the teaching and learning of Catholic religious education</w:t>
      </w:r>
      <w:r w:rsidR="00CA4C2F">
        <w:rPr>
          <w:rFonts w:ascii="Comic Sans MS" w:hAnsi="Comic Sans MS"/>
          <w:sz w:val="22"/>
          <w:szCs w:val="22"/>
        </w:rPr>
        <w:t>:</w:t>
      </w:r>
      <w:r w:rsidRPr="00CA4C2F">
        <w:rPr>
          <w:rFonts w:ascii="Comic Sans MS" w:hAnsi="Comic Sans MS"/>
          <w:sz w:val="22"/>
          <w:szCs w:val="22"/>
        </w:rPr>
        <w:t xml:space="preserve"> </w:t>
      </w:r>
    </w:p>
    <w:p w14:paraId="75017E31" w14:textId="77777777" w:rsidR="00CA4C2F" w:rsidRDefault="00F30413" w:rsidP="00CA4C2F">
      <w:pPr>
        <w:jc w:val="both"/>
        <w:rPr>
          <w:rFonts w:ascii="Comic Sans MS" w:hAnsi="Comic Sans MS"/>
          <w:sz w:val="22"/>
          <w:szCs w:val="22"/>
        </w:rPr>
      </w:pPr>
      <w:hyperlink r:id="rId90" w:history="1">
        <w:r w:rsidR="00CA4C2F" w:rsidRPr="008F399D">
          <w:rPr>
            <w:rStyle w:val="Hyperlink"/>
            <w:rFonts w:ascii="Comic Sans MS" w:hAnsi="Comic Sans MS"/>
            <w:sz w:val="22"/>
            <w:szCs w:val="22"/>
          </w:rPr>
          <w:t>http://www.sces.uk.com/this-is-our-faith.html</w:t>
        </w:r>
      </w:hyperlink>
    </w:p>
    <w:p w14:paraId="555307F9" w14:textId="77777777" w:rsidR="00605ACB" w:rsidRPr="00CA4C2F" w:rsidRDefault="00605ACB" w:rsidP="00CA4C2F">
      <w:pPr>
        <w:jc w:val="both"/>
        <w:rPr>
          <w:rFonts w:ascii="Comic Sans MS" w:hAnsi="Comic Sans MS"/>
          <w:sz w:val="22"/>
          <w:szCs w:val="22"/>
        </w:rPr>
      </w:pPr>
    </w:p>
    <w:p w14:paraId="6D65C421" w14:textId="77777777" w:rsidR="00605ACB" w:rsidRPr="00CA4C2F" w:rsidRDefault="00467C61" w:rsidP="00CA4C2F">
      <w:pPr>
        <w:jc w:val="both"/>
        <w:rPr>
          <w:rFonts w:ascii="Comic Sans MS" w:hAnsi="Comic Sans MS"/>
          <w:b/>
          <w:bCs/>
          <w:sz w:val="22"/>
          <w:szCs w:val="22"/>
          <w:u w:val="single"/>
        </w:rPr>
      </w:pPr>
      <w:r w:rsidRPr="00CA4C2F">
        <w:rPr>
          <w:rFonts w:ascii="Comic Sans MS" w:hAnsi="Comic Sans MS"/>
          <w:b/>
          <w:bCs/>
          <w:sz w:val="22"/>
          <w:szCs w:val="22"/>
          <w:u w:val="single"/>
        </w:rPr>
        <w:t>Curriculum</w:t>
      </w:r>
    </w:p>
    <w:p w14:paraId="74221CAC"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 </w:t>
      </w:r>
    </w:p>
    <w:p w14:paraId="5BB2E7E5"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Information about how the curriculum is structured and curriculum plannin</w:t>
      </w:r>
      <w:r w:rsidR="00CA4C2F">
        <w:rPr>
          <w:rFonts w:ascii="Comic Sans MS" w:hAnsi="Comic Sans MS"/>
          <w:b/>
          <w:bCs/>
          <w:sz w:val="22"/>
          <w:szCs w:val="22"/>
        </w:rPr>
        <w:t>g:</w:t>
      </w:r>
      <w:r w:rsidRPr="00CA4C2F">
        <w:rPr>
          <w:rFonts w:ascii="Comic Sans MS" w:hAnsi="Comic Sans MS"/>
          <w:sz w:val="22"/>
          <w:szCs w:val="22"/>
        </w:rPr>
        <w:t xml:space="preserve"> </w:t>
      </w:r>
    </w:p>
    <w:p w14:paraId="79772E4E" w14:textId="77777777" w:rsidR="00605ACB" w:rsidRDefault="00F30413" w:rsidP="00CA4C2F">
      <w:pPr>
        <w:jc w:val="both"/>
        <w:rPr>
          <w:rFonts w:ascii="Comic Sans MS" w:hAnsi="Comic Sans MS"/>
          <w:sz w:val="22"/>
          <w:szCs w:val="22"/>
        </w:rPr>
      </w:pPr>
      <w:hyperlink r:id="rId91" w:history="1">
        <w:r w:rsidR="00CA4C2F" w:rsidRPr="008F399D">
          <w:rPr>
            <w:rStyle w:val="Hyperlink"/>
            <w:rFonts w:ascii="Comic Sans MS" w:hAnsi="Comic Sans MS"/>
            <w:sz w:val="22"/>
            <w:szCs w:val="22"/>
          </w:rPr>
          <w:t>http://www.educationscotland.gov.uk/thecurriculum/</w:t>
        </w:r>
      </w:hyperlink>
      <w:r w:rsidR="00605ACB" w:rsidRPr="00CA4C2F">
        <w:rPr>
          <w:rFonts w:ascii="Comic Sans MS" w:hAnsi="Comic Sans MS"/>
          <w:sz w:val="22"/>
          <w:szCs w:val="22"/>
        </w:rPr>
        <w:t xml:space="preserve"> </w:t>
      </w:r>
    </w:p>
    <w:p w14:paraId="6C3858AD" w14:textId="77777777" w:rsidR="00CA4C2F" w:rsidRDefault="00CA4C2F" w:rsidP="00CA4C2F">
      <w:pPr>
        <w:spacing w:after="160" w:line="259" w:lineRule="auto"/>
        <w:jc w:val="both"/>
        <w:rPr>
          <w:rFonts w:ascii="Comic Sans MS" w:hAnsi="Comic Sans MS"/>
          <w:sz w:val="22"/>
          <w:szCs w:val="22"/>
        </w:rPr>
      </w:pPr>
      <w:r>
        <w:rPr>
          <w:rFonts w:ascii="Comic Sans MS" w:hAnsi="Comic Sans MS"/>
          <w:sz w:val="22"/>
          <w:szCs w:val="22"/>
        </w:rPr>
        <w:br w:type="page"/>
      </w:r>
    </w:p>
    <w:p w14:paraId="48AEC5E1" w14:textId="77777777" w:rsidR="00CA4C2F" w:rsidRPr="00CA4C2F" w:rsidRDefault="00CA4C2F" w:rsidP="00CA4C2F">
      <w:pPr>
        <w:jc w:val="both"/>
        <w:rPr>
          <w:rFonts w:ascii="Comic Sans MS" w:hAnsi="Comic Sans MS"/>
          <w:sz w:val="22"/>
          <w:szCs w:val="22"/>
        </w:rPr>
      </w:pPr>
    </w:p>
    <w:p w14:paraId="73EA2B44"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Information about the outcomes a learner can expect to experience and achieve across literacy, numeracy and health and wellbeing, as well as the 8 curricular areas</w:t>
      </w:r>
      <w:r w:rsidR="00CA4C2F">
        <w:rPr>
          <w:rFonts w:ascii="Comic Sans MS" w:hAnsi="Comic Sans MS"/>
          <w:b/>
          <w:bCs/>
          <w:sz w:val="22"/>
          <w:szCs w:val="22"/>
        </w:rPr>
        <w:t>:</w:t>
      </w:r>
      <w:r w:rsidRPr="00CA4C2F">
        <w:rPr>
          <w:rFonts w:ascii="Comic Sans MS" w:hAnsi="Comic Sans MS"/>
          <w:b/>
          <w:bCs/>
          <w:sz w:val="22"/>
          <w:szCs w:val="22"/>
        </w:rPr>
        <w:t xml:space="preserve"> </w:t>
      </w:r>
    </w:p>
    <w:p w14:paraId="798ACA6F" w14:textId="77777777" w:rsidR="00605ACB" w:rsidRDefault="00F30413" w:rsidP="00CA4C2F">
      <w:pPr>
        <w:jc w:val="both"/>
        <w:rPr>
          <w:rFonts w:ascii="Comic Sans MS" w:hAnsi="Comic Sans MS"/>
          <w:sz w:val="22"/>
          <w:szCs w:val="22"/>
        </w:rPr>
      </w:pPr>
      <w:hyperlink r:id="rId92" w:history="1">
        <w:r w:rsidR="00CA4C2F" w:rsidRPr="008F399D">
          <w:rPr>
            <w:rStyle w:val="Hyperlink"/>
            <w:rFonts w:ascii="Comic Sans MS" w:hAnsi="Comic Sans MS"/>
            <w:sz w:val="22"/>
            <w:szCs w:val="22"/>
          </w:rPr>
          <w:t>http://www.educationscotland.gov.uk/thecurriculum/howisthecurriculumorganised/experiencesandoutcomes/index.asp</w:t>
        </w:r>
      </w:hyperlink>
      <w:r w:rsidR="00605ACB" w:rsidRPr="00CA4C2F">
        <w:rPr>
          <w:rFonts w:ascii="Comic Sans MS" w:hAnsi="Comic Sans MS"/>
          <w:sz w:val="22"/>
          <w:szCs w:val="22"/>
        </w:rPr>
        <w:t xml:space="preserve"> </w:t>
      </w:r>
    </w:p>
    <w:p w14:paraId="5C84F28B" w14:textId="77777777" w:rsidR="00CA4C2F" w:rsidRDefault="00CA4C2F" w:rsidP="00CA4C2F">
      <w:pPr>
        <w:jc w:val="both"/>
        <w:rPr>
          <w:rFonts w:ascii="Comic Sans MS" w:hAnsi="Comic Sans MS"/>
          <w:b/>
          <w:bCs/>
          <w:sz w:val="22"/>
          <w:szCs w:val="22"/>
        </w:rPr>
      </w:pPr>
    </w:p>
    <w:p w14:paraId="73599FD3"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Advice, practice and resources to support the experiences and outcomes on literary, numeracy and health and wellbeing</w:t>
      </w:r>
      <w:r w:rsidR="00CA4C2F">
        <w:rPr>
          <w:rFonts w:ascii="Comic Sans MS" w:hAnsi="Comic Sans MS"/>
          <w:b/>
          <w:bCs/>
          <w:sz w:val="22"/>
          <w:szCs w:val="22"/>
        </w:rPr>
        <w:t>:</w:t>
      </w:r>
    </w:p>
    <w:p w14:paraId="50555FFB" w14:textId="77777777" w:rsidR="00605ACB" w:rsidRDefault="00F30413" w:rsidP="00CA4C2F">
      <w:pPr>
        <w:jc w:val="both"/>
        <w:rPr>
          <w:rFonts w:ascii="Comic Sans MS" w:hAnsi="Comic Sans MS"/>
          <w:sz w:val="22"/>
          <w:szCs w:val="22"/>
        </w:rPr>
      </w:pPr>
      <w:hyperlink r:id="rId93" w:history="1">
        <w:r w:rsidR="00CA4C2F" w:rsidRPr="008F399D">
          <w:rPr>
            <w:rStyle w:val="Hyperlink"/>
            <w:rFonts w:ascii="Comic Sans MS" w:hAnsi="Comic Sans MS"/>
            <w:sz w:val="22"/>
            <w:szCs w:val="22"/>
          </w:rPr>
          <w:t>http://www.educationscotland.gov.uk/learningteachingandassessment/learningacrossthecurriculum/responsibilityofall/index.asp</w:t>
        </w:r>
      </w:hyperlink>
      <w:r w:rsidR="00605ACB" w:rsidRPr="00CA4C2F">
        <w:rPr>
          <w:rFonts w:ascii="Comic Sans MS" w:hAnsi="Comic Sans MS"/>
          <w:sz w:val="22"/>
          <w:szCs w:val="22"/>
        </w:rPr>
        <w:t xml:space="preserve"> </w:t>
      </w:r>
    </w:p>
    <w:p w14:paraId="7650039C" w14:textId="77777777" w:rsidR="00CA4C2F" w:rsidRPr="00CA4C2F" w:rsidRDefault="00CA4C2F" w:rsidP="00CA4C2F">
      <w:pPr>
        <w:jc w:val="both"/>
        <w:rPr>
          <w:rFonts w:ascii="Comic Sans MS" w:hAnsi="Comic Sans MS"/>
          <w:sz w:val="22"/>
          <w:szCs w:val="22"/>
        </w:rPr>
      </w:pPr>
    </w:p>
    <w:p w14:paraId="76A7794B"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Broad General Education in the Secondary School – A Guide for Parents and Carers</w:t>
      </w:r>
      <w:r w:rsidR="00CA4C2F">
        <w:rPr>
          <w:rFonts w:ascii="Comic Sans MS" w:hAnsi="Comic Sans MS"/>
          <w:b/>
          <w:bCs/>
          <w:sz w:val="22"/>
          <w:szCs w:val="22"/>
        </w:rPr>
        <w:t>:</w:t>
      </w:r>
    </w:p>
    <w:p w14:paraId="11E53BBE" w14:textId="77777777" w:rsidR="00CA4C2F" w:rsidRDefault="00F30413" w:rsidP="00CA4C2F">
      <w:pPr>
        <w:jc w:val="both"/>
        <w:rPr>
          <w:rFonts w:ascii="Comic Sans MS" w:hAnsi="Comic Sans MS"/>
          <w:sz w:val="22"/>
          <w:szCs w:val="22"/>
        </w:rPr>
      </w:pPr>
      <w:hyperlink r:id="rId94" w:history="1">
        <w:r w:rsidR="00CA4C2F" w:rsidRPr="008F399D">
          <w:rPr>
            <w:rStyle w:val="Hyperlink"/>
            <w:rFonts w:ascii="Comic Sans MS" w:hAnsi="Comic Sans MS"/>
            <w:sz w:val="22"/>
            <w:szCs w:val="22"/>
          </w:rPr>
          <w:t>http://www.educationscotland.gov.uk/resources/b/genericresource_tcm4725663.asp?strReferringChannel=parentzone&amp;strReferringPageID=tcm:4-634353-64</w:t>
        </w:r>
      </w:hyperlink>
    </w:p>
    <w:p w14:paraId="2231A77D" w14:textId="77777777" w:rsidR="00605ACB" w:rsidRPr="00CA4C2F" w:rsidRDefault="00605ACB" w:rsidP="00CA4C2F">
      <w:pPr>
        <w:jc w:val="both"/>
        <w:rPr>
          <w:rFonts w:ascii="Comic Sans MS" w:hAnsi="Comic Sans MS"/>
          <w:sz w:val="22"/>
          <w:szCs w:val="22"/>
        </w:rPr>
      </w:pPr>
      <w:r w:rsidRPr="00CA4C2F">
        <w:rPr>
          <w:rFonts w:ascii="Comic Sans MS" w:hAnsi="Comic Sans MS"/>
          <w:sz w:val="22"/>
          <w:szCs w:val="22"/>
        </w:rPr>
        <w:t xml:space="preserve"> </w:t>
      </w:r>
    </w:p>
    <w:p w14:paraId="65F33A7A" w14:textId="77777777" w:rsidR="00CA4C2F" w:rsidRPr="00CA4C2F" w:rsidRDefault="00605ACB" w:rsidP="00CA4C2F">
      <w:pPr>
        <w:jc w:val="both"/>
        <w:rPr>
          <w:rFonts w:ascii="Comic Sans MS" w:hAnsi="Comic Sans MS"/>
          <w:b/>
          <w:bCs/>
          <w:sz w:val="22"/>
          <w:szCs w:val="22"/>
        </w:rPr>
      </w:pPr>
      <w:r w:rsidRPr="00CA4C2F">
        <w:rPr>
          <w:rFonts w:ascii="Comic Sans MS" w:hAnsi="Comic Sans MS"/>
          <w:b/>
          <w:bCs/>
          <w:sz w:val="22"/>
          <w:szCs w:val="22"/>
        </w:rPr>
        <w:t>Information on the Senior Phase</w:t>
      </w:r>
      <w:r w:rsidR="00CA4C2F">
        <w:rPr>
          <w:rFonts w:ascii="Comic Sans MS" w:hAnsi="Comic Sans MS"/>
          <w:b/>
          <w:bCs/>
          <w:sz w:val="22"/>
          <w:szCs w:val="22"/>
        </w:rPr>
        <w:t>:</w:t>
      </w:r>
    </w:p>
    <w:p w14:paraId="3F1752E1" w14:textId="77777777" w:rsidR="00605ACB" w:rsidRDefault="00F30413" w:rsidP="00CA4C2F">
      <w:pPr>
        <w:jc w:val="both"/>
        <w:rPr>
          <w:rFonts w:ascii="Comic Sans MS" w:hAnsi="Comic Sans MS"/>
          <w:sz w:val="22"/>
          <w:szCs w:val="22"/>
        </w:rPr>
      </w:pPr>
      <w:hyperlink r:id="rId95" w:history="1">
        <w:r w:rsidR="00CA4C2F" w:rsidRPr="008F399D">
          <w:rPr>
            <w:rStyle w:val="Hyperlink"/>
            <w:rFonts w:ascii="Comic Sans MS" w:hAnsi="Comic Sans MS"/>
            <w:sz w:val="22"/>
            <w:szCs w:val="22"/>
          </w:rPr>
          <w:t>http://www.educationscotland.gov.uk/thecurriculum/whatcanlearnersexpect/seniorphase.asp</w:t>
        </w:r>
      </w:hyperlink>
      <w:r w:rsidR="00605ACB" w:rsidRPr="00CA4C2F">
        <w:rPr>
          <w:rFonts w:ascii="Comic Sans MS" w:hAnsi="Comic Sans MS"/>
          <w:sz w:val="22"/>
          <w:szCs w:val="22"/>
        </w:rPr>
        <w:t xml:space="preserve"> </w:t>
      </w:r>
    </w:p>
    <w:p w14:paraId="7CD3658A" w14:textId="77777777" w:rsidR="00CA4C2F" w:rsidRPr="00CA4C2F" w:rsidRDefault="00CA4C2F" w:rsidP="00CA4C2F">
      <w:pPr>
        <w:jc w:val="both"/>
        <w:rPr>
          <w:rFonts w:ascii="Comic Sans MS" w:hAnsi="Comic Sans MS"/>
          <w:sz w:val="22"/>
          <w:szCs w:val="22"/>
        </w:rPr>
      </w:pPr>
    </w:p>
    <w:p w14:paraId="54EB5D3C" w14:textId="77777777" w:rsidR="00CA4C2F" w:rsidRPr="00CA4C2F" w:rsidRDefault="00605ACB" w:rsidP="00CA4C2F">
      <w:pPr>
        <w:jc w:val="both"/>
        <w:rPr>
          <w:rFonts w:ascii="Comic Sans MS" w:hAnsi="Comic Sans MS"/>
          <w:b/>
          <w:bCs/>
          <w:sz w:val="22"/>
          <w:szCs w:val="22"/>
        </w:rPr>
      </w:pPr>
      <w:r w:rsidRPr="00CA4C2F">
        <w:rPr>
          <w:rFonts w:ascii="Comic Sans MS" w:hAnsi="Comic Sans MS"/>
          <w:b/>
          <w:bCs/>
          <w:sz w:val="22"/>
          <w:szCs w:val="22"/>
        </w:rPr>
        <w:t xml:space="preserve">Information on Skills for learning, life and work – </w:t>
      </w:r>
    </w:p>
    <w:p w14:paraId="6464BB9C" w14:textId="77777777" w:rsidR="00605ACB" w:rsidRDefault="00F30413" w:rsidP="00CA4C2F">
      <w:pPr>
        <w:jc w:val="both"/>
        <w:rPr>
          <w:rFonts w:ascii="Comic Sans MS" w:hAnsi="Comic Sans MS"/>
          <w:sz w:val="22"/>
          <w:szCs w:val="22"/>
        </w:rPr>
      </w:pPr>
      <w:hyperlink r:id="rId96" w:history="1">
        <w:r w:rsidR="00CA4C2F" w:rsidRPr="008F399D">
          <w:rPr>
            <w:rStyle w:val="Hyperlink"/>
            <w:rFonts w:ascii="Comic Sans MS" w:hAnsi="Comic Sans MS"/>
            <w:sz w:val="22"/>
            <w:szCs w:val="22"/>
          </w:rPr>
          <w:t>http://www.educationscotland.gov.uk/thecurriculum/whatcanlearnersexpect/skillsforlearning.asp</w:t>
        </w:r>
      </w:hyperlink>
      <w:r w:rsidR="00605ACB" w:rsidRPr="00CA4C2F">
        <w:rPr>
          <w:rFonts w:ascii="Comic Sans MS" w:hAnsi="Comic Sans MS"/>
          <w:sz w:val="22"/>
          <w:szCs w:val="22"/>
        </w:rPr>
        <w:t xml:space="preserve"> </w:t>
      </w:r>
    </w:p>
    <w:p w14:paraId="077E3055" w14:textId="77777777" w:rsidR="00CA4C2F" w:rsidRPr="00CA4C2F" w:rsidRDefault="00CA4C2F" w:rsidP="00CA4C2F">
      <w:pPr>
        <w:jc w:val="both"/>
        <w:rPr>
          <w:rFonts w:ascii="Comic Sans MS" w:hAnsi="Comic Sans MS"/>
          <w:sz w:val="22"/>
          <w:szCs w:val="22"/>
        </w:rPr>
      </w:pPr>
    </w:p>
    <w:p w14:paraId="0F10EC7F" w14:textId="77777777" w:rsidR="00605ACB" w:rsidRDefault="00605ACB" w:rsidP="00CA4C2F">
      <w:pPr>
        <w:jc w:val="both"/>
        <w:rPr>
          <w:rFonts w:ascii="Comic Sans MS" w:hAnsi="Comic Sans MS"/>
          <w:b/>
          <w:bCs/>
          <w:sz w:val="22"/>
          <w:szCs w:val="22"/>
        </w:rPr>
      </w:pPr>
      <w:r w:rsidRPr="00CA4C2F">
        <w:rPr>
          <w:rFonts w:ascii="Comic Sans MS" w:hAnsi="Comic Sans MS"/>
          <w:b/>
          <w:bCs/>
          <w:sz w:val="22"/>
          <w:szCs w:val="22"/>
        </w:rPr>
        <w:t>Information around the Scottish Government’s ‘Opportunities for All’ programme</w:t>
      </w:r>
      <w:r w:rsidR="00CA4C2F">
        <w:rPr>
          <w:rFonts w:ascii="Comic Sans MS" w:hAnsi="Comic Sans MS"/>
          <w:b/>
          <w:bCs/>
          <w:sz w:val="22"/>
          <w:szCs w:val="22"/>
        </w:rPr>
        <w:t>:</w:t>
      </w:r>
      <w:r w:rsidRPr="00CA4C2F">
        <w:rPr>
          <w:rFonts w:ascii="Comic Sans MS" w:hAnsi="Comic Sans MS"/>
          <w:b/>
          <w:bCs/>
          <w:sz w:val="22"/>
          <w:szCs w:val="22"/>
        </w:rPr>
        <w:t xml:space="preserve"> </w:t>
      </w:r>
    </w:p>
    <w:p w14:paraId="174D7FC8" w14:textId="77777777" w:rsidR="00CA4C2F" w:rsidRDefault="00F30413" w:rsidP="00CA4C2F">
      <w:pPr>
        <w:jc w:val="both"/>
        <w:rPr>
          <w:rFonts w:ascii="Comic Sans MS" w:hAnsi="Comic Sans MS"/>
          <w:sz w:val="22"/>
          <w:szCs w:val="22"/>
        </w:rPr>
      </w:pPr>
      <w:hyperlink r:id="rId97" w:history="1">
        <w:r w:rsidR="00CA4C2F" w:rsidRPr="008F399D">
          <w:rPr>
            <w:rStyle w:val="Hyperlink"/>
            <w:rFonts w:ascii="Comic Sans MS" w:hAnsi="Comic Sans MS"/>
            <w:sz w:val="22"/>
            <w:szCs w:val="22"/>
          </w:rPr>
          <w:t>http://www.skillsdevelopmentscotland.co.uk/our-services/services-for-individuals/opportunities-for-all.aspx</w:t>
        </w:r>
      </w:hyperlink>
    </w:p>
    <w:p w14:paraId="132BE59D" w14:textId="77777777" w:rsidR="00605ACB" w:rsidRDefault="00605ACB" w:rsidP="00CA4C2F">
      <w:pPr>
        <w:jc w:val="both"/>
        <w:rPr>
          <w:rFonts w:ascii="Comic Sans MS" w:hAnsi="Comic Sans MS"/>
          <w:sz w:val="22"/>
          <w:szCs w:val="22"/>
        </w:rPr>
      </w:pPr>
      <w:r w:rsidRPr="00CA4C2F">
        <w:rPr>
          <w:rFonts w:ascii="Comic Sans MS" w:hAnsi="Comic Sans MS"/>
          <w:sz w:val="22"/>
          <w:szCs w:val="22"/>
        </w:rPr>
        <w:t xml:space="preserve"> </w:t>
      </w:r>
    </w:p>
    <w:p w14:paraId="1614763B" w14:textId="77777777" w:rsidR="00CA4C2F" w:rsidRDefault="00CA4C2F" w:rsidP="00CA4C2F">
      <w:pPr>
        <w:jc w:val="both"/>
        <w:rPr>
          <w:rFonts w:ascii="Comic Sans MS" w:hAnsi="Comic Sans MS"/>
          <w:b/>
          <w:bCs/>
          <w:sz w:val="22"/>
          <w:szCs w:val="22"/>
        </w:rPr>
      </w:pPr>
      <w:r>
        <w:rPr>
          <w:rFonts w:ascii="Comic Sans MS" w:hAnsi="Comic Sans MS"/>
          <w:b/>
          <w:bCs/>
          <w:sz w:val="22"/>
          <w:szCs w:val="22"/>
        </w:rPr>
        <w:t>I</w:t>
      </w:r>
      <w:r w:rsidR="00605ACB" w:rsidRPr="00CA4C2F">
        <w:rPr>
          <w:rFonts w:ascii="Comic Sans MS" w:hAnsi="Comic Sans MS"/>
          <w:b/>
          <w:bCs/>
          <w:sz w:val="22"/>
          <w:szCs w:val="22"/>
        </w:rPr>
        <w:t>nformation for organisations responsible for the planning, management and delivery of career information, advice and guidance services</w:t>
      </w:r>
      <w:r>
        <w:rPr>
          <w:rFonts w:ascii="Comic Sans MS" w:hAnsi="Comic Sans MS"/>
          <w:b/>
          <w:bCs/>
          <w:sz w:val="22"/>
          <w:szCs w:val="22"/>
        </w:rPr>
        <w:t>:</w:t>
      </w:r>
    </w:p>
    <w:p w14:paraId="2A085FC5" w14:textId="77777777" w:rsidR="00605ACB" w:rsidRDefault="00F30413" w:rsidP="00CA4C2F">
      <w:pPr>
        <w:jc w:val="both"/>
        <w:rPr>
          <w:rFonts w:ascii="Comic Sans MS" w:hAnsi="Comic Sans MS"/>
          <w:sz w:val="22"/>
          <w:szCs w:val="22"/>
        </w:rPr>
      </w:pPr>
      <w:hyperlink r:id="rId98" w:history="1">
        <w:r w:rsidR="00CA4C2F" w:rsidRPr="008F399D">
          <w:rPr>
            <w:rStyle w:val="Hyperlink"/>
            <w:rFonts w:ascii="Comic Sans MS" w:hAnsi="Comic Sans MS"/>
            <w:sz w:val="22"/>
            <w:szCs w:val="22"/>
          </w:rPr>
          <w:t>http://www.skillsdevelopmentscotland.co.uk/our-story/key-publications/career-management-skills-framework.aspx</w:t>
        </w:r>
      </w:hyperlink>
      <w:r w:rsidR="00605ACB" w:rsidRPr="00CA4C2F">
        <w:rPr>
          <w:rFonts w:ascii="Comic Sans MS" w:hAnsi="Comic Sans MS"/>
          <w:sz w:val="22"/>
          <w:szCs w:val="22"/>
        </w:rPr>
        <w:t xml:space="preserve"> </w:t>
      </w:r>
    </w:p>
    <w:p w14:paraId="1E4ED419" w14:textId="77777777" w:rsidR="00CA4C2F" w:rsidRPr="00CA4C2F" w:rsidRDefault="00CA4C2F" w:rsidP="00CA4C2F">
      <w:pPr>
        <w:jc w:val="both"/>
        <w:rPr>
          <w:rFonts w:ascii="Comic Sans MS" w:hAnsi="Comic Sans MS"/>
          <w:sz w:val="22"/>
          <w:szCs w:val="22"/>
        </w:rPr>
      </w:pPr>
    </w:p>
    <w:p w14:paraId="512B7A27" w14:textId="77777777" w:rsid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The Skills Development Scotland website ‘My World of Work’ </w:t>
      </w:r>
      <w:r w:rsidRPr="00CA4C2F">
        <w:rPr>
          <w:rFonts w:ascii="Comic Sans MS" w:hAnsi="Comic Sans MS"/>
          <w:sz w:val="22"/>
          <w:szCs w:val="22"/>
        </w:rPr>
        <w:t>offers a number of tools to support career planning</w:t>
      </w:r>
      <w:r w:rsidR="00CA4C2F">
        <w:rPr>
          <w:rFonts w:ascii="Comic Sans MS" w:hAnsi="Comic Sans MS"/>
          <w:sz w:val="22"/>
          <w:szCs w:val="22"/>
        </w:rPr>
        <w:t>:</w:t>
      </w:r>
    </w:p>
    <w:p w14:paraId="0BFA176B" w14:textId="77777777" w:rsidR="00CA4C2F" w:rsidRDefault="00F30413" w:rsidP="00CA4C2F">
      <w:pPr>
        <w:jc w:val="both"/>
        <w:rPr>
          <w:rFonts w:ascii="Comic Sans MS" w:hAnsi="Comic Sans MS"/>
          <w:sz w:val="22"/>
          <w:szCs w:val="22"/>
        </w:rPr>
      </w:pPr>
      <w:hyperlink r:id="rId99" w:history="1">
        <w:r w:rsidR="00CA4C2F" w:rsidRPr="008F399D">
          <w:rPr>
            <w:rStyle w:val="Hyperlink"/>
            <w:rFonts w:ascii="Comic Sans MS" w:hAnsi="Comic Sans MS"/>
            <w:sz w:val="22"/>
            <w:szCs w:val="22"/>
          </w:rPr>
          <w:t>http://www.skillsdevelopmentscotland.co.uk/</w:t>
        </w:r>
      </w:hyperlink>
    </w:p>
    <w:p w14:paraId="146110E8" w14:textId="77777777" w:rsidR="00605ACB" w:rsidRPr="00CA4C2F" w:rsidRDefault="00605ACB" w:rsidP="00CA4C2F">
      <w:pPr>
        <w:jc w:val="both"/>
        <w:rPr>
          <w:rFonts w:ascii="Comic Sans MS" w:hAnsi="Comic Sans MS"/>
          <w:sz w:val="22"/>
          <w:szCs w:val="22"/>
        </w:rPr>
      </w:pPr>
    </w:p>
    <w:p w14:paraId="6AD24E20" w14:textId="77777777" w:rsidR="00605ACB" w:rsidRPr="00CA4C2F" w:rsidRDefault="00467C61"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Assessment </w:t>
      </w:r>
      <w:r>
        <w:rPr>
          <w:rFonts w:ascii="Comic Sans MS" w:hAnsi="Comic Sans MS"/>
          <w:b/>
          <w:bCs/>
          <w:sz w:val="22"/>
          <w:szCs w:val="22"/>
          <w:u w:val="single"/>
        </w:rPr>
        <w:t>and</w:t>
      </w:r>
      <w:r w:rsidRPr="00CA4C2F">
        <w:rPr>
          <w:rFonts w:ascii="Comic Sans MS" w:hAnsi="Comic Sans MS"/>
          <w:b/>
          <w:bCs/>
          <w:sz w:val="22"/>
          <w:szCs w:val="22"/>
          <w:u w:val="single"/>
        </w:rPr>
        <w:t xml:space="preserve"> Reporting </w:t>
      </w:r>
    </w:p>
    <w:p w14:paraId="210C0428" w14:textId="77777777" w:rsidR="00CA4C2F" w:rsidRPr="00CA4C2F" w:rsidRDefault="00CA4C2F" w:rsidP="00CA4C2F">
      <w:pPr>
        <w:jc w:val="both"/>
        <w:rPr>
          <w:rFonts w:ascii="Comic Sans MS" w:hAnsi="Comic Sans MS"/>
          <w:sz w:val="22"/>
          <w:szCs w:val="22"/>
        </w:rPr>
      </w:pPr>
    </w:p>
    <w:p w14:paraId="650846F9" w14:textId="77777777" w:rsidR="00CA4C2F" w:rsidRPr="00CA4C2F" w:rsidRDefault="00605ACB" w:rsidP="00CA4C2F">
      <w:pPr>
        <w:jc w:val="both"/>
        <w:rPr>
          <w:rFonts w:ascii="Comic Sans MS" w:hAnsi="Comic Sans MS"/>
          <w:b/>
          <w:bCs/>
          <w:sz w:val="22"/>
          <w:szCs w:val="22"/>
        </w:rPr>
      </w:pPr>
      <w:r w:rsidRPr="00CA4C2F">
        <w:rPr>
          <w:rFonts w:ascii="Comic Sans MS" w:hAnsi="Comic Sans MS"/>
          <w:b/>
          <w:bCs/>
          <w:sz w:val="22"/>
          <w:szCs w:val="22"/>
        </w:rPr>
        <w:t>Building the Curriculum 5: a framework for assessment provides guidance around the assessment framework</w:t>
      </w:r>
      <w:r w:rsidR="00CA4C2F">
        <w:rPr>
          <w:rFonts w:ascii="Comic Sans MS" w:hAnsi="Comic Sans MS"/>
          <w:b/>
          <w:bCs/>
          <w:sz w:val="22"/>
          <w:szCs w:val="22"/>
        </w:rPr>
        <w:t>:</w:t>
      </w:r>
    </w:p>
    <w:p w14:paraId="0997B380" w14:textId="77777777" w:rsidR="00605ACB" w:rsidRDefault="00F30413" w:rsidP="00CA4C2F">
      <w:pPr>
        <w:jc w:val="both"/>
        <w:rPr>
          <w:rFonts w:ascii="Comic Sans MS" w:hAnsi="Comic Sans MS"/>
          <w:sz w:val="22"/>
          <w:szCs w:val="22"/>
        </w:rPr>
      </w:pPr>
      <w:hyperlink r:id="rId100" w:history="1">
        <w:r w:rsidR="00CA4C2F" w:rsidRPr="008F399D">
          <w:rPr>
            <w:rStyle w:val="Hyperlink"/>
            <w:rFonts w:ascii="Comic Sans MS" w:hAnsi="Comic Sans MS"/>
            <w:sz w:val="22"/>
            <w:szCs w:val="22"/>
          </w:rPr>
          <w:t>http://www.educationscotland.gov.uk/Images/BtC5Framework_tcm4-653230.pdf</w:t>
        </w:r>
      </w:hyperlink>
      <w:r w:rsidR="00605ACB" w:rsidRPr="00CA4C2F">
        <w:rPr>
          <w:rFonts w:ascii="Comic Sans MS" w:hAnsi="Comic Sans MS"/>
          <w:sz w:val="22"/>
          <w:szCs w:val="22"/>
        </w:rPr>
        <w:t xml:space="preserve"> </w:t>
      </w:r>
    </w:p>
    <w:p w14:paraId="1BCDDE57" w14:textId="77777777" w:rsidR="00CA4C2F" w:rsidRPr="00CA4C2F" w:rsidRDefault="00CA4C2F" w:rsidP="00CA4C2F">
      <w:pPr>
        <w:jc w:val="both"/>
        <w:rPr>
          <w:rFonts w:ascii="Comic Sans MS" w:hAnsi="Comic Sans MS"/>
          <w:sz w:val="22"/>
          <w:szCs w:val="22"/>
        </w:rPr>
      </w:pPr>
    </w:p>
    <w:p w14:paraId="43D762DB"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Information about Curriculum for Excellence levels and how progress is assessed</w:t>
      </w:r>
      <w:r w:rsidR="00CA4C2F">
        <w:rPr>
          <w:rFonts w:ascii="Comic Sans MS" w:hAnsi="Comic Sans MS"/>
          <w:b/>
          <w:bCs/>
          <w:sz w:val="22"/>
          <w:szCs w:val="22"/>
        </w:rPr>
        <w:t>:</w:t>
      </w:r>
      <w:r w:rsidRPr="00CA4C2F">
        <w:rPr>
          <w:rFonts w:ascii="Comic Sans MS" w:hAnsi="Comic Sans MS"/>
          <w:sz w:val="22"/>
          <w:szCs w:val="22"/>
        </w:rPr>
        <w:t xml:space="preserve"> </w:t>
      </w:r>
    </w:p>
    <w:p w14:paraId="38F84EB1" w14:textId="77777777" w:rsidR="00CA4C2F" w:rsidRDefault="00F30413" w:rsidP="00CA4C2F">
      <w:pPr>
        <w:jc w:val="both"/>
        <w:rPr>
          <w:rFonts w:ascii="Comic Sans MS" w:hAnsi="Comic Sans MS"/>
          <w:sz w:val="22"/>
          <w:szCs w:val="22"/>
        </w:rPr>
      </w:pPr>
      <w:hyperlink r:id="rId101" w:history="1">
        <w:r w:rsidR="00CA4C2F" w:rsidRPr="008F399D">
          <w:rPr>
            <w:rStyle w:val="Hyperlink"/>
            <w:rFonts w:ascii="Comic Sans MS" w:hAnsi="Comic Sans MS"/>
            <w:sz w:val="22"/>
            <w:szCs w:val="22"/>
          </w:rPr>
          <w:t>http://www.educationscotland.gov.uk/thecurriculum/howisprogressassessed/stages/index.asp</w:t>
        </w:r>
      </w:hyperlink>
    </w:p>
    <w:p w14:paraId="28EF9BB1" w14:textId="77777777" w:rsidR="00605ACB" w:rsidRPr="00CA4C2F" w:rsidRDefault="00605ACB" w:rsidP="00CA4C2F">
      <w:pPr>
        <w:jc w:val="both"/>
        <w:rPr>
          <w:rFonts w:ascii="Comic Sans MS" w:hAnsi="Comic Sans MS"/>
          <w:sz w:val="22"/>
          <w:szCs w:val="22"/>
        </w:rPr>
      </w:pPr>
      <w:r w:rsidRPr="00CA4C2F">
        <w:rPr>
          <w:rFonts w:ascii="Comic Sans MS" w:hAnsi="Comic Sans MS"/>
          <w:sz w:val="22"/>
          <w:szCs w:val="22"/>
        </w:rPr>
        <w:t xml:space="preserve"> </w:t>
      </w:r>
    </w:p>
    <w:p w14:paraId="0B34A268"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Curriculum for Excellence factfile - Assessment and qualification</w:t>
      </w:r>
      <w:r w:rsidR="00CA4C2F">
        <w:rPr>
          <w:rFonts w:ascii="Comic Sans MS" w:hAnsi="Comic Sans MS"/>
          <w:b/>
          <w:bCs/>
          <w:sz w:val="22"/>
          <w:szCs w:val="22"/>
        </w:rPr>
        <w:t>s:</w:t>
      </w:r>
      <w:r w:rsidRPr="00CA4C2F">
        <w:rPr>
          <w:rFonts w:ascii="Comic Sans MS" w:hAnsi="Comic Sans MS"/>
          <w:sz w:val="22"/>
          <w:szCs w:val="22"/>
        </w:rPr>
        <w:t xml:space="preserve"> </w:t>
      </w:r>
    </w:p>
    <w:p w14:paraId="7D471FBB" w14:textId="77777777" w:rsidR="00CA4C2F" w:rsidRDefault="00F30413" w:rsidP="00CA4C2F">
      <w:pPr>
        <w:jc w:val="both"/>
        <w:rPr>
          <w:rFonts w:ascii="Comic Sans MS" w:hAnsi="Comic Sans MS"/>
          <w:sz w:val="22"/>
          <w:szCs w:val="22"/>
        </w:rPr>
      </w:pPr>
      <w:hyperlink r:id="rId102" w:history="1">
        <w:r w:rsidR="00CA4C2F" w:rsidRPr="008F399D">
          <w:rPr>
            <w:rStyle w:val="Hyperlink"/>
            <w:rFonts w:ascii="Comic Sans MS" w:hAnsi="Comic Sans MS"/>
            <w:sz w:val="22"/>
            <w:szCs w:val="22"/>
          </w:rPr>
          <w:t>http://www.educationscotland.gov.uk/publications/c/publication_tcm4624968.asp</w:t>
        </w:r>
      </w:hyperlink>
    </w:p>
    <w:p w14:paraId="2C9952BA" w14:textId="77777777" w:rsidR="00605ACB" w:rsidRPr="00CA4C2F" w:rsidRDefault="00605ACB" w:rsidP="00CA4C2F">
      <w:pPr>
        <w:jc w:val="both"/>
        <w:rPr>
          <w:rFonts w:ascii="Comic Sans MS" w:hAnsi="Comic Sans MS"/>
          <w:sz w:val="22"/>
          <w:szCs w:val="22"/>
        </w:rPr>
      </w:pPr>
    </w:p>
    <w:p w14:paraId="110784E9"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Information on recognising achievement, reporting and profiling</w:t>
      </w:r>
      <w:r w:rsidR="00CA4C2F">
        <w:rPr>
          <w:rFonts w:ascii="Comic Sans MS" w:hAnsi="Comic Sans MS"/>
          <w:b/>
          <w:bCs/>
          <w:sz w:val="22"/>
          <w:szCs w:val="22"/>
        </w:rPr>
        <w:t>:</w:t>
      </w:r>
      <w:r w:rsidRPr="00CA4C2F">
        <w:rPr>
          <w:rFonts w:ascii="Comic Sans MS" w:hAnsi="Comic Sans MS"/>
          <w:b/>
          <w:bCs/>
          <w:sz w:val="22"/>
          <w:szCs w:val="22"/>
        </w:rPr>
        <w:t xml:space="preserve"> </w:t>
      </w:r>
    </w:p>
    <w:p w14:paraId="6882A23A" w14:textId="77777777" w:rsidR="00605ACB" w:rsidRDefault="00F30413" w:rsidP="00CA4C2F">
      <w:pPr>
        <w:jc w:val="both"/>
        <w:rPr>
          <w:rFonts w:ascii="Comic Sans MS" w:hAnsi="Comic Sans MS"/>
          <w:sz w:val="22"/>
          <w:szCs w:val="22"/>
        </w:rPr>
      </w:pPr>
      <w:hyperlink r:id="rId103" w:history="1">
        <w:r w:rsidR="00CA4C2F" w:rsidRPr="008F399D">
          <w:rPr>
            <w:rStyle w:val="Hyperlink"/>
            <w:rFonts w:ascii="Comic Sans MS" w:hAnsi="Comic Sans MS"/>
            <w:sz w:val="22"/>
            <w:szCs w:val="22"/>
          </w:rPr>
          <w:t>http://www.educationscotland.gov.uk/learningteachingandassessment/assessment/achievement/index.asp</w:t>
        </w:r>
      </w:hyperlink>
    </w:p>
    <w:p w14:paraId="76968520" w14:textId="77777777" w:rsidR="00CA4C2F" w:rsidRPr="00CA4C2F" w:rsidRDefault="00CA4C2F" w:rsidP="00CA4C2F">
      <w:pPr>
        <w:jc w:val="both"/>
        <w:rPr>
          <w:rFonts w:ascii="Comic Sans MS" w:hAnsi="Comic Sans MS" w:cs="Arial"/>
          <w:b/>
          <w:sz w:val="22"/>
          <w:szCs w:val="22"/>
          <w:u w:val="single"/>
        </w:rPr>
      </w:pPr>
    </w:p>
    <w:p w14:paraId="077E18B6" w14:textId="77777777" w:rsidR="00605ACB" w:rsidRPr="00CA4C2F" w:rsidRDefault="00467C61"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Transitions </w:t>
      </w:r>
    </w:p>
    <w:p w14:paraId="0B86A9CE" w14:textId="77777777" w:rsidR="00605ACB" w:rsidRPr="00CA4C2F" w:rsidRDefault="00605ACB" w:rsidP="00CA4C2F">
      <w:pPr>
        <w:jc w:val="both"/>
        <w:rPr>
          <w:rFonts w:ascii="Comic Sans MS" w:hAnsi="Comic Sans MS"/>
          <w:sz w:val="22"/>
          <w:szCs w:val="22"/>
        </w:rPr>
      </w:pPr>
    </w:p>
    <w:p w14:paraId="482CF357"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Curriculum for Excellence factfile - 3-18 Transitions </w:t>
      </w:r>
      <w:r w:rsidRPr="00CA4C2F">
        <w:rPr>
          <w:rFonts w:ascii="Comic Sans MS" w:hAnsi="Comic Sans MS"/>
          <w:sz w:val="22"/>
          <w:szCs w:val="22"/>
        </w:rPr>
        <w:t>- provides information on the transitions children and young people will face throughout their education and beyond</w:t>
      </w:r>
      <w:r w:rsidR="00CA4C2F">
        <w:rPr>
          <w:rFonts w:ascii="Comic Sans MS" w:hAnsi="Comic Sans MS"/>
          <w:sz w:val="22"/>
          <w:szCs w:val="22"/>
        </w:rPr>
        <w:t>:</w:t>
      </w:r>
      <w:r w:rsidRPr="00CA4C2F">
        <w:rPr>
          <w:rFonts w:ascii="Comic Sans MS" w:hAnsi="Comic Sans MS"/>
          <w:sz w:val="22"/>
          <w:szCs w:val="22"/>
        </w:rPr>
        <w:t xml:space="preserve"> </w:t>
      </w:r>
    </w:p>
    <w:p w14:paraId="7F803096" w14:textId="77777777" w:rsidR="00CA4C2F" w:rsidRDefault="00F30413" w:rsidP="00CA4C2F">
      <w:pPr>
        <w:jc w:val="both"/>
        <w:rPr>
          <w:rFonts w:ascii="Comic Sans MS" w:hAnsi="Comic Sans MS"/>
          <w:sz w:val="22"/>
          <w:szCs w:val="22"/>
        </w:rPr>
      </w:pPr>
      <w:hyperlink r:id="rId104" w:history="1">
        <w:r w:rsidR="00CA4C2F" w:rsidRPr="008F399D">
          <w:rPr>
            <w:rStyle w:val="Hyperlink"/>
            <w:rFonts w:ascii="Comic Sans MS" w:hAnsi="Comic Sans MS"/>
            <w:sz w:val="22"/>
            <w:szCs w:val="22"/>
          </w:rPr>
          <w:t>http://www.educationscotland.gov.uk/publications/c/publication_tcm4660285.asp</w:t>
        </w:r>
      </w:hyperlink>
    </w:p>
    <w:p w14:paraId="73D4DE7A" w14:textId="77777777" w:rsidR="00605ACB" w:rsidRPr="00CA4C2F" w:rsidRDefault="00605ACB" w:rsidP="00CA4C2F">
      <w:pPr>
        <w:jc w:val="both"/>
        <w:rPr>
          <w:rFonts w:ascii="Comic Sans MS" w:hAnsi="Comic Sans MS"/>
          <w:sz w:val="22"/>
          <w:szCs w:val="22"/>
        </w:rPr>
      </w:pPr>
      <w:r w:rsidRPr="00CA4C2F">
        <w:rPr>
          <w:rFonts w:ascii="Comic Sans MS" w:hAnsi="Comic Sans MS"/>
          <w:sz w:val="22"/>
          <w:szCs w:val="22"/>
        </w:rPr>
        <w:t xml:space="preserve"> </w:t>
      </w:r>
    </w:p>
    <w:p w14:paraId="4867F56A"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Career Information, Advice and Guidance in Scotland - A Framework for Service Redesign and Improvement </w:t>
      </w:r>
      <w:r w:rsidRPr="00CA4C2F">
        <w:rPr>
          <w:rFonts w:ascii="Comic Sans MS" w:hAnsi="Comic Sans MS"/>
          <w:sz w:val="22"/>
          <w:szCs w:val="22"/>
        </w:rPr>
        <w:t>- provides guidance on career information, advice and guidance strategy</w:t>
      </w:r>
      <w:r w:rsidR="00CA4C2F">
        <w:rPr>
          <w:rFonts w:ascii="Comic Sans MS" w:hAnsi="Comic Sans MS"/>
          <w:sz w:val="22"/>
          <w:szCs w:val="22"/>
        </w:rPr>
        <w:t>:</w:t>
      </w:r>
      <w:r w:rsidRPr="00CA4C2F">
        <w:rPr>
          <w:rFonts w:ascii="Comic Sans MS" w:hAnsi="Comic Sans MS"/>
          <w:sz w:val="22"/>
          <w:szCs w:val="22"/>
        </w:rPr>
        <w:t xml:space="preserve"> </w:t>
      </w:r>
    </w:p>
    <w:p w14:paraId="573ED087" w14:textId="77777777" w:rsidR="00605ACB" w:rsidRDefault="00F30413" w:rsidP="00CA4C2F">
      <w:pPr>
        <w:jc w:val="both"/>
        <w:rPr>
          <w:rFonts w:ascii="Comic Sans MS" w:hAnsi="Comic Sans MS"/>
          <w:sz w:val="22"/>
          <w:szCs w:val="22"/>
        </w:rPr>
      </w:pPr>
      <w:hyperlink r:id="rId105" w:history="1">
        <w:r w:rsidR="00CA4C2F" w:rsidRPr="008F399D">
          <w:rPr>
            <w:rStyle w:val="Hyperlink"/>
            <w:rFonts w:ascii="Comic Sans MS" w:hAnsi="Comic Sans MS"/>
            <w:sz w:val="22"/>
            <w:szCs w:val="22"/>
          </w:rPr>
          <w:t>http://www.scotland.gov.uk/Publications/2011/03/11110615/0</w:t>
        </w:r>
      </w:hyperlink>
      <w:r w:rsidR="00605ACB" w:rsidRPr="00CA4C2F">
        <w:rPr>
          <w:rFonts w:ascii="Comic Sans MS" w:hAnsi="Comic Sans MS"/>
          <w:sz w:val="22"/>
          <w:szCs w:val="22"/>
        </w:rPr>
        <w:t xml:space="preserve"> </w:t>
      </w:r>
    </w:p>
    <w:p w14:paraId="1FD2AFE6" w14:textId="77777777" w:rsidR="00CA4C2F" w:rsidRPr="00CA4C2F" w:rsidRDefault="00CA4C2F" w:rsidP="00CA4C2F">
      <w:pPr>
        <w:jc w:val="both"/>
        <w:rPr>
          <w:rFonts w:ascii="Comic Sans MS" w:hAnsi="Comic Sans MS"/>
          <w:sz w:val="22"/>
          <w:szCs w:val="22"/>
        </w:rPr>
      </w:pPr>
    </w:p>
    <w:p w14:paraId="70B2D0C3"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The Additional support for learning page </w:t>
      </w:r>
      <w:r w:rsidRPr="00CA4C2F">
        <w:rPr>
          <w:rFonts w:ascii="Comic Sans MS" w:hAnsi="Comic Sans MS"/>
          <w:sz w:val="22"/>
          <w:szCs w:val="22"/>
        </w:rPr>
        <w:t>provides links to relevant legislation and guidance, including the arrangements that should be in place to support pupils with additional support needs</w:t>
      </w:r>
      <w:r w:rsidR="00CA4C2F">
        <w:rPr>
          <w:rFonts w:ascii="Comic Sans MS" w:hAnsi="Comic Sans MS"/>
          <w:sz w:val="22"/>
          <w:szCs w:val="22"/>
        </w:rPr>
        <w:t>:</w:t>
      </w:r>
    </w:p>
    <w:p w14:paraId="16FFAA40" w14:textId="77777777" w:rsidR="00605ACB" w:rsidRDefault="00F30413" w:rsidP="00CA4C2F">
      <w:pPr>
        <w:jc w:val="both"/>
        <w:rPr>
          <w:rFonts w:ascii="Comic Sans MS" w:hAnsi="Comic Sans MS"/>
          <w:sz w:val="22"/>
          <w:szCs w:val="22"/>
        </w:rPr>
      </w:pPr>
      <w:hyperlink r:id="rId106" w:history="1">
        <w:r w:rsidR="00CA4C2F" w:rsidRPr="008F399D">
          <w:rPr>
            <w:rStyle w:val="Hyperlink"/>
            <w:rFonts w:ascii="Comic Sans MS" w:hAnsi="Comic Sans MS"/>
            <w:sz w:val="22"/>
            <w:szCs w:val="22"/>
          </w:rPr>
          <w:t>http://www.scotland.gov.uk/Topics/Education/Schools/welfare/ASL</w:t>
        </w:r>
      </w:hyperlink>
      <w:r w:rsidR="00605ACB" w:rsidRPr="00CA4C2F">
        <w:rPr>
          <w:rFonts w:ascii="Comic Sans MS" w:hAnsi="Comic Sans MS"/>
          <w:sz w:val="22"/>
          <w:szCs w:val="22"/>
        </w:rPr>
        <w:t xml:space="preserve"> </w:t>
      </w:r>
    </w:p>
    <w:p w14:paraId="693311D2" w14:textId="77777777" w:rsidR="00CA4C2F" w:rsidRPr="00CA4C2F" w:rsidRDefault="00CA4C2F" w:rsidP="00CA4C2F">
      <w:pPr>
        <w:jc w:val="both"/>
        <w:rPr>
          <w:rFonts w:ascii="Comic Sans MS" w:hAnsi="Comic Sans MS"/>
          <w:sz w:val="22"/>
          <w:szCs w:val="22"/>
        </w:rPr>
      </w:pPr>
    </w:p>
    <w:p w14:paraId="673F8472" w14:textId="77777777" w:rsidR="00605ACB" w:rsidRDefault="00605ACB" w:rsidP="00CA4C2F">
      <w:pPr>
        <w:jc w:val="both"/>
        <w:rPr>
          <w:rFonts w:ascii="Comic Sans MS" w:hAnsi="Comic Sans MS"/>
          <w:sz w:val="22"/>
          <w:szCs w:val="22"/>
        </w:rPr>
      </w:pPr>
      <w:r w:rsidRPr="00CA4C2F">
        <w:rPr>
          <w:rFonts w:ascii="Comic Sans MS" w:hAnsi="Comic Sans MS"/>
          <w:b/>
          <w:bCs/>
          <w:sz w:val="22"/>
          <w:szCs w:val="22"/>
        </w:rPr>
        <w:t xml:space="preserve">Supporting Children's Learning Code of Practice </w:t>
      </w:r>
      <w:r w:rsidRPr="00CA4C2F">
        <w:rPr>
          <w:rFonts w:ascii="Comic Sans MS" w:hAnsi="Comic Sans MS"/>
          <w:sz w:val="22"/>
          <w:szCs w:val="22"/>
        </w:rPr>
        <w:t>includes specific requirements on education authorities and others under the new legislation in relation to transition</w:t>
      </w:r>
      <w:r w:rsidR="00CA4C2F">
        <w:rPr>
          <w:rFonts w:ascii="Comic Sans MS" w:hAnsi="Comic Sans MS"/>
          <w:sz w:val="22"/>
          <w:szCs w:val="22"/>
        </w:rPr>
        <w:t xml:space="preserve">: </w:t>
      </w:r>
      <w:hyperlink r:id="rId107" w:history="1">
        <w:r w:rsidR="00CA4C2F" w:rsidRPr="008F399D">
          <w:rPr>
            <w:rStyle w:val="Hyperlink"/>
            <w:rFonts w:ascii="Comic Sans MS" w:hAnsi="Comic Sans MS"/>
            <w:sz w:val="22"/>
            <w:szCs w:val="22"/>
          </w:rPr>
          <w:t>http://www.scotland.gov.uk/Publications/2011/04/04090720/21</w:t>
        </w:r>
      </w:hyperlink>
      <w:r w:rsidRPr="00CA4C2F">
        <w:rPr>
          <w:rFonts w:ascii="Comic Sans MS" w:hAnsi="Comic Sans MS"/>
          <w:sz w:val="22"/>
          <w:szCs w:val="22"/>
        </w:rPr>
        <w:t xml:space="preserve"> </w:t>
      </w:r>
    </w:p>
    <w:p w14:paraId="0AC8FD7B" w14:textId="77777777" w:rsidR="00CA4C2F" w:rsidRPr="00CA4C2F" w:rsidRDefault="00CA4C2F" w:rsidP="00CA4C2F">
      <w:pPr>
        <w:jc w:val="both"/>
        <w:rPr>
          <w:rFonts w:ascii="Comic Sans MS" w:hAnsi="Comic Sans MS"/>
          <w:sz w:val="22"/>
          <w:szCs w:val="22"/>
        </w:rPr>
      </w:pPr>
    </w:p>
    <w:p w14:paraId="5BB11905"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Enquire </w:t>
      </w:r>
      <w:r w:rsidRPr="00CA4C2F">
        <w:rPr>
          <w:rFonts w:ascii="Comic Sans MS" w:hAnsi="Comic Sans MS"/>
          <w:sz w:val="22"/>
          <w:szCs w:val="22"/>
        </w:rPr>
        <w:t>is the Scottish advice service for additional support for learning</w:t>
      </w:r>
      <w:r w:rsidR="00CA4C2F">
        <w:rPr>
          <w:rFonts w:ascii="Comic Sans MS" w:hAnsi="Comic Sans MS"/>
          <w:sz w:val="22"/>
          <w:szCs w:val="22"/>
        </w:rPr>
        <w:t>:</w:t>
      </w:r>
      <w:r w:rsidRPr="00CA4C2F">
        <w:rPr>
          <w:rFonts w:ascii="Comic Sans MS" w:hAnsi="Comic Sans MS"/>
          <w:sz w:val="22"/>
          <w:szCs w:val="22"/>
        </w:rPr>
        <w:t xml:space="preserve"> </w:t>
      </w:r>
    </w:p>
    <w:p w14:paraId="3419BDA4" w14:textId="77777777" w:rsidR="00605ACB" w:rsidRDefault="00F30413" w:rsidP="00CA4C2F">
      <w:pPr>
        <w:jc w:val="both"/>
        <w:rPr>
          <w:rFonts w:ascii="Comic Sans MS" w:hAnsi="Comic Sans MS"/>
          <w:sz w:val="22"/>
          <w:szCs w:val="22"/>
        </w:rPr>
      </w:pPr>
      <w:hyperlink r:id="rId108" w:history="1">
        <w:r w:rsidR="00CA4C2F" w:rsidRPr="008F399D">
          <w:rPr>
            <w:rStyle w:val="Hyperlink"/>
            <w:rFonts w:ascii="Comic Sans MS" w:hAnsi="Comic Sans MS"/>
            <w:sz w:val="22"/>
            <w:szCs w:val="22"/>
          </w:rPr>
          <w:t>http://enquire.org.uk/</w:t>
        </w:r>
      </w:hyperlink>
      <w:r w:rsidR="00605ACB" w:rsidRPr="00CA4C2F">
        <w:rPr>
          <w:rFonts w:ascii="Comic Sans MS" w:hAnsi="Comic Sans MS"/>
          <w:sz w:val="22"/>
          <w:szCs w:val="22"/>
        </w:rPr>
        <w:t xml:space="preserve"> </w:t>
      </w:r>
    </w:p>
    <w:p w14:paraId="5A8D1AD6" w14:textId="77777777" w:rsidR="00CA4C2F" w:rsidRPr="00CA4C2F" w:rsidRDefault="00CA4C2F" w:rsidP="00CA4C2F">
      <w:pPr>
        <w:jc w:val="both"/>
        <w:rPr>
          <w:rFonts w:ascii="Comic Sans MS" w:hAnsi="Comic Sans MS"/>
          <w:sz w:val="22"/>
          <w:szCs w:val="22"/>
        </w:rPr>
      </w:pPr>
    </w:p>
    <w:p w14:paraId="724B70E9"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Parenting Across Scotland </w:t>
      </w:r>
      <w:r w:rsidRPr="00CA4C2F">
        <w:rPr>
          <w:rFonts w:ascii="Comic Sans MS" w:hAnsi="Comic Sans MS"/>
          <w:sz w:val="22"/>
          <w:szCs w:val="22"/>
        </w:rPr>
        <w:t>offers support to children and families in Scotland</w:t>
      </w:r>
      <w:r w:rsidR="00CA4C2F">
        <w:rPr>
          <w:rFonts w:ascii="Comic Sans MS" w:hAnsi="Comic Sans MS"/>
          <w:sz w:val="22"/>
          <w:szCs w:val="22"/>
        </w:rPr>
        <w:t>:</w:t>
      </w:r>
    </w:p>
    <w:p w14:paraId="53378D6F" w14:textId="77777777" w:rsidR="00605ACB" w:rsidRDefault="00F30413" w:rsidP="00CA4C2F">
      <w:pPr>
        <w:jc w:val="both"/>
        <w:rPr>
          <w:rFonts w:ascii="Comic Sans MS" w:hAnsi="Comic Sans MS"/>
          <w:sz w:val="22"/>
          <w:szCs w:val="22"/>
        </w:rPr>
      </w:pPr>
      <w:hyperlink r:id="rId109" w:history="1">
        <w:r w:rsidR="00CA4C2F" w:rsidRPr="008F399D">
          <w:rPr>
            <w:rStyle w:val="Hyperlink"/>
            <w:rFonts w:ascii="Comic Sans MS" w:hAnsi="Comic Sans MS"/>
            <w:sz w:val="22"/>
            <w:szCs w:val="22"/>
          </w:rPr>
          <w:t>http://www.parentingacrossscotland.org/</w:t>
        </w:r>
      </w:hyperlink>
      <w:r w:rsidR="00605ACB" w:rsidRPr="00CA4C2F">
        <w:rPr>
          <w:rFonts w:ascii="Comic Sans MS" w:hAnsi="Comic Sans MS"/>
          <w:sz w:val="22"/>
          <w:szCs w:val="22"/>
        </w:rPr>
        <w:t xml:space="preserve"> </w:t>
      </w:r>
    </w:p>
    <w:p w14:paraId="1539BFA8" w14:textId="77777777" w:rsidR="00CA4C2F" w:rsidRPr="00CA4C2F" w:rsidRDefault="00CA4C2F" w:rsidP="00CA4C2F">
      <w:pPr>
        <w:jc w:val="both"/>
        <w:rPr>
          <w:rFonts w:ascii="Comic Sans MS" w:hAnsi="Comic Sans MS"/>
          <w:sz w:val="22"/>
          <w:szCs w:val="22"/>
        </w:rPr>
      </w:pPr>
    </w:p>
    <w:p w14:paraId="637A4BD2" w14:textId="77777777" w:rsidR="00605ACB" w:rsidRPr="00CA4C2F" w:rsidRDefault="00467C61"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Support </w:t>
      </w:r>
      <w:r>
        <w:rPr>
          <w:rFonts w:ascii="Comic Sans MS" w:hAnsi="Comic Sans MS"/>
          <w:b/>
          <w:bCs/>
          <w:sz w:val="22"/>
          <w:szCs w:val="22"/>
          <w:u w:val="single"/>
        </w:rPr>
        <w:t>f</w:t>
      </w:r>
      <w:r w:rsidRPr="00CA4C2F">
        <w:rPr>
          <w:rFonts w:ascii="Comic Sans MS" w:hAnsi="Comic Sans MS"/>
          <w:b/>
          <w:bCs/>
          <w:sz w:val="22"/>
          <w:szCs w:val="22"/>
          <w:u w:val="single"/>
        </w:rPr>
        <w:t xml:space="preserve">or Pupils </w:t>
      </w:r>
    </w:p>
    <w:p w14:paraId="65BBB58B" w14:textId="77777777" w:rsidR="00CA4C2F" w:rsidRPr="00CA4C2F" w:rsidRDefault="00CA4C2F" w:rsidP="00CA4C2F">
      <w:pPr>
        <w:jc w:val="both"/>
        <w:rPr>
          <w:rFonts w:ascii="Comic Sans MS" w:hAnsi="Comic Sans MS"/>
          <w:sz w:val="22"/>
          <w:szCs w:val="22"/>
        </w:rPr>
      </w:pPr>
    </w:p>
    <w:p w14:paraId="6D3071CE"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The Additional support for learning page </w:t>
      </w:r>
      <w:r w:rsidRPr="00CA4C2F">
        <w:rPr>
          <w:rFonts w:ascii="Comic Sans MS" w:hAnsi="Comic Sans MS"/>
          <w:sz w:val="22"/>
          <w:szCs w:val="22"/>
        </w:rPr>
        <w:t>provides links to relevant legislation and guidance, including the arrangements that should be in place to support pupils with additional support needs</w:t>
      </w:r>
      <w:r w:rsidR="00CA4C2F">
        <w:rPr>
          <w:rFonts w:ascii="Comic Sans MS" w:hAnsi="Comic Sans MS"/>
          <w:sz w:val="22"/>
          <w:szCs w:val="22"/>
        </w:rPr>
        <w:t>:</w:t>
      </w:r>
    </w:p>
    <w:p w14:paraId="768AE3A5" w14:textId="77777777" w:rsidR="00605ACB" w:rsidRDefault="00F30413" w:rsidP="00CA4C2F">
      <w:pPr>
        <w:jc w:val="both"/>
        <w:rPr>
          <w:rFonts w:ascii="Comic Sans MS" w:hAnsi="Comic Sans MS"/>
          <w:sz w:val="22"/>
          <w:szCs w:val="22"/>
        </w:rPr>
      </w:pPr>
      <w:hyperlink r:id="rId110" w:history="1">
        <w:r w:rsidR="00CA4C2F" w:rsidRPr="008F399D">
          <w:rPr>
            <w:rStyle w:val="Hyperlink"/>
            <w:rFonts w:ascii="Comic Sans MS" w:hAnsi="Comic Sans MS"/>
            <w:sz w:val="22"/>
            <w:szCs w:val="22"/>
          </w:rPr>
          <w:t>http://www.scotland.gov.uk/Topics/Education/Schools/welfare/ASL</w:t>
        </w:r>
      </w:hyperlink>
      <w:r w:rsidR="00605ACB" w:rsidRPr="00CA4C2F">
        <w:rPr>
          <w:rFonts w:ascii="Comic Sans MS" w:hAnsi="Comic Sans MS"/>
          <w:sz w:val="22"/>
          <w:szCs w:val="22"/>
        </w:rPr>
        <w:t xml:space="preserve"> </w:t>
      </w:r>
    </w:p>
    <w:p w14:paraId="494C1BDD" w14:textId="77777777" w:rsidR="00CA4C2F" w:rsidRPr="00CA4C2F" w:rsidRDefault="00CA4C2F" w:rsidP="00CA4C2F">
      <w:pPr>
        <w:jc w:val="both"/>
        <w:rPr>
          <w:rFonts w:ascii="Comic Sans MS" w:hAnsi="Comic Sans MS"/>
          <w:sz w:val="22"/>
          <w:szCs w:val="22"/>
        </w:rPr>
      </w:pPr>
    </w:p>
    <w:p w14:paraId="07D5CEEC"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Supporting Children's Learning Code of Practice (Revised edition) </w:t>
      </w:r>
      <w:r w:rsidRPr="00CA4C2F">
        <w:rPr>
          <w:rFonts w:ascii="Comic Sans MS" w:hAnsi="Comic Sans MS"/>
          <w:sz w:val="22"/>
          <w:szCs w:val="22"/>
        </w:rPr>
        <w:t>- provides Statutory guidance relating to the Education (Additional Support for Learning) (Scotland) Act 2004 as amended</w:t>
      </w:r>
      <w:r w:rsidR="00CA4C2F">
        <w:rPr>
          <w:rFonts w:ascii="Comic Sans MS" w:hAnsi="Comic Sans MS"/>
          <w:sz w:val="22"/>
          <w:szCs w:val="22"/>
        </w:rPr>
        <w:t>:</w:t>
      </w:r>
      <w:r w:rsidRPr="00CA4C2F">
        <w:rPr>
          <w:rFonts w:ascii="Comic Sans MS" w:hAnsi="Comic Sans MS"/>
          <w:sz w:val="22"/>
          <w:szCs w:val="22"/>
        </w:rPr>
        <w:t xml:space="preserve"> </w:t>
      </w:r>
    </w:p>
    <w:p w14:paraId="306FDAD9" w14:textId="77777777" w:rsidR="00605ACB" w:rsidRDefault="00F30413" w:rsidP="00CA4C2F">
      <w:pPr>
        <w:jc w:val="both"/>
        <w:rPr>
          <w:rFonts w:ascii="Comic Sans MS" w:hAnsi="Comic Sans MS"/>
          <w:sz w:val="22"/>
          <w:szCs w:val="22"/>
        </w:rPr>
      </w:pPr>
      <w:hyperlink r:id="rId111" w:history="1">
        <w:r w:rsidR="00CA4C2F" w:rsidRPr="008F399D">
          <w:rPr>
            <w:rStyle w:val="Hyperlink"/>
            <w:rFonts w:ascii="Comic Sans MS" w:hAnsi="Comic Sans MS"/>
            <w:sz w:val="22"/>
            <w:szCs w:val="22"/>
          </w:rPr>
          <w:t>http://www.scotland.gov.uk/Publications/2011/04/04090720/21</w:t>
        </w:r>
      </w:hyperlink>
      <w:r w:rsidR="00605ACB" w:rsidRPr="00CA4C2F">
        <w:rPr>
          <w:rFonts w:ascii="Comic Sans MS" w:hAnsi="Comic Sans MS"/>
          <w:sz w:val="22"/>
          <w:szCs w:val="22"/>
        </w:rPr>
        <w:t xml:space="preserve"> </w:t>
      </w:r>
    </w:p>
    <w:p w14:paraId="4E2B89A1" w14:textId="77777777" w:rsidR="00CA4C2F" w:rsidRPr="00CA4C2F" w:rsidRDefault="00CA4C2F" w:rsidP="00CA4C2F">
      <w:pPr>
        <w:jc w:val="both"/>
        <w:rPr>
          <w:rFonts w:ascii="Comic Sans MS" w:hAnsi="Comic Sans MS"/>
          <w:sz w:val="22"/>
          <w:szCs w:val="22"/>
        </w:rPr>
      </w:pPr>
    </w:p>
    <w:p w14:paraId="774BB44F"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Getting It Right For Every Child and Young Person</w:t>
      </w:r>
      <w:r w:rsidRPr="00CA4C2F">
        <w:rPr>
          <w:rFonts w:ascii="Comic Sans MS" w:hAnsi="Comic Sans MS"/>
          <w:sz w:val="22"/>
          <w:szCs w:val="22"/>
        </w:rPr>
        <w:t>, is essential reading for anyone involved or working with children and young people, including practitioners working in adult services with parents and carers</w:t>
      </w:r>
      <w:r w:rsidR="00CA4C2F">
        <w:rPr>
          <w:rFonts w:ascii="Comic Sans MS" w:hAnsi="Comic Sans MS"/>
          <w:sz w:val="22"/>
          <w:szCs w:val="22"/>
        </w:rPr>
        <w:t>:</w:t>
      </w:r>
      <w:r w:rsidRPr="00CA4C2F">
        <w:rPr>
          <w:rFonts w:ascii="Comic Sans MS" w:hAnsi="Comic Sans MS"/>
          <w:sz w:val="22"/>
          <w:szCs w:val="22"/>
        </w:rPr>
        <w:t xml:space="preserve"> </w:t>
      </w:r>
    </w:p>
    <w:p w14:paraId="2E513E33" w14:textId="77777777" w:rsidR="00605ACB" w:rsidRDefault="00F30413" w:rsidP="00CA4C2F">
      <w:pPr>
        <w:jc w:val="both"/>
        <w:rPr>
          <w:rFonts w:ascii="Comic Sans MS" w:hAnsi="Comic Sans MS"/>
          <w:sz w:val="22"/>
          <w:szCs w:val="22"/>
        </w:rPr>
      </w:pPr>
      <w:hyperlink r:id="rId112" w:history="1">
        <w:r w:rsidR="00CA4C2F" w:rsidRPr="008F399D">
          <w:rPr>
            <w:rStyle w:val="Hyperlink"/>
            <w:rFonts w:ascii="Comic Sans MS" w:hAnsi="Comic Sans MS"/>
            <w:sz w:val="22"/>
            <w:szCs w:val="22"/>
          </w:rPr>
          <w:t>http://www.scotland.gov.uk/Topics/People/Young-People/gettingitright</w:t>
        </w:r>
      </w:hyperlink>
      <w:r w:rsidR="00605ACB" w:rsidRPr="00CA4C2F">
        <w:rPr>
          <w:rFonts w:ascii="Comic Sans MS" w:hAnsi="Comic Sans MS"/>
          <w:sz w:val="22"/>
          <w:szCs w:val="22"/>
        </w:rPr>
        <w:t xml:space="preserve"> </w:t>
      </w:r>
    </w:p>
    <w:p w14:paraId="7DCBFBF9" w14:textId="77777777" w:rsidR="00CA4C2F" w:rsidRPr="00CA4C2F" w:rsidRDefault="00CA4C2F" w:rsidP="00CA4C2F">
      <w:pPr>
        <w:jc w:val="both"/>
        <w:rPr>
          <w:rFonts w:ascii="Comic Sans MS" w:hAnsi="Comic Sans MS"/>
          <w:sz w:val="22"/>
          <w:szCs w:val="22"/>
        </w:rPr>
      </w:pPr>
    </w:p>
    <w:p w14:paraId="158E6A4F" w14:textId="77777777" w:rsidR="00605ACB" w:rsidRPr="00CA4C2F" w:rsidRDefault="00467C61" w:rsidP="00CA4C2F">
      <w:pPr>
        <w:jc w:val="both"/>
        <w:rPr>
          <w:rFonts w:ascii="Comic Sans MS" w:hAnsi="Comic Sans MS"/>
          <w:b/>
          <w:bCs/>
          <w:sz w:val="22"/>
          <w:szCs w:val="22"/>
          <w:u w:val="single"/>
        </w:rPr>
      </w:pPr>
      <w:r w:rsidRPr="00CA4C2F">
        <w:rPr>
          <w:rFonts w:ascii="Comic Sans MS" w:hAnsi="Comic Sans MS"/>
          <w:b/>
          <w:bCs/>
          <w:sz w:val="22"/>
          <w:szCs w:val="22"/>
          <w:u w:val="single"/>
        </w:rPr>
        <w:t xml:space="preserve">School Improvement </w:t>
      </w:r>
    </w:p>
    <w:p w14:paraId="13910D14" w14:textId="77777777" w:rsidR="00CA4C2F" w:rsidRPr="00CA4C2F" w:rsidRDefault="00CA4C2F" w:rsidP="00CA4C2F">
      <w:pPr>
        <w:jc w:val="both"/>
        <w:rPr>
          <w:rFonts w:ascii="Comic Sans MS" w:hAnsi="Comic Sans MS"/>
          <w:sz w:val="22"/>
          <w:szCs w:val="22"/>
        </w:rPr>
      </w:pPr>
    </w:p>
    <w:p w14:paraId="3EAF6A78"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Scottish Schools Online </w:t>
      </w:r>
      <w:r w:rsidRPr="00CA4C2F">
        <w:rPr>
          <w:rFonts w:ascii="Comic Sans MS" w:hAnsi="Comic Sans MS"/>
          <w:sz w:val="22"/>
          <w:szCs w:val="22"/>
        </w:rPr>
        <w:t>- provides a range of school information, including contact details, school roll, facilities, website, inspection reports</w:t>
      </w:r>
      <w:r w:rsidR="00CA4C2F">
        <w:rPr>
          <w:rFonts w:ascii="Comic Sans MS" w:hAnsi="Comic Sans MS"/>
          <w:sz w:val="22"/>
          <w:szCs w:val="22"/>
        </w:rPr>
        <w:t>:</w:t>
      </w:r>
      <w:r w:rsidRPr="00CA4C2F">
        <w:rPr>
          <w:rFonts w:ascii="Comic Sans MS" w:hAnsi="Comic Sans MS"/>
          <w:sz w:val="22"/>
          <w:szCs w:val="22"/>
        </w:rPr>
        <w:t xml:space="preserve"> </w:t>
      </w:r>
    </w:p>
    <w:p w14:paraId="6A944BE4" w14:textId="77777777" w:rsidR="00605ACB" w:rsidRDefault="00F30413" w:rsidP="00CA4C2F">
      <w:pPr>
        <w:jc w:val="both"/>
        <w:rPr>
          <w:rFonts w:ascii="Comic Sans MS" w:hAnsi="Comic Sans MS"/>
          <w:sz w:val="22"/>
          <w:szCs w:val="22"/>
        </w:rPr>
      </w:pPr>
      <w:hyperlink r:id="rId113" w:history="1">
        <w:r w:rsidR="00CA4C2F" w:rsidRPr="008F399D">
          <w:rPr>
            <w:rStyle w:val="Hyperlink"/>
            <w:rFonts w:ascii="Comic Sans MS" w:hAnsi="Comic Sans MS"/>
            <w:sz w:val="22"/>
            <w:szCs w:val="22"/>
          </w:rPr>
          <w:t>http://www.educationscotland.gov.uk/scottishschoolsonline/</w:t>
        </w:r>
      </w:hyperlink>
      <w:r w:rsidR="00605ACB" w:rsidRPr="00CA4C2F">
        <w:rPr>
          <w:rFonts w:ascii="Comic Sans MS" w:hAnsi="Comic Sans MS"/>
          <w:sz w:val="22"/>
          <w:szCs w:val="22"/>
        </w:rPr>
        <w:t xml:space="preserve"> </w:t>
      </w:r>
    </w:p>
    <w:p w14:paraId="563062E9" w14:textId="77777777" w:rsidR="00CA4C2F" w:rsidRPr="00CA4C2F" w:rsidRDefault="00CA4C2F" w:rsidP="00CA4C2F">
      <w:pPr>
        <w:jc w:val="both"/>
        <w:rPr>
          <w:rFonts w:ascii="Comic Sans MS" w:hAnsi="Comic Sans MS"/>
          <w:sz w:val="22"/>
          <w:szCs w:val="22"/>
        </w:rPr>
      </w:pPr>
    </w:p>
    <w:p w14:paraId="194F72DE"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Education Scotland’s Inspection and review page provides information on the inspection process</w:t>
      </w:r>
      <w:r w:rsidR="00CA4C2F">
        <w:rPr>
          <w:rFonts w:ascii="Comic Sans MS" w:hAnsi="Comic Sans MS"/>
          <w:b/>
          <w:bCs/>
          <w:sz w:val="22"/>
          <w:szCs w:val="22"/>
        </w:rPr>
        <w:t>:</w:t>
      </w:r>
    </w:p>
    <w:p w14:paraId="17F6698B" w14:textId="77777777" w:rsidR="00605ACB" w:rsidRDefault="00F30413" w:rsidP="00CA4C2F">
      <w:pPr>
        <w:jc w:val="both"/>
        <w:rPr>
          <w:rFonts w:ascii="Comic Sans MS" w:hAnsi="Comic Sans MS"/>
          <w:sz w:val="22"/>
          <w:szCs w:val="22"/>
        </w:rPr>
      </w:pPr>
      <w:hyperlink r:id="rId114" w:history="1">
        <w:r w:rsidR="00CA4C2F" w:rsidRPr="008F399D">
          <w:rPr>
            <w:rStyle w:val="Hyperlink"/>
            <w:rFonts w:ascii="Comic Sans MS" w:hAnsi="Comic Sans MS"/>
            <w:sz w:val="22"/>
            <w:szCs w:val="22"/>
          </w:rPr>
          <w:t>http://www.educationscotland.gov.uk/inspectionandreview/index.asp</w:t>
        </w:r>
      </w:hyperlink>
      <w:r w:rsidR="00605ACB" w:rsidRPr="00CA4C2F">
        <w:rPr>
          <w:rFonts w:ascii="Comic Sans MS" w:hAnsi="Comic Sans MS"/>
          <w:sz w:val="22"/>
          <w:szCs w:val="22"/>
        </w:rPr>
        <w:t xml:space="preserve"> </w:t>
      </w:r>
    </w:p>
    <w:p w14:paraId="633BCA7E" w14:textId="77777777" w:rsidR="00CA4C2F" w:rsidRPr="00CA4C2F" w:rsidRDefault="00CA4C2F" w:rsidP="00CA4C2F">
      <w:pPr>
        <w:jc w:val="both"/>
        <w:rPr>
          <w:rFonts w:ascii="Comic Sans MS" w:hAnsi="Comic Sans MS"/>
          <w:sz w:val="22"/>
          <w:szCs w:val="22"/>
        </w:rPr>
      </w:pPr>
    </w:p>
    <w:p w14:paraId="07D42B2E"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The Scottish Survey of Literacy and Numeracy (SSLN)</w:t>
      </w:r>
      <w:r w:rsidR="00CA4C2F">
        <w:rPr>
          <w:rFonts w:ascii="Comic Sans MS" w:hAnsi="Comic Sans MS"/>
          <w:b/>
          <w:bCs/>
          <w:sz w:val="22"/>
          <w:szCs w:val="22"/>
        </w:rPr>
        <w:t xml:space="preserve"> - </w:t>
      </w:r>
      <w:r w:rsidRPr="00CA4C2F">
        <w:rPr>
          <w:rFonts w:ascii="Comic Sans MS" w:hAnsi="Comic Sans MS"/>
          <w:sz w:val="22"/>
          <w:szCs w:val="22"/>
        </w:rPr>
        <w:t>is an annual sample survey which will monitor national performance in literacy and numeracy</w:t>
      </w:r>
      <w:r w:rsidR="00CA4C2F">
        <w:rPr>
          <w:rFonts w:ascii="Comic Sans MS" w:hAnsi="Comic Sans MS"/>
          <w:sz w:val="22"/>
          <w:szCs w:val="22"/>
        </w:rPr>
        <w:t>:</w:t>
      </w:r>
      <w:r w:rsidRPr="00CA4C2F">
        <w:rPr>
          <w:rFonts w:ascii="Comic Sans MS" w:hAnsi="Comic Sans MS"/>
          <w:sz w:val="22"/>
          <w:szCs w:val="22"/>
        </w:rPr>
        <w:t xml:space="preserve"> </w:t>
      </w:r>
    </w:p>
    <w:p w14:paraId="71892A4C" w14:textId="77777777" w:rsidR="00605ACB" w:rsidRDefault="00F30413" w:rsidP="00CA4C2F">
      <w:pPr>
        <w:jc w:val="both"/>
        <w:rPr>
          <w:rFonts w:ascii="Comic Sans MS" w:hAnsi="Comic Sans MS"/>
          <w:sz w:val="22"/>
          <w:szCs w:val="22"/>
        </w:rPr>
      </w:pPr>
      <w:hyperlink r:id="rId115" w:history="1">
        <w:r w:rsidR="00CA4C2F" w:rsidRPr="008F399D">
          <w:rPr>
            <w:rStyle w:val="Hyperlink"/>
            <w:rFonts w:ascii="Comic Sans MS" w:hAnsi="Comic Sans MS"/>
            <w:sz w:val="22"/>
            <w:szCs w:val="22"/>
          </w:rPr>
          <w:t>http://www.scotland.gov.uk/Topics/Statistics/Browse/School-Education/SSLN</w:t>
        </w:r>
      </w:hyperlink>
      <w:r w:rsidR="00605ACB" w:rsidRPr="00CA4C2F">
        <w:rPr>
          <w:rFonts w:ascii="Comic Sans MS" w:hAnsi="Comic Sans MS"/>
          <w:sz w:val="22"/>
          <w:szCs w:val="22"/>
        </w:rPr>
        <w:t xml:space="preserve"> </w:t>
      </w:r>
    </w:p>
    <w:p w14:paraId="3628945B" w14:textId="77777777" w:rsidR="00CA4C2F" w:rsidRPr="00CA4C2F" w:rsidRDefault="00CA4C2F" w:rsidP="00CA4C2F">
      <w:pPr>
        <w:jc w:val="both"/>
        <w:rPr>
          <w:rFonts w:ascii="Comic Sans MS" w:hAnsi="Comic Sans MS"/>
          <w:sz w:val="22"/>
          <w:szCs w:val="22"/>
        </w:rPr>
      </w:pPr>
    </w:p>
    <w:p w14:paraId="4DD02C84"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Scottish Credit and Qualifications Framework (SCQF) </w:t>
      </w:r>
    </w:p>
    <w:p w14:paraId="4648AC67" w14:textId="77777777" w:rsidR="00605ACB" w:rsidRDefault="00F30413" w:rsidP="00CA4C2F">
      <w:pPr>
        <w:jc w:val="both"/>
        <w:rPr>
          <w:rFonts w:ascii="Comic Sans MS" w:hAnsi="Comic Sans MS"/>
          <w:sz w:val="22"/>
          <w:szCs w:val="22"/>
        </w:rPr>
      </w:pPr>
      <w:hyperlink r:id="rId116" w:history="1">
        <w:r w:rsidR="00CA4C2F" w:rsidRPr="008F399D">
          <w:rPr>
            <w:rStyle w:val="Hyperlink"/>
            <w:rFonts w:ascii="Comic Sans MS" w:hAnsi="Comic Sans MS"/>
            <w:sz w:val="22"/>
            <w:szCs w:val="22"/>
          </w:rPr>
          <w:t>http://www.scqf.org.uk/</w:t>
        </w:r>
      </w:hyperlink>
      <w:r w:rsidR="00605ACB" w:rsidRPr="00CA4C2F">
        <w:rPr>
          <w:rFonts w:ascii="Comic Sans MS" w:hAnsi="Comic Sans MS"/>
          <w:sz w:val="22"/>
          <w:szCs w:val="22"/>
        </w:rPr>
        <w:t xml:space="preserve"> </w:t>
      </w:r>
    </w:p>
    <w:p w14:paraId="6D0ACD32" w14:textId="77777777" w:rsidR="00CA4C2F" w:rsidRPr="00CA4C2F" w:rsidRDefault="00CA4C2F" w:rsidP="00CA4C2F">
      <w:pPr>
        <w:jc w:val="both"/>
        <w:rPr>
          <w:rFonts w:ascii="Comic Sans MS" w:hAnsi="Comic Sans MS"/>
          <w:sz w:val="22"/>
          <w:szCs w:val="22"/>
        </w:rPr>
      </w:pPr>
    </w:p>
    <w:p w14:paraId="526EF8F0"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Scottish Qualifications Authorit</w:t>
      </w:r>
      <w:r w:rsidR="00CA4C2F">
        <w:rPr>
          <w:rFonts w:ascii="Comic Sans MS" w:hAnsi="Comic Sans MS"/>
          <w:b/>
          <w:bCs/>
          <w:sz w:val="22"/>
          <w:szCs w:val="22"/>
        </w:rPr>
        <w:t xml:space="preserve">y - </w:t>
      </w:r>
      <w:r w:rsidRPr="00CA4C2F">
        <w:rPr>
          <w:rFonts w:ascii="Comic Sans MS" w:hAnsi="Comic Sans MS"/>
          <w:sz w:val="22"/>
          <w:szCs w:val="22"/>
        </w:rPr>
        <w:t>provides information for teachers, parents, employers and young people on qualifications</w:t>
      </w:r>
      <w:r w:rsidR="00CA4C2F">
        <w:rPr>
          <w:rFonts w:ascii="Comic Sans MS" w:hAnsi="Comic Sans MS"/>
          <w:sz w:val="22"/>
          <w:szCs w:val="22"/>
        </w:rPr>
        <w:t>:</w:t>
      </w:r>
      <w:r w:rsidRPr="00CA4C2F">
        <w:rPr>
          <w:rFonts w:ascii="Comic Sans MS" w:hAnsi="Comic Sans MS"/>
          <w:sz w:val="22"/>
          <w:szCs w:val="22"/>
        </w:rPr>
        <w:t xml:space="preserve"> </w:t>
      </w:r>
    </w:p>
    <w:p w14:paraId="0651001C" w14:textId="77777777" w:rsidR="00605ACB" w:rsidRDefault="00F30413" w:rsidP="00CA4C2F">
      <w:pPr>
        <w:jc w:val="both"/>
        <w:rPr>
          <w:rFonts w:ascii="Comic Sans MS" w:hAnsi="Comic Sans MS"/>
          <w:sz w:val="22"/>
          <w:szCs w:val="22"/>
        </w:rPr>
      </w:pPr>
      <w:hyperlink r:id="rId117" w:history="1">
        <w:r w:rsidR="00CA4C2F" w:rsidRPr="008F399D">
          <w:rPr>
            <w:rStyle w:val="Hyperlink"/>
            <w:rFonts w:ascii="Comic Sans MS" w:hAnsi="Comic Sans MS"/>
            <w:sz w:val="22"/>
            <w:szCs w:val="22"/>
          </w:rPr>
          <w:t>http://www.sqa.org.uk/</w:t>
        </w:r>
      </w:hyperlink>
    </w:p>
    <w:p w14:paraId="6C7DDB61" w14:textId="77777777" w:rsidR="00CA4C2F" w:rsidRPr="00CA4C2F" w:rsidRDefault="00CA4C2F" w:rsidP="00CA4C2F">
      <w:pPr>
        <w:jc w:val="both"/>
        <w:rPr>
          <w:rFonts w:ascii="Comic Sans MS" w:hAnsi="Comic Sans MS" w:cs="Arial"/>
          <w:b/>
          <w:sz w:val="22"/>
          <w:szCs w:val="22"/>
          <w:u w:val="single"/>
        </w:rPr>
      </w:pPr>
    </w:p>
    <w:p w14:paraId="335614B2"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Amazing Things </w:t>
      </w:r>
      <w:r w:rsidRPr="00CA4C2F">
        <w:rPr>
          <w:rFonts w:ascii="Comic Sans MS" w:hAnsi="Comic Sans MS"/>
          <w:sz w:val="22"/>
          <w:szCs w:val="22"/>
        </w:rPr>
        <w:t>- information about youth awards in Scotland</w:t>
      </w:r>
      <w:r w:rsidR="00CA4C2F">
        <w:rPr>
          <w:rFonts w:ascii="Comic Sans MS" w:hAnsi="Comic Sans MS"/>
          <w:sz w:val="22"/>
          <w:szCs w:val="22"/>
        </w:rPr>
        <w:t>:</w:t>
      </w:r>
      <w:r w:rsidRPr="00CA4C2F">
        <w:rPr>
          <w:rFonts w:ascii="Comic Sans MS" w:hAnsi="Comic Sans MS"/>
          <w:sz w:val="22"/>
          <w:szCs w:val="22"/>
        </w:rPr>
        <w:t xml:space="preserve"> </w:t>
      </w:r>
    </w:p>
    <w:p w14:paraId="0864BF44" w14:textId="77777777" w:rsidR="00605ACB" w:rsidRDefault="00F30413" w:rsidP="00CA4C2F">
      <w:pPr>
        <w:jc w:val="both"/>
        <w:rPr>
          <w:rFonts w:ascii="Comic Sans MS" w:hAnsi="Comic Sans MS"/>
          <w:sz w:val="22"/>
          <w:szCs w:val="22"/>
        </w:rPr>
      </w:pPr>
      <w:hyperlink r:id="rId118" w:history="1">
        <w:r w:rsidR="00CA4C2F" w:rsidRPr="008F399D">
          <w:rPr>
            <w:rStyle w:val="Hyperlink"/>
            <w:rFonts w:ascii="Comic Sans MS" w:hAnsi="Comic Sans MS"/>
            <w:sz w:val="22"/>
            <w:szCs w:val="22"/>
          </w:rPr>
          <w:t>http://www.awardsnetwork.org/index.php</w:t>
        </w:r>
      </w:hyperlink>
      <w:r w:rsidR="00605ACB" w:rsidRPr="00CA4C2F">
        <w:rPr>
          <w:rFonts w:ascii="Comic Sans MS" w:hAnsi="Comic Sans MS"/>
          <w:sz w:val="22"/>
          <w:szCs w:val="22"/>
        </w:rPr>
        <w:t xml:space="preserve"> </w:t>
      </w:r>
    </w:p>
    <w:p w14:paraId="1C0A5BF0" w14:textId="77777777" w:rsidR="00CA4C2F" w:rsidRPr="00CA4C2F" w:rsidRDefault="00CA4C2F" w:rsidP="00CA4C2F">
      <w:pPr>
        <w:jc w:val="both"/>
        <w:rPr>
          <w:rFonts w:ascii="Comic Sans MS" w:hAnsi="Comic Sans MS"/>
          <w:sz w:val="22"/>
          <w:szCs w:val="22"/>
        </w:rPr>
      </w:pPr>
    </w:p>
    <w:p w14:paraId="5475BD8F" w14:textId="77777777" w:rsidR="00605ACB" w:rsidRPr="00CA4C2F" w:rsidRDefault="00605ACB" w:rsidP="00CA4C2F">
      <w:pPr>
        <w:jc w:val="both"/>
        <w:rPr>
          <w:rFonts w:ascii="Comic Sans MS" w:hAnsi="Comic Sans MS"/>
          <w:sz w:val="22"/>
          <w:szCs w:val="22"/>
        </w:rPr>
      </w:pPr>
      <w:r w:rsidRPr="00CA4C2F">
        <w:rPr>
          <w:rFonts w:ascii="Comic Sans MS" w:hAnsi="Comic Sans MS"/>
          <w:b/>
          <w:bCs/>
          <w:sz w:val="22"/>
          <w:szCs w:val="22"/>
        </w:rPr>
        <w:t xml:space="preserve">Information on how to access statistics relating to School Education </w:t>
      </w:r>
      <w:r w:rsidRPr="00CA4C2F">
        <w:rPr>
          <w:rFonts w:ascii="Comic Sans MS" w:hAnsi="Comic Sans MS"/>
          <w:sz w:val="22"/>
          <w:szCs w:val="22"/>
        </w:rPr>
        <w:t xml:space="preserve">– </w:t>
      </w:r>
    </w:p>
    <w:p w14:paraId="43F5F9B4" w14:textId="77777777" w:rsidR="00605ACB" w:rsidRPr="00CA4C2F" w:rsidRDefault="00F30413" w:rsidP="00CA4C2F">
      <w:pPr>
        <w:jc w:val="both"/>
        <w:rPr>
          <w:rFonts w:ascii="Comic Sans MS" w:hAnsi="Comic Sans MS"/>
          <w:sz w:val="22"/>
          <w:szCs w:val="22"/>
        </w:rPr>
      </w:pPr>
      <w:hyperlink r:id="rId119" w:history="1">
        <w:r w:rsidR="00605ACB" w:rsidRPr="00CA4C2F">
          <w:rPr>
            <w:rStyle w:val="Hyperlink"/>
            <w:rFonts w:ascii="Comic Sans MS" w:hAnsi="Comic Sans MS"/>
            <w:sz w:val="22"/>
            <w:szCs w:val="22"/>
          </w:rPr>
          <w:t>http://www.scotland.gov.uk/Topics/Statistics/Browse/School-Education</w:t>
        </w:r>
      </w:hyperlink>
    </w:p>
    <w:p w14:paraId="4E7957AA" w14:textId="77777777" w:rsidR="00605ACB" w:rsidRPr="00CA4C2F" w:rsidRDefault="00605ACB" w:rsidP="00CA4C2F">
      <w:pPr>
        <w:jc w:val="both"/>
        <w:rPr>
          <w:rFonts w:ascii="Comic Sans MS" w:hAnsi="Comic Sans MS"/>
          <w:sz w:val="22"/>
          <w:szCs w:val="22"/>
        </w:rPr>
      </w:pPr>
    </w:p>
    <w:p w14:paraId="2024F677" w14:textId="77777777" w:rsidR="00605ACB" w:rsidRPr="00CA4C2F" w:rsidRDefault="00605ACB" w:rsidP="00CA4C2F">
      <w:pPr>
        <w:jc w:val="both"/>
        <w:rPr>
          <w:rFonts w:ascii="Comic Sans MS" w:hAnsi="Comic Sans MS"/>
          <w:sz w:val="22"/>
          <w:szCs w:val="22"/>
        </w:rPr>
      </w:pPr>
    </w:p>
    <w:p w14:paraId="451007AD" w14:textId="77777777" w:rsidR="00605ACB" w:rsidRPr="00CA4C2F" w:rsidRDefault="00605ACB" w:rsidP="00CA4C2F">
      <w:pPr>
        <w:jc w:val="both"/>
        <w:rPr>
          <w:rFonts w:ascii="Comic Sans MS" w:hAnsi="Comic Sans MS"/>
          <w:sz w:val="22"/>
          <w:szCs w:val="22"/>
        </w:rPr>
      </w:pPr>
    </w:p>
    <w:p w14:paraId="13034687" w14:textId="77777777" w:rsidR="00605ACB" w:rsidRPr="00CA4C2F" w:rsidRDefault="00605ACB" w:rsidP="00CA4C2F">
      <w:pPr>
        <w:jc w:val="both"/>
        <w:rPr>
          <w:rFonts w:ascii="Comic Sans MS" w:hAnsi="Comic Sans MS"/>
          <w:sz w:val="22"/>
          <w:szCs w:val="22"/>
        </w:rPr>
      </w:pPr>
    </w:p>
    <w:p w14:paraId="7FB551E0" w14:textId="77777777" w:rsidR="00605ACB" w:rsidRPr="00CA4C2F" w:rsidRDefault="00605ACB" w:rsidP="00CA4C2F">
      <w:pPr>
        <w:jc w:val="both"/>
        <w:rPr>
          <w:rFonts w:ascii="Comic Sans MS" w:hAnsi="Comic Sans MS"/>
          <w:sz w:val="22"/>
          <w:szCs w:val="22"/>
        </w:rPr>
      </w:pPr>
    </w:p>
    <w:p w14:paraId="6A12FE5A" w14:textId="77777777" w:rsidR="00605ACB" w:rsidRPr="00CA4C2F" w:rsidRDefault="00605ACB" w:rsidP="00CA4C2F">
      <w:pPr>
        <w:jc w:val="both"/>
        <w:rPr>
          <w:rFonts w:ascii="Comic Sans MS" w:hAnsi="Comic Sans MS"/>
          <w:sz w:val="22"/>
          <w:szCs w:val="22"/>
        </w:rPr>
      </w:pPr>
    </w:p>
    <w:p w14:paraId="75B4A5D3" w14:textId="77777777" w:rsidR="00605ACB" w:rsidRPr="00CA4C2F" w:rsidRDefault="00605ACB" w:rsidP="00CA4C2F">
      <w:pPr>
        <w:jc w:val="both"/>
        <w:rPr>
          <w:rFonts w:ascii="Comic Sans MS" w:hAnsi="Comic Sans MS"/>
          <w:sz w:val="22"/>
          <w:szCs w:val="22"/>
        </w:rPr>
      </w:pPr>
    </w:p>
    <w:p w14:paraId="2E4A7568" w14:textId="77777777" w:rsidR="00605ACB" w:rsidRPr="00CA4C2F" w:rsidRDefault="00605ACB" w:rsidP="00CA4C2F">
      <w:pPr>
        <w:jc w:val="both"/>
        <w:rPr>
          <w:rFonts w:ascii="Comic Sans MS" w:hAnsi="Comic Sans MS"/>
          <w:sz w:val="22"/>
          <w:szCs w:val="22"/>
        </w:rPr>
      </w:pPr>
    </w:p>
    <w:p w14:paraId="7986E407" w14:textId="77777777" w:rsidR="00605ACB" w:rsidRPr="00CA4C2F" w:rsidRDefault="00605ACB" w:rsidP="00CA4C2F">
      <w:pPr>
        <w:jc w:val="both"/>
        <w:rPr>
          <w:rFonts w:ascii="Comic Sans MS" w:hAnsi="Comic Sans MS"/>
          <w:sz w:val="22"/>
          <w:szCs w:val="22"/>
        </w:rPr>
      </w:pPr>
    </w:p>
    <w:p w14:paraId="46E6EB29" w14:textId="77777777" w:rsidR="00605ACB" w:rsidRPr="00CA4C2F" w:rsidRDefault="00605ACB" w:rsidP="00CA4C2F">
      <w:pPr>
        <w:jc w:val="both"/>
        <w:rPr>
          <w:rFonts w:ascii="Comic Sans MS" w:hAnsi="Comic Sans MS"/>
          <w:sz w:val="22"/>
          <w:szCs w:val="22"/>
        </w:rPr>
      </w:pPr>
    </w:p>
    <w:p w14:paraId="23D85F3C" w14:textId="77777777" w:rsidR="00605ACB" w:rsidRPr="00CA4C2F" w:rsidRDefault="00605ACB" w:rsidP="00CA4C2F">
      <w:pPr>
        <w:jc w:val="both"/>
        <w:rPr>
          <w:rFonts w:ascii="Comic Sans MS" w:hAnsi="Comic Sans MS"/>
          <w:sz w:val="22"/>
          <w:szCs w:val="22"/>
        </w:rPr>
      </w:pPr>
    </w:p>
    <w:p w14:paraId="3ECA4462" w14:textId="77777777" w:rsidR="00605ACB" w:rsidRPr="00CA4C2F" w:rsidRDefault="00605ACB" w:rsidP="00CA4C2F">
      <w:pPr>
        <w:jc w:val="both"/>
        <w:rPr>
          <w:rFonts w:ascii="Comic Sans MS" w:hAnsi="Comic Sans MS"/>
          <w:sz w:val="22"/>
          <w:szCs w:val="22"/>
        </w:rPr>
      </w:pPr>
      <w:r w:rsidRPr="00CA4C2F">
        <w:rPr>
          <w:rFonts w:ascii="Comic Sans MS" w:hAnsi="Comic Sans MS"/>
          <w:noProof/>
          <w:sz w:val="22"/>
          <w:szCs w:val="22"/>
          <w:lang w:eastAsia="en-GB"/>
        </w:rPr>
        <w:drawing>
          <wp:inline distT="0" distB="0" distL="0" distR="0" wp14:anchorId="0C6C7757" wp14:editId="382B00EC">
            <wp:extent cx="5731510" cy="4649504"/>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0" cstate="print"/>
                    <a:srcRect/>
                    <a:stretch>
                      <a:fillRect/>
                    </a:stretch>
                  </pic:blipFill>
                  <pic:spPr bwMode="auto">
                    <a:xfrm>
                      <a:off x="0" y="0"/>
                      <a:ext cx="5731510" cy="4649504"/>
                    </a:xfrm>
                    <a:prstGeom prst="rect">
                      <a:avLst/>
                    </a:prstGeom>
                    <a:noFill/>
                    <a:ln w="9525">
                      <a:noFill/>
                      <a:miter lim="800000"/>
                      <a:headEnd/>
                      <a:tailEnd/>
                    </a:ln>
                  </pic:spPr>
                </pic:pic>
              </a:graphicData>
            </a:graphic>
          </wp:inline>
        </w:drawing>
      </w:r>
    </w:p>
    <w:p w14:paraId="70AE374B" w14:textId="77777777" w:rsidR="002877BD" w:rsidRPr="00CA4C2F" w:rsidRDefault="002877BD" w:rsidP="00CA4C2F">
      <w:pPr>
        <w:jc w:val="both"/>
        <w:rPr>
          <w:rFonts w:ascii="Comic Sans MS" w:hAnsi="Comic Sans MS"/>
          <w:sz w:val="22"/>
          <w:szCs w:val="22"/>
        </w:rPr>
      </w:pPr>
    </w:p>
    <w:p w14:paraId="668C3453" w14:textId="77777777" w:rsidR="005C3ABA" w:rsidRPr="00CA4C2F" w:rsidRDefault="005C3ABA" w:rsidP="00CA4C2F">
      <w:pPr>
        <w:jc w:val="both"/>
        <w:rPr>
          <w:rFonts w:ascii="Comic Sans MS" w:hAnsi="Comic Sans MS" w:cs="Arial"/>
          <w:b/>
          <w:bCs/>
          <w:sz w:val="22"/>
          <w:szCs w:val="22"/>
        </w:rPr>
      </w:pPr>
    </w:p>
    <w:p w14:paraId="2BC04C90" w14:textId="77777777" w:rsidR="005408E2" w:rsidRPr="00CA4C2F" w:rsidRDefault="005408E2" w:rsidP="00CA4C2F">
      <w:pPr>
        <w:jc w:val="both"/>
        <w:rPr>
          <w:rFonts w:ascii="Comic Sans MS" w:hAnsi="Comic Sans MS"/>
          <w:b/>
          <w:bCs/>
          <w:sz w:val="22"/>
          <w:szCs w:val="22"/>
        </w:rPr>
      </w:pPr>
    </w:p>
    <w:p w14:paraId="0B46062F" w14:textId="77777777" w:rsidR="005408E2" w:rsidRPr="00CA4C2F" w:rsidRDefault="005408E2" w:rsidP="00CA4C2F">
      <w:pPr>
        <w:jc w:val="both"/>
        <w:rPr>
          <w:rFonts w:ascii="Comic Sans MS" w:hAnsi="Comic Sans MS" w:cs="Arial"/>
          <w:color w:val="000000"/>
          <w:sz w:val="22"/>
          <w:szCs w:val="22"/>
        </w:rPr>
      </w:pPr>
    </w:p>
    <w:sectPr w:rsidR="005408E2" w:rsidRPr="00CA4C2F" w:rsidSect="000F1AA7">
      <w:footerReference w:type="default" r:id="rId121"/>
      <w:pgSz w:w="11906" w:h="16838"/>
      <w:pgMar w:top="1440" w:right="1440" w:bottom="1440" w:left="1440" w:header="708" w:footer="708" w:gutter="0"/>
      <w:pgBorders w:offsetFrom="page">
        <w:top w:val="single" w:sz="36" w:space="24" w:color="92D050"/>
        <w:left w:val="single" w:sz="36" w:space="24" w:color="92D050"/>
        <w:bottom w:val="single" w:sz="36" w:space="24" w:color="92D050"/>
        <w:right w:val="single" w:sz="36" w:space="24" w:color="92D050"/>
      </w:pgBorders>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0" w:author="MacDonald, Kate" w:date="2021-08-20T16:04:00Z" w:initials="MK">
    <w:p w14:paraId="64CF400A" w14:textId="77777777" w:rsidR="00946EA1" w:rsidRDefault="00946EA1" w:rsidP="00545C78">
      <w:pPr>
        <w:pStyle w:val="CommentText"/>
      </w:pPr>
      <w:r>
        <w:rPr>
          <w:rStyle w:val="CommentReference"/>
        </w:rPr>
        <w:annotationRef/>
      </w:r>
      <w:r>
        <w:rPr>
          <w:noProof/>
        </w:rPr>
        <w:t>New laws/guidance regarding this. Ask H Iannotti to look over and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CF400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DC15A" w14:textId="77777777" w:rsidR="005B0DA6" w:rsidRDefault="005B0DA6" w:rsidP="000C5EF2">
      <w:r>
        <w:separator/>
      </w:r>
    </w:p>
  </w:endnote>
  <w:endnote w:type="continuationSeparator" w:id="0">
    <w:p w14:paraId="22CA8C36" w14:textId="77777777" w:rsidR="005B0DA6" w:rsidRDefault="005B0DA6" w:rsidP="000C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Raleway">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Open Sans">
    <w:altName w:val="Times New Roman"/>
    <w:charset w:val="00"/>
    <w:family w:val="auto"/>
    <w:pitch w:val="default"/>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225312"/>
      <w:docPartObj>
        <w:docPartGallery w:val="Page Numbers (Bottom of Page)"/>
        <w:docPartUnique/>
      </w:docPartObj>
    </w:sdtPr>
    <w:sdtEndPr>
      <w:rPr>
        <w:noProof/>
      </w:rPr>
    </w:sdtEndPr>
    <w:sdtContent>
      <w:p w14:paraId="5A8802D3" w14:textId="77777777" w:rsidR="00946EA1" w:rsidRDefault="00946EA1">
        <w:pPr>
          <w:pStyle w:val="Footer"/>
          <w:jc w:val="center"/>
        </w:pPr>
        <w:r>
          <w:fldChar w:fldCharType="begin"/>
        </w:r>
        <w:r>
          <w:instrText xml:space="preserve"> PAGE   \* MERGEFORMAT </w:instrText>
        </w:r>
        <w:r>
          <w:fldChar w:fldCharType="separate"/>
        </w:r>
        <w:r w:rsidR="00F30413">
          <w:rPr>
            <w:noProof/>
          </w:rPr>
          <w:t>6</w:t>
        </w:r>
        <w:r>
          <w:rPr>
            <w:noProof/>
          </w:rPr>
          <w:fldChar w:fldCharType="end"/>
        </w:r>
      </w:p>
    </w:sdtContent>
  </w:sdt>
  <w:p w14:paraId="2EE131F8" w14:textId="77777777" w:rsidR="00946EA1" w:rsidRDefault="00946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073EF" w14:textId="77777777" w:rsidR="005B0DA6" w:rsidRDefault="005B0DA6" w:rsidP="000C5EF2">
      <w:r>
        <w:separator/>
      </w:r>
    </w:p>
  </w:footnote>
  <w:footnote w:type="continuationSeparator" w:id="0">
    <w:p w14:paraId="3DC1A339" w14:textId="77777777" w:rsidR="005B0DA6" w:rsidRDefault="005B0DA6" w:rsidP="000C5E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6984"/>
    <w:multiLevelType w:val="hybridMultilevel"/>
    <w:tmpl w:val="531A8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81C4A"/>
    <w:multiLevelType w:val="hybridMultilevel"/>
    <w:tmpl w:val="58A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5414C"/>
    <w:multiLevelType w:val="hybridMultilevel"/>
    <w:tmpl w:val="76E487D0"/>
    <w:lvl w:ilvl="0" w:tplc="D9BC82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D4536"/>
    <w:multiLevelType w:val="hybridMultilevel"/>
    <w:tmpl w:val="E4821032"/>
    <w:lvl w:ilvl="0" w:tplc="D9BC82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66407"/>
    <w:multiLevelType w:val="hybridMultilevel"/>
    <w:tmpl w:val="4D0E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A3758"/>
    <w:multiLevelType w:val="hybridMultilevel"/>
    <w:tmpl w:val="E140F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93BEA"/>
    <w:multiLevelType w:val="hybridMultilevel"/>
    <w:tmpl w:val="C6C05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E1C6E"/>
    <w:multiLevelType w:val="hybridMultilevel"/>
    <w:tmpl w:val="E88C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D408B2"/>
    <w:multiLevelType w:val="hybridMultilevel"/>
    <w:tmpl w:val="AD925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E375D8"/>
    <w:multiLevelType w:val="hybridMultilevel"/>
    <w:tmpl w:val="3F30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1768DD"/>
    <w:multiLevelType w:val="hybridMultilevel"/>
    <w:tmpl w:val="3196C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C11C0"/>
    <w:multiLevelType w:val="hybridMultilevel"/>
    <w:tmpl w:val="6478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8E1832"/>
    <w:multiLevelType w:val="hybridMultilevel"/>
    <w:tmpl w:val="B9CA2C58"/>
    <w:lvl w:ilvl="0" w:tplc="D9BC82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985E4D"/>
    <w:multiLevelType w:val="hybridMultilevel"/>
    <w:tmpl w:val="E532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F541AA"/>
    <w:multiLevelType w:val="hybridMultilevel"/>
    <w:tmpl w:val="4DB8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FF11D3"/>
    <w:multiLevelType w:val="hybridMultilevel"/>
    <w:tmpl w:val="0CEE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EE3D77"/>
    <w:multiLevelType w:val="hybridMultilevel"/>
    <w:tmpl w:val="5E5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4D732A"/>
    <w:multiLevelType w:val="hybridMultilevel"/>
    <w:tmpl w:val="9A1E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540F5"/>
    <w:multiLevelType w:val="hybridMultilevel"/>
    <w:tmpl w:val="62D8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5F4059"/>
    <w:multiLevelType w:val="hybridMultilevel"/>
    <w:tmpl w:val="ADC2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9F56BF"/>
    <w:multiLevelType w:val="hybridMultilevel"/>
    <w:tmpl w:val="2B86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676A09"/>
    <w:multiLevelType w:val="hybridMultilevel"/>
    <w:tmpl w:val="4F58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262EF"/>
    <w:multiLevelType w:val="hybridMultilevel"/>
    <w:tmpl w:val="61349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F66EBF"/>
    <w:multiLevelType w:val="hybridMultilevel"/>
    <w:tmpl w:val="13C4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61152"/>
    <w:multiLevelType w:val="hybridMultilevel"/>
    <w:tmpl w:val="E174A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EE40BA"/>
    <w:multiLevelType w:val="hybridMultilevel"/>
    <w:tmpl w:val="1DEE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F4355"/>
    <w:multiLevelType w:val="hybridMultilevel"/>
    <w:tmpl w:val="90B85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304745"/>
    <w:multiLevelType w:val="hybridMultilevel"/>
    <w:tmpl w:val="47867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9D23B4"/>
    <w:multiLevelType w:val="hybridMultilevel"/>
    <w:tmpl w:val="F582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7"/>
  </w:num>
  <w:num w:numId="4">
    <w:abstractNumId w:val="28"/>
  </w:num>
  <w:num w:numId="5">
    <w:abstractNumId w:val="1"/>
  </w:num>
  <w:num w:numId="6">
    <w:abstractNumId w:val="15"/>
  </w:num>
  <w:num w:numId="7">
    <w:abstractNumId w:val="22"/>
  </w:num>
  <w:num w:numId="8">
    <w:abstractNumId w:val="4"/>
  </w:num>
  <w:num w:numId="9">
    <w:abstractNumId w:val="6"/>
  </w:num>
  <w:num w:numId="10">
    <w:abstractNumId w:val="24"/>
  </w:num>
  <w:num w:numId="11">
    <w:abstractNumId w:val="23"/>
  </w:num>
  <w:num w:numId="12">
    <w:abstractNumId w:val="14"/>
  </w:num>
  <w:num w:numId="13">
    <w:abstractNumId w:val="17"/>
  </w:num>
  <w:num w:numId="14">
    <w:abstractNumId w:val="25"/>
  </w:num>
  <w:num w:numId="15">
    <w:abstractNumId w:val="20"/>
  </w:num>
  <w:num w:numId="16">
    <w:abstractNumId w:val="8"/>
  </w:num>
  <w:num w:numId="17">
    <w:abstractNumId w:val="9"/>
  </w:num>
  <w:num w:numId="18">
    <w:abstractNumId w:val="19"/>
  </w:num>
  <w:num w:numId="19">
    <w:abstractNumId w:val="16"/>
  </w:num>
  <w:num w:numId="20">
    <w:abstractNumId w:val="18"/>
  </w:num>
  <w:num w:numId="21">
    <w:abstractNumId w:val="5"/>
  </w:num>
  <w:num w:numId="22">
    <w:abstractNumId w:val="26"/>
  </w:num>
  <w:num w:numId="23">
    <w:abstractNumId w:val="21"/>
  </w:num>
  <w:num w:numId="24">
    <w:abstractNumId w:val="13"/>
  </w:num>
  <w:num w:numId="25">
    <w:abstractNumId w:val="3"/>
  </w:num>
  <w:num w:numId="26">
    <w:abstractNumId w:val="2"/>
  </w:num>
  <w:num w:numId="27">
    <w:abstractNumId w:val="12"/>
  </w:num>
  <w:num w:numId="28">
    <w:abstractNumId w:val="11"/>
  </w:num>
  <w:num w:numId="29">
    <w:abstractNumId w:val="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mpbell, Carole">
    <w15:presenceInfo w15:providerId="AD" w15:userId="S-1-5-21-2499159231-2968470962-3608928234-147356"/>
  </w15:person>
  <w15:person w15:author="Veitch, Julie">
    <w15:presenceInfo w15:providerId="AD" w15:userId="S-1-5-21-952152799-1102283107-453241155-14425"/>
  </w15:person>
  <w15:person w15:author="Auld, John">
    <w15:presenceInfo w15:providerId="AD" w15:userId="S-1-5-21-952152799-1102283107-453241155-3315"/>
  </w15:person>
  <w15:person w15:author="Auld, John [2]">
    <w15:presenceInfo w15:providerId="None" w15:userId="Auld, John"/>
  </w15:person>
  <w15:person w15:author="MacDonald, Kate">
    <w15:presenceInfo w15:providerId="AD" w15:userId="S-1-5-21-952152799-1102283107-453241155-44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3B0"/>
    <w:rsid w:val="00015270"/>
    <w:rsid w:val="000246AF"/>
    <w:rsid w:val="0002511A"/>
    <w:rsid w:val="000327D2"/>
    <w:rsid w:val="00042A84"/>
    <w:rsid w:val="000C5EF2"/>
    <w:rsid w:val="000F1AA7"/>
    <w:rsid w:val="001713B4"/>
    <w:rsid w:val="001D4C08"/>
    <w:rsid w:val="001F1835"/>
    <w:rsid w:val="002042F1"/>
    <w:rsid w:val="002130E7"/>
    <w:rsid w:val="0028102D"/>
    <w:rsid w:val="002877BD"/>
    <w:rsid w:val="002E42A8"/>
    <w:rsid w:val="00313A88"/>
    <w:rsid w:val="003216F5"/>
    <w:rsid w:val="003323B0"/>
    <w:rsid w:val="00380BBD"/>
    <w:rsid w:val="003F7D98"/>
    <w:rsid w:val="00420C57"/>
    <w:rsid w:val="0044602E"/>
    <w:rsid w:val="00467C61"/>
    <w:rsid w:val="00490C5C"/>
    <w:rsid w:val="004D7A9F"/>
    <w:rsid w:val="004F0F73"/>
    <w:rsid w:val="005010B1"/>
    <w:rsid w:val="005135C6"/>
    <w:rsid w:val="005408E2"/>
    <w:rsid w:val="00545C78"/>
    <w:rsid w:val="00560EE8"/>
    <w:rsid w:val="005B0DA6"/>
    <w:rsid w:val="005C3ABA"/>
    <w:rsid w:val="005E561C"/>
    <w:rsid w:val="005E63D3"/>
    <w:rsid w:val="00605ACB"/>
    <w:rsid w:val="00617CAB"/>
    <w:rsid w:val="006415FD"/>
    <w:rsid w:val="00655214"/>
    <w:rsid w:val="00670485"/>
    <w:rsid w:val="006B591D"/>
    <w:rsid w:val="006C207A"/>
    <w:rsid w:val="0072782E"/>
    <w:rsid w:val="007F099B"/>
    <w:rsid w:val="00847BBB"/>
    <w:rsid w:val="008658B0"/>
    <w:rsid w:val="00886CA5"/>
    <w:rsid w:val="008B242E"/>
    <w:rsid w:val="00922E17"/>
    <w:rsid w:val="00940B18"/>
    <w:rsid w:val="00946EA1"/>
    <w:rsid w:val="00A12874"/>
    <w:rsid w:val="00A22D4D"/>
    <w:rsid w:val="00A80F0A"/>
    <w:rsid w:val="00AA2AFA"/>
    <w:rsid w:val="00AE40C2"/>
    <w:rsid w:val="00AF3E12"/>
    <w:rsid w:val="00B46E32"/>
    <w:rsid w:val="00B817DE"/>
    <w:rsid w:val="00B9326C"/>
    <w:rsid w:val="00BB48B7"/>
    <w:rsid w:val="00BF0DC0"/>
    <w:rsid w:val="00C2235C"/>
    <w:rsid w:val="00C61E4B"/>
    <w:rsid w:val="00CA4C2F"/>
    <w:rsid w:val="00CA56A3"/>
    <w:rsid w:val="00D02B30"/>
    <w:rsid w:val="00D74D6A"/>
    <w:rsid w:val="00DA7F26"/>
    <w:rsid w:val="00DB0644"/>
    <w:rsid w:val="00DC5D45"/>
    <w:rsid w:val="00DC78FE"/>
    <w:rsid w:val="00E43394"/>
    <w:rsid w:val="00E602C8"/>
    <w:rsid w:val="00EC3129"/>
    <w:rsid w:val="00EF5234"/>
    <w:rsid w:val="00F10864"/>
    <w:rsid w:val="00F13A48"/>
    <w:rsid w:val="00F30413"/>
    <w:rsid w:val="00F4276D"/>
    <w:rsid w:val="00F709F2"/>
    <w:rsid w:val="00F7615B"/>
    <w:rsid w:val="00F81794"/>
    <w:rsid w:val="00FF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B99F48"/>
  <w15:chartTrackingRefBased/>
  <w15:docId w15:val="{92FCCFC0-8A20-4C79-B6B9-CE734158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3B0"/>
    <w:pPr>
      <w:spacing w:after="0" w:line="240" w:lineRule="auto"/>
    </w:pPr>
    <w:rPr>
      <w:rFonts w:ascii="Times New Roman" w:eastAsia="Times New Roman" w:hAnsi="Times New Roman" w:cs="Times New Roman"/>
      <w:sz w:val="24"/>
      <w:szCs w:val="24"/>
    </w:rPr>
  </w:style>
  <w:style w:type="paragraph" w:styleId="Heading1">
    <w:name w:val="heading 1"/>
    <w:aliases w:val="Outline1"/>
    <w:basedOn w:val="Normal"/>
    <w:next w:val="Normal"/>
    <w:link w:val="Heading1Char"/>
    <w:qFormat/>
    <w:rsid w:val="003323B0"/>
    <w:pPr>
      <w:keepNext/>
      <w:outlineLvl w:val="0"/>
    </w:pPr>
    <w:rPr>
      <w:b/>
      <w:bCs/>
    </w:rPr>
  </w:style>
  <w:style w:type="paragraph" w:styleId="Heading2">
    <w:name w:val="heading 2"/>
    <w:basedOn w:val="Normal"/>
    <w:next w:val="Normal"/>
    <w:link w:val="Heading2Char"/>
    <w:uiPriority w:val="9"/>
    <w:unhideWhenUsed/>
    <w:qFormat/>
    <w:rsid w:val="00AE40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60EE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817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A12874"/>
    <w:pPr>
      <w:ind w:left="720"/>
      <w:contextualSpacing/>
    </w:pPr>
  </w:style>
  <w:style w:type="character" w:customStyle="1" w:styleId="Heading1Char">
    <w:name w:val="Heading 1 Char"/>
    <w:aliases w:val="Outline1 Char"/>
    <w:basedOn w:val="DefaultParagraphFont"/>
    <w:link w:val="Heading1"/>
    <w:rsid w:val="003323B0"/>
    <w:rPr>
      <w:rFonts w:ascii="Times New Roman" w:eastAsia="Times New Roman" w:hAnsi="Times New Roman" w:cs="Times New Roman"/>
      <w:b/>
      <w:bCs/>
      <w:sz w:val="24"/>
      <w:szCs w:val="24"/>
    </w:rPr>
  </w:style>
  <w:style w:type="paragraph" w:styleId="Header">
    <w:name w:val="header"/>
    <w:basedOn w:val="Normal"/>
    <w:link w:val="HeaderChar"/>
    <w:uiPriority w:val="99"/>
    <w:rsid w:val="003323B0"/>
    <w:pPr>
      <w:tabs>
        <w:tab w:val="center" w:pos="4153"/>
        <w:tab w:val="right" w:pos="8306"/>
      </w:tabs>
    </w:pPr>
  </w:style>
  <w:style w:type="character" w:customStyle="1" w:styleId="HeaderChar">
    <w:name w:val="Header Char"/>
    <w:basedOn w:val="DefaultParagraphFont"/>
    <w:link w:val="Header"/>
    <w:uiPriority w:val="99"/>
    <w:rsid w:val="003323B0"/>
    <w:rPr>
      <w:rFonts w:ascii="Times New Roman" w:eastAsia="Times New Roman" w:hAnsi="Times New Roman" w:cs="Times New Roman"/>
      <w:sz w:val="24"/>
      <w:szCs w:val="24"/>
    </w:rPr>
  </w:style>
  <w:style w:type="character" w:styleId="Hyperlink">
    <w:name w:val="Hyperlink"/>
    <w:basedOn w:val="DefaultParagraphFont"/>
    <w:uiPriority w:val="99"/>
    <w:rsid w:val="003323B0"/>
    <w:rPr>
      <w:strike w:val="0"/>
      <w:dstrike w:val="0"/>
      <w:color w:val="0000FF"/>
      <w:u w:val="none"/>
      <w:effect w:val="none"/>
    </w:rPr>
  </w:style>
  <w:style w:type="paragraph" w:styleId="Footer">
    <w:name w:val="footer"/>
    <w:basedOn w:val="Normal"/>
    <w:link w:val="FooterChar"/>
    <w:uiPriority w:val="99"/>
    <w:unhideWhenUsed/>
    <w:rsid w:val="000C5EF2"/>
    <w:pPr>
      <w:tabs>
        <w:tab w:val="center" w:pos="4513"/>
        <w:tab w:val="right" w:pos="9026"/>
      </w:tabs>
    </w:pPr>
  </w:style>
  <w:style w:type="character" w:customStyle="1" w:styleId="FooterChar">
    <w:name w:val="Footer Char"/>
    <w:basedOn w:val="DefaultParagraphFont"/>
    <w:link w:val="Footer"/>
    <w:uiPriority w:val="99"/>
    <w:rsid w:val="000C5EF2"/>
    <w:rPr>
      <w:rFonts w:ascii="Times New Roman" w:eastAsia="Times New Roman" w:hAnsi="Times New Roman" w:cs="Times New Roman"/>
      <w:sz w:val="24"/>
      <w:szCs w:val="24"/>
    </w:rPr>
  </w:style>
  <w:style w:type="table" w:styleId="PlainTable4">
    <w:name w:val="Plain Table 4"/>
    <w:basedOn w:val="TableNormal"/>
    <w:uiPriority w:val="44"/>
    <w:rsid w:val="000C5E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B46E3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6E32"/>
    <w:rPr>
      <w:rFonts w:eastAsiaTheme="minorEastAsia"/>
      <w:lang w:val="en-US"/>
    </w:rPr>
  </w:style>
  <w:style w:type="table" w:styleId="TableGrid">
    <w:name w:val="Table Grid"/>
    <w:basedOn w:val="TableNormal"/>
    <w:uiPriority w:val="59"/>
    <w:rsid w:val="00B46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099B"/>
    <w:pPr>
      <w:tabs>
        <w:tab w:val="right" w:leader="dot" w:pos="9016"/>
      </w:tabs>
      <w:spacing w:after="100" w:line="259" w:lineRule="auto"/>
      <w:ind w:left="200"/>
    </w:pPr>
    <w:rPr>
      <w:rFonts w:ascii="Comic Sans MS" w:eastAsiaTheme="minorHAnsi" w:hAnsi="Comic Sans MS" w:cstheme="minorBidi"/>
      <w:b/>
      <w:noProof/>
      <w:color w:val="000000" w:themeColor="text1"/>
      <w:sz w:val="20"/>
      <w:szCs w:val="22"/>
    </w:rPr>
  </w:style>
  <w:style w:type="paragraph" w:styleId="TOC3">
    <w:name w:val="toc 3"/>
    <w:basedOn w:val="Normal"/>
    <w:next w:val="Normal"/>
    <w:autoRedefine/>
    <w:uiPriority w:val="39"/>
    <w:unhideWhenUsed/>
    <w:rsid w:val="00C61E4B"/>
    <w:pPr>
      <w:spacing w:after="100" w:line="259" w:lineRule="auto"/>
      <w:ind w:left="400"/>
    </w:pPr>
    <w:rPr>
      <w:rFonts w:asciiTheme="minorHAnsi" w:eastAsiaTheme="minorHAnsi" w:hAnsiTheme="minorHAnsi" w:cstheme="minorBidi"/>
      <w:color w:val="000000" w:themeColor="text1"/>
      <w:sz w:val="20"/>
      <w:szCs w:val="22"/>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AA2AFA"/>
    <w:rPr>
      <w:rFonts w:ascii="Times New Roman" w:eastAsia="Times New Roman" w:hAnsi="Times New Roman" w:cs="Times New Roman"/>
      <w:sz w:val="24"/>
      <w:szCs w:val="24"/>
    </w:rPr>
  </w:style>
  <w:style w:type="paragraph" w:customStyle="1" w:styleId="Default">
    <w:name w:val="Default"/>
    <w:rsid w:val="00EF5234"/>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character" w:customStyle="1" w:styleId="Heading2Char">
    <w:name w:val="Heading 2 Char"/>
    <w:basedOn w:val="DefaultParagraphFont"/>
    <w:link w:val="Heading2"/>
    <w:uiPriority w:val="9"/>
    <w:rsid w:val="00AE40C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60EE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817DE"/>
    <w:rPr>
      <w:rFonts w:asciiTheme="majorHAnsi" w:eastAsiaTheme="majorEastAsia" w:hAnsiTheme="majorHAnsi" w:cstheme="majorBidi"/>
      <w:i/>
      <w:iCs/>
      <w:color w:val="2F5496" w:themeColor="accent1" w:themeShade="BF"/>
      <w:sz w:val="24"/>
      <w:szCs w:val="24"/>
    </w:rPr>
  </w:style>
  <w:style w:type="paragraph" w:styleId="PlainText">
    <w:name w:val="Plain Text"/>
    <w:basedOn w:val="Normal"/>
    <w:link w:val="PlainTextChar"/>
    <w:uiPriority w:val="99"/>
    <w:unhideWhenUsed/>
    <w:rsid w:val="004F0F73"/>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F0F73"/>
    <w:rPr>
      <w:rFonts w:ascii="Consolas" w:hAnsi="Consolas"/>
      <w:sz w:val="21"/>
      <w:szCs w:val="21"/>
    </w:rPr>
  </w:style>
  <w:style w:type="character" w:styleId="FollowedHyperlink">
    <w:name w:val="FollowedHyperlink"/>
    <w:basedOn w:val="DefaultParagraphFont"/>
    <w:uiPriority w:val="99"/>
    <w:semiHidden/>
    <w:unhideWhenUsed/>
    <w:rsid w:val="00545C78"/>
    <w:rPr>
      <w:color w:val="954F72" w:themeColor="followedHyperlink"/>
      <w:u w:val="single"/>
    </w:rPr>
  </w:style>
  <w:style w:type="paragraph" w:styleId="CommentText">
    <w:name w:val="annotation text"/>
    <w:basedOn w:val="Normal"/>
    <w:link w:val="CommentTextChar"/>
    <w:uiPriority w:val="99"/>
    <w:semiHidden/>
    <w:unhideWhenUsed/>
    <w:rsid w:val="00545C78"/>
    <w:rPr>
      <w:sz w:val="20"/>
      <w:szCs w:val="20"/>
    </w:rPr>
  </w:style>
  <w:style w:type="character" w:customStyle="1" w:styleId="CommentTextChar">
    <w:name w:val="Comment Text Char"/>
    <w:basedOn w:val="DefaultParagraphFont"/>
    <w:link w:val="CommentText"/>
    <w:uiPriority w:val="99"/>
    <w:semiHidden/>
    <w:rsid w:val="00545C78"/>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45C78"/>
    <w:rPr>
      <w:sz w:val="16"/>
      <w:szCs w:val="16"/>
    </w:rPr>
  </w:style>
  <w:style w:type="paragraph" w:styleId="BalloonText">
    <w:name w:val="Balloon Text"/>
    <w:basedOn w:val="Normal"/>
    <w:link w:val="BalloonTextChar"/>
    <w:uiPriority w:val="99"/>
    <w:semiHidden/>
    <w:unhideWhenUsed/>
    <w:rsid w:val="00DC5D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D45"/>
    <w:rPr>
      <w:rFonts w:ascii="Segoe UI" w:eastAsia="Times New Roman" w:hAnsi="Segoe UI" w:cs="Segoe UI"/>
      <w:sz w:val="18"/>
      <w:szCs w:val="18"/>
    </w:rPr>
  </w:style>
  <w:style w:type="paragraph" w:styleId="Title">
    <w:name w:val="Title"/>
    <w:basedOn w:val="Normal"/>
    <w:next w:val="Normal"/>
    <w:link w:val="TitleChar"/>
    <w:uiPriority w:val="10"/>
    <w:qFormat/>
    <w:rsid w:val="00DC5D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D4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2235C"/>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C2235C"/>
    <w:pPr>
      <w:spacing w:after="100"/>
    </w:pPr>
  </w:style>
  <w:style w:type="character" w:customStyle="1" w:styleId="UnresolvedMention">
    <w:name w:val="Unresolved Mention"/>
    <w:basedOn w:val="DefaultParagraphFont"/>
    <w:uiPriority w:val="99"/>
    <w:semiHidden/>
    <w:unhideWhenUsed/>
    <w:rsid w:val="00CA4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sqa.org.uk/" TargetMode="External"/><Relationship Id="rId21" Type="http://schemas.openxmlformats.org/officeDocument/2006/relationships/hyperlink" Target="mailto:pcstpatricks@gmail.com"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31.wmf"/><Relationship Id="rId68" Type="http://schemas.openxmlformats.org/officeDocument/2006/relationships/hyperlink" Target="http://www.scotland.gov.uk/Resource/Doc/222395/0059811.pdf" TargetMode="External"/><Relationship Id="rId84" Type="http://schemas.openxmlformats.org/officeDocument/2006/relationships/hyperlink" Target="http://www.scotland.gov.uk/Publications/2006/09/08094112/0" TargetMode="External"/><Relationship Id="rId89" Type="http://schemas.openxmlformats.org/officeDocument/2006/relationships/hyperlink" Target="http://www.scotland.gov.uk/Publications/2010/06/25112828/0" TargetMode="External"/><Relationship Id="rId112" Type="http://schemas.openxmlformats.org/officeDocument/2006/relationships/hyperlink" Target="http://www.scotland.gov.uk/Topics/People/Young-People/gettingitright" TargetMode="External"/><Relationship Id="rId16" Type="http://schemas.openxmlformats.org/officeDocument/2006/relationships/image" Target="media/image7.jpeg"/><Relationship Id="rId107" Type="http://schemas.openxmlformats.org/officeDocument/2006/relationships/hyperlink" Target="http://www.scotland.gov.uk/Publications/2011/04/04090720/21" TargetMode="External"/><Relationship Id="rId11" Type="http://schemas.openxmlformats.org/officeDocument/2006/relationships/hyperlink" Target="mailto:STPatricks.Mail@south-ayrshire.gov.uk" TargetMode="External"/><Relationship Id="rId32" Type="http://schemas.openxmlformats.org/officeDocument/2006/relationships/image" Target="media/image14.png"/><Relationship Id="rId37" Type="http://schemas.openxmlformats.org/officeDocument/2006/relationships/image" Target="media/image18.jpeg"/><Relationship Id="rId53" Type="http://schemas.openxmlformats.org/officeDocument/2006/relationships/hyperlink" Target="http://www.girfec-ayrshire.co.uk/wp-content/uploads/2014/08/GIRFEC-Parents-and-Carers-e-guidance-June-2017.pdf" TargetMode="External"/><Relationship Id="rId58" Type="http://schemas.openxmlformats.org/officeDocument/2006/relationships/hyperlink" Target="https://beta.south-ayrshire.gov.uk/free-school-meals" TargetMode="External"/><Relationship Id="rId74" Type="http://schemas.openxmlformats.org/officeDocument/2006/relationships/hyperlink" Target="http://www.hmie.gov.uk" TargetMode="External"/><Relationship Id="rId79" Type="http://schemas.openxmlformats.org/officeDocument/2006/relationships/hyperlink" Target="http://www.legislation.gov.uk/asp/2000/6/contents" TargetMode="External"/><Relationship Id="rId102" Type="http://schemas.openxmlformats.org/officeDocument/2006/relationships/hyperlink" Target="http://www.educationscotland.gov.uk/publications/c/publication_tcm4624968.asp" TargetMode="External"/><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www.sces.uk.com/this-is-our-faith.html" TargetMode="External"/><Relationship Id="rId95" Type="http://schemas.openxmlformats.org/officeDocument/2006/relationships/hyperlink" Target="http://www.educationscotland.gov.uk/thecurriculum/whatcanlearnersexpect/seniorphase.asp" TargetMode="External"/><Relationship Id="rId22" Type="http://schemas.openxmlformats.org/officeDocument/2006/relationships/hyperlink" Target="mailto:STPatricks.mail@south-ayrshire.gov.uk" TargetMode="External"/><Relationship Id="rId27" Type="http://schemas.openxmlformats.org/officeDocument/2006/relationships/image" Target="media/image11.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comments" Target="comments.xml"/><Relationship Id="rId69" Type="http://schemas.openxmlformats.org/officeDocument/2006/relationships/hyperlink" Target="http://www.child-smile.org" TargetMode="External"/><Relationship Id="rId113" Type="http://schemas.openxmlformats.org/officeDocument/2006/relationships/hyperlink" Target="http://www.educationscotland.gov.uk/scottishschoolsonline/" TargetMode="External"/><Relationship Id="rId118" Type="http://schemas.openxmlformats.org/officeDocument/2006/relationships/hyperlink" Target="http://www.awardsnetwork.org/index.php" TargetMode="External"/><Relationship Id="rId80" Type="http://schemas.openxmlformats.org/officeDocument/2006/relationships/hyperlink" Target="http://www.educationscotland.gov.uk/learningteachingandassessment/partnerships/engagingparents/toolkit/index.asp" TargetMode="External"/><Relationship Id="rId85" Type="http://schemas.openxmlformats.org/officeDocument/2006/relationships/hyperlink" Target="http://www.educationscotland.gov.uk/parentzone/index.asp" TargetMode="External"/><Relationship Id="rId12" Type="http://schemas.openxmlformats.org/officeDocument/2006/relationships/image" Target="media/image3.gif"/><Relationship Id="rId17" Type="http://schemas.openxmlformats.org/officeDocument/2006/relationships/image" Target="media/image8.jpeg"/><Relationship Id="rId33" Type="http://schemas.openxmlformats.org/officeDocument/2006/relationships/hyperlink" Target="http://www.google.co.uk/imgres?q=curriculum+for+excellence&amp;hl=en&amp;safe=active&amp;sa=X&amp;tbo=d&amp;biw=976&amp;bih=554&amp;tbm=isch&amp;tbnid=mOTDyjBw70KFHM:&amp;imgrefurl=http://www.youthscotland.org.uk/projects/youth-achievement-awards/educational-policy/experiences-and-outcomes.htm&amp;docid=iAexZ6PPLDC3nM&amp;imgurl=http://www.youthscotland.org.uk/assets/cfe%20logo.gif&amp;w=795&amp;h=222&amp;ei=vzbtUOvfH-PH0QWTuICYCg&amp;zoom=1&amp;iact=hc&amp;vpx=2&amp;vpy=259&amp;dur=844&amp;hovh=118&amp;hovw=425&amp;tx=227&amp;ty=68&amp;sig=116936678467018686028&amp;page=3&amp;tbnh=74&amp;tbnw=260&amp;start=38&amp;ndsp=18&amp;ved=1t:429,r:38,s:0,i:207" TargetMode="External"/><Relationship Id="rId38" Type="http://schemas.openxmlformats.org/officeDocument/2006/relationships/image" Target="media/image19.jpeg"/><Relationship Id="rId59" Type="http://schemas.openxmlformats.org/officeDocument/2006/relationships/hyperlink" Target="https://beta.south-ayrshire.gov.uk/free-school-meals" TargetMode="External"/><Relationship Id="rId103" Type="http://schemas.openxmlformats.org/officeDocument/2006/relationships/hyperlink" Target="http://www.educationscotland.gov.uk/learningteachingandassessment/assessment/achievement/index.asp" TargetMode="External"/><Relationship Id="rId108" Type="http://schemas.openxmlformats.org/officeDocument/2006/relationships/hyperlink" Target="http://enquire.org.uk/" TargetMode="External"/><Relationship Id="rId124" Type="http://schemas.openxmlformats.org/officeDocument/2006/relationships/theme" Target="theme/theme1.xml"/><Relationship Id="rId54" Type="http://schemas.openxmlformats.org/officeDocument/2006/relationships/hyperlink" Target="https://blogs.glowscotland.org.uk/sa/stpatricksps/" TargetMode="External"/><Relationship Id="rId70" Type="http://schemas.openxmlformats.org/officeDocument/2006/relationships/hyperlink" Target="mailto:DataProtection@south-ayrshire.gov.uk" TargetMode="External"/><Relationship Id="rId75" Type="http://schemas.openxmlformats.org/officeDocument/2006/relationships/hyperlink" Target="http://www.scotland.gov.uk/Topics/Education" TargetMode="External"/><Relationship Id="rId91" Type="http://schemas.openxmlformats.org/officeDocument/2006/relationships/hyperlink" Target="http://www.educationscotland.gov.uk/thecurriculum/" TargetMode="External"/><Relationship Id="rId96" Type="http://schemas.openxmlformats.org/officeDocument/2006/relationships/hyperlink" Target="http://www.educationscotland.gov.uk/thecurriculum/whatcanlearnersexpect/skillsforlearning.as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outh-ayrshire.gov.uk/complaints/" TargetMode="External"/><Relationship Id="rId28" Type="http://schemas.openxmlformats.org/officeDocument/2006/relationships/image" Target="media/image12.emf"/><Relationship Id="rId49" Type="http://schemas.openxmlformats.org/officeDocument/2006/relationships/hyperlink" Target="mailto:info@enquire.org.uk" TargetMode="External"/><Relationship Id="rId114" Type="http://schemas.openxmlformats.org/officeDocument/2006/relationships/hyperlink" Target="http://www.educationscotland.gov.uk/inspectionandreview/index.asp" TargetMode="External"/><Relationship Id="rId119" Type="http://schemas.openxmlformats.org/officeDocument/2006/relationships/hyperlink" Target="http://www.scotland.gov.uk/Topics/Statistics/Browse/School-Education" TargetMode="External"/><Relationship Id="rId44" Type="http://schemas.openxmlformats.org/officeDocument/2006/relationships/image" Target="media/image25.png"/><Relationship Id="rId60" Type="http://schemas.openxmlformats.org/officeDocument/2006/relationships/hyperlink" Target="https://beta.south-ayrshire.gov.uk/article/28209/Education-maintenance-allowance" TargetMode="External"/><Relationship Id="rId65" Type="http://schemas.microsoft.com/office/2011/relationships/commentsExtended" Target="commentsExtended.xml"/><Relationship Id="rId81" Type="http://schemas.openxmlformats.org/officeDocument/2006/relationships/hyperlink" Target="http://www.scotland.gov.uk/Publications/2011/09/14082209/0" TargetMode="External"/><Relationship Id="rId86" Type="http://schemas.openxmlformats.org/officeDocument/2006/relationships/hyperlink" Target="http://www.educationscotland.gov.uk/supportinglearner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blogs.glowscotland.org.uk/sa/stpatricksps/" TargetMode="External"/><Relationship Id="rId39" Type="http://schemas.openxmlformats.org/officeDocument/2006/relationships/image" Target="media/image20.jpeg"/><Relationship Id="rId109" Type="http://schemas.openxmlformats.org/officeDocument/2006/relationships/hyperlink" Target="http://www.parentingacrossscotland.org/" TargetMode="External"/><Relationship Id="rId34" Type="http://schemas.openxmlformats.org/officeDocument/2006/relationships/image" Target="media/image15.jpeg"/><Relationship Id="rId50" Type="http://schemas.openxmlformats.org/officeDocument/2006/relationships/hyperlink" Target="mailto:enquiries@sclc.org.uk" TargetMode="External"/><Relationship Id="rId55" Type="http://schemas.openxmlformats.org/officeDocument/2006/relationships/hyperlink" Target="https://beta.south-ayrshire.gov.uk/placing-requests" TargetMode="External"/><Relationship Id="rId76" Type="http://schemas.openxmlformats.org/officeDocument/2006/relationships/hyperlink" Target="http://www.scotland.gov.uk/Topics/Health" TargetMode="External"/><Relationship Id="rId97" Type="http://schemas.openxmlformats.org/officeDocument/2006/relationships/hyperlink" Target="http://www.skillsdevelopmentscotland.co.uk/our-services/services-for-individuals/opportunities-for-all.aspx" TargetMode="External"/><Relationship Id="rId104" Type="http://schemas.openxmlformats.org/officeDocument/2006/relationships/hyperlink" Target="http://www.educationscotland.gov.uk/publications/c/publication_tcm4660285.asp" TargetMode="External"/><Relationship Id="rId120"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hyperlink" Target="mailto:scotland@ico.org.uk" TargetMode="External"/><Relationship Id="rId92" Type="http://schemas.openxmlformats.org/officeDocument/2006/relationships/hyperlink" Target="http://www.educationscotland.gov.uk/thecurriculum/howisthecurriculumorganised/experiencesandoutcomes/index.asp"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www.scotland.gov.uk/Topics/Education/Schools/HLivi/foodnutrition" TargetMode="External"/><Relationship Id="rId87" Type="http://schemas.openxmlformats.org/officeDocument/2006/relationships/hyperlink" Target="http://www.journeytoexcellence.org.uk/cultureandethos/index.asp" TargetMode="External"/><Relationship Id="rId110" Type="http://schemas.openxmlformats.org/officeDocument/2006/relationships/hyperlink" Target="http://www.scotland.gov.uk/Topics/Education/Schools/welfare/ASL" TargetMode="External"/><Relationship Id="rId115" Type="http://schemas.openxmlformats.org/officeDocument/2006/relationships/hyperlink" Target="http://www.scotland.gov.uk/Topics/Statistics/Browse/School-Education/SSLN" TargetMode="External"/><Relationship Id="rId61" Type="http://schemas.openxmlformats.org/officeDocument/2006/relationships/hyperlink" Target="https://www.south-ayrshire.gov.uk/schools/school-transport.aspx" TargetMode="External"/><Relationship Id="rId82" Type="http://schemas.openxmlformats.org/officeDocument/2006/relationships/hyperlink" Target="http://www.scotland.gov.uk/Publications/2010/11/10093528/0" TargetMode="External"/><Relationship Id="rId19" Type="http://schemas.openxmlformats.org/officeDocument/2006/relationships/hyperlink" Target="mailto:STPatricks.Mail@south-ayrshire.gov.uk" TargetMode="External"/><Relationship Id="rId14" Type="http://schemas.openxmlformats.org/officeDocument/2006/relationships/image" Target="media/image5.png"/><Relationship Id="rId30" Type="http://schemas.openxmlformats.org/officeDocument/2006/relationships/hyperlink" Target="mailto:pcstpatricks@gmail.com" TargetMode="External"/><Relationship Id="rId35" Type="http://schemas.openxmlformats.org/officeDocument/2006/relationships/image" Target="media/image16.jpeg"/><Relationship Id="rId56" Type="http://schemas.openxmlformats.org/officeDocument/2006/relationships/hyperlink" Target="mailto:listeningtoyou@south-ayrshire.gov.uk" TargetMode="External"/><Relationship Id="rId77" Type="http://schemas.openxmlformats.org/officeDocument/2006/relationships/hyperlink" Target="http://www.scotland.gov.uk/Topics/People/Young-People" TargetMode="External"/><Relationship Id="rId100" Type="http://schemas.openxmlformats.org/officeDocument/2006/relationships/hyperlink" Target="http://www.educationscotland.gov.uk/Images/BtC5Framework_tcm4-653230.pdf" TargetMode="External"/><Relationship Id="rId105" Type="http://schemas.openxmlformats.org/officeDocument/2006/relationships/hyperlink" Target="http://www.scotland.gov.uk/Publications/2011/03/11110615/0" TargetMode="External"/><Relationship Id="rId8" Type="http://schemas.openxmlformats.org/officeDocument/2006/relationships/image" Target="media/image1.png"/><Relationship Id="rId51" Type="http://schemas.openxmlformats.org/officeDocument/2006/relationships/hyperlink" Target="http://www.eps.south-ayrshire.gov.uk/" TargetMode="External"/><Relationship Id="rId72" Type="http://schemas.openxmlformats.org/officeDocument/2006/relationships/hyperlink" Target="http://www.south-ayrshire.gov.uk" TargetMode="External"/><Relationship Id="rId93" Type="http://schemas.openxmlformats.org/officeDocument/2006/relationships/hyperlink" Target="http://www.educationscotland.gov.uk/learningteachingandassessment/learningacrossthecurriculum/responsibilityofall/index.asp" TargetMode="External"/><Relationship Id="rId98" Type="http://schemas.openxmlformats.org/officeDocument/2006/relationships/hyperlink" Target="http://www.skillsdevelopmentscotland.co.uk/our-story/key-publications/career-management-skills-framework.aspx"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beta.south-ayrshire.gov.uk/school-holidays" TargetMode="External"/><Relationship Id="rId46" Type="http://schemas.openxmlformats.org/officeDocument/2006/relationships/image" Target="media/image27.jpeg"/><Relationship Id="rId67" Type="http://schemas.openxmlformats.org/officeDocument/2006/relationships/hyperlink" Target="http://www.scotland.gov.uk/Publications/2008/09/12090355/0" TargetMode="External"/><Relationship Id="rId116" Type="http://schemas.openxmlformats.org/officeDocument/2006/relationships/hyperlink" Target="http://www.scqf.org.uk/" TargetMode="External"/><Relationship Id="rId20" Type="http://schemas.openxmlformats.org/officeDocument/2006/relationships/hyperlink" Target="http://www.south-ayrshire.gov.uk" TargetMode="External"/><Relationship Id="rId41" Type="http://schemas.openxmlformats.org/officeDocument/2006/relationships/image" Target="media/image22.png"/><Relationship Id="rId62" Type="http://schemas.openxmlformats.org/officeDocument/2006/relationships/image" Target="media/image30.png"/><Relationship Id="rId83" Type="http://schemas.openxmlformats.org/officeDocument/2006/relationships/hyperlink" Target="http://www.scotland.gov.uk/Publications/2009/12/04134640/0" TargetMode="External"/><Relationship Id="rId88" Type="http://schemas.openxmlformats.org/officeDocument/2006/relationships/hyperlink" Target="http://www.scotland.gov.uk/Topics/Education/Schools/HLivi" TargetMode="External"/><Relationship Id="rId111" Type="http://schemas.openxmlformats.org/officeDocument/2006/relationships/hyperlink" Target="http://www.scotland.gov.uk/Publications/2011/04/04090720/21" TargetMode="External"/><Relationship Id="rId15" Type="http://schemas.openxmlformats.org/officeDocument/2006/relationships/image" Target="media/image6.jpeg"/><Relationship Id="rId36" Type="http://schemas.openxmlformats.org/officeDocument/2006/relationships/image" Target="media/image17.jpeg"/><Relationship Id="rId57" Type="http://schemas.openxmlformats.org/officeDocument/2006/relationships/hyperlink" Target="http://www.south-ayrshire.gov.uk/schools/menus.aspx" TargetMode="External"/><Relationship Id="rId106" Type="http://schemas.openxmlformats.org/officeDocument/2006/relationships/hyperlink" Target="http://www.scotland.gov.uk/Topics/Education/Schools/welfare/ASL" TargetMode="External"/><Relationship Id="rId10" Type="http://schemas.openxmlformats.org/officeDocument/2006/relationships/hyperlink" Target="Tel:01292" TargetMode="External"/><Relationship Id="rId31" Type="http://schemas.openxmlformats.org/officeDocument/2006/relationships/hyperlink" Target="mailto:stpatricksfrg@gmail.com" TargetMode="External"/><Relationship Id="rId52" Type="http://schemas.openxmlformats.org/officeDocument/2006/relationships/hyperlink" Target="http://www.girfec-ayrshire.co.uk/home/" TargetMode="External"/><Relationship Id="rId73" Type="http://schemas.openxmlformats.org/officeDocument/2006/relationships/hyperlink" Target="http://www.education.gov.scot/parentzone/" TargetMode="External"/><Relationship Id="rId78" Type="http://schemas.openxmlformats.org/officeDocument/2006/relationships/hyperlink" Target="http://www.legislation.gov.uk/ukpga/1995/36/contents" TargetMode="External"/><Relationship Id="rId94" Type="http://schemas.openxmlformats.org/officeDocument/2006/relationships/hyperlink" Target="http://www.educationscotland.gov.uk/resources/b/genericresource_tcm4725663.asp?strReferringChannel=parentzone&amp;strReferringPageID=tcm:4-634353-64" TargetMode="External"/><Relationship Id="rId99" Type="http://schemas.openxmlformats.org/officeDocument/2006/relationships/hyperlink" Target="http://www.skillsdevelopmentscotland.co.uk/" TargetMode="External"/><Relationship Id="rId101" Type="http://schemas.openxmlformats.org/officeDocument/2006/relationships/hyperlink" Target="http://www.educationscotland.gov.uk/thecurriculum/howisprogressassessed/stages/index.asp"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A7A55-F612-4BA4-8718-B3F030093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21733</Words>
  <Characters>123879</Characters>
  <Application>Microsoft Office Word</Application>
  <DocSecurity>4</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145322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Lynsey</dc:creator>
  <cp:keywords/>
  <dc:description/>
  <cp:lastModifiedBy>Kelly, Karen</cp:lastModifiedBy>
  <cp:revision>2</cp:revision>
  <dcterms:created xsi:type="dcterms:W3CDTF">2021-12-09T13:48:00Z</dcterms:created>
  <dcterms:modified xsi:type="dcterms:W3CDTF">2021-12-09T13:48:00Z</dcterms:modified>
</cp:coreProperties>
</file>