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DE3F76" w14:textId="29E9B857" w:rsidR="009B2807" w:rsidRPr="00C45FDA" w:rsidRDefault="002356D5" w:rsidP="009B2807">
      <w:pPr>
        <w:pStyle w:val="NormalWeb"/>
        <w:spacing w:before="0" w:beforeAutospacing="0" w:after="0" w:afterAutospacing="0"/>
        <w:ind w:left="140" w:right="140"/>
        <w:jc w:val="center"/>
        <w:rPr>
          <w:rFonts w:ascii="Ink Free" w:eastAsia="Arial Narrow" w:hAnsi="Ink Free" w:cs="Arial Narrow"/>
          <w:b/>
          <w:bCs/>
          <w:color w:val="000000" w:themeColor="text1"/>
          <w:sz w:val="40"/>
          <w:szCs w:val="40"/>
        </w:rPr>
      </w:pPr>
      <w:bookmarkStart w:id="0" w:name="_GoBack"/>
      <w:bookmarkEnd w:id="0"/>
      <w:r w:rsidRPr="00C45FDA">
        <w:rPr>
          <w:rFonts w:ascii="Ink Free" w:eastAsia="Arial Narrow" w:hAnsi="Ink Free" w:cs="Arial Narrow"/>
          <w:b/>
          <w:noProof/>
          <w:color w:val="000000" w:themeColor="text1"/>
          <w:sz w:val="40"/>
          <w:szCs w:val="40"/>
        </w:rPr>
        <w:drawing>
          <wp:anchor distT="0" distB="0" distL="114300" distR="114300" simplePos="0" relativeHeight="251664384" behindDoc="1" locked="0" layoutInCell="1" allowOverlap="1" wp14:anchorId="7DF3B092" wp14:editId="068B6D5E">
            <wp:simplePos x="0" y="0"/>
            <wp:positionH relativeFrom="column">
              <wp:posOffset>8387615</wp:posOffset>
            </wp:positionH>
            <wp:positionV relativeFrom="paragraph">
              <wp:posOffset>13970</wp:posOffset>
            </wp:positionV>
            <wp:extent cx="1348105" cy="789305"/>
            <wp:effectExtent l="0" t="0" r="4445" b="0"/>
            <wp:wrapTight wrapText="bothSides">
              <wp:wrapPolygon edited="0">
                <wp:start x="0" y="0"/>
                <wp:lineTo x="0" y="20853"/>
                <wp:lineTo x="21366" y="20853"/>
                <wp:lineTo x="2136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8105" cy="789305"/>
                    </a:xfrm>
                    <a:prstGeom prst="rect">
                      <a:avLst/>
                    </a:prstGeom>
                    <a:noFill/>
                  </pic:spPr>
                </pic:pic>
              </a:graphicData>
            </a:graphic>
            <wp14:sizeRelH relativeFrom="page">
              <wp14:pctWidth>0</wp14:pctWidth>
            </wp14:sizeRelH>
            <wp14:sizeRelV relativeFrom="page">
              <wp14:pctHeight>0</wp14:pctHeight>
            </wp14:sizeRelV>
          </wp:anchor>
        </w:drawing>
      </w:r>
      <w:r w:rsidRPr="00C45FDA">
        <w:rPr>
          <w:rFonts w:ascii="Ink Free" w:eastAsia="Arial Narrow" w:hAnsi="Ink Free" w:cs="Arial Narrow"/>
          <w:b/>
          <w:bCs/>
          <w:noProof/>
          <w:color w:val="000000" w:themeColor="text1"/>
          <w:sz w:val="40"/>
          <w:szCs w:val="40"/>
        </w:rPr>
        <w:drawing>
          <wp:anchor distT="0" distB="0" distL="114300" distR="114300" simplePos="0" relativeHeight="251665408" behindDoc="1" locked="0" layoutInCell="1" allowOverlap="1" wp14:anchorId="30DE13CA" wp14:editId="6FCACAAD">
            <wp:simplePos x="0" y="0"/>
            <wp:positionH relativeFrom="column">
              <wp:posOffset>302962</wp:posOffset>
            </wp:positionH>
            <wp:positionV relativeFrom="paragraph">
              <wp:posOffset>14070</wp:posOffset>
            </wp:positionV>
            <wp:extent cx="1347470" cy="792480"/>
            <wp:effectExtent l="0" t="0" r="5080" b="7620"/>
            <wp:wrapTight wrapText="bothSides">
              <wp:wrapPolygon edited="0">
                <wp:start x="0" y="0"/>
                <wp:lineTo x="0" y="21288"/>
                <wp:lineTo x="21376" y="21288"/>
                <wp:lineTo x="2137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7470" cy="792480"/>
                    </a:xfrm>
                    <a:prstGeom prst="rect">
                      <a:avLst/>
                    </a:prstGeom>
                    <a:noFill/>
                  </pic:spPr>
                </pic:pic>
              </a:graphicData>
            </a:graphic>
            <wp14:sizeRelH relativeFrom="page">
              <wp14:pctWidth>0</wp14:pctWidth>
            </wp14:sizeRelH>
            <wp14:sizeRelV relativeFrom="page">
              <wp14:pctHeight>0</wp14:pctHeight>
            </wp14:sizeRelV>
          </wp:anchor>
        </w:drawing>
      </w:r>
      <w:r w:rsidR="009B2807" w:rsidRPr="00C45FDA">
        <w:rPr>
          <w:rFonts w:ascii="Ink Free" w:eastAsia="Arial Narrow" w:hAnsi="Ink Free" w:cs="Arial Narrow"/>
          <w:b/>
          <w:bCs/>
          <w:color w:val="000000" w:themeColor="text1"/>
          <w:sz w:val="40"/>
          <w:szCs w:val="40"/>
        </w:rPr>
        <w:t>Standards and Quality Report 2022 - 2023</w:t>
      </w:r>
    </w:p>
    <w:p w14:paraId="143563EB" w14:textId="41DA9C79" w:rsidR="009B2807" w:rsidRPr="00C45FDA" w:rsidRDefault="009B2807" w:rsidP="009B2807">
      <w:pPr>
        <w:pStyle w:val="NormalWeb"/>
        <w:spacing w:before="0" w:beforeAutospacing="0" w:after="0" w:afterAutospacing="0"/>
        <w:ind w:left="140" w:right="140"/>
        <w:jc w:val="center"/>
        <w:rPr>
          <w:rFonts w:ascii="Ink Free" w:eastAsia="Arial Narrow" w:hAnsi="Ink Free" w:cs="Arial Narrow"/>
          <w:b/>
          <w:color w:val="000000" w:themeColor="text1"/>
          <w:sz w:val="40"/>
          <w:szCs w:val="40"/>
        </w:rPr>
      </w:pPr>
      <w:r w:rsidRPr="00C45FDA">
        <w:rPr>
          <w:rFonts w:ascii="Ink Free" w:eastAsia="Arial Narrow" w:hAnsi="Ink Free" w:cs="Arial Narrow"/>
          <w:b/>
          <w:color w:val="000000" w:themeColor="text1"/>
          <w:sz w:val="40"/>
          <w:szCs w:val="40"/>
        </w:rPr>
        <w:t>Heathfield Primary School and Early Years Centre</w:t>
      </w:r>
    </w:p>
    <w:p w14:paraId="463A7219" w14:textId="77777777" w:rsidR="009B2807" w:rsidRDefault="009B2807" w:rsidP="009B2807">
      <w:pPr>
        <w:pStyle w:val="NormalWeb"/>
        <w:spacing w:before="0" w:beforeAutospacing="0" w:after="0" w:afterAutospacing="0"/>
        <w:ind w:right="140"/>
        <w:rPr>
          <w:rFonts w:ascii="Arial Narrow" w:eastAsia="Arial Narrow" w:hAnsi="Arial Narrow" w:cs="Arial Narrow"/>
          <w:b/>
          <w:color w:val="000000" w:themeColor="text1"/>
        </w:rPr>
      </w:pPr>
    </w:p>
    <w:p w14:paraId="3F9580BE" w14:textId="77777777" w:rsidR="009B2807" w:rsidRDefault="009B2807" w:rsidP="009B2807">
      <w:pPr>
        <w:pStyle w:val="NormalWeb"/>
        <w:spacing w:before="0" w:beforeAutospacing="0" w:after="0" w:afterAutospacing="0"/>
        <w:ind w:right="140"/>
        <w:rPr>
          <w:rFonts w:ascii="Arial Narrow" w:eastAsia="Arial Narrow" w:hAnsi="Arial Narrow" w:cs="Arial Narrow"/>
          <w:b/>
          <w:color w:val="000000" w:themeColor="text1"/>
        </w:rPr>
      </w:pPr>
    </w:p>
    <w:p w14:paraId="660AA7CB" w14:textId="0EB86E56" w:rsidR="009B2807" w:rsidRDefault="009B2807" w:rsidP="009B2807">
      <w:pPr>
        <w:pStyle w:val="NormalWeb"/>
        <w:spacing w:before="0" w:beforeAutospacing="0" w:after="0" w:afterAutospacing="0"/>
        <w:ind w:right="140"/>
        <w:rPr>
          <w:rFonts w:ascii="Arial Narrow" w:eastAsia="Arial Narrow" w:hAnsi="Arial Narrow" w:cs="Arial Narrow"/>
          <w:b/>
          <w:color w:val="000000" w:themeColor="text1"/>
        </w:rPr>
      </w:pPr>
    </w:p>
    <w:p w14:paraId="628C290C" w14:textId="4D122382" w:rsidR="009B2807" w:rsidRPr="00457B67" w:rsidRDefault="005B14A0" w:rsidP="009B2807">
      <w:r w:rsidRPr="0038503A">
        <w:rPr>
          <w:noProof/>
        </w:rPr>
        <w:drawing>
          <wp:anchor distT="0" distB="0" distL="114300" distR="114300" simplePos="0" relativeHeight="251744256" behindDoc="0" locked="0" layoutInCell="1" allowOverlap="1" wp14:anchorId="7748FD9A" wp14:editId="075DD82B">
            <wp:simplePos x="0" y="0"/>
            <wp:positionH relativeFrom="column">
              <wp:posOffset>6291967</wp:posOffset>
            </wp:positionH>
            <wp:positionV relativeFrom="paragraph">
              <wp:posOffset>2484534</wp:posOffset>
            </wp:positionV>
            <wp:extent cx="1630680" cy="1535190"/>
            <wp:effectExtent l="0" t="0" r="7620" b="825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30680" cy="1535190"/>
                    </a:xfrm>
                    <a:prstGeom prst="rect">
                      <a:avLst/>
                    </a:prstGeom>
                  </pic:spPr>
                </pic:pic>
              </a:graphicData>
            </a:graphic>
            <wp14:sizeRelH relativeFrom="page">
              <wp14:pctWidth>0</wp14:pctWidth>
            </wp14:sizeRelH>
            <wp14:sizeRelV relativeFrom="page">
              <wp14:pctHeight>0</wp14:pctHeight>
            </wp14:sizeRelV>
          </wp:anchor>
        </w:drawing>
      </w:r>
      <w:r w:rsidR="002356D5">
        <w:rPr>
          <w:noProof/>
        </w:rPr>
        <w:drawing>
          <wp:anchor distT="0" distB="0" distL="114300" distR="114300" simplePos="0" relativeHeight="251670528" behindDoc="1" locked="0" layoutInCell="1" allowOverlap="1" wp14:anchorId="4321EF7B" wp14:editId="036E1858">
            <wp:simplePos x="0" y="0"/>
            <wp:positionH relativeFrom="column">
              <wp:posOffset>4195557</wp:posOffset>
            </wp:positionH>
            <wp:positionV relativeFrom="paragraph">
              <wp:posOffset>2088889</wp:posOffset>
            </wp:positionV>
            <wp:extent cx="1962150" cy="1962150"/>
            <wp:effectExtent l="0" t="0" r="0" b="0"/>
            <wp:wrapTight wrapText="bothSides">
              <wp:wrapPolygon edited="0">
                <wp:start x="839" y="0"/>
                <wp:lineTo x="0" y="419"/>
                <wp:lineTo x="0" y="21181"/>
                <wp:lineTo x="839" y="21390"/>
                <wp:lineTo x="20551" y="21390"/>
                <wp:lineTo x="21390" y="21181"/>
                <wp:lineTo x="21390" y="419"/>
                <wp:lineTo x="20551" y="0"/>
                <wp:lineTo x="839"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356D5">
        <w:rPr>
          <w:noProof/>
        </w:rPr>
        <w:drawing>
          <wp:anchor distT="0" distB="0" distL="114300" distR="114300" simplePos="0" relativeHeight="251667456" behindDoc="1" locked="0" layoutInCell="1" allowOverlap="1" wp14:anchorId="42A51E50" wp14:editId="3C8AD5AB">
            <wp:simplePos x="0" y="0"/>
            <wp:positionH relativeFrom="column">
              <wp:posOffset>2083334</wp:posOffset>
            </wp:positionH>
            <wp:positionV relativeFrom="paragraph">
              <wp:posOffset>13269</wp:posOffset>
            </wp:positionV>
            <wp:extent cx="1962785" cy="1962785"/>
            <wp:effectExtent l="0" t="0" r="0" b="0"/>
            <wp:wrapTight wrapText="bothSides">
              <wp:wrapPolygon edited="0">
                <wp:start x="629" y="0"/>
                <wp:lineTo x="0" y="839"/>
                <wp:lineTo x="0" y="20335"/>
                <wp:lineTo x="629" y="21383"/>
                <wp:lineTo x="20754" y="21383"/>
                <wp:lineTo x="21383" y="20335"/>
                <wp:lineTo x="21383" y="839"/>
                <wp:lineTo x="20754" y="0"/>
                <wp:lineTo x="629"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2785" cy="1962785"/>
                    </a:xfrm>
                    <a:prstGeom prst="rect">
                      <a:avLst/>
                    </a:prstGeom>
                    <a:noFill/>
                  </pic:spPr>
                </pic:pic>
              </a:graphicData>
            </a:graphic>
            <wp14:sizeRelH relativeFrom="page">
              <wp14:pctWidth>0</wp14:pctWidth>
            </wp14:sizeRelH>
            <wp14:sizeRelV relativeFrom="page">
              <wp14:pctHeight>0</wp14:pctHeight>
            </wp14:sizeRelV>
          </wp:anchor>
        </w:drawing>
      </w:r>
      <w:r w:rsidR="002356D5">
        <w:rPr>
          <w:noProof/>
        </w:rPr>
        <w:drawing>
          <wp:anchor distT="0" distB="0" distL="114300" distR="114300" simplePos="0" relativeHeight="251666432" behindDoc="1" locked="0" layoutInCell="1" allowOverlap="1" wp14:anchorId="4AB3070D" wp14:editId="723CCCC5">
            <wp:simplePos x="0" y="0"/>
            <wp:positionH relativeFrom="column">
              <wp:posOffset>4191101</wp:posOffset>
            </wp:positionH>
            <wp:positionV relativeFrom="paragraph">
              <wp:posOffset>13736</wp:posOffset>
            </wp:positionV>
            <wp:extent cx="1962785" cy="1962785"/>
            <wp:effectExtent l="0" t="0" r="0" b="0"/>
            <wp:wrapTight wrapText="bothSides">
              <wp:wrapPolygon edited="0">
                <wp:start x="629" y="0"/>
                <wp:lineTo x="0" y="839"/>
                <wp:lineTo x="0" y="20335"/>
                <wp:lineTo x="629" y="21383"/>
                <wp:lineTo x="20754" y="21383"/>
                <wp:lineTo x="21383" y="20335"/>
                <wp:lineTo x="21383" y="839"/>
                <wp:lineTo x="20754" y="0"/>
                <wp:lineTo x="62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2785" cy="1962785"/>
                    </a:xfrm>
                    <a:prstGeom prst="rect">
                      <a:avLst/>
                    </a:prstGeom>
                    <a:noFill/>
                  </pic:spPr>
                </pic:pic>
              </a:graphicData>
            </a:graphic>
            <wp14:sizeRelH relativeFrom="page">
              <wp14:pctWidth>0</wp14:pctWidth>
            </wp14:sizeRelH>
            <wp14:sizeRelV relativeFrom="page">
              <wp14:pctHeight>0</wp14:pctHeight>
            </wp14:sizeRelV>
          </wp:anchor>
        </w:drawing>
      </w:r>
      <w:r w:rsidR="002356D5">
        <w:rPr>
          <w:noProof/>
        </w:rPr>
        <w:drawing>
          <wp:inline distT="0" distB="0" distL="0" distR="0" wp14:anchorId="74083980" wp14:editId="7A92E0A1">
            <wp:extent cx="1962785" cy="19627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2785" cy="1962785"/>
                    </a:xfrm>
                    <a:prstGeom prst="rect">
                      <a:avLst/>
                    </a:prstGeom>
                    <a:noFill/>
                  </pic:spPr>
                </pic:pic>
              </a:graphicData>
            </a:graphic>
          </wp:inline>
        </w:drawing>
      </w:r>
      <w:r w:rsidR="002356D5">
        <w:rPr>
          <w:noProof/>
        </w:rPr>
        <w:drawing>
          <wp:inline distT="0" distB="0" distL="0" distR="0" wp14:anchorId="75DAEC23" wp14:editId="37D84CAC">
            <wp:extent cx="1962150" cy="1962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ln>
                      <a:noFill/>
                    </a:ln>
                    <a:effectLst>
                      <a:softEdge rad="112500"/>
                    </a:effectLst>
                  </pic:spPr>
                </pic:pic>
              </a:graphicData>
            </a:graphic>
          </wp:inline>
        </w:drawing>
      </w:r>
    </w:p>
    <w:p w14:paraId="360F9218" w14:textId="2CA120B4" w:rsidR="009B2807" w:rsidRPr="00457B67" w:rsidRDefault="002356D5" w:rsidP="009B2807">
      <w:r>
        <w:rPr>
          <w:noProof/>
        </w:rPr>
        <w:drawing>
          <wp:anchor distT="0" distB="0" distL="114300" distR="114300" simplePos="0" relativeHeight="251669504" behindDoc="1" locked="0" layoutInCell="1" allowOverlap="1" wp14:anchorId="5B3AC831" wp14:editId="0D18A087">
            <wp:simplePos x="0" y="0"/>
            <wp:positionH relativeFrom="column">
              <wp:posOffset>2124374</wp:posOffset>
            </wp:positionH>
            <wp:positionV relativeFrom="paragraph">
              <wp:posOffset>11169</wp:posOffset>
            </wp:positionV>
            <wp:extent cx="1962150" cy="1962150"/>
            <wp:effectExtent l="0" t="0" r="0" b="0"/>
            <wp:wrapTight wrapText="bothSides">
              <wp:wrapPolygon edited="0">
                <wp:start x="839" y="0"/>
                <wp:lineTo x="0" y="419"/>
                <wp:lineTo x="0" y="21181"/>
                <wp:lineTo x="839" y="21390"/>
                <wp:lineTo x="20551" y="21390"/>
                <wp:lineTo x="21390" y="21181"/>
                <wp:lineTo x="21390" y="419"/>
                <wp:lineTo x="20551" y="0"/>
                <wp:lineTo x="839"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7971C3FB" wp14:editId="6F87B090">
            <wp:simplePos x="0" y="0"/>
            <wp:positionH relativeFrom="margin">
              <wp:align>right</wp:align>
            </wp:positionH>
            <wp:positionV relativeFrom="paragraph">
              <wp:posOffset>4044</wp:posOffset>
            </wp:positionV>
            <wp:extent cx="3333750" cy="361950"/>
            <wp:effectExtent l="0" t="0" r="0" b="0"/>
            <wp:wrapTight wrapText="bothSides">
              <wp:wrapPolygon edited="0">
                <wp:start x="0" y="0"/>
                <wp:lineTo x="0" y="20463"/>
                <wp:lineTo x="21477" y="20463"/>
                <wp:lineTo x="214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0" cy="3619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46A3A0D0" wp14:editId="1951F601">
            <wp:simplePos x="0" y="0"/>
            <wp:positionH relativeFrom="column">
              <wp:posOffset>71755</wp:posOffset>
            </wp:positionH>
            <wp:positionV relativeFrom="paragraph">
              <wp:posOffset>5715</wp:posOffset>
            </wp:positionV>
            <wp:extent cx="1767840" cy="1572895"/>
            <wp:effectExtent l="0" t="0" r="3810" b="8255"/>
            <wp:wrapTight wrapText="bothSides">
              <wp:wrapPolygon edited="0">
                <wp:start x="233" y="0"/>
                <wp:lineTo x="0" y="1046"/>
                <wp:lineTo x="0" y="21452"/>
                <wp:lineTo x="21414" y="21452"/>
                <wp:lineTo x="21414" y="0"/>
                <wp:lineTo x="23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7840" cy="1572895"/>
                    </a:xfrm>
                    <a:prstGeom prst="rect">
                      <a:avLst/>
                    </a:prstGeom>
                    <a:noFill/>
                  </pic:spPr>
                </pic:pic>
              </a:graphicData>
            </a:graphic>
            <wp14:sizeRelH relativeFrom="page">
              <wp14:pctWidth>0</wp14:pctWidth>
            </wp14:sizeRelH>
            <wp14:sizeRelV relativeFrom="page">
              <wp14:pctHeight>0</wp14:pctHeight>
            </wp14:sizeRelV>
          </wp:anchor>
        </w:drawing>
      </w:r>
    </w:p>
    <w:p w14:paraId="0E64694E" w14:textId="2CE3A1C8" w:rsidR="009B2807" w:rsidRPr="00457B67" w:rsidRDefault="009B2807" w:rsidP="009B2807"/>
    <w:p w14:paraId="3D288CDC" w14:textId="7B281DF4" w:rsidR="009B2807" w:rsidRPr="00457B67" w:rsidRDefault="009B2807" w:rsidP="009B2807"/>
    <w:p w14:paraId="57B09E40" w14:textId="23940A69" w:rsidR="009B2807" w:rsidRPr="00457B67" w:rsidRDefault="008630BC" w:rsidP="009B2807">
      <w:r w:rsidRPr="0038503A">
        <w:rPr>
          <w:noProof/>
        </w:rPr>
        <w:drawing>
          <wp:anchor distT="0" distB="0" distL="114300" distR="114300" simplePos="0" relativeHeight="251728896" behindDoc="1" locked="0" layoutInCell="1" allowOverlap="1" wp14:anchorId="192B8515" wp14:editId="59D47F37">
            <wp:simplePos x="0" y="0"/>
            <wp:positionH relativeFrom="margin">
              <wp:posOffset>712470</wp:posOffset>
            </wp:positionH>
            <wp:positionV relativeFrom="paragraph">
              <wp:posOffset>203200</wp:posOffset>
            </wp:positionV>
            <wp:extent cx="1861185" cy="1673860"/>
            <wp:effectExtent l="0" t="0" r="5715" b="2540"/>
            <wp:wrapTight wrapText="bothSides">
              <wp:wrapPolygon edited="0">
                <wp:start x="0" y="0"/>
                <wp:lineTo x="0" y="21387"/>
                <wp:lineTo x="21445" y="21387"/>
                <wp:lineTo x="21445"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861185" cy="1673860"/>
                    </a:xfrm>
                    <a:prstGeom prst="rect">
                      <a:avLst/>
                    </a:prstGeom>
                  </pic:spPr>
                </pic:pic>
              </a:graphicData>
            </a:graphic>
            <wp14:sizeRelH relativeFrom="page">
              <wp14:pctWidth>0</wp14:pctWidth>
            </wp14:sizeRelH>
            <wp14:sizeRelV relativeFrom="page">
              <wp14:pctHeight>0</wp14:pctHeight>
            </wp14:sizeRelV>
          </wp:anchor>
        </w:drawing>
      </w:r>
    </w:p>
    <w:p w14:paraId="534D7A84" w14:textId="36422BB8" w:rsidR="009B2807" w:rsidRPr="00457B67" w:rsidRDefault="009B2807" w:rsidP="009B2807"/>
    <w:p w14:paraId="5E61ECE6" w14:textId="3259FB8A" w:rsidR="009B2807" w:rsidRPr="00457B67" w:rsidRDefault="002356D5" w:rsidP="009B2807">
      <w:r w:rsidRPr="009B2807">
        <w:rPr>
          <w:rFonts w:ascii="Arial Narrow" w:eastAsia="Arial Narrow" w:hAnsi="Arial Narrow" w:cs="Arial Narrow"/>
          <w:b/>
          <w:noProof/>
          <w:color w:val="000000" w:themeColor="text1"/>
        </w:rPr>
        <mc:AlternateContent>
          <mc:Choice Requires="wps">
            <w:drawing>
              <wp:anchor distT="45720" distB="45720" distL="114300" distR="114300" simplePos="0" relativeHeight="251663360" behindDoc="1" locked="0" layoutInCell="1" allowOverlap="1" wp14:anchorId="0E7A0224" wp14:editId="14D63085">
                <wp:simplePos x="0" y="0"/>
                <wp:positionH relativeFrom="margin">
                  <wp:posOffset>2695074</wp:posOffset>
                </wp:positionH>
                <wp:positionV relativeFrom="paragraph">
                  <wp:posOffset>99595</wp:posOffset>
                </wp:positionV>
                <wp:extent cx="6881495" cy="1404620"/>
                <wp:effectExtent l="0" t="0" r="14605" b="19050"/>
                <wp:wrapTight wrapText="bothSides">
                  <wp:wrapPolygon edited="0">
                    <wp:start x="0" y="0"/>
                    <wp:lineTo x="0" y="21600"/>
                    <wp:lineTo x="21586" y="21600"/>
                    <wp:lineTo x="2158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1495" cy="1404620"/>
                        </a:xfrm>
                        <a:prstGeom prst="rect">
                          <a:avLst/>
                        </a:prstGeom>
                        <a:solidFill>
                          <a:srgbClr val="FFFFFF"/>
                        </a:solidFill>
                        <a:ln w="9525">
                          <a:solidFill>
                            <a:srgbClr val="000000"/>
                          </a:solidFill>
                          <a:miter lim="800000"/>
                          <a:headEnd/>
                          <a:tailEnd/>
                        </a:ln>
                      </wps:spPr>
                      <wps:txbx>
                        <w:txbxContent>
                          <w:p w14:paraId="17220389" w14:textId="2600AB0A" w:rsidR="009B2807" w:rsidRPr="009B2807" w:rsidRDefault="009B2807" w:rsidP="009B2807">
                            <w:pPr>
                              <w:jc w:val="center"/>
                              <w:rPr>
                                <w:rFonts w:ascii="Comic Sans MS" w:hAnsi="Comic Sans MS"/>
                                <w:sz w:val="24"/>
                                <w:szCs w:val="24"/>
                              </w:rPr>
                            </w:pPr>
                            <w:r w:rsidRPr="009B2807">
                              <w:rPr>
                                <w:rFonts w:ascii="Comic Sans MS" w:hAnsi="Comic Sans MS"/>
                                <w:sz w:val="24"/>
                                <w:szCs w:val="24"/>
                              </w:rPr>
                              <w:t>As a Rights Respecting School, we acknowledge the importance of Article 3 in all we do:</w:t>
                            </w:r>
                          </w:p>
                          <w:p w14:paraId="5B5F01C8" w14:textId="26FBD3FF" w:rsidR="009B2807" w:rsidRPr="009B2807" w:rsidRDefault="009B2807" w:rsidP="009B2807">
                            <w:pPr>
                              <w:jc w:val="center"/>
                              <w:rPr>
                                <w:rFonts w:ascii="Comic Sans MS" w:hAnsi="Comic Sans MS"/>
                                <w:sz w:val="24"/>
                                <w:szCs w:val="24"/>
                              </w:rPr>
                            </w:pPr>
                            <w:r w:rsidRPr="009B2807">
                              <w:rPr>
                                <w:rFonts w:ascii="Comic Sans MS" w:hAnsi="Comic Sans MS"/>
                                <w:sz w:val="24"/>
                                <w:szCs w:val="24"/>
                              </w:rPr>
                              <w:t>‘The best interests of the child must be a top priority in all actions concerning children.’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7A0224" id="_x0000_t202" coordsize="21600,21600" o:spt="202" path="m,l,21600r21600,l21600,xe">
                <v:stroke joinstyle="miter"/>
                <v:path gradientshapeok="t" o:connecttype="rect"/>
              </v:shapetype>
              <v:shape id="Text Box 2" o:spid="_x0000_s1026" type="#_x0000_t202" style="position:absolute;margin-left:212.2pt;margin-top:7.85pt;width:541.85pt;height:110.6pt;z-index:-251653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">
                <v:textbox style="mso-fit-shape-to-text:t">
                  <w:txbxContent>
                    <w:p w14:paraId="17220389" w14:textId="2600AB0A" w:rsidR="009B2807" w:rsidRPr="009B2807" w:rsidRDefault="009B2807" w:rsidP="009B2807">
                      <w:pPr>
                        <w:jc w:val="center"/>
                        <w:rPr>
                          <w:rFonts w:ascii="Comic Sans MS" w:hAnsi="Comic Sans MS"/>
                          <w:sz w:val="24"/>
                          <w:szCs w:val="24"/>
                        </w:rPr>
                      </w:pPr>
                      <w:r w:rsidRPr="009B2807">
                        <w:rPr>
                          <w:rFonts w:ascii="Comic Sans MS" w:hAnsi="Comic Sans MS"/>
                          <w:sz w:val="24"/>
                          <w:szCs w:val="24"/>
                        </w:rPr>
                        <w:t>As a Rights Respecting School, we acknowledge the importance of Article 3 in all we do:</w:t>
                      </w:r>
                    </w:p>
                    <w:p w14:paraId="5B5F01C8" w14:textId="26FBD3FF" w:rsidR="009B2807" w:rsidRPr="009B2807" w:rsidRDefault="009B2807" w:rsidP="009B2807">
                      <w:pPr>
                        <w:jc w:val="center"/>
                        <w:rPr>
                          <w:rFonts w:ascii="Comic Sans MS" w:hAnsi="Comic Sans MS"/>
                          <w:sz w:val="24"/>
                          <w:szCs w:val="24"/>
                        </w:rPr>
                      </w:pPr>
                      <w:r w:rsidRPr="009B2807">
                        <w:rPr>
                          <w:rFonts w:ascii="Comic Sans MS" w:hAnsi="Comic Sans MS"/>
                          <w:sz w:val="24"/>
                          <w:szCs w:val="24"/>
                        </w:rPr>
                        <w:t>‘The best interests of the child must be a top priority in all actions concerning children.’</w:t>
                      </w:r>
                    </w:p>
                  </w:txbxContent>
                </v:textbox>
                <w10:wrap type="tight" anchorx="margin"/>
              </v:shape>
            </w:pict>
          </mc:Fallback>
        </mc:AlternateContent>
      </w:r>
    </w:p>
    <w:p w14:paraId="2A4F9C87" w14:textId="35426318" w:rsidR="00B24DB5" w:rsidRDefault="00B24DB5"/>
    <w:p w14:paraId="20898FA6" w14:textId="6474F3F8" w:rsidR="00D44AE4" w:rsidRDefault="00D44AE4"/>
    <w:p w14:paraId="56E9DBD2" w14:textId="1A2CC5C5" w:rsidR="00D44AE4" w:rsidRDefault="00D44AE4"/>
    <w:p w14:paraId="56FFA808" w14:textId="1870E035" w:rsidR="00D44AE4" w:rsidRDefault="001D0657">
      <w:r>
        <w:rPr>
          <w:noProof/>
        </w:rPr>
        <w:lastRenderedPageBreak/>
        <mc:AlternateContent>
          <mc:Choice Requires="wps">
            <w:drawing>
              <wp:anchor distT="0" distB="0" distL="114300" distR="114300" simplePos="0" relativeHeight="251671552" behindDoc="0" locked="0" layoutInCell="1" allowOverlap="1" wp14:anchorId="5EB2493D" wp14:editId="27CC7A34">
                <wp:simplePos x="0" y="0"/>
                <wp:positionH relativeFrom="margin">
                  <wp:posOffset>-7951</wp:posOffset>
                </wp:positionH>
                <wp:positionV relativeFrom="paragraph">
                  <wp:posOffset>218468</wp:posOffset>
                </wp:positionV>
                <wp:extent cx="2944495" cy="2149172"/>
                <wp:effectExtent l="0" t="0" r="27305" b="22860"/>
                <wp:wrapNone/>
                <wp:docPr id="13" name="Rectangle: Rounded Corners 13"/>
                <wp:cNvGraphicFramePr/>
                <a:graphic xmlns:a="http://schemas.openxmlformats.org/drawingml/2006/main">
                  <a:graphicData uri="http://schemas.microsoft.com/office/word/2010/wordprocessingShape">
                    <wps:wsp>
                      <wps:cNvSpPr/>
                      <wps:spPr>
                        <a:xfrm>
                          <a:off x="0" y="0"/>
                          <a:ext cx="2944495" cy="214917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9F3EECB" w14:textId="1F0FFFCB" w:rsidR="00D44AE4" w:rsidRPr="00B91002" w:rsidRDefault="00D44AE4" w:rsidP="00D44AE4">
                            <w:pPr>
                              <w:jc w:val="center"/>
                              <w:rPr>
                                <w:rFonts w:ascii="Ebrima" w:hAnsi="Ebrima"/>
                                <w:b/>
                                <w:sz w:val="24"/>
                                <w:szCs w:val="24"/>
                              </w:rPr>
                            </w:pPr>
                            <w:r w:rsidRPr="00B91002">
                              <w:rPr>
                                <w:rFonts w:ascii="Ebrima" w:hAnsi="Ebrima"/>
                                <w:b/>
                                <w:sz w:val="24"/>
                                <w:szCs w:val="24"/>
                              </w:rPr>
                              <w:t>Vision</w:t>
                            </w:r>
                          </w:p>
                          <w:p w14:paraId="43D4D75A" w14:textId="5B7C59A5" w:rsidR="00D44AE4" w:rsidRPr="00B91002" w:rsidRDefault="00D44AE4" w:rsidP="00D44AE4">
                            <w:pPr>
                              <w:jc w:val="center"/>
                              <w:rPr>
                                <w:rFonts w:ascii="Ebrima" w:hAnsi="Ebrima"/>
                                <w:sz w:val="24"/>
                                <w:szCs w:val="24"/>
                              </w:rPr>
                            </w:pPr>
                            <w:r w:rsidRPr="00B91002">
                              <w:rPr>
                                <w:rFonts w:ascii="Ebrima" w:hAnsi="Ebrima"/>
                                <w:sz w:val="24"/>
                                <w:szCs w:val="24"/>
                              </w:rPr>
                              <w:t xml:space="preserve">At Heathfield Primary and Early Years Centre we collaborate to provide an engaging curriculum for children to be successful learners, responsible citizens, confident individuals and effective contributors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B2493D" id="Rectangle: Rounded Corners 13" o:spid="_x0000_s1027" style="position:absolute;margin-left:-.65pt;margin-top:17.2pt;width:231.85pt;height:169.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" fillcolor="#82a0d7 [2164]" strokecolor="#4472c4 [3204]" strokeweight=".5pt">
                <v:fill color2="#678ccf [2612]" rotate="t" colors="0 #a8b7df;.5 #9aabd9;1 #879ed7" focus="100%" type="gradient">
                  <o:fill v:ext="view" type="gradientUnscaled"/>
                </v:fill>
                <v:stroke joinstyle="miter"/>
                <v:textbox>
                  <w:txbxContent>
                    <w:p w14:paraId="69F3EECB" w14:textId="1F0FFFCB" w:rsidR="00D44AE4" w:rsidRPr="00B91002" w:rsidRDefault="00D44AE4" w:rsidP="00D44AE4">
                      <w:pPr>
                        <w:jc w:val="center"/>
                        <w:rPr>
                          <w:rFonts w:ascii="Ebrima" w:hAnsi="Ebrima"/>
                          <w:b/>
                          <w:sz w:val="24"/>
                          <w:szCs w:val="24"/>
                        </w:rPr>
                      </w:pPr>
                      <w:r w:rsidRPr="00B91002">
                        <w:rPr>
                          <w:rFonts w:ascii="Ebrima" w:hAnsi="Ebrima"/>
                          <w:b/>
                          <w:sz w:val="24"/>
                          <w:szCs w:val="24"/>
                        </w:rPr>
                        <w:t>Vision</w:t>
                      </w:r>
                    </w:p>
                    <w:p w14:paraId="43D4D75A" w14:textId="5B7C59A5" w:rsidR="00D44AE4" w:rsidRPr="00B91002" w:rsidRDefault="00D44AE4" w:rsidP="00D44AE4">
                      <w:pPr>
                        <w:jc w:val="center"/>
                        <w:rPr>
                          <w:rFonts w:ascii="Ebrima" w:hAnsi="Ebrima"/>
                          <w:sz w:val="24"/>
                          <w:szCs w:val="24"/>
                        </w:rPr>
                      </w:pPr>
                      <w:r w:rsidRPr="00B91002">
                        <w:rPr>
                          <w:rFonts w:ascii="Ebrima" w:hAnsi="Ebrima"/>
                          <w:sz w:val="24"/>
                          <w:szCs w:val="24"/>
                        </w:rPr>
                        <w:t xml:space="preserve">At Heathfield Primary and Early Years Centre we collaborate to provide an engaging curriculum for children to be successful learners, responsible citizens, confident individuals and effective contributors </w:t>
                      </w:r>
                    </w:p>
                  </w:txbxContent>
                </v:textbox>
                <w10:wrap anchorx="margin"/>
              </v:roundrect>
            </w:pict>
          </mc:Fallback>
        </mc:AlternateContent>
      </w:r>
    </w:p>
    <w:p w14:paraId="6B728DAF" w14:textId="4FD57698" w:rsidR="00D44AE4" w:rsidRDefault="0038503A">
      <w:r w:rsidRPr="0038503A">
        <w:rPr>
          <w:noProof/>
        </w:rPr>
        <w:drawing>
          <wp:anchor distT="0" distB="0" distL="114300" distR="114300" simplePos="0" relativeHeight="251729920" behindDoc="1" locked="0" layoutInCell="1" allowOverlap="1" wp14:anchorId="6CD83B91" wp14:editId="27D09A72">
            <wp:simplePos x="0" y="0"/>
            <wp:positionH relativeFrom="margin">
              <wp:posOffset>3032760</wp:posOffset>
            </wp:positionH>
            <wp:positionV relativeFrom="paragraph">
              <wp:posOffset>15240</wp:posOffset>
            </wp:positionV>
            <wp:extent cx="1539240" cy="1400810"/>
            <wp:effectExtent l="0" t="0" r="3810" b="8890"/>
            <wp:wrapTight wrapText="bothSides">
              <wp:wrapPolygon edited="0">
                <wp:start x="0" y="0"/>
                <wp:lineTo x="0" y="21443"/>
                <wp:lineTo x="21386" y="21443"/>
                <wp:lineTo x="21386"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39240" cy="1400810"/>
                    </a:xfrm>
                    <a:prstGeom prst="rect">
                      <a:avLst/>
                    </a:prstGeom>
                  </pic:spPr>
                </pic:pic>
              </a:graphicData>
            </a:graphic>
            <wp14:sizeRelH relativeFrom="page">
              <wp14:pctWidth>0</wp14:pctWidth>
            </wp14:sizeRelH>
            <wp14:sizeRelV relativeFrom="page">
              <wp14:pctHeight>0</wp14:pctHeight>
            </wp14:sizeRelV>
          </wp:anchor>
        </w:drawing>
      </w:r>
      <w:r w:rsidR="005F4369">
        <w:rPr>
          <w:noProof/>
        </w:rPr>
        <w:drawing>
          <wp:anchor distT="0" distB="0" distL="114300" distR="114300" simplePos="0" relativeHeight="251679744" behindDoc="1" locked="0" layoutInCell="1" allowOverlap="1" wp14:anchorId="383BEDEC" wp14:editId="1ED6C95F">
            <wp:simplePos x="0" y="0"/>
            <wp:positionH relativeFrom="margin">
              <wp:posOffset>7216140</wp:posOffset>
            </wp:positionH>
            <wp:positionV relativeFrom="paragraph">
              <wp:posOffset>0</wp:posOffset>
            </wp:positionV>
            <wp:extent cx="2133600" cy="2844800"/>
            <wp:effectExtent l="0" t="0" r="0" b="0"/>
            <wp:wrapTight wrapText="bothSides">
              <wp:wrapPolygon edited="0">
                <wp:start x="771" y="0"/>
                <wp:lineTo x="0" y="289"/>
                <wp:lineTo x="0" y="20973"/>
                <wp:lineTo x="579" y="21407"/>
                <wp:lineTo x="771" y="21407"/>
                <wp:lineTo x="20636" y="21407"/>
                <wp:lineTo x="20829" y="21407"/>
                <wp:lineTo x="21407" y="20973"/>
                <wp:lineTo x="21407" y="289"/>
                <wp:lineTo x="20636" y="0"/>
                <wp:lineTo x="771"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3600" cy="2844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F4369">
        <w:rPr>
          <w:noProof/>
        </w:rPr>
        <w:drawing>
          <wp:anchor distT="0" distB="0" distL="114300" distR="114300" simplePos="0" relativeHeight="251680768" behindDoc="1" locked="0" layoutInCell="1" allowOverlap="1" wp14:anchorId="4AD0EFAD" wp14:editId="75BC9A25">
            <wp:simplePos x="0" y="0"/>
            <wp:positionH relativeFrom="column">
              <wp:posOffset>4329430</wp:posOffset>
            </wp:positionH>
            <wp:positionV relativeFrom="paragraph">
              <wp:posOffset>26670</wp:posOffset>
            </wp:positionV>
            <wp:extent cx="2768600" cy="2768600"/>
            <wp:effectExtent l="0" t="0" r="0" b="0"/>
            <wp:wrapTight wrapText="bothSides">
              <wp:wrapPolygon edited="0">
                <wp:start x="594" y="0"/>
                <wp:lineTo x="0" y="297"/>
                <wp:lineTo x="0" y="21253"/>
                <wp:lineTo x="594" y="21402"/>
                <wp:lineTo x="20807" y="21402"/>
                <wp:lineTo x="21402" y="21253"/>
                <wp:lineTo x="21402" y="297"/>
                <wp:lineTo x="20807" y="0"/>
                <wp:lineTo x="594"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8600" cy="2768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573A10E" w14:textId="3B326B4F" w:rsidR="00D44AE4" w:rsidRPr="00D44AE4" w:rsidRDefault="00A16607" w:rsidP="00D44AE4">
      <w:r>
        <w:rPr>
          <w:noProof/>
        </w:rPr>
        <mc:AlternateContent>
          <mc:Choice Requires="wps">
            <w:drawing>
              <wp:anchor distT="0" distB="0" distL="114300" distR="114300" simplePos="0" relativeHeight="251677696" behindDoc="1" locked="0" layoutInCell="1" allowOverlap="1" wp14:anchorId="1C300301" wp14:editId="2763C092">
                <wp:simplePos x="0" y="0"/>
                <wp:positionH relativeFrom="margin">
                  <wp:posOffset>2914650</wp:posOffset>
                </wp:positionH>
                <wp:positionV relativeFrom="paragraph">
                  <wp:posOffset>4810125</wp:posOffset>
                </wp:positionV>
                <wp:extent cx="6381750" cy="914400"/>
                <wp:effectExtent l="0" t="0" r="19050" b="19050"/>
                <wp:wrapTight wrapText="bothSides">
                  <wp:wrapPolygon edited="0">
                    <wp:start x="193" y="0"/>
                    <wp:lineTo x="0" y="1350"/>
                    <wp:lineTo x="0" y="19800"/>
                    <wp:lineTo x="129" y="21600"/>
                    <wp:lineTo x="21471" y="21600"/>
                    <wp:lineTo x="21600" y="20250"/>
                    <wp:lineTo x="21600" y="1350"/>
                    <wp:lineTo x="21407" y="0"/>
                    <wp:lineTo x="193" y="0"/>
                  </wp:wrapPolygon>
                </wp:wrapTight>
                <wp:docPr id="17" name="Rectangle: Rounded Corners 17"/>
                <wp:cNvGraphicFramePr/>
                <a:graphic xmlns:a="http://schemas.openxmlformats.org/drawingml/2006/main">
                  <a:graphicData uri="http://schemas.microsoft.com/office/word/2010/wordprocessingShape">
                    <wps:wsp>
                      <wps:cNvSpPr/>
                      <wps:spPr>
                        <a:xfrm>
                          <a:off x="0" y="0"/>
                          <a:ext cx="6381750" cy="914400"/>
                        </a:xfrm>
                        <a:prstGeom prst="round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6C81F69D" w14:textId="05692C4E" w:rsidR="00D44AE4" w:rsidRPr="00C45FDA" w:rsidRDefault="00F1193A" w:rsidP="00D44AE4">
                            <w:pPr>
                              <w:jc w:val="center"/>
                              <w:rPr>
                                <w:rFonts w:ascii="Ebrima" w:hAnsi="Ebrima"/>
                                <w:sz w:val="44"/>
                                <w:szCs w:val="44"/>
                              </w:rPr>
                            </w:pPr>
                            <w:r w:rsidRPr="00C45FDA">
                              <w:rPr>
                                <w:rFonts w:ascii="Ebrima" w:hAnsi="Ebrima"/>
                                <w:sz w:val="44"/>
                                <w:szCs w:val="44"/>
                              </w:rPr>
                              <w:t>Ambitious   Inclusive     Supportive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300301" id="Rectangle: Rounded Corners 17" o:spid="_x0000_s1028" style="position:absolute;margin-left:229.5pt;margin-top:378.75pt;width:502.5pt;height:1in;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" fillcolor="#a8b7df" strokecolor="#4472c4" strokeweight=".5pt">
                <v:fill color2="#879ed7" rotate="t" colors="0 #a8b7df;.5 #9aabd9;1 #879ed7" focus="100%" type="gradient">
                  <o:fill v:ext="view" type="gradientUnscaled"/>
                </v:fill>
                <v:stroke joinstyle="miter"/>
                <v:textbox>
                  <w:txbxContent>
                    <w:p w14:paraId="6C81F69D" w14:textId="05692C4E" w:rsidR="00D44AE4" w:rsidRPr="00C45FDA" w:rsidRDefault="00F1193A" w:rsidP="00D44AE4">
                      <w:pPr>
                        <w:jc w:val="center"/>
                        <w:rPr>
                          <w:rFonts w:ascii="Ebrima" w:hAnsi="Ebrima"/>
                          <w:sz w:val="44"/>
                          <w:szCs w:val="44"/>
                        </w:rPr>
                      </w:pPr>
                      <w:r w:rsidRPr="00C45FDA">
                        <w:rPr>
                          <w:rFonts w:ascii="Ebrima" w:hAnsi="Ebrima"/>
                          <w:sz w:val="44"/>
                          <w:szCs w:val="44"/>
                        </w:rPr>
                        <w:t>Ambitious   Inclusive     Supportive</w:t>
                      </w:r>
                    </w:p>
                  </w:txbxContent>
                </v:textbox>
                <w10:wrap type="tight" anchorx="margin"/>
              </v:roundrect>
            </w:pict>
          </mc:Fallback>
        </mc:AlternateContent>
      </w:r>
      <w:r w:rsidR="001D0657">
        <w:rPr>
          <w:noProof/>
        </w:rPr>
        <w:drawing>
          <wp:anchor distT="0" distB="0" distL="114300" distR="114300" simplePos="0" relativeHeight="251681792" behindDoc="1" locked="0" layoutInCell="1" allowOverlap="1" wp14:anchorId="650388C3" wp14:editId="35D20D86">
            <wp:simplePos x="0" y="0"/>
            <wp:positionH relativeFrom="column">
              <wp:posOffset>257810</wp:posOffset>
            </wp:positionH>
            <wp:positionV relativeFrom="paragraph">
              <wp:posOffset>1920875</wp:posOffset>
            </wp:positionV>
            <wp:extent cx="2367280" cy="2367280"/>
            <wp:effectExtent l="0" t="0" r="0" b="0"/>
            <wp:wrapTight wrapText="bothSides">
              <wp:wrapPolygon edited="0">
                <wp:start x="695" y="0"/>
                <wp:lineTo x="0" y="348"/>
                <wp:lineTo x="0" y="21206"/>
                <wp:lineTo x="695" y="21380"/>
                <wp:lineTo x="20685" y="21380"/>
                <wp:lineTo x="21380" y="21206"/>
                <wp:lineTo x="21380" y="348"/>
                <wp:lineTo x="20685" y="0"/>
                <wp:lineTo x="695"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7280" cy="23672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630BC">
        <w:rPr>
          <w:noProof/>
        </w:rPr>
        <mc:AlternateContent>
          <mc:Choice Requires="wps">
            <w:drawing>
              <wp:anchor distT="0" distB="0" distL="114300" distR="114300" simplePos="0" relativeHeight="251673600" behindDoc="1" locked="0" layoutInCell="1" allowOverlap="1" wp14:anchorId="567C2331" wp14:editId="05EB9A8C">
                <wp:simplePos x="0" y="0"/>
                <wp:positionH relativeFrom="column">
                  <wp:posOffset>2997200</wp:posOffset>
                </wp:positionH>
                <wp:positionV relativeFrom="paragraph">
                  <wp:posOffset>1536065</wp:posOffset>
                </wp:positionV>
                <wp:extent cx="6199094" cy="2891117"/>
                <wp:effectExtent l="0" t="0" r="11430" b="24130"/>
                <wp:wrapTight wrapText="bothSides">
                  <wp:wrapPolygon edited="0">
                    <wp:start x="1195" y="0"/>
                    <wp:lineTo x="797" y="142"/>
                    <wp:lineTo x="0" y="1708"/>
                    <wp:lineTo x="0" y="19218"/>
                    <wp:lineTo x="266" y="20499"/>
                    <wp:lineTo x="266" y="20641"/>
                    <wp:lineTo x="996" y="21638"/>
                    <wp:lineTo x="1128" y="21638"/>
                    <wp:lineTo x="20445" y="21638"/>
                    <wp:lineTo x="20578" y="21638"/>
                    <wp:lineTo x="21308" y="20641"/>
                    <wp:lineTo x="21308" y="20499"/>
                    <wp:lineTo x="21573" y="19360"/>
                    <wp:lineTo x="21573" y="1851"/>
                    <wp:lineTo x="20910" y="427"/>
                    <wp:lineTo x="20445" y="0"/>
                    <wp:lineTo x="1195" y="0"/>
                  </wp:wrapPolygon>
                </wp:wrapTight>
                <wp:docPr id="14" name="Rectangle: Rounded Corners 14"/>
                <wp:cNvGraphicFramePr/>
                <a:graphic xmlns:a="http://schemas.openxmlformats.org/drawingml/2006/main">
                  <a:graphicData uri="http://schemas.microsoft.com/office/word/2010/wordprocessingShape">
                    <wps:wsp>
                      <wps:cNvSpPr/>
                      <wps:spPr>
                        <a:xfrm>
                          <a:off x="0" y="0"/>
                          <a:ext cx="6199094" cy="2891117"/>
                        </a:xfrm>
                        <a:prstGeom prst="round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520472F7" w14:textId="65561092" w:rsidR="00D44AE4" w:rsidRPr="00B91002" w:rsidRDefault="00D44AE4" w:rsidP="00D44AE4">
                            <w:pPr>
                              <w:spacing w:after="0"/>
                              <w:rPr>
                                <w:rFonts w:ascii="Ebrima" w:hAnsi="Ebrima"/>
                                <w:b/>
                                <w:sz w:val="24"/>
                                <w:szCs w:val="24"/>
                              </w:rPr>
                            </w:pPr>
                            <w:r w:rsidRPr="00B91002">
                              <w:rPr>
                                <w:rFonts w:ascii="Ebrima" w:hAnsi="Ebrima"/>
                                <w:b/>
                                <w:sz w:val="24"/>
                                <w:szCs w:val="24"/>
                              </w:rPr>
                              <w:t>Aims</w:t>
                            </w:r>
                          </w:p>
                          <w:p w14:paraId="31C6A1BB" w14:textId="2E388DF3" w:rsidR="00D44AE4" w:rsidRPr="00B91002" w:rsidRDefault="00D44AE4" w:rsidP="00D44AE4">
                            <w:pPr>
                              <w:spacing w:after="0"/>
                              <w:rPr>
                                <w:rFonts w:ascii="Ebrima" w:hAnsi="Ebrima"/>
                                <w:sz w:val="24"/>
                                <w:szCs w:val="24"/>
                              </w:rPr>
                            </w:pPr>
                            <w:r w:rsidRPr="00B91002">
                              <w:rPr>
                                <w:rFonts w:ascii="Ebrima" w:hAnsi="Ebrima"/>
                                <w:sz w:val="24"/>
                                <w:szCs w:val="24"/>
                              </w:rPr>
                              <w:t>We aim to:</w:t>
                            </w:r>
                          </w:p>
                          <w:p w14:paraId="4605E2C8" w14:textId="77777777" w:rsidR="00D44AE4" w:rsidRPr="00B91002" w:rsidRDefault="00D44AE4" w:rsidP="00D44AE4">
                            <w:pPr>
                              <w:spacing w:after="0"/>
                              <w:rPr>
                                <w:rFonts w:ascii="Ebrima" w:hAnsi="Ebrima"/>
                                <w:sz w:val="24"/>
                                <w:szCs w:val="24"/>
                              </w:rPr>
                            </w:pPr>
                            <w:r w:rsidRPr="00B91002">
                              <w:rPr>
                                <w:rFonts w:ascii="Ebrima" w:hAnsi="Ebrima"/>
                                <w:sz w:val="24"/>
                                <w:szCs w:val="24"/>
                              </w:rPr>
                              <w:t>•</w:t>
                            </w:r>
                            <w:r w:rsidRPr="00B91002">
                              <w:rPr>
                                <w:rFonts w:ascii="Ebrima" w:hAnsi="Ebrima"/>
                                <w:sz w:val="24"/>
                                <w:szCs w:val="24"/>
                              </w:rPr>
                              <w:tab/>
                              <w:t>Promote high expectations</w:t>
                            </w:r>
                          </w:p>
                          <w:p w14:paraId="6AD9D9D6" w14:textId="77777777" w:rsidR="00D44AE4" w:rsidRPr="00B91002" w:rsidRDefault="00D44AE4" w:rsidP="00D44AE4">
                            <w:pPr>
                              <w:spacing w:after="0"/>
                              <w:rPr>
                                <w:rFonts w:ascii="Ebrima" w:hAnsi="Ebrima"/>
                                <w:sz w:val="24"/>
                                <w:szCs w:val="24"/>
                              </w:rPr>
                            </w:pPr>
                            <w:r w:rsidRPr="00B91002">
                              <w:rPr>
                                <w:rFonts w:ascii="Ebrima" w:hAnsi="Ebrima"/>
                                <w:sz w:val="24"/>
                                <w:szCs w:val="24"/>
                              </w:rPr>
                              <w:t>•</w:t>
                            </w:r>
                            <w:r w:rsidRPr="00B91002">
                              <w:rPr>
                                <w:rFonts w:ascii="Ebrima" w:hAnsi="Ebrima"/>
                                <w:sz w:val="24"/>
                                <w:szCs w:val="24"/>
                              </w:rPr>
                              <w:tab/>
                              <w:t>Respect rights</w:t>
                            </w:r>
                          </w:p>
                          <w:p w14:paraId="4286D603" w14:textId="77777777" w:rsidR="00D44AE4" w:rsidRPr="00B91002" w:rsidRDefault="00D44AE4" w:rsidP="00D44AE4">
                            <w:pPr>
                              <w:spacing w:after="0"/>
                              <w:rPr>
                                <w:rFonts w:ascii="Ebrima" w:hAnsi="Ebrima"/>
                                <w:sz w:val="24"/>
                                <w:szCs w:val="24"/>
                              </w:rPr>
                            </w:pPr>
                            <w:r w:rsidRPr="00B91002">
                              <w:rPr>
                                <w:rFonts w:ascii="Ebrima" w:hAnsi="Ebrima"/>
                                <w:sz w:val="24"/>
                                <w:szCs w:val="24"/>
                              </w:rPr>
                              <w:t>•</w:t>
                            </w:r>
                            <w:r w:rsidRPr="00B91002">
                              <w:rPr>
                                <w:rFonts w:ascii="Ebrima" w:hAnsi="Ebrima"/>
                                <w:sz w:val="24"/>
                                <w:szCs w:val="24"/>
                              </w:rPr>
                              <w:tab/>
                              <w:t>Provide a consistent and fair approach</w:t>
                            </w:r>
                          </w:p>
                          <w:p w14:paraId="49CD00E3" w14:textId="77777777" w:rsidR="00D44AE4" w:rsidRPr="00B91002" w:rsidRDefault="00D44AE4" w:rsidP="00D44AE4">
                            <w:pPr>
                              <w:spacing w:after="0"/>
                              <w:rPr>
                                <w:rFonts w:ascii="Ebrima" w:hAnsi="Ebrima"/>
                                <w:sz w:val="24"/>
                                <w:szCs w:val="24"/>
                              </w:rPr>
                            </w:pPr>
                            <w:r w:rsidRPr="00B91002">
                              <w:rPr>
                                <w:rFonts w:ascii="Ebrima" w:hAnsi="Ebrima"/>
                                <w:sz w:val="24"/>
                                <w:szCs w:val="24"/>
                              </w:rPr>
                              <w:t>•</w:t>
                            </w:r>
                            <w:r w:rsidRPr="00B91002">
                              <w:rPr>
                                <w:rFonts w:ascii="Ebrima" w:hAnsi="Ebrima"/>
                                <w:sz w:val="24"/>
                                <w:szCs w:val="24"/>
                              </w:rPr>
                              <w:tab/>
                              <w:t>Meet all learners’ needs</w:t>
                            </w:r>
                          </w:p>
                          <w:p w14:paraId="58A7EF76" w14:textId="77777777" w:rsidR="00D44AE4" w:rsidRPr="00B91002" w:rsidRDefault="00D44AE4" w:rsidP="00D44AE4">
                            <w:pPr>
                              <w:spacing w:after="0"/>
                              <w:rPr>
                                <w:rFonts w:ascii="Ebrima" w:hAnsi="Ebrima"/>
                                <w:sz w:val="24"/>
                                <w:szCs w:val="24"/>
                              </w:rPr>
                            </w:pPr>
                            <w:r w:rsidRPr="00B91002">
                              <w:rPr>
                                <w:rFonts w:ascii="Ebrima" w:hAnsi="Ebrima"/>
                                <w:sz w:val="24"/>
                                <w:szCs w:val="24"/>
                              </w:rPr>
                              <w:t>•</w:t>
                            </w:r>
                            <w:r w:rsidRPr="00B91002">
                              <w:rPr>
                                <w:rFonts w:ascii="Ebrima" w:hAnsi="Ebrima"/>
                                <w:sz w:val="24"/>
                                <w:szCs w:val="24"/>
                              </w:rPr>
                              <w:tab/>
                              <w:t>Champion physical, social, emotional and mental wellbeing for all</w:t>
                            </w:r>
                          </w:p>
                          <w:p w14:paraId="4AAA7B51" w14:textId="3D9A6A65" w:rsidR="00D44AE4" w:rsidRPr="00B91002" w:rsidRDefault="00D44AE4" w:rsidP="00D44AE4">
                            <w:pPr>
                              <w:spacing w:after="0"/>
                              <w:rPr>
                                <w:rFonts w:ascii="Ebrima" w:hAnsi="Ebrima"/>
                                <w:sz w:val="24"/>
                                <w:szCs w:val="24"/>
                              </w:rPr>
                            </w:pPr>
                            <w:r w:rsidRPr="00B91002">
                              <w:rPr>
                                <w:rFonts w:ascii="Ebrima" w:hAnsi="Ebrima"/>
                                <w:sz w:val="24"/>
                                <w:szCs w:val="24"/>
                              </w:rPr>
                              <w:t>•</w:t>
                            </w:r>
                            <w:r w:rsidRPr="00B91002">
                              <w:rPr>
                                <w:rFonts w:ascii="Ebrima" w:hAnsi="Ebrima"/>
                                <w:sz w:val="24"/>
                                <w:szCs w:val="24"/>
                              </w:rPr>
                              <w:tab/>
                              <w:t>Celebrate diversity and promote social justice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7C2331" id="Rectangle: Rounded Corners 14" o:spid="_x0000_s1029" style="position:absolute;margin-left:236pt;margin-top:120.95pt;width:488.1pt;height:227.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" fillcolor="#a8b7df" strokecolor="#4472c4" strokeweight=".5pt">
                <v:fill color2="#879ed7" rotate="t" colors="0 #a8b7df;.5 #9aabd9;1 #879ed7" focus="100%" type="gradient">
                  <o:fill v:ext="view" type="gradientUnscaled"/>
                </v:fill>
                <v:stroke joinstyle="miter"/>
                <v:textbox>
                  <w:txbxContent>
                    <w:p w14:paraId="520472F7" w14:textId="65561092" w:rsidR="00D44AE4" w:rsidRPr="00B91002" w:rsidRDefault="00D44AE4" w:rsidP="00D44AE4">
                      <w:pPr>
                        <w:spacing w:after="0"/>
                        <w:rPr>
                          <w:rFonts w:ascii="Ebrima" w:hAnsi="Ebrima"/>
                          <w:b/>
                          <w:sz w:val="24"/>
                          <w:szCs w:val="24"/>
                        </w:rPr>
                      </w:pPr>
                      <w:r w:rsidRPr="00B91002">
                        <w:rPr>
                          <w:rFonts w:ascii="Ebrima" w:hAnsi="Ebrima"/>
                          <w:b/>
                          <w:sz w:val="24"/>
                          <w:szCs w:val="24"/>
                        </w:rPr>
                        <w:t>Aims</w:t>
                      </w:r>
                    </w:p>
                    <w:p w14:paraId="31C6A1BB" w14:textId="2E388DF3" w:rsidR="00D44AE4" w:rsidRPr="00B91002" w:rsidRDefault="00D44AE4" w:rsidP="00D44AE4">
                      <w:pPr>
                        <w:spacing w:after="0"/>
                        <w:rPr>
                          <w:rFonts w:ascii="Ebrima" w:hAnsi="Ebrima"/>
                          <w:sz w:val="24"/>
                          <w:szCs w:val="24"/>
                        </w:rPr>
                      </w:pPr>
                      <w:r w:rsidRPr="00B91002">
                        <w:rPr>
                          <w:rFonts w:ascii="Ebrima" w:hAnsi="Ebrima"/>
                          <w:sz w:val="24"/>
                          <w:szCs w:val="24"/>
                        </w:rPr>
                        <w:t>We aim to:</w:t>
                      </w:r>
                    </w:p>
                    <w:p w14:paraId="4605E2C8" w14:textId="77777777" w:rsidR="00D44AE4" w:rsidRPr="00B91002" w:rsidRDefault="00D44AE4" w:rsidP="00D44AE4">
                      <w:pPr>
                        <w:spacing w:after="0"/>
                        <w:rPr>
                          <w:rFonts w:ascii="Ebrima" w:hAnsi="Ebrima"/>
                          <w:sz w:val="24"/>
                          <w:szCs w:val="24"/>
                        </w:rPr>
                      </w:pPr>
                      <w:r w:rsidRPr="00B91002">
                        <w:rPr>
                          <w:rFonts w:ascii="Ebrima" w:hAnsi="Ebrima"/>
                          <w:sz w:val="24"/>
                          <w:szCs w:val="24"/>
                        </w:rPr>
                        <w:t>•</w:t>
                      </w:r>
                      <w:r w:rsidRPr="00B91002">
                        <w:rPr>
                          <w:rFonts w:ascii="Ebrima" w:hAnsi="Ebrima"/>
                          <w:sz w:val="24"/>
                          <w:szCs w:val="24"/>
                        </w:rPr>
                        <w:tab/>
                        <w:t>Promote high expectations</w:t>
                      </w:r>
                    </w:p>
                    <w:p w14:paraId="6AD9D9D6" w14:textId="77777777" w:rsidR="00D44AE4" w:rsidRPr="00B91002" w:rsidRDefault="00D44AE4" w:rsidP="00D44AE4">
                      <w:pPr>
                        <w:spacing w:after="0"/>
                        <w:rPr>
                          <w:rFonts w:ascii="Ebrima" w:hAnsi="Ebrima"/>
                          <w:sz w:val="24"/>
                          <w:szCs w:val="24"/>
                        </w:rPr>
                      </w:pPr>
                      <w:r w:rsidRPr="00B91002">
                        <w:rPr>
                          <w:rFonts w:ascii="Ebrima" w:hAnsi="Ebrima"/>
                          <w:sz w:val="24"/>
                          <w:szCs w:val="24"/>
                        </w:rPr>
                        <w:t>•</w:t>
                      </w:r>
                      <w:r w:rsidRPr="00B91002">
                        <w:rPr>
                          <w:rFonts w:ascii="Ebrima" w:hAnsi="Ebrima"/>
                          <w:sz w:val="24"/>
                          <w:szCs w:val="24"/>
                        </w:rPr>
                        <w:tab/>
                        <w:t>Respect rights</w:t>
                      </w:r>
                    </w:p>
                    <w:p w14:paraId="4286D603" w14:textId="77777777" w:rsidR="00D44AE4" w:rsidRPr="00B91002" w:rsidRDefault="00D44AE4" w:rsidP="00D44AE4">
                      <w:pPr>
                        <w:spacing w:after="0"/>
                        <w:rPr>
                          <w:rFonts w:ascii="Ebrima" w:hAnsi="Ebrima"/>
                          <w:sz w:val="24"/>
                          <w:szCs w:val="24"/>
                        </w:rPr>
                      </w:pPr>
                      <w:r w:rsidRPr="00B91002">
                        <w:rPr>
                          <w:rFonts w:ascii="Ebrima" w:hAnsi="Ebrima"/>
                          <w:sz w:val="24"/>
                          <w:szCs w:val="24"/>
                        </w:rPr>
                        <w:t>•</w:t>
                      </w:r>
                      <w:r w:rsidRPr="00B91002">
                        <w:rPr>
                          <w:rFonts w:ascii="Ebrima" w:hAnsi="Ebrima"/>
                          <w:sz w:val="24"/>
                          <w:szCs w:val="24"/>
                        </w:rPr>
                        <w:tab/>
                        <w:t>Provide a consistent and fair approach</w:t>
                      </w:r>
                    </w:p>
                    <w:p w14:paraId="49CD00E3" w14:textId="77777777" w:rsidR="00D44AE4" w:rsidRPr="00B91002" w:rsidRDefault="00D44AE4" w:rsidP="00D44AE4">
                      <w:pPr>
                        <w:spacing w:after="0"/>
                        <w:rPr>
                          <w:rFonts w:ascii="Ebrima" w:hAnsi="Ebrima"/>
                          <w:sz w:val="24"/>
                          <w:szCs w:val="24"/>
                        </w:rPr>
                      </w:pPr>
                      <w:r w:rsidRPr="00B91002">
                        <w:rPr>
                          <w:rFonts w:ascii="Ebrima" w:hAnsi="Ebrima"/>
                          <w:sz w:val="24"/>
                          <w:szCs w:val="24"/>
                        </w:rPr>
                        <w:t>•</w:t>
                      </w:r>
                      <w:r w:rsidRPr="00B91002">
                        <w:rPr>
                          <w:rFonts w:ascii="Ebrima" w:hAnsi="Ebrima"/>
                          <w:sz w:val="24"/>
                          <w:szCs w:val="24"/>
                        </w:rPr>
                        <w:tab/>
                        <w:t>Meet all learners’ needs</w:t>
                      </w:r>
                    </w:p>
                    <w:p w14:paraId="58A7EF76" w14:textId="77777777" w:rsidR="00D44AE4" w:rsidRPr="00B91002" w:rsidRDefault="00D44AE4" w:rsidP="00D44AE4">
                      <w:pPr>
                        <w:spacing w:after="0"/>
                        <w:rPr>
                          <w:rFonts w:ascii="Ebrima" w:hAnsi="Ebrima"/>
                          <w:sz w:val="24"/>
                          <w:szCs w:val="24"/>
                        </w:rPr>
                      </w:pPr>
                      <w:r w:rsidRPr="00B91002">
                        <w:rPr>
                          <w:rFonts w:ascii="Ebrima" w:hAnsi="Ebrima"/>
                          <w:sz w:val="24"/>
                          <w:szCs w:val="24"/>
                        </w:rPr>
                        <w:t>•</w:t>
                      </w:r>
                      <w:r w:rsidRPr="00B91002">
                        <w:rPr>
                          <w:rFonts w:ascii="Ebrima" w:hAnsi="Ebrima"/>
                          <w:sz w:val="24"/>
                          <w:szCs w:val="24"/>
                        </w:rPr>
                        <w:tab/>
                        <w:t>Champion physical, social, emotional and mental wellbeing for all</w:t>
                      </w:r>
                    </w:p>
                    <w:p w14:paraId="4AAA7B51" w14:textId="3D9A6A65" w:rsidR="00D44AE4" w:rsidRPr="00B91002" w:rsidRDefault="00D44AE4" w:rsidP="00D44AE4">
                      <w:pPr>
                        <w:spacing w:after="0"/>
                        <w:rPr>
                          <w:rFonts w:ascii="Ebrima" w:hAnsi="Ebrima"/>
                          <w:sz w:val="24"/>
                          <w:szCs w:val="24"/>
                        </w:rPr>
                      </w:pPr>
                      <w:r w:rsidRPr="00B91002">
                        <w:rPr>
                          <w:rFonts w:ascii="Ebrima" w:hAnsi="Ebrima"/>
                          <w:sz w:val="24"/>
                          <w:szCs w:val="24"/>
                        </w:rPr>
                        <w:t>•</w:t>
                      </w:r>
                      <w:r w:rsidRPr="00B91002">
                        <w:rPr>
                          <w:rFonts w:ascii="Ebrima" w:hAnsi="Ebrima"/>
                          <w:sz w:val="24"/>
                          <w:szCs w:val="24"/>
                        </w:rPr>
                        <w:tab/>
                        <w:t>Celebrate diversity and promote social justice</w:t>
                      </w:r>
                    </w:p>
                  </w:txbxContent>
                </v:textbox>
                <w10:wrap type="tight"/>
              </v:roundrect>
            </w:pict>
          </mc:Fallback>
        </mc:AlternateContent>
      </w:r>
      <w:r w:rsidR="008630BC">
        <w:rPr>
          <w:noProof/>
        </w:rPr>
        <w:drawing>
          <wp:anchor distT="0" distB="0" distL="114300" distR="114300" simplePos="0" relativeHeight="251709440" behindDoc="1" locked="0" layoutInCell="1" allowOverlap="1" wp14:anchorId="5BBC26EF" wp14:editId="14C89BA4">
            <wp:simplePos x="0" y="0"/>
            <wp:positionH relativeFrom="column">
              <wp:posOffset>285750</wp:posOffset>
            </wp:positionH>
            <wp:positionV relativeFrom="paragraph">
              <wp:posOffset>4400550</wp:posOffset>
            </wp:positionV>
            <wp:extent cx="3200400" cy="895350"/>
            <wp:effectExtent l="0" t="0" r="0" b="0"/>
            <wp:wrapTight wrapText="bothSides">
              <wp:wrapPolygon edited="0">
                <wp:start x="0" y="0"/>
                <wp:lineTo x="0" y="21140"/>
                <wp:lineTo x="21471" y="21140"/>
                <wp:lineTo x="21471"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200400" cy="895350"/>
                    </a:xfrm>
                    <a:prstGeom prst="rect">
                      <a:avLst/>
                    </a:prstGeom>
                  </pic:spPr>
                </pic:pic>
              </a:graphicData>
            </a:graphic>
            <wp14:sizeRelH relativeFrom="page">
              <wp14:pctWidth>0</wp14:pctWidth>
            </wp14:sizeRelH>
            <wp14:sizeRelV relativeFrom="page">
              <wp14:pctHeight>0</wp14:pctHeight>
            </wp14:sizeRelV>
          </wp:anchor>
        </w:drawing>
      </w:r>
    </w:p>
    <w:p w14:paraId="1D4A5C19" w14:textId="28AFBB4C" w:rsidR="00D44AE4" w:rsidRPr="00D44AE4" w:rsidRDefault="008630BC" w:rsidP="00D44AE4">
      <w:r>
        <w:rPr>
          <w:noProof/>
        </w:rPr>
        <w:lastRenderedPageBreak/>
        <mc:AlternateContent>
          <mc:Choice Requires="wps">
            <w:drawing>
              <wp:anchor distT="0" distB="0" distL="114300" distR="114300" simplePos="0" relativeHeight="251675648" behindDoc="1" locked="0" layoutInCell="1" allowOverlap="1" wp14:anchorId="71B4AC29" wp14:editId="02B84732">
                <wp:simplePos x="0" y="0"/>
                <wp:positionH relativeFrom="margin">
                  <wp:align>center</wp:align>
                </wp:positionH>
                <wp:positionV relativeFrom="paragraph">
                  <wp:posOffset>215900</wp:posOffset>
                </wp:positionV>
                <wp:extent cx="7319645" cy="4999355"/>
                <wp:effectExtent l="0" t="0" r="14605" b="10795"/>
                <wp:wrapTight wrapText="bothSides">
                  <wp:wrapPolygon edited="0">
                    <wp:start x="1911" y="0"/>
                    <wp:lineTo x="1462" y="165"/>
                    <wp:lineTo x="450" y="1070"/>
                    <wp:lineTo x="0" y="2552"/>
                    <wp:lineTo x="0" y="18931"/>
                    <wp:lineTo x="169" y="19754"/>
                    <wp:lineTo x="956" y="21070"/>
                    <wp:lineTo x="1743" y="21564"/>
                    <wp:lineTo x="1855" y="21564"/>
                    <wp:lineTo x="19788" y="21564"/>
                    <wp:lineTo x="19844" y="21564"/>
                    <wp:lineTo x="20631" y="21070"/>
                    <wp:lineTo x="21418" y="19754"/>
                    <wp:lineTo x="21587" y="19013"/>
                    <wp:lineTo x="21587" y="2552"/>
                    <wp:lineTo x="21193" y="1070"/>
                    <wp:lineTo x="20069" y="82"/>
                    <wp:lineTo x="19676" y="0"/>
                    <wp:lineTo x="1911" y="0"/>
                  </wp:wrapPolygon>
                </wp:wrapTight>
                <wp:docPr id="16" name="Rectangle: Rounded Corners 16"/>
                <wp:cNvGraphicFramePr/>
                <a:graphic xmlns:a="http://schemas.openxmlformats.org/drawingml/2006/main">
                  <a:graphicData uri="http://schemas.microsoft.com/office/word/2010/wordprocessingShape">
                    <wps:wsp>
                      <wps:cNvSpPr/>
                      <wps:spPr>
                        <a:xfrm>
                          <a:off x="0" y="0"/>
                          <a:ext cx="7319645" cy="4999355"/>
                        </a:xfrm>
                        <a:prstGeom prst="round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3776EB62" w14:textId="77777777" w:rsidR="003379EF" w:rsidRPr="00D8773F" w:rsidRDefault="003379EF" w:rsidP="003379EF">
                            <w:pPr>
                              <w:jc w:val="center"/>
                              <w:rPr>
                                <w:rFonts w:ascii="Ebrima" w:hAnsi="Ebrima"/>
                                <w:b/>
                                <w:sz w:val="24"/>
                                <w:szCs w:val="24"/>
                              </w:rPr>
                            </w:pPr>
                            <w:bookmarkStart w:id="1" w:name="_Hlk137122178"/>
                            <w:bookmarkStart w:id="2" w:name="_Hlk137122179"/>
                            <w:bookmarkStart w:id="3" w:name="_Hlk137122185"/>
                            <w:bookmarkStart w:id="4" w:name="_Hlk137122186"/>
                            <w:bookmarkEnd w:id="1"/>
                            <w:bookmarkEnd w:id="2"/>
                            <w:bookmarkEnd w:id="3"/>
                            <w:bookmarkEnd w:id="4"/>
                            <w:r w:rsidRPr="00D8773F">
                              <w:rPr>
                                <w:rFonts w:ascii="Ebrima" w:hAnsi="Ebrima"/>
                                <w:b/>
                                <w:sz w:val="24"/>
                                <w:szCs w:val="24"/>
                              </w:rPr>
                              <w:t>Context of the School and Early Years Centre</w:t>
                            </w:r>
                          </w:p>
                          <w:p w14:paraId="6830D63B" w14:textId="57570029" w:rsidR="003379EF" w:rsidRPr="00D8773F" w:rsidRDefault="003379EF" w:rsidP="003379EF">
                            <w:pPr>
                              <w:jc w:val="center"/>
                              <w:rPr>
                                <w:rFonts w:ascii="Ebrima" w:hAnsi="Ebrima"/>
                                <w:sz w:val="24"/>
                                <w:szCs w:val="24"/>
                              </w:rPr>
                            </w:pPr>
                            <w:r w:rsidRPr="00D8773F">
                              <w:rPr>
                                <w:rFonts w:ascii="Ebrima" w:hAnsi="Ebrima"/>
                                <w:sz w:val="24"/>
                                <w:szCs w:val="24"/>
                              </w:rPr>
                              <w:t xml:space="preserve"> Heathfield Primary is a non-denominational school currently of</w:t>
                            </w:r>
                            <w:r w:rsidR="00FF52AE" w:rsidRPr="00D8773F">
                              <w:rPr>
                                <w:rFonts w:ascii="Ebrima" w:hAnsi="Ebrima"/>
                                <w:sz w:val="24"/>
                                <w:szCs w:val="24"/>
                              </w:rPr>
                              <w:t xml:space="preserve"> 443 </w:t>
                            </w:r>
                            <w:r w:rsidRPr="00D8773F">
                              <w:rPr>
                                <w:rFonts w:ascii="Ebrima" w:hAnsi="Ebrima"/>
                                <w:sz w:val="24"/>
                                <w:szCs w:val="24"/>
                              </w:rPr>
                              <w:t xml:space="preserve">pupils serving the Heathfield area of Ayr.  There is also an Early Years Centre running with </w:t>
                            </w:r>
                            <w:r w:rsidR="00D67E79">
                              <w:rPr>
                                <w:rFonts w:ascii="Ebrima" w:hAnsi="Ebrima"/>
                                <w:sz w:val="24"/>
                                <w:szCs w:val="24"/>
                              </w:rPr>
                              <w:t>54</w:t>
                            </w:r>
                            <w:r w:rsidRPr="00D8773F">
                              <w:rPr>
                                <w:rFonts w:ascii="Ebrima" w:hAnsi="Ebrima"/>
                                <w:sz w:val="24"/>
                                <w:szCs w:val="24"/>
                              </w:rPr>
                              <w:t xml:space="preserve"> children accessing full day provision.</w:t>
                            </w:r>
                          </w:p>
                          <w:p w14:paraId="344EF72B" w14:textId="172DED9E" w:rsidR="003379EF" w:rsidRPr="00D8773F" w:rsidRDefault="003379EF" w:rsidP="003379EF">
                            <w:pPr>
                              <w:jc w:val="center"/>
                              <w:rPr>
                                <w:rFonts w:ascii="Ebrima" w:hAnsi="Ebrima"/>
                                <w:sz w:val="24"/>
                                <w:szCs w:val="24"/>
                              </w:rPr>
                            </w:pPr>
                            <w:r w:rsidRPr="00D8773F">
                              <w:rPr>
                                <w:rFonts w:ascii="Ebrima" w:hAnsi="Ebrima"/>
                                <w:sz w:val="24"/>
                                <w:szCs w:val="24"/>
                              </w:rPr>
                              <w:t xml:space="preserve"> The Leadership Team comprises of the Head Teacher, two Depute Head Teachers and 1 FTE Principal Teacher, 0.6 FTE PT and 0.4FTE PT.</w:t>
                            </w:r>
                            <w:r w:rsidR="00FF52AE" w:rsidRPr="00D8773F">
                              <w:rPr>
                                <w:rFonts w:ascii="Ebrima" w:hAnsi="Ebrima"/>
                                <w:sz w:val="24"/>
                                <w:szCs w:val="24"/>
                              </w:rPr>
                              <w:t xml:space="preserve">  In </w:t>
                            </w:r>
                            <w:r w:rsidR="00A80442" w:rsidRPr="00D8773F">
                              <w:rPr>
                                <w:rFonts w:ascii="Ebrima" w:hAnsi="Ebrima"/>
                                <w:sz w:val="24"/>
                                <w:szCs w:val="24"/>
                              </w:rPr>
                              <w:t>addition,</w:t>
                            </w:r>
                            <w:r w:rsidR="00FF52AE" w:rsidRPr="00D8773F">
                              <w:rPr>
                                <w:rFonts w:ascii="Ebrima" w:hAnsi="Ebrima"/>
                                <w:sz w:val="24"/>
                                <w:szCs w:val="24"/>
                              </w:rPr>
                              <w:t xml:space="preserve"> we had one Principal Teacher paid through PEF.</w:t>
                            </w:r>
                            <w:r w:rsidR="00A80442" w:rsidRPr="00D8773F">
                              <w:rPr>
                                <w:rFonts w:ascii="Ebrima" w:hAnsi="Ebrima"/>
                                <w:sz w:val="24"/>
                                <w:szCs w:val="24"/>
                              </w:rPr>
                              <w:t xml:space="preserve"> </w:t>
                            </w:r>
                            <w:r w:rsidR="00FF52AE" w:rsidRPr="00D8773F">
                              <w:rPr>
                                <w:rFonts w:ascii="Ebrima" w:hAnsi="Ebrima"/>
                                <w:sz w:val="24"/>
                                <w:szCs w:val="24"/>
                              </w:rPr>
                              <w:t>In 2</w:t>
                            </w:r>
                            <w:r w:rsidR="00D024F2">
                              <w:rPr>
                                <w:rFonts w:ascii="Ebrima" w:hAnsi="Ebrima"/>
                                <w:sz w:val="24"/>
                                <w:szCs w:val="24"/>
                              </w:rPr>
                              <w:t>0</w:t>
                            </w:r>
                            <w:r w:rsidR="00FF52AE" w:rsidRPr="00D8773F">
                              <w:rPr>
                                <w:rFonts w:ascii="Ebrima" w:hAnsi="Ebrima"/>
                                <w:sz w:val="24"/>
                                <w:szCs w:val="24"/>
                              </w:rPr>
                              <w:t xml:space="preserve">22 – 2023 our teacher numbers were </w:t>
                            </w:r>
                            <w:r w:rsidR="00A80442" w:rsidRPr="00D8773F">
                              <w:rPr>
                                <w:rFonts w:ascii="Ebrima" w:hAnsi="Ebrima"/>
                                <w:sz w:val="24"/>
                                <w:szCs w:val="24"/>
                              </w:rPr>
                              <w:t>25.7</w:t>
                            </w:r>
                            <w:r w:rsidR="002C446A">
                              <w:rPr>
                                <w:rFonts w:ascii="Ebrima" w:hAnsi="Ebrima"/>
                                <w:sz w:val="24"/>
                                <w:szCs w:val="24"/>
                              </w:rPr>
                              <w:t>FTE</w:t>
                            </w:r>
                            <w:r w:rsidR="00A80442" w:rsidRPr="00D8773F">
                              <w:rPr>
                                <w:rFonts w:ascii="Ebrima" w:hAnsi="Ebrima"/>
                                <w:sz w:val="24"/>
                                <w:szCs w:val="24"/>
                              </w:rPr>
                              <w:t xml:space="preserve">.  During this academic year both Depute </w:t>
                            </w:r>
                            <w:r w:rsidR="00190FAB">
                              <w:rPr>
                                <w:rFonts w:ascii="Ebrima" w:hAnsi="Ebrima"/>
                                <w:sz w:val="24"/>
                                <w:szCs w:val="24"/>
                              </w:rPr>
                              <w:t>H</w:t>
                            </w:r>
                            <w:r w:rsidR="00A80442" w:rsidRPr="00D8773F">
                              <w:rPr>
                                <w:rFonts w:ascii="Ebrima" w:hAnsi="Ebrima"/>
                                <w:sz w:val="24"/>
                                <w:szCs w:val="24"/>
                              </w:rPr>
                              <w:t>eadteachers secure</w:t>
                            </w:r>
                            <w:r w:rsidR="00D024F2">
                              <w:rPr>
                                <w:rFonts w:ascii="Ebrima" w:hAnsi="Ebrima"/>
                                <w:sz w:val="24"/>
                                <w:szCs w:val="24"/>
                              </w:rPr>
                              <w:t>d</w:t>
                            </w:r>
                            <w:r w:rsidR="00A80442" w:rsidRPr="00D8773F">
                              <w:rPr>
                                <w:rFonts w:ascii="Ebrima" w:hAnsi="Ebrima"/>
                                <w:sz w:val="24"/>
                                <w:szCs w:val="24"/>
                              </w:rPr>
                              <w:t xml:space="preserve"> Headteacher posts and the acting PEF principal teacher secured a post as a Literacy Role within the Local Authority.</w:t>
                            </w:r>
                          </w:p>
                          <w:p w14:paraId="546CEC89" w14:textId="77777777" w:rsidR="003379EF" w:rsidRPr="00D8773F" w:rsidRDefault="003379EF" w:rsidP="003379EF">
                            <w:pPr>
                              <w:jc w:val="center"/>
                              <w:rPr>
                                <w:rFonts w:ascii="Ebrima" w:hAnsi="Ebrima"/>
                                <w:sz w:val="24"/>
                                <w:szCs w:val="24"/>
                              </w:rPr>
                            </w:pPr>
                            <w:r w:rsidRPr="00D8773F">
                              <w:rPr>
                                <w:rFonts w:ascii="Ebrima" w:hAnsi="Ebrima"/>
                                <w:sz w:val="24"/>
                                <w:szCs w:val="24"/>
                              </w:rPr>
                              <w:t xml:space="preserve"> </w:t>
                            </w:r>
                          </w:p>
                          <w:p w14:paraId="71BB1B48" w14:textId="561FE03F" w:rsidR="003379EF" w:rsidRPr="00D8773F" w:rsidRDefault="003379EF" w:rsidP="003379EF">
                            <w:pPr>
                              <w:jc w:val="center"/>
                              <w:rPr>
                                <w:rFonts w:ascii="Ebrima" w:hAnsi="Ebrima"/>
                                <w:sz w:val="24"/>
                                <w:szCs w:val="24"/>
                              </w:rPr>
                            </w:pPr>
                            <w:r w:rsidRPr="00D8773F">
                              <w:rPr>
                                <w:rFonts w:ascii="Ebrima" w:hAnsi="Ebrima"/>
                                <w:sz w:val="24"/>
                                <w:szCs w:val="24"/>
                              </w:rPr>
                              <w:t xml:space="preserve">Currently, we have </w:t>
                            </w:r>
                            <w:r w:rsidR="00D024F2">
                              <w:rPr>
                                <w:rFonts w:ascii="Ebrima" w:hAnsi="Ebrima"/>
                                <w:sz w:val="24"/>
                                <w:szCs w:val="24"/>
                              </w:rPr>
                              <w:t>75</w:t>
                            </w:r>
                            <w:r w:rsidRPr="00D8773F">
                              <w:rPr>
                                <w:rFonts w:ascii="Ebrima" w:hAnsi="Ebrima"/>
                                <w:sz w:val="24"/>
                                <w:szCs w:val="24"/>
                              </w:rPr>
                              <w:t xml:space="preserve"> children in receipt of free school meals</w:t>
                            </w:r>
                            <w:r w:rsidR="00D024F2">
                              <w:rPr>
                                <w:rFonts w:ascii="Ebrima" w:hAnsi="Ebrima"/>
                                <w:sz w:val="24"/>
                                <w:szCs w:val="24"/>
                              </w:rPr>
                              <w:t xml:space="preserve"> and clothing grants</w:t>
                            </w:r>
                            <w:r w:rsidRPr="00D8773F">
                              <w:rPr>
                                <w:rFonts w:ascii="Ebrima" w:hAnsi="Ebrima"/>
                                <w:sz w:val="24"/>
                                <w:szCs w:val="24"/>
                              </w:rPr>
                              <w:t xml:space="preserve"> identified through the FME process.  This equates to </w:t>
                            </w:r>
                            <w:r w:rsidR="00190FAB">
                              <w:rPr>
                                <w:rFonts w:ascii="Ebrima" w:hAnsi="Ebrima"/>
                                <w:sz w:val="24"/>
                                <w:szCs w:val="24"/>
                              </w:rPr>
                              <w:t>17</w:t>
                            </w:r>
                            <w:r w:rsidRPr="00D8773F">
                              <w:rPr>
                                <w:rFonts w:ascii="Ebrima" w:hAnsi="Ebrima"/>
                                <w:sz w:val="24"/>
                                <w:szCs w:val="24"/>
                              </w:rPr>
                              <w:t xml:space="preserve">% of our </w:t>
                            </w:r>
                            <w:r w:rsidR="00190FAB">
                              <w:rPr>
                                <w:rFonts w:ascii="Ebrima" w:hAnsi="Ebrima"/>
                                <w:sz w:val="24"/>
                                <w:szCs w:val="24"/>
                              </w:rPr>
                              <w:t>P1 - 7</w:t>
                            </w:r>
                            <w:r w:rsidRPr="00D8773F">
                              <w:rPr>
                                <w:rFonts w:ascii="Ebrima" w:hAnsi="Ebrima"/>
                                <w:sz w:val="24"/>
                                <w:szCs w:val="24"/>
                              </w:rPr>
                              <w:t xml:space="preserve"> population.</w:t>
                            </w:r>
                          </w:p>
                          <w:p w14:paraId="32129F5B" w14:textId="77777777" w:rsidR="003379EF" w:rsidRPr="00D8773F" w:rsidRDefault="003379EF" w:rsidP="003379EF">
                            <w:pPr>
                              <w:jc w:val="center"/>
                              <w:rPr>
                                <w:rFonts w:ascii="Ebrima" w:hAnsi="Ebrima"/>
                                <w:sz w:val="24"/>
                                <w:szCs w:val="24"/>
                              </w:rPr>
                            </w:pPr>
                          </w:p>
                          <w:p w14:paraId="76A8DC80" w14:textId="1EDF9F20" w:rsidR="00D44AE4" w:rsidRPr="003379EF" w:rsidRDefault="003379EF" w:rsidP="003379EF">
                            <w:pPr>
                              <w:jc w:val="center"/>
                              <w:rPr>
                                <w:rFonts w:ascii="Comic Sans MS" w:hAnsi="Comic Sans MS"/>
                                <w:sz w:val="28"/>
                                <w:szCs w:val="28"/>
                              </w:rPr>
                            </w:pPr>
                            <w:r w:rsidRPr="00D8773F">
                              <w:rPr>
                                <w:rFonts w:ascii="Ebrima" w:hAnsi="Ebrima"/>
                                <w:sz w:val="24"/>
                                <w:szCs w:val="24"/>
                              </w:rPr>
                              <w:t xml:space="preserve">Attendance recorded in Term 3 2022 was 89.9% with 6.8% general absence and 3.3% absence attributed to COVID 19.  The authority average for the same period was 88.6% with 8.3% general absence and 3.2% attributed to COVID 19.  </w:t>
                            </w:r>
                            <w:r w:rsidR="00AB3A28">
                              <w:rPr>
                                <w:rFonts w:ascii="Ebrima" w:hAnsi="Ebrima"/>
                                <w:sz w:val="24"/>
                                <w:szCs w:val="24"/>
                              </w:rPr>
                              <w:t>There have been no exclusions in the past academic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B4AC29" id="Rectangle: Rounded Corners 16" o:spid="_x0000_s1030" style="position:absolute;margin-left:0;margin-top:17pt;width:576.35pt;height:393.65pt;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" fillcolor="#a8b7df" strokecolor="#4472c4" strokeweight=".5pt">
                <v:fill color2="#879ed7" rotate="t" colors="0 #a8b7df;.5 #9aabd9;1 #879ed7" focus="100%" type="gradient">
                  <o:fill v:ext="view" type="gradientUnscaled"/>
                </v:fill>
                <v:stroke joinstyle="miter"/>
                <v:textbox>
                  <w:txbxContent>
                    <w:p w14:paraId="3776EB62" w14:textId="77777777" w:rsidR="003379EF" w:rsidRPr="00D8773F" w:rsidRDefault="003379EF" w:rsidP="003379EF">
                      <w:pPr>
                        <w:jc w:val="center"/>
                        <w:rPr>
                          <w:rFonts w:ascii="Ebrima" w:hAnsi="Ebrima"/>
                          <w:b/>
                          <w:sz w:val="24"/>
                          <w:szCs w:val="24"/>
                        </w:rPr>
                      </w:pPr>
                      <w:bookmarkStart w:id="4" w:name="_Hlk137122178"/>
                      <w:bookmarkStart w:id="5" w:name="_Hlk137122179"/>
                      <w:bookmarkStart w:id="6" w:name="_Hlk137122185"/>
                      <w:bookmarkStart w:id="7" w:name="_Hlk137122186"/>
                      <w:bookmarkEnd w:id="4"/>
                      <w:bookmarkEnd w:id="5"/>
                      <w:bookmarkEnd w:id="6"/>
                      <w:bookmarkEnd w:id="7"/>
                      <w:r w:rsidRPr="00D8773F">
                        <w:rPr>
                          <w:rFonts w:ascii="Ebrima" w:hAnsi="Ebrima"/>
                          <w:b/>
                          <w:sz w:val="24"/>
                          <w:szCs w:val="24"/>
                        </w:rPr>
                        <w:t>Context of the School and Early Years Centre</w:t>
                      </w:r>
                    </w:p>
                    <w:p w14:paraId="6830D63B" w14:textId="57570029" w:rsidR="003379EF" w:rsidRPr="00D8773F" w:rsidRDefault="003379EF" w:rsidP="003379EF">
                      <w:pPr>
                        <w:jc w:val="center"/>
                        <w:rPr>
                          <w:rFonts w:ascii="Ebrima" w:hAnsi="Ebrima"/>
                          <w:sz w:val="24"/>
                          <w:szCs w:val="24"/>
                        </w:rPr>
                      </w:pPr>
                      <w:r w:rsidRPr="00D8773F">
                        <w:rPr>
                          <w:rFonts w:ascii="Ebrima" w:hAnsi="Ebrima"/>
                          <w:sz w:val="24"/>
                          <w:szCs w:val="24"/>
                        </w:rPr>
                        <w:t xml:space="preserve"> Heathfield Primary is a non-denominational school currently of</w:t>
                      </w:r>
                      <w:r w:rsidR="00FF52AE" w:rsidRPr="00D8773F">
                        <w:rPr>
                          <w:rFonts w:ascii="Ebrima" w:hAnsi="Ebrima"/>
                          <w:sz w:val="24"/>
                          <w:szCs w:val="24"/>
                        </w:rPr>
                        <w:t xml:space="preserve"> 443 </w:t>
                      </w:r>
                      <w:r w:rsidRPr="00D8773F">
                        <w:rPr>
                          <w:rFonts w:ascii="Ebrima" w:hAnsi="Ebrima"/>
                          <w:sz w:val="24"/>
                          <w:szCs w:val="24"/>
                        </w:rPr>
                        <w:t xml:space="preserve">pupils serving the Heathfield area of Ayr.  There is also an Early Years Centre running with </w:t>
                      </w:r>
                      <w:r w:rsidR="00D67E79">
                        <w:rPr>
                          <w:rFonts w:ascii="Ebrima" w:hAnsi="Ebrima"/>
                          <w:sz w:val="24"/>
                          <w:szCs w:val="24"/>
                        </w:rPr>
                        <w:t>54</w:t>
                      </w:r>
                      <w:r w:rsidRPr="00D8773F">
                        <w:rPr>
                          <w:rFonts w:ascii="Ebrima" w:hAnsi="Ebrima"/>
                          <w:sz w:val="24"/>
                          <w:szCs w:val="24"/>
                        </w:rPr>
                        <w:t xml:space="preserve"> children accessing full day provision.</w:t>
                      </w:r>
                    </w:p>
                    <w:p w14:paraId="344EF72B" w14:textId="172DED9E" w:rsidR="003379EF" w:rsidRPr="00D8773F" w:rsidRDefault="003379EF" w:rsidP="003379EF">
                      <w:pPr>
                        <w:jc w:val="center"/>
                        <w:rPr>
                          <w:rFonts w:ascii="Ebrima" w:hAnsi="Ebrima"/>
                          <w:sz w:val="24"/>
                          <w:szCs w:val="24"/>
                        </w:rPr>
                      </w:pPr>
                      <w:r w:rsidRPr="00D8773F">
                        <w:rPr>
                          <w:rFonts w:ascii="Ebrima" w:hAnsi="Ebrima"/>
                          <w:sz w:val="24"/>
                          <w:szCs w:val="24"/>
                        </w:rPr>
                        <w:t xml:space="preserve"> The Leadership Team comprises of the Head Teacher, two Depute Head Teachers and 1 FTE Principal Teacher, 0.6 FTE PT and 0.4FTE PT.</w:t>
                      </w:r>
                      <w:r w:rsidR="00FF52AE" w:rsidRPr="00D8773F">
                        <w:rPr>
                          <w:rFonts w:ascii="Ebrima" w:hAnsi="Ebrima"/>
                          <w:sz w:val="24"/>
                          <w:szCs w:val="24"/>
                        </w:rPr>
                        <w:t xml:space="preserve">  In </w:t>
                      </w:r>
                      <w:r w:rsidR="00A80442" w:rsidRPr="00D8773F">
                        <w:rPr>
                          <w:rFonts w:ascii="Ebrima" w:hAnsi="Ebrima"/>
                          <w:sz w:val="24"/>
                          <w:szCs w:val="24"/>
                        </w:rPr>
                        <w:t>addition,</w:t>
                      </w:r>
                      <w:r w:rsidR="00FF52AE" w:rsidRPr="00D8773F">
                        <w:rPr>
                          <w:rFonts w:ascii="Ebrima" w:hAnsi="Ebrima"/>
                          <w:sz w:val="24"/>
                          <w:szCs w:val="24"/>
                        </w:rPr>
                        <w:t xml:space="preserve"> we had one Principal Teacher paid through PEF.</w:t>
                      </w:r>
                      <w:r w:rsidR="00A80442" w:rsidRPr="00D8773F">
                        <w:rPr>
                          <w:rFonts w:ascii="Ebrima" w:hAnsi="Ebrima"/>
                          <w:sz w:val="24"/>
                          <w:szCs w:val="24"/>
                        </w:rPr>
                        <w:t xml:space="preserve"> </w:t>
                      </w:r>
                      <w:r w:rsidR="00FF52AE" w:rsidRPr="00D8773F">
                        <w:rPr>
                          <w:rFonts w:ascii="Ebrima" w:hAnsi="Ebrima"/>
                          <w:sz w:val="24"/>
                          <w:szCs w:val="24"/>
                        </w:rPr>
                        <w:t>In 2</w:t>
                      </w:r>
                      <w:r w:rsidR="00D024F2">
                        <w:rPr>
                          <w:rFonts w:ascii="Ebrima" w:hAnsi="Ebrima"/>
                          <w:sz w:val="24"/>
                          <w:szCs w:val="24"/>
                        </w:rPr>
                        <w:t>0</w:t>
                      </w:r>
                      <w:r w:rsidR="00FF52AE" w:rsidRPr="00D8773F">
                        <w:rPr>
                          <w:rFonts w:ascii="Ebrima" w:hAnsi="Ebrima"/>
                          <w:sz w:val="24"/>
                          <w:szCs w:val="24"/>
                        </w:rPr>
                        <w:t xml:space="preserve">22 – 2023 our teacher numbers were </w:t>
                      </w:r>
                      <w:r w:rsidR="00A80442" w:rsidRPr="00D8773F">
                        <w:rPr>
                          <w:rFonts w:ascii="Ebrima" w:hAnsi="Ebrima"/>
                          <w:sz w:val="24"/>
                          <w:szCs w:val="24"/>
                        </w:rPr>
                        <w:t>25.7</w:t>
                      </w:r>
                      <w:r w:rsidR="002C446A">
                        <w:rPr>
                          <w:rFonts w:ascii="Ebrima" w:hAnsi="Ebrima"/>
                          <w:sz w:val="24"/>
                          <w:szCs w:val="24"/>
                        </w:rPr>
                        <w:t>FTE</w:t>
                      </w:r>
                      <w:r w:rsidR="00A80442" w:rsidRPr="00D8773F">
                        <w:rPr>
                          <w:rFonts w:ascii="Ebrima" w:hAnsi="Ebrima"/>
                          <w:sz w:val="24"/>
                          <w:szCs w:val="24"/>
                        </w:rPr>
                        <w:t xml:space="preserve">.  During this academic year both Depute </w:t>
                      </w:r>
                      <w:r w:rsidR="00190FAB">
                        <w:rPr>
                          <w:rFonts w:ascii="Ebrima" w:hAnsi="Ebrima"/>
                          <w:sz w:val="24"/>
                          <w:szCs w:val="24"/>
                        </w:rPr>
                        <w:t>H</w:t>
                      </w:r>
                      <w:r w:rsidR="00A80442" w:rsidRPr="00D8773F">
                        <w:rPr>
                          <w:rFonts w:ascii="Ebrima" w:hAnsi="Ebrima"/>
                          <w:sz w:val="24"/>
                          <w:szCs w:val="24"/>
                        </w:rPr>
                        <w:t>eadteachers secure</w:t>
                      </w:r>
                      <w:r w:rsidR="00D024F2">
                        <w:rPr>
                          <w:rFonts w:ascii="Ebrima" w:hAnsi="Ebrima"/>
                          <w:sz w:val="24"/>
                          <w:szCs w:val="24"/>
                        </w:rPr>
                        <w:t>d</w:t>
                      </w:r>
                      <w:r w:rsidR="00A80442" w:rsidRPr="00D8773F">
                        <w:rPr>
                          <w:rFonts w:ascii="Ebrima" w:hAnsi="Ebrima"/>
                          <w:sz w:val="24"/>
                          <w:szCs w:val="24"/>
                        </w:rPr>
                        <w:t xml:space="preserve"> Headteacher posts and the acting PEF principal teacher secured a post as a Literacy Role within the Local Authority.</w:t>
                      </w:r>
                    </w:p>
                    <w:p w14:paraId="546CEC89" w14:textId="77777777" w:rsidR="003379EF" w:rsidRPr="00D8773F" w:rsidRDefault="003379EF" w:rsidP="003379EF">
                      <w:pPr>
                        <w:jc w:val="center"/>
                        <w:rPr>
                          <w:rFonts w:ascii="Ebrima" w:hAnsi="Ebrima"/>
                          <w:sz w:val="24"/>
                          <w:szCs w:val="24"/>
                        </w:rPr>
                      </w:pPr>
                      <w:r w:rsidRPr="00D8773F">
                        <w:rPr>
                          <w:rFonts w:ascii="Ebrima" w:hAnsi="Ebrima"/>
                          <w:sz w:val="24"/>
                          <w:szCs w:val="24"/>
                        </w:rPr>
                        <w:t xml:space="preserve"> </w:t>
                      </w:r>
                    </w:p>
                    <w:p w14:paraId="71BB1B48" w14:textId="561FE03F" w:rsidR="003379EF" w:rsidRPr="00D8773F" w:rsidRDefault="003379EF" w:rsidP="003379EF">
                      <w:pPr>
                        <w:jc w:val="center"/>
                        <w:rPr>
                          <w:rFonts w:ascii="Ebrima" w:hAnsi="Ebrima"/>
                          <w:sz w:val="24"/>
                          <w:szCs w:val="24"/>
                        </w:rPr>
                      </w:pPr>
                      <w:r w:rsidRPr="00D8773F">
                        <w:rPr>
                          <w:rFonts w:ascii="Ebrima" w:hAnsi="Ebrima"/>
                          <w:sz w:val="24"/>
                          <w:szCs w:val="24"/>
                        </w:rPr>
                        <w:t xml:space="preserve">Currently, we have </w:t>
                      </w:r>
                      <w:r w:rsidR="00D024F2">
                        <w:rPr>
                          <w:rFonts w:ascii="Ebrima" w:hAnsi="Ebrima"/>
                          <w:sz w:val="24"/>
                          <w:szCs w:val="24"/>
                        </w:rPr>
                        <w:t>75</w:t>
                      </w:r>
                      <w:r w:rsidRPr="00D8773F">
                        <w:rPr>
                          <w:rFonts w:ascii="Ebrima" w:hAnsi="Ebrima"/>
                          <w:sz w:val="24"/>
                          <w:szCs w:val="24"/>
                        </w:rPr>
                        <w:t xml:space="preserve"> children in receipt of free school meals</w:t>
                      </w:r>
                      <w:r w:rsidR="00D024F2">
                        <w:rPr>
                          <w:rFonts w:ascii="Ebrima" w:hAnsi="Ebrima"/>
                          <w:sz w:val="24"/>
                          <w:szCs w:val="24"/>
                        </w:rPr>
                        <w:t xml:space="preserve"> and clothing grants</w:t>
                      </w:r>
                      <w:r w:rsidRPr="00D8773F">
                        <w:rPr>
                          <w:rFonts w:ascii="Ebrima" w:hAnsi="Ebrima"/>
                          <w:sz w:val="24"/>
                          <w:szCs w:val="24"/>
                        </w:rPr>
                        <w:t xml:space="preserve"> identified through the FME process.  This equates to </w:t>
                      </w:r>
                      <w:r w:rsidR="00190FAB">
                        <w:rPr>
                          <w:rFonts w:ascii="Ebrima" w:hAnsi="Ebrima"/>
                          <w:sz w:val="24"/>
                          <w:szCs w:val="24"/>
                        </w:rPr>
                        <w:t>17</w:t>
                      </w:r>
                      <w:r w:rsidRPr="00D8773F">
                        <w:rPr>
                          <w:rFonts w:ascii="Ebrima" w:hAnsi="Ebrima"/>
                          <w:sz w:val="24"/>
                          <w:szCs w:val="24"/>
                        </w:rPr>
                        <w:t xml:space="preserve">% of our </w:t>
                      </w:r>
                      <w:r w:rsidR="00190FAB">
                        <w:rPr>
                          <w:rFonts w:ascii="Ebrima" w:hAnsi="Ebrima"/>
                          <w:sz w:val="24"/>
                          <w:szCs w:val="24"/>
                        </w:rPr>
                        <w:t>P1 - 7</w:t>
                      </w:r>
                      <w:r w:rsidRPr="00D8773F">
                        <w:rPr>
                          <w:rFonts w:ascii="Ebrima" w:hAnsi="Ebrima"/>
                          <w:sz w:val="24"/>
                          <w:szCs w:val="24"/>
                        </w:rPr>
                        <w:t xml:space="preserve"> population.</w:t>
                      </w:r>
                    </w:p>
                    <w:p w14:paraId="32129F5B" w14:textId="77777777" w:rsidR="003379EF" w:rsidRPr="00D8773F" w:rsidRDefault="003379EF" w:rsidP="003379EF">
                      <w:pPr>
                        <w:jc w:val="center"/>
                        <w:rPr>
                          <w:rFonts w:ascii="Ebrima" w:hAnsi="Ebrima"/>
                          <w:sz w:val="24"/>
                          <w:szCs w:val="24"/>
                        </w:rPr>
                      </w:pPr>
                    </w:p>
                    <w:p w14:paraId="76A8DC80" w14:textId="1EDF9F20" w:rsidR="00D44AE4" w:rsidRPr="003379EF" w:rsidRDefault="003379EF" w:rsidP="003379EF">
                      <w:pPr>
                        <w:jc w:val="center"/>
                        <w:rPr>
                          <w:rFonts w:ascii="Comic Sans MS" w:hAnsi="Comic Sans MS"/>
                          <w:sz w:val="28"/>
                          <w:szCs w:val="28"/>
                        </w:rPr>
                      </w:pPr>
                      <w:r w:rsidRPr="00D8773F">
                        <w:rPr>
                          <w:rFonts w:ascii="Ebrima" w:hAnsi="Ebrima"/>
                          <w:sz w:val="24"/>
                          <w:szCs w:val="24"/>
                        </w:rPr>
                        <w:t xml:space="preserve">Attendance recorded in Term 3 2022 was 89.9% with 6.8% general absence and 3.3% absence attributed to COVID 19.  The authority average for the same period was 88.6% with 8.3% general absence and 3.2% attributed to COVID 19.  </w:t>
                      </w:r>
                      <w:r w:rsidR="00AB3A28">
                        <w:rPr>
                          <w:rFonts w:ascii="Ebrima" w:hAnsi="Ebrima"/>
                          <w:sz w:val="24"/>
                          <w:szCs w:val="24"/>
                        </w:rPr>
                        <w:t>There have been no exclusions in the past academic year.</w:t>
                      </w:r>
                    </w:p>
                  </w:txbxContent>
                </v:textbox>
                <w10:wrap type="tight" anchorx="margin"/>
              </v:roundrect>
            </w:pict>
          </mc:Fallback>
        </mc:AlternateContent>
      </w:r>
      <w:r w:rsidR="00F463CC">
        <w:br w:type="textWrapping" w:clear="all"/>
      </w:r>
    </w:p>
    <w:p w14:paraId="6CFC4719" w14:textId="4DCC7EDC" w:rsidR="00D44AE4" w:rsidRPr="00D44AE4" w:rsidRDefault="00D44AE4" w:rsidP="00D44AE4"/>
    <w:p w14:paraId="3701727E" w14:textId="2283DB16" w:rsidR="00D44AE4" w:rsidRDefault="00D44AE4" w:rsidP="00D44AE4"/>
    <w:p w14:paraId="2C9FC278" w14:textId="78BF553C" w:rsidR="00D44AE4" w:rsidRDefault="00D44AE4" w:rsidP="00D44AE4">
      <w:pPr>
        <w:jc w:val="center"/>
      </w:pPr>
    </w:p>
    <w:p w14:paraId="54896772" w14:textId="61429C88" w:rsidR="00D44AE4" w:rsidRDefault="00D44AE4" w:rsidP="00D44AE4">
      <w:pPr>
        <w:jc w:val="center"/>
      </w:pPr>
    </w:p>
    <w:p w14:paraId="35EF3C52" w14:textId="43C09362" w:rsidR="00D44AE4" w:rsidRDefault="00D44AE4" w:rsidP="00D44AE4">
      <w:pPr>
        <w:tabs>
          <w:tab w:val="left" w:pos="12071"/>
        </w:tabs>
      </w:pPr>
      <w:r>
        <w:tab/>
      </w:r>
    </w:p>
    <w:p w14:paraId="1E824D66" w14:textId="35459CD7" w:rsidR="00D44AE4" w:rsidRPr="00D44AE4" w:rsidRDefault="00D44AE4" w:rsidP="00D44AE4"/>
    <w:p w14:paraId="36F4E768" w14:textId="73FFE984" w:rsidR="00D44AE4" w:rsidRPr="00D44AE4" w:rsidRDefault="00D44AE4" w:rsidP="00D44AE4"/>
    <w:p w14:paraId="77ADFB20" w14:textId="471937C1" w:rsidR="00D44AE4" w:rsidRPr="00D44AE4" w:rsidRDefault="00D44AE4" w:rsidP="00D44AE4"/>
    <w:p w14:paraId="419D808F" w14:textId="464E01AB" w:rsidR="00D44AE4" w:rsidRPr="00D44AE4" w:rsidRDefault="00D44AE4" w:rsidP="00D44AE4"/>
    <w:p w14:paraId="58F38652" w14:textId="59C11032" w:rsidR="00D44AE4" w:rsidRPr="00D44AE4" w:rsidRDefault="00D44AE4" w:rsidP="00D44AE4"/>
    <w:p w14:paraId="4CAB9BDB" w14:textId="20CFED9F" w:rsidR="00D44AE4" w:rsidRPr="00D44AE4" w:rsidRDefault="00D44AE4" w:rsidP="00D44AE4"/>
    <w:p w14:paraId="494FA31A" w14:textId="00C79115" w:rsidR="00D44AE4" w:rsidRPr="00D44AE4" w:rsidRDefault="00D44AE4" w:rsidP="00D44AE4"/>
    <w:p w14:paraId="7DB9C6D2" w14:textId="4FEF8E95" w:rsidR="00D44AE4" w:rsidRPr="00D44AE4" w:rsidRDefault="00D44AE4" w:rsidP="00D44AE4"/>
    <w:p w14:paraId="2A16990F" w14:textId="6C08F1DF" w:rsidR="00D44AE4" w:rsidRPr="00D44AE4" w:rsidRDefault="00D44AE4" w:rsidP="00D44AE4"/>
    <w:p w14:paraId="0D62110D" w14:textId="2E33D706" w:rsidR="00D44AE4" w:rsidRPr="00D44AE4" w:rsidRDefault="005B14A0" w:rsidP="00D44AE4">
      <w:r w:rsidRPr="006C2941">
        <w:rPr>
          <w:noProof/>
        </w:rPr>
        <w:drawing>
          <wp:anchor distT="0" distB="0" distL="114300" distR="114300" simplePos="0" relativeHeight="251732992" behindDoc="0" locked="0" layoutInCell="1" allowOverlap="1" wp14:anchorId="24776F09" wp14:editId="26367027">
            <wp:simplePos x="0" y="0"/>
            <wp:positionH relativeFrom="page">
              <wp:posOffset>5802581</wp:posOffset>
            </wp:positionH>
            <wp:positionV relativeFrom="paragraph">
              <wp:posOffset>429699</wp:posOffset>
            </wp:positionV>
            <wp:extent cx="1559169" cy="1446288"/>
            <wp:effectExtent l="0" t="0" r="3175" b="190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559169" cy="1446288"/>
                    </a:xfrm>
                    <a:prstGeom prst="rect">
                      <a:avLst/>
                    </a:prstGeom>
                  </pic:spPr>
                </pic:pic>
              </a:graphicData>
            </a:graphic>
            <wp14:sizeRelH relativeFrom="page">
              <wp14:pctWidth>0</wp14:pctWidth>
            </wp14:sizeRelH>
            <wp14:sizeRelV relativeFrom="page">
              <wp14:pctHeight>0</wp14:pctHeight>
            </wp14:sizeRelV>
          </wp:anchor>
        </w:drawing>
      </w:r>
      <w:r w:rsidRPr="00AA2D52">
        <w:rPr>
          <w:noProof/>
        </w:rPr>
        <w:drawing>
          <wp:anchor distT="0" distB="0" distL="114300" distR="114300" simplePos="0" relativeHeight="251731968" behindDoc="0" locked="0" layoutInCell="1" allowOverlap="1" wp14:anchorId="2CCB30F5" wp14:editId="405A2EFD">
            <wp:simplePos x="0" y="0"/>
            <wp:positionH relativeFrom="column">
              <wp:posOffset>2744080</wp:posOffset>
            </wp:positionH>
            <wp:positionV relativeFrom="paragraph">
              <wp:posOffset>429064</wp:posOffset>
            </wp:positionV>
            <wp:extent cx="1584960" cy="1464673"/>
            <wp:effectExtent l="0" t="0" r="0" b="254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584960" cy="14646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1" locked="0" layoutInCell="1" allowOverlap="1" wp14:anchorId="104D56CD" wp14:editId="7C64A345">
            <wp:simplePos x="0" y="0"/>
            <wp:positionH relativeFrom="margin">
              <wp:posOffset>-140970</wp:posOffset>
            </wp:positionH>
            <wp:positionV relativeFrom="paragraph">
              <wp:posOffset>314325</wp:posOffset>
            </wp:positionV>
            <wp:extent cx="1692275" cy="1692275"/>
            <wp:effectExtent l="0" t="0" r="3175" b="3175"/>
            <wp:wrapTight wrapText="bothSides">
              <wp:wrapPolygon edited="0">
                <wp:start x="973" y="0"/>
                <wp:lineTo x="0" y="486"/>
                <wp:lineTo x="0" y="21154"/>
                <wp:lineTo x="973" y="21397"/>
                <wp:lineTo x="20425" y="21397"/>
                <wp:lineTo x="21397" y="21154"/>
                <wp:lineTo x="21397" y="486"/>
                <wp:lineTo x="20425" y="0"/>
                <wp:lineTo x="973"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2275" cy="1692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38" behindDoc="1" locked="0" layoutInCell="1" allowOverlap="1" wp14:anchorId="62D9A36D" wp14:editId="388B08BB">
            <wp:simplePos x="0" y="0"/>
            <wp:positionH relativeFrom="margin">
              <wp:posOffset>8162632</wp:posOffset>
            </wp:positionH>
            <wp:positionV relativeFrom="paragraph">
              <wp:posOffset>307535</wp:posOffset>
            </wp:positionV>
            <wp:extent cx="1450975" cy="1450975"/>
            <wp:effectExtent l="0" t="0" r="0" b="0"/>
            <wp:wrapTight wrapText="bothSides">
              <wp:wrapPolygon edited="0">
                <wp:start x="1134" y="0"/>
                <wp:lineTo x="0" y="567"/>
                <wp:lineTo x="0" y="20986"/>
                <wp:lineTo x="1134" y="21269"/>
                <wp:lineTo x="20135" y="21269"/>
                <wp:lineTo x="21269" y="20986"/>
                <wp:lineTo x="21269" y="567"/>
                <wp:lineTo x="20135" y="0"/>
                <wp:lineTo x="1134"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0975" cy="1450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599A60D" w14:textId="7AEDE83E" w:rsidR="00D44AE4" w:rsidRPr="00D44AE4" w:rsidRDefault="00D44AE4" w:rsidP="00D44AE4"/>
    <w:p w14:paraId="127F68B7" w14:textId="16BE0CE7" w:rsidR="00D44AE4" w:rsidRDefault="00D44AE4" w:rsidP="00D44AE4"/>
    <w:p w14:paraId="7F9A47E3" w14:textId="658FD4E8" w:rsidR="00D44AE4" w:rsidRDefault="00D44AE4" w:rsidP="00D44AE4"/>
    <w:p w14:paraId="28CE4890" w14:textId="37C15A1A" w:rsidR="00D44AE4" w:rsidRDefault="00D44AE4" w:rsidP="00D44AE4"/>
    <w:p w14:paraId="7AC2DF2D" w14:textId="51BAF636" w:rsidR="00A80442" w:rsidRDefault="00752BFD" w:rsidP="00D44AE4">
      <w:r>
        <w:rPr>
          <w:noProof/>
        </w:rPr>
        <mc:AlternateContent>
          <mc:Choice Requires="wps">
            <w:drawing>
              <wp:anchor distT="0" distB="0" distL="114300" distR="114300" simplePos="0" relativeHeight="251687936" behindDoc="1" locked="0" layoutInCell="1" allowOverlap="1" wp14:anchorId="25DC0D8B" wp14:editId="4B2B35AA">
                <wp:simplePos x="0" y="0"/>
                <wp:positionH relativeFrom="margin">
                  <wp:posOffset>5236210</wp:posOffset>
                </wp:positionH>
                <wp:positionV relativeFrom="paragraph">
                  <wp:posOffset>165100</wp:posOffset>
                </wp:positionV>
                <wp:extent cx="4144010" cy="2391410"/>
                <wp:effectExtent l="0" t="0" r="27940" b="27940"/>
                <wp:wrapTight wrapText="bothSides">
                  <wp:wrapPolygon edited="0">
                    <wp:start x="1390" y="0"/>
                    <wp:lineTo x="695" y="516"/>
                    <wp:lineTo x="0" y="2065"/>
                    <wp:lineTo x="0" y="19788"/>
                    <wp:lineTo x="993" y="21680"/>
                    <wp:lineTo x="1291" y="21680"/>
                    <wp:lineTo x="20356" y="21680"/>
                    <wp:lineTo x="20753" y="21680"/>
                    <wp:lineTo x="21646" y="19960"/>
                    <wp:lineTo x="21646" y="1204"/>
                    <wp:lineTo x="20256" y="0"/>
                    <wp:lineTo x="1390" y="0"/>
                  </wp:wrapPolygon>
                </wp:wrapTight>
                <wp:docPr id="15" name="Rectangle: Rounded Corners 15"/>
                <wp:cNvGraphicFramePr/>
                <a:graphic xmlns:a="http://schemas.openxmlformats.org/drawingml/2006/main">
                  <a:graphicData uri="http://schemas.microsoft.com/office/word/2010/wordprocessingShape">
                    <wps:wsp>
                      <wps:cNvSpPr/>
                      <wps:spPr>
                        <a:xfrm>
                          <a:off x="0" y="0"/>
                          <a:ext cx="4144010" cy="2391410"/>
                        </a:xfrm>
                        <a:prstGeom prst="round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74DAFE68" w14:textId="5F22666C" w:rsidR="001A4D50" w:rsidRPr="00B91002" w:rsidRDefault="001D0657" w:rsidP="001A4D50">
                            <w:pPr>
                              <w:rPr>
                                <w:rFonts w:ascii="Ebrima" w:hAnsi="Ebrima" w:cs="Arial"/>
                                <w:bCs/>
                              </w:rPr>
                            </w:pPr>
                            <w:r>
                              <w:rPr>
                                <w:rFonts w:ascii="Ebrima" w:hAnsi="Ebrima" w:cs="Arial"/>
                                <w:bCs/>
                              </w:rPr>
                              <w:t>Pupils will d</w:t>
                            </w:r>
                            <w:r w:rsidR="001A4D50" w:rsidRPr="00B91002">
                              <w:rPr>
                                <w:rFonts w:ascii="Ebrima" w:hAnsi="Ebrima" w:cs="Arial"/>
                                <w:bCs/>
                              </w:rPr>
                              <w:t>evelop efficacy in their learning journey through the Staged Intervention processes</w:t>
                            </w:r>
                          </w:p>
                          <w:p w14:paraId="0331343B" w14:textId="09F315E3" w:rsidR="001A4D50" w:rsidRPr="00B91002" w:rsidRDefault="001A4D50" w:rsidP="001A4D50">
                            <w:pPr>
                              <w:rPr>
                                <w:rFonts w:ascii="Ebrima" w:hAnsi="Ebrima" w:cs="Arial"/>
                                <w:bCs/>
                              </w:rPr>
                            </w:pPr>
                            <w:r w:rsidRPr="00B91002">
                              <w:rPr>
                                <w:rFonts w:ascii="Ebrima" w:hAnsi="Ebrima" w:cs="Arial"/>
                                <w:bCs/>
                              </w:rPr>
                              <w:t>Pupil</w:t>
                            </w:r>
                            <w:r w:rsidR="00CB4156" w:rsidRPr="00B91002">
                              <w:rPr>
                                <w:rFonts w:ascii="Ebrima" w:hAnsi="Ebrima" w:cs="Arial"/>
                                <w:bCs/>
                              </w:rPr>
                              <w:t>s;</w:t>
                            </w:r>
                          </w:p>
                          <w:p w14:paraId="470BA0BB" w14:textId="41D2B7A3" w:rsidR="001A4D50" w:rsidRPr="00B91002" w:rsidRDefault="00CB4156" w:rsidP="00CB4156">
                            <w:pPr>
                              <w:pStyle w:val="ListParagraph"/>
                              <w:numPr>
                                <w:ilvl w:val="0"/>
                                <w:numId w:val="1"/>
                              </w:numPr>
                              <w:rPr>
                                <w:rFonts w:ascii="Ebrima" w:hAnsi="Ebrima" w:cs="Arial"/>
                                <w:bCs/>
                              </w:rPr>
                            </w:pPr>
                            <w:r w:rsidRPr="00B91002">
                              <w:rPr>
                                <w:rFonts w:ascii="Ebrima" w:hAnsi="Ebrima" w:cs="Arial"/>
                                <w:bCs/>
                              </w:rPr>
                              <w:t>have</w:t>
                            </w:r>
                            <w:r w:rsidR="001A4D50" w:rsidRPr="00B91002">
                              <w:rPr>
                                <w:rFonts w:ascii="Ebrima" w:hAnsi="Ebrima" w:cs="Arial"/>
                                <w:bCs/>
                              </w:rPr>
                              <w:t xml:space="preserve"> opportunities to discuss their targets</w:t>
                            </w:r>
                            <w:r w:rsidR="00190FAB" w:rsidRPr="00B91002">
                              <w:rPr>
                                <w:rFonts w:ascii="Ebrima" w:hAnsi="Ebrima" w:cs="Arial"/>
                                <w:bCs/>
                              </w:rPr>
                              <w:t>;</w:t>
                            </w:r>
                          </w:p>
                          <w:p w14:paraId="2421FEF3" w14:textId="4BDBC56D" w:rsidR="001A4D50" w:rsidRPr="00B91002" w:rsidRDefault="00CB4156" w:rsidP="001A4D50">
                            <w:pPr>
                              <w:pStyle w:val="ListParagraph"/>
                              <w:numPr>
                                <w:ilvl w:val="0"/>
                                <w:numId w:val="1"/>
                              </w:numPr>
                              <w:rPr>
                                <w:rFonts w:ascii="Ebrima" w:hAnsi="Ebrima" w:cs="Arial"/>
                                <w:bCs/>
                              </w:rPr>
                            </w:pPr>
                            <w:r w:rsidRPr="00B91002">
                              <w:rPr>
                                <w:rFonts w:ascii="Ebrima" w:hAnsi="Ebrima" w:cs="Arial"/>
                                <w:bCs/>
                              </w:rPr>
                              <w:t>h</w:t>
                            </w:r>
                            <w:r w:rsidR="001A4D50" w:rsidRPr="00B91002">
                              <w:rPr>
                                <w:rFonts w:ascii="Ebrima" w:hAnsi="Ebrima" w:cs="Arial"/>
                                <w:bCs/>
                              </w:rPr>
                              <w:t>ave clear targets for specific needs with are measured by valid and reliable assessments</w:t>
                            </w:r>
                            <w:r w:rsidR="00190FAB" w:rsidRPr="00B91002">
                              <w:rPr>
                                <w:rFonts w:ascii="Ebrima" w:hAnsi="Ebrima" w:cs="Arial"/>
                                <w:bCs/>
                              </w:rPr>
                              <w:t>;</w:t>
                            </w:r>
                          </w:p>
                          <w:p w14:paraId="473E8206" w14:textId="7AD9ED2F" w:rsidR="001A4D50" w:rsidRPr="00B91002" w:rsidRDefault="00CB4156" w:rsidP="001A4D50">
                            <w:pPr>
                              <w:pStyle w:val="ListParagraph"/>
                              <w:numPr>
                                <w:ilvl w:val="0"/>
                                <w:numId w:val="1"/>
                              </w:numPr>
                              <w:rPr>
                                <w:rFonts w:ascii="Ebrima" w:hAnsi="Ebrima" w:cs="Arial"/>
                                <w:bCs/>
                              </w:rPr>
                            </w:pPr>
                            <w:r w:rsidRPr="00B91002">
                              <w:rPr>
                                <w:rFonts w:ascii="Ebrima" w:hAnsi="Ebrima" w:cs="Arial"/>
                                <w:bCs/>
                              </w:rPr>
                              <w:t>benefit from c</w:t>
                            </w:r>
                            <w:r w:rsidR="001A4D50" w:rsidRPr="00B91002">
                              <w:rPr>
                                <w:rFonts w:ascii="Ebrima" w:hAnsi="Ebrima" w:cs="Arial"/>
                                <w:bCs/>
                              </w:rPr>
                              <w:t xml:space="preserve">onsistent approaches underpinned by wellbeing due to strong collaborative </w:t>
                            </w:r>
                            <w:r w:rsidR="00190FAB" w:rsidRPr="00B91002">
                              <w:rPr>
                                <w:rFonts w:ascii="Ebrima" w:hAnsi="Ebrima" w:cs="Arial"/>
                                <w:bCs/>
                              </w:rPr>
                              <w:t>approach</w:t>
                            </w:r>
                            <w:r w:rsidR="001A4D50" w:rsidRPr="00B91002">
                              <w:rPr>
                                <w:rFonts w:ascii="Ebrima" w:hAnsi="Ebrima" w:cs="Arial"/>
                                <w:bCs/>
                              </w:rPr>
                              <w:t>.</w:t>
                            </w:r>
                          </w:p>
                          <w:p w14:paraId="3DF88C75" w14:textId="776FEC29" w:rsidR="001A4D50" w:rsidRPr="001A4D50" w:rsidRDefault="001A4D50" w:rsidP="001A4D50">
                            <w:pPr>
                              <w:rPr>
                                <w:rFonts w:ascii="Comic Sans MS" w:hAnsi="Comic Sans MS" w:cs="Arial"/>
                                <w:bCs/>
                                <w:sz w:val="24"/>
                                <w:szCs w:val="24"/>
                              </w:rPr>
                            </w:pPr>
                            <w:r w:rsidRPr="001A4D50">
                              <w:rPr>
                                <w:rFonts w:ascii="Comic Sans MS" w:hAnsi="Comic Sans MS" w:cs="Arial"/>
                                <w:bCs/>
                                <w:sz w:val="24"/>
                                <w:szCs w:val="24"/>
                              </w:rPr>
                              <w:t xml:space="preserve"> </w:t>
                            </w:r>
                          </w:p>
                          <w:p w14:paraId="7A30D03D" w14:textId="77777777" w:rsidR="001A4D50" w:rsidRPr="00A80442" w:rsidRDefault="001A4D50" w:rsidP="001A4D50">
                            <w:pPr>
                              <w:spacing w:after="0"/>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DC0D8B" id="Rectangle: Rounded Corners 15" o:spid="_x0000_s1031" style="position:absolute;margin-left:412.3pt;margin-top:13pt;width:326.3pt;height:188.3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" fillcolor="#a8b7df" strokecolor="#4472c4" strokeweight=".5pt">
                <v:fill color2="#879ed7" rotate="t" colors="0 #a8b7df;.5 #9aabd9;1 #879ed7" focus="100%" type="gradient">
                  <o:fill v:ext="view" type="gradientUnscaled"/>
                </v:fill>
                <v:stroke joinstyle="miter"/>
                <v:textbox>
                  <w:txbxContent>
                    <w:p w14:paraId="74DAFE68" w14:textId="5F22666C" w:rsidR="001A4D50" w:rsidRPr="00B91002" w:rsidRDefault="001D0657" w:rsidP="001A4D50">
                      <w:pPr>
                        <w:rPr>
                          <w:rFonts w:ascii="Ebrima" w:hAnsi="Ebrima" w:cs="Arial"/>
                          <w:bCs/>
                        </w:rPr>
                      </w:pPr>
                      <w:r>
                        <w:rPr>
                          <w:rFonts w:ascii="Ebrima" w:hAnsi="Ebrima" w:cs="Arial"/>
                          <w:bCs/>
                        </w:rPr>
                        <w:t>Pupils will d</w:t>
                      </w:r>
                      <w:r w:rsidR="001A4D50" w:rsidRPr="00B91002">
                        <w:rPr>
                          <w:rFonts w:ascii="Ebrima" w:hAnsi="Ebrima" w:cs="Arial"/>
                          <w:bCs/>
                        </w:rPr>
                        <w:t>evelop efficacy in their learning journey through the Staged Intervention processes</w:t>
                      </w:r>
                    </w:p>
                    <w:p w14:paraId="0331343B" w14:textId="09F315E3" w:rsidR="001A4D50" w:rsidRPr="00B91002" w:rsidRDefault="001A4D50" w:rsidP="001A4D50">
                      <w:pPr>
                        <w:rPr>
                          <w:rFonts w:ascii="Ebrima" w:hAnsi="Ebrima" w:cs="Arial"/>
                          <w:bCs/>
                        </w:rPr>
                      </w:pPr>
                      <w:r w:rsidRPr="00B91002">
                        <w:rPr>
                          <w:rFonts w:ascii="Ebrima" w:hAnsi="Ebrima" w:cs="Arial"/>
                          <w:bCs/>
                        </w:rPr>
                        <w:t>Pupil</w:t>
                      </w:r>
                      <w:r w:rsidR="00CB4156" w:rsidRPr="00B91002">
                        <w:rPr>
                          <w:rFonts w:ascii="Ebrima" w:hAnsi="Ebrima" w:cs="Arial"/>
                          <w:bCs/>
                        </w:rPr>
                        <w:t>s;</w:t>
                      </w:r>
                    </w:p>
                    <w:p w14:paraId="470BA0BB" w14:textId="41D2B7A3" w:rsidR="001A4D50" w:rsidRPr="00B91002" w:rsidRDefault="00CB4156" w:rsidP="00CB4156">
                      <w:pPr>
                        <w:pStyle w:val="ListParagraph"/>
                        <w:numPr>
                          <w:ilvl w:val="0"/>
                          <w:numId w:val="1"/>
                        </w:numPr>
                        <w:rPr>
                          <w:rFonts w:ascii="Ebrima" w:hAnsi="Ebrima" w:cs="Arial"/>
                          <w:bCs/>
                        </w:rPr>
                      </w:pPr>
                      <w:r w:rsidRPr="00B91002">
                        <w:rPr>
                          <w:rFonts w:ascii="Ebrima" w:hAnsi="Ebrima" w:cs="Arial"/>
                          <w:bCs/>
                        </w:rPr>
                        <w:t>have</w:t>
                      </w:r>
                      <w:r w:rsidR="001A4D50" w:rsidRPr="00B91002">
                        <w:rPr>
                          <w:rFonts w:ascii="Ebrima" w:hAnsi="Ebrima" w:cs="Arial"/>
                          <w:bCs/>
                        </w:rPr>
                        <w:t xml:space="preserve"> opportunities to discuss their targets</w:t>
                      </w:r>
                      <w:r w:rsidR="00190FAB" w:rsidRPr="00B91002">
                        <w:rPr>
                          <w:rFonts w:ascii="Ebrima" w:hAnsi="Ebrima" w:cs="Arial"/>
                          <w:bCs/>
                        </w:rPr>
                        <w:t>;</w:t>
                      </w:r>
                    </w:p>
                    <w:p w14:paraId="2421FEF3" w14:textId="4BDBC56D" w:rsidR="001A4D50" w:rsidRPr="00B91002" w:rsidRDefault="00CB4156" w:rsidP="001A4D50">
                      <w:pPr>
                        <w:pStyle w:val="ListParagraph"/>
                        <w:numPr>
                          <w:ilvl w:val="0"/>
                          <w:numId w:val="1"/>
                        </w:numPr>
                        <w:rPr>
                          <w:rFonts w:ascii="Ebrima" w:hAnsi="Ebrima" w:cs="Arial"/>
                          <w:bCs/>
                        </w:rPr>
                      </w:pPr>
                      <w:r w:rsidRPr="00B91002">
                        <w:rPr>
                          <w:rFonts w:ascii="Ebrima" w:hAnsi="Ebrima" w:cs="Arial"/>
                          <w:bCs/>
                        </w:rPr>
                        <w:t>h</w:t>
                      </w:r>
                      <w:r w:rsidR="001A4D50" w:rsidRPr="00B91002">
                        <w:rPr>
                          <w:rFonts w:ascii="Ebrima" w:hAnsi="Ebrima" w:cs="Arial"/>
                          <w:bCs/>
                        </w:rPr>
                        <w:t>ave clear targets for specific needs with are measured by valid and reliable assessments</w:t>
                      </w:r>
                      <w:r w:rsidR="00190FAB" w:rsidRPr="00B91002">
                        <w:rPr>
                          <w:rFonts w:ascii="Ebrima" w:hAnsi="Ebrima" w:cs="Arial"/>
                          <w:bCs/>
                        </w:rPr>
                        <w:t>;</w:t>
                      </w:r>
                    </w:p>
                    <w:p w14:paraId="473E8206" w14:textId="7AD9ED2F" w:rsidR="001A4D50" w:rsidRPr="00B91002" w:rsidRDefault="00CB4156" w:rsidP="001A4D50">
                      <w:pPr>
                        <w:pStyle w:val="ListParagraph"/>
                        <w:numPr>
                          <w:ilvl w:val="0"/>
                          <w:numId w:val="1"/>
                        </w:numPr>
                        <w:rPr>
                          <w:rFonts w:ascii="Ebrima" w:hAnsi="Ebrima" w:cs="Arial"/>
                          <w:bCs/>
                        </w:rPr>
                      </w:pPr>
                      <w:r w:rsidRPr="00B91002">
                        <w:rPr>
                          <w:rFonts w:ascii="Ebrima" w:hAnsi="Ebrima" w:cs="Arial"/>
                          <w:bCs/>
                        </w:rPr>
                        <w:t>benefit from c</w:t>
                      </w:r>
                      <w:r w:rsidR="001A4D50" w:rsidRPr="00B91002">
                        <w:rPr>
                          <w:rFonts w:ascii="Ebrima" w:hAnsi="Ebrima" w:cs="Arial"/>
                          <w:bCs/>
                        </w:rPr>
                        <w:t xml:space="preserve">onsistent approaches underpinned by wellbeing due to strong collaborative </w:t>
                      </w:r>
                      <w:r w:rsidR="00190FAB" w:rsidRPr="00B91002">
                        <w:rPr>
                          <w:rFonts w:ascii="Ebrima" w:hAnsi="Ebrima" w:cs="Arial"/>
                          <w:bCs/>
                        </w:rPr>
                        <w:t>approach</w:t>
                      </w:r>
                      <w:r w:rsidR="001A4D50" w:rsidRPr="00B91002">
                        <w:rPr>
                          <w:rFonts w:ascii="Ebrima" w:hAnsi="Ebrima" w:cs="Arial"/>
                          <w:bCs/>
                        </w:rPr>
                        <w:t>.</w:t>
                      </w:r>
                    </w:p>
                    <w:p w14:paraId="3DF88C75" w14:textId="776FEC29" w:rsidR="001A4D50" w:rsidRPr="001A4D50" w:rsidRDefault="001A4D50" w:rsidP="001A4D50">
                      <w:pPr>
                        <w:rPr>
                          <w:rFonts w:ascii="Comic Sans MS" w:hAnsi="Comic Sans MS" w:cs="Arial"/>
                          <w:bCs/>
                          <w:sz w:val="24"/>
                          <w:szCs w:val="24"/>
                        </w:rPr>
                      </w:pPr>
                      <w:r w:rsidRPr="001A4D50">
                        <w:rPr>
                          <w:rFonts w:ascii="Comic Sans MS" w:hAnsi="Comic Sans MS" w:cs="Arial"/>
                          <w:bCs/>
                          <w:sz w:val="24"/>
                          <w:szCs w:val="24"/>
                        </w:rPr>
                        <w:t xml:space="preserve"> </w:t>
                      </w:r>
                    </w:p>
                    <w:p w14:paraId="7A30D03D" w14:textId="77777777" w:rsidR="001A4D50" w:rsidRPr="00A80442" w:rsidRDefault="001A4D50" w:rsidP="001A4D50">
                      <w:pPr>
                        <w:spacing w:after="0"/>
                        <w:rPr>
                          <w:rFonts w:ascii="Comic Sans MS" w:hAnsi="Comic Sans MS"/>
                          <w:sz w:val="24"/>
                          <w:szCs w:val="24"/>
                        </w:rPr>
                      </w:pPr>
                    </w:p>
                  </w:txbxContent>
                </v:textbox>
                <w10:wrap type="tight" anchorx="margin"/>
              </v:roundrect>
            </w:pict>
          </mc:Fallback>
        </mc:AlternateContent>
      </w:r>
      <w:r w:rsidR="00B91002">
        <w:rPr>
          <w:noProof/>
        </w:rPr>
        <mc:AlternateContent>
          <mc:Choice Requires="wps">
            <w:drawing>
              <wp:anchor distT="0" distB="0" distL="114300" distR="114300" simplePos="0" relativeHeight="251683840" behindDoc="1" locked="0" layoutInCell="1" allowOverlap="1" wp14:anchorId="359B53E6" wp14:editId="7ED10BB4">
                <wp:simplePos x="0" y="0"/>
                <wp:positionH relativeFrom="margin">
                  <wp:align>left</wp:align>
                </wp:positionH>
                <wp:positionV relativeFrom="paragraph">
                  <wp:posOffset>63500</wp:posOffset>
                </wp:positionV>
                <wp:extent cx="4975225" cy="5524500"/>
                <wp:effectExtent l="0" t="0" r="15875" b="19050"/>
                <wp:wrapTight wrapText="bothSides">
                  <wp:wrapPolygon edited="0">
                    <wp:start x="2812" y="0"/>
                    <wp:lineTo x="2316" y="74"/>
                    <wp:lineTo x="579" y="968"/>
                    <wp:lineTo x="0" y="2309"/>
                    <wp:lineTo x="0" y="19217"/>
                    <wp:lineTo x="414" y="20259"/>
                    <wp:lineTo x="496" y="20408"/>
                    <wp:lineTo x="1985" y="21451"/>
                    <wp:lineTo x="2647" y="21600"/>
                    <wp:lineTo x="18940" y="21600"/>
                    <wp:lineTo x="19684" y="21451"/>
                    <wp:lineTo x="21090" y="20408"/>
                    <wp:lineTo x="21090" y="20259"/>
                    <wp:lineTo x="21586" y="19291"/>
                    <wp:lineTo x="21586" y="2309"/>
                    <wp:lineTo x="21007" y="968"/>
                    <wp:lineTo x="19353" y="74"/>
                    <wp:lineTo x="18774" y="0"/>
                    <wp:lineTo x="2812" y="0"/>
                  </wp:wrapPolygon>
                </wp:wrapTight>
                <wp:docPr id="2" name="Rectangle: Rounded Corners 2"/>
                <wp:cNvGraphicFramePr/>
                <a:graphic xmlns:a="http://schemas.openxmlformats.org/drawingml/2006/main">
                  <a:graphicData uri="http://schemas.microsoft.com/office/word/2010/wordprocessingShape">
                    <wps:wsp>
                      <wps:cNvSpPr/>
                      <wps:spPr>
                        <a:xfrm>
                          <a:off x="0" y="0"/>
                          <a:ext cx="4975225" cy="5524500"/>
                        </a:xfrm>
                        <a:prstGeom prst="round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5EC6C69D" w14:textId="77777777" w:rsidR="001A4D50" w:rsidRPr="00B91002" w:rsidRDefault="00A80442" w:rsidP="00A80442">
                            <w:pPr>
                              <w:spacing w:after="0"/>
                              <w:jc w:val="center"/>
                              <w:rPr>
                                <w:rFonts w:ascii="Ebrima" w:hAnsi="Ebrima"/>
                                <w:b/>
                              </w:rPr>
                            </w:pPr>
                            <w:r w:rsidRPr="00B91002">
                              <w:rPr>
                                <w:rFonts w:ascii="Ebrima" w:hAnsi="Ebrima"/>
                                <w:b/>
                              </w:rPr>
                              <w:t xml:space="preserve">School Improvement Priority 1 </w:t>
                            </w:r>
                          </w:p>
                          <w:p w14:paraId="60C5862F" w14:textId="5382DF8B" w:rsidR="00A80442" w:rsidRPr="00B91002" w:rsidRDefault="00A80442" w:rsidP="00A80442">
                            <w:pPr>
                              <w:spacing w:after="0"/>
                              <w:jc w:val="center"/>
                              <w:rPr>
                                <w:rFonts w:ascii="Ebrima" w:hAnsi="Ebrima"/>
                                <w:b/>
                              </w:rPr>
                            </w:pPr>
                            <w:r w:rsidRPr="00B91002">
                              <w:rPr>
                                <w:rFonts w:ascii="Ebrima" w:hAnsi="Ebrima"/>
                                <w:b/>
                              </w:rPr>
                              <w:t>Meeting Learners Needs:</w:t>
                            </w:r>
                          </w:p>
                          <w:p w14:paraId="2144155B" w14:textId="700A4C7F" w:rsidR="00A80442" w:rsidRPr="00B91002" w:rsidRDefault="00A80442" w:rsidP="001D0657">
                            <w:pPr>
                              <w:spacing w:after="0"/>
                              <w:rPr>
                                <w:rFonts w:ascii="Ebrima" w:hAnsi="Ebrima"/>
                              </w:rPr>
                            </w:pPr>
                            <w:r w:rsidRPr="00B91002">
                              <w:rPr>
                                <w:rFonts w:ascii="Ebrima" w:hAnsi="Ebrima"/>
                              </w:rPr>
                              <w:t>To increase attainment through cohesi</w:t>
                            </w:r>
                            <w:r w:rsidR="001D0657">
                              <w:rPr>
                                <w:rFonts w:ascii="Ebrima" w:hAnsi="Ebrima"/>
                              </w:rPr>
                              <w:t>ve</w:t>
                            </w:r>
                            <w:r w:rsidRPr="00B91002">
                              <w:rPr>
                                <w:rFonts w:ascii="Ebrima" w:hAnsi="Ebrima"/>
                              </w:rPr>
                              <w:t xml:space="preserve"> in systems, practices and pedagogy to ensure all learners’ needs are met.</w:t>
                            </w:r>
                          </w:p>
                          <w:p w14:paraId="435C73BB" w14:textId="78B0DD61" w:rsidR="00A80442" w:rsidRPr="00B91002" w:rsidRDefault="001D0657" w:rsidP="00A80442">
                            <w:pPr>
                              <w:spacing w:after="0"/>
                              <w:rPr>
                                <w:rFonts w:ascii="Ebrima" w:hAnsi="Ebrima"/>
                              </w:rPr>
                            </w:pPr>
                            <w:r>
                              <w:rPr>
                                <w:rFonts w:ascii="Ebrima" w:hAnsi="Ebrima"/>
                              </w:rPr>
                              <w:t>To i</w:t>
                            </w:r>
                            <w:r w:rsidR="00A80442" w:rsidRPr="00B91002">
                              <w:rPr>
                                <w:rFonts w:ascii="Ebrima" w:hAnsi="Ebrima"/>
                              </w:rPr>
                              <w:t>ncrease attainment through the definition of high-quality provision for meeting learners needs</w:t>
                            </w:r>
                          </w:p>
                          <w:p w14:paraId="3A0CE4CD" w14:textId="694878C2" w:rsidR="00A80442" w:rsidRPr="00B91002" w:rsidRDefault="00A80442" w:rsidP="00A80442">
                            <w:pPr>
                              <w:spacing w:after="0"/>
                              <w:rPr>
                                <w:rFonts w:ascii="Ebrima" w:hAnsi="Ebrima"/>
                              </w:rPr>
                            </w:pPr>
                            <w:r w:rsidRPr="00B91002">
                              <w:rPr>
                                <w:rFonts w:ascii="Ebrima" w:hAnsi="Ebrima"/>
                              </w:rPr>
                              <w:t>In literacy pupil</w:t>
                            </w:r>
                            <w:r w:rsidR="00CB4156" w:rsidRPr="00B91002">
                              <w:rPr>
                                <w:rFonts w:ascii="Ebrima" w:hAnsi="Ebrima"/>
                              </w:rPr>
                              <w:t>s;</w:t>
                            </w:r>
                          </w:p>
                          <w:p w14:paraId="065CC8A2" w14:textId="5CCCFE84" w:rsidR="00190FAB" w:rsidRPr="00B91002" w:rsidDel="00752BFD" w:rsidRDefault="00CB4156" w:rsidP="00CB4156">
                            <w:pPr>
                              <w:pStyle w:val="ListParagraph"/>
                              <w:numPr>
                                <w:ilvl w:val="0"/>
                                <w:numId w:val="11"/>
                              </w:numPr>
                              <w:spacing w:after="0"/>
                              <w:rPr>
                                <w:del w:id="5" w:author="Hardy, Gaenor" w:date="2023-08-12T09:56:00Z"/>
                                <w:rFonts w:ascii="Ebrima" w:hAnsi="Ebrima"/>
                              </w:rPr>
                            </w:pPr>
                            <w:r w:rsidRPr="00B91002">
                              <w:rPr>
                                <w:rFonts w:ascii="Ebrima" w:hAnsi="Ebrima"/>
                              </w:rPr>
                              <w:t>n</w:t>
                            </w:r>
                            <w:r w:rsidR="00A80442" w:rsidRPr="00B91002">
                              <w:rPr>
                                <w:rFonts w:ascii="Ebrima" w:hAnsi="Ebrima"/>
                              </w:rPr>
                              <w:t>eeds are identified through rigorous tracking and data literate staff to ensure that accommodations</w:t>
                            </w:r>
                            <w:ins w:id="6" w:author="Hardy, Gaenor" w:date="2023-08-12T09:56:00Z">
                              <w:r w:rsidR="00752BFD">
                                <w:rPr>
                                  <w:rFonts w:ascii="Ebrima" w:hAnsi="Ebrima"/>
                                </w:rPr>
                                <w:t xml:space="preserve">, </w:t>
                              </w:r>
                            </w:ins>
                            <w:del w:id="7" w:author="Hardy, Gaenor" w:date="2023-08-12T09:56:00Z">
                              <w:r w:rsidR="00190FAB" w:rsidRPr="00B91002" w:rsidDel="00752BFD">
                                <w:rPr>
                                  <w:rFonts w:ascii="Ebrima" w:hAnsi="Ebrima"/>
                                </w:rPr>
                                <w:delText>;</w:delText>
                              </w:r>
                            </w:del>
                          </w:p>
                          <w:p w14:paraId="28C511BB" w14:textId="2A6C6647" w:rsidR="00190FAB" w:rsidRPr="00752BFD" w:rsidRDefault="00A80442" w:rsidP="00752BFD">
                            <w:pPr>
                              <w:pStyle w:val="ListParagraph"/>
                              <w:numPr>
                                <w:ilvl w:val="0"/>
                                <w:numId w:val="11"/>
                              </w:numPr>
                              <w:spacing w:after="0"/>
                              <w:rPr>
                                <w:rFonts w:ascii="Ebrima" w:hAnsi="Ebrima"/>
                                <w:rPrChange w:id="8" w:author="Hardy, Gaenor" w:date="2023-08-12T09:56:00Z">
                                  <w:rPr/>
                                </w:rPrChange>
                              </w:rPr>
                            </w:pPr>
                            <w:r w:rsidRPr="00752BFD">
                              <w:rPr>
                                <w:rFonts w:ascii="Ebrima" w:hAnsi="Ebrima"/>
                                <w:rPrChange w:id="9" w:author="Hardy, Gaenor" w:date="2023-08-12T09:56:00Z">
                                  <w:rPr/>
                                </w:rPrChange>
                              </w:rPr>
                              <w:t>modifications and interventions are more appropriate to need</w:t>
                            </w:r>
                            <w:r w:rsidR="00190FAB" w:rsidRPr="00752BFD">
                              <w:rPr>
                                <w:rFonts w:ascii="Ebrima" w:hAnsi="Ebrima"/>
                                <w:rPrChange w:id="10" w:author="Hardy, Gaenor" w:date="2023-08-12T09:56:00Z">
                                  <w:rPr/>
                                </w:rPrChange>
                              </w:rPr>
                              <w:t>;</w:t>
                            </w:r>
                          </w:p>
                          <w:p w14:paraId="258A828E" w14:textId="5B306ADD" w:rsidR="00A80442" w:rsidRPr="00B91002" w:rsidRDefault="00CB4156" w:rsidP="00CB4156">
                            <w:pPr>
                              <w:pStyle w:val="ListParagraph"/>
                              <w:numPr>
                                <w:ilvl w:val="0"/>
                                <w:numId w:val="11"/>
                              </w:numPr>
                              <w:spacing w:after="0"/>
                              <w:rPr>
                                <w:rFonts w:ascii="Ebrima" w:hAnsi="Ebrima"/>
                              </w:rPr>
                            </w:pPr>
                            <w:r w:rsidRPr="00B91002">
                              <w:rPr>
                                <w:rFonts w:ascii="Ebrima" w:hAnsi="Ebrima"/>
                              </w:rPr>
                              <w:t>demonstrate increased e</w:t>
                            </w:r>
                            <w:r w:rsidR="00A80442" w:rsidRPr="00B91002">
                              <w:rPr>
                                <w:rFonts w:ascii="Ebrima" w:hAnsi="Ebrima"/>
                              </w:rPr>
                              <w:t xml:space="preserve">ngagement and participation </w:t>
                            </w:r>
                            <w:r w:rsidRPr="00B91002">
                              <w:rPr>
                                <w:rFonts w:ascii="Ebrima" w:hAnsi="Ebrima"/>
                              </w:rPr>
                              <w:t>in lessons</w:t>
                            </w:r>
                            <w:r w:rsidR="00190FAB" w:rsidRPr="00B91002">
                              <w:rPr>
                                <w:rFonts w:ascii="Ebrima" w:hAnsi="Ebrima"/>
                              </w:rPr>
                              <w:t xml:space="preserve"> as the learning, resources and environment are adapted to suit needs;</w:t>
                            </w:r>
                          </w:p>
                          <w:p w14:paraId="250DAA47" w14:textId="08D28C70" w:rsidR="00A80442" w:rsidRPr="00B91002" w:rsidRDefault="00190FAB" w:rsidP="00CB4156">
                            <w:pPr>
                              <w:pStyle w:val="ListParagraph"/>
                              <w:numPr>
                                <w:ilvl w:val="0"/>
                                <w:numId w:val="11"/>
                              </w:numPr>
                              <w:spacing w:after="0"/>
                              <w:rPr>
                                <w:rFonts w:ascii="Ebrima" w:hAnsi="Ebrima"/>
                              </w:rPr>
                            </w:pPr>
                            <w:r w:rsidRPr="00B91002">
                              <w:rPr>
                                <w:rFonts w:ascii="Ebrima" w:hAnsi="Ebrima"/>
                              </w:rPr>
                              <w:t xml:space="preserve">are motivated, </w:t>
                            </w:r>
                            <w:r w:rsidR="00A80442" w:rsidRPr="00B91002">
                              <w:rPr>
                                <w:rFonts w:ascii="Ebrima" w:hAnsi="Ebrima"/>
                              </w:rPr>
                              <w:t>recognise and articulate the value of attending interventions and the impact on their own learning journey</w:t>
                            </w:r>
                            <w:ins w:id="11" w:author="Hardy, Gaenor" w:date="2023-08-12T09:59:00Z">
                              <w:r w:rsidR="00752BFD">
                                <w:rPr>
                                  <w:rFonts w:ascii="Ebrima" w:hAnsi="Ebrima"/>
                                </w:rPr>
                                <w:t xml:space="preserve"> to </w:t>
                              </w:r>
                            </w:ins>
                            <w:ins w:id="12" w:author="Hardy, Gaenor" w:date="2023-08-12T10:00:00Z">
                              <w:r w:rsidR="00752BFD">
                                <w:rPr>
                                  <w:rFonts w:ascii="Ebrima" w:hAnsi="Ebrima"/>
                                </w:rPr>
                                <w:t>maintain positive attitudes and ownership of the learning journey</w:t>
                              </w:r>
                            </w:ins>
                            <w:r w:rsidRPr="00B91002">
                              <w:rPr>
                                <w:rFonts w:ascii="Ebrima" w:hAnsi="Ebrima"/>
                              </w:rPr>
                              <w:t>;</w:t>
                            </w:r>
                          </w:p>
                          <w:p w14:paraId="411A4723" w14:textId="55227E8A" w:rsidR="00CB4156" w:rsidRPr="00B91002" w:rsidRDefault="00CB4156" w:rsidP="00CB4156">
                            <w:pPr>
                              <w:pStyle w:val="ListParagraph"/>
                              <w:numPr>
                                <w:ilvl w:val="0"/>
                                <w:numId w:val="11"/>
                              </w:numPr>
                              <w:spacing w:after="0"/>
                              <w:rPr>
                                <w:rFonts w:ascii="Ebrima" w:hAnsi="Ebrima"/>
                              </w:rPr>
                            </w:pPr>
                            <w:r w:rsidRPr="00B91002">
                              <w:rPr>
                                <w:rFonts w:ascii="Ebrima" w:hAnsi="Ebrima"/>
                              </w:rPr>
                              <w:t>n</w:t>
                            </w:r>
                            <w:r w:rsidR="00A80442" w:rsidRPr="00B91002">
                              <w:rPr>
                                <w:rFonts w:ascii="Ebrima" w:hAnsi="Ebrima"/>
                              </w:rPr>
                              <w:t>eeds are supported within class, within school and from a range of external agencies</w:t>
                            </w:r>
                            <w:r w:rsidR="00190FAB" w:rsidRPr="00B91002">
                              <w:rPr>
                                <w:rFonts w:ascii="Ebrima" w:hAnsi="Ebrima"/>
                              </w:rPr>
                              <w:t>;</w:t>
                            </w:r>
                          </w:p>
                          <w:p w14:paraId="3AB4698E" w14:textId="275D4FFF" w:rsidR="00CB4156" w:rsidRPr="00B91002" w:rsidRDefault="00CB4156" w:rsidP="00CB4156">
                            <w:pPr>
                              <w:pStyle w:val="ListParagraph"/>
                              <w:numPr>
                                <w:ilvl w:val="0"/>
                                <w:numId w:val="11"/>
                              </w:numPr>
                              <w:spacing w:after="0"/>
                              <w:rPr>
                                <w:rFonts w:ascii="Ebrima" w:hAnsi="Ebrima"/>
                              </w:rPr>
                            </w:pPr>
                            <w:r w:rsidRPr="00B91002">
                              <w:rPr>
                                <w:rFonts w:ascii="Ebrima" w:hAnsi="Ebrima"/>
                              </w:rPr>
                              <w:t>benefit from strong home school partnerships through rigorous TAC system</w:t>
                            </w:r>
                            <w:r w:rsidR="00190FAB" w:rsidRPr="00B91002">
                              <w:rPr>
                                <w:rFonts w:ascii="Ebrima" w:hAnsi="Ebrima"/>
                              </w:rPr>
                              <w:t>.</w:t>
                            </w:r>
                          </w:p>
                          <w:p w14:paraId="4ED494A3" w14:textId="4923AD9C" w:rsidR="00CB4156" w:rsidRPr="00B91002" w:rsidRDefault="00CB4156" w:rsidP="00CB4156">
                            <w:pPr>
                              <w:pStyle w:val="ListParagraph"/>
                              <w:spacing w:after="0"/>
                              <w:rPr>
                                <w:rFonts w:ascii="Ebrima" w:hAnsi="Ebrima"/>
                              </w:rPr>
                            </w:pPr>
                            <w:r w:rsidRPr="00B91002">
                              <w:rPr>
                                <w:rFonts w:ascii="Ebrima" w:hAnsi="Ebrima"/>
                              </w:rPr>
                              <w:t>** Also see PEF evaluation for breakdown of interventions and impact</w:t>
                            </w:r>
                          </w:p>
                          <w:p w14:paraId="6F545E7B" w14:textId="77777777" w:rsidR="00CB4156" w:rsidRPr="00B91002" w:rsidRDefault="00CB4156" w:rsidP="00CB4156">
                            <w:pPr>
                              <w:pStyle w:val="ListParagraph"/>
                              <w:spacing w:after="0"/>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B53E6" id="Rectangle: Rounded Corners 2" o:spid="_x0000_s1032" style="position:absolute;margin-left:0;margin-top:5pt;width:391.75pt;height:435pt;z-index:-251632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" fillcolor="#a8b7df" strokecolor="#4472c4" strokeweight=".5pt">
                <v:fill color2="#879ed7" rotate="t" colors="0 #a8b7df;.5 #9aabd9;1 #879ed7" focus="100%" type="gradient">
                  <o:fill v:ext="view" type="gradientUnscaled"/>
                </v:fill>
                <v:stroke joinstyle="miter"/>
                <v:textbox>
                  <w:txbxContent>
                    <w:p w14:paraId="5EC6C69D" w14:textId="77777777" w:rsidR="001A4D50" w:rsidRPr="00B91002" w:rsidRDefault="00A80442" w:rsidP="00A80442">
                      <w:pPr>
                        <w:spacing w:after="0"/>
                        <w:jc w:val="center"/>
                        <w:rPr>
                          <w:rFonts w:ascii="Ebrima" w:hAnsi="Ebrima"/>
                          <w:b/>
                        </w:rPr>
                      </w:pPr>
                      <w:r w:rsidRPr="00B91002">
                        <w:rPr>
                          <w:rFonts w:ascii="Ebrima" w:hAnsi="Ebrima"/>
                          <w:b/>
                        </w:rPr>
                        <w:t xml:space="preserve">School Improvement Priority 1 </w:t>
                      </w:r>
                    </w:p>
                    <w:p w14:paraId="60C5862F" w14:textId="5382DF8B" w:rsidR="00A80442" w:rsidRPr="00B91002" w:rsidRDefault="00A80442" w:rsidP="00A80442">
                      <w:pPr>
                        <w:spacing w:after="0"/>
                        <w:jc w:val="center"/>
                        <w:rPr>
                          <w:rFonts w:ascii="Ebrima" w:hAnsi="Ebrima"/>
                          <w:b/>
                        </w:rPr>
                      </w:pPr>
                      <w:r w:rsidRPr="00B91002">
                        <w:rPr>
                          <w:rFonts w:ascii="Ebrima" w:hAnsi="Ebrima"/>
                          <w:b/>
                        </w:rPr>
                        <w:t>Meeting Learners Needs:</w:t>
                      </w:r>
                    </w:p>
                    <w:p w14:paraId="2144155B" w14:textId="700A4C7F" w:rsidR="00A80442" w:rsidRPr="00B91002" w:rsidRDefault="00A80442" w:rsidP="001D0657">
                      <w:pPr>
                        <w:spacing w:after="0"/>
                        <w:rPr>
                          <w:rFonts w:ascii="Ebrima" w:hAnsi="Ebrima"/>
                        </w:rPr>
                      </w:pPr>
                      <w:r w:rsidRPr="00B91002">
                        <w:rPr>
                          <w:rFonts w:ascii="Ebrima" w:hAnsi="Ebrima"/>
                        </w:rPr>
                        <w:t>To increase attainment through cohesi</w:t>
                      </w:r>
                      <w:r w:rsidR="001D0657">
                        <w:rPr>
                          <w:rFonts w:ascii="Ebrima" w:hAnsi="Ebrima"/>
                        </w:rPr>
                        <w:t>ve</w:t>
                      </w:r>
                      <w:r w:rsidRPr="00B91002">
                        <w:rPr>
                          <w:rFonts w:ascii="Ebrima" w:hAnsi="Ebrima"/>
                        </w:rPr>
                        <w:t xml:space="preserve"> in systems, practices and pedagogy to ensure all learners’ needs are met.</w:t>
                      </w:r>
                    </w:p>
                    <w:p w14:paraId="435C73BB" w14:textId="78B0DD61" w:rsidR="00A80442" w:rsidRPr="00B91002" w:rsidRDefault="001D0657" w:rsidP="00A80442">
                      <w:pPr>
                        <w:spacing w:after="0"/>
                        <w:rPr>
                          <w:rFonts w:ascii="Ebrima" w:hAnsi="Ebrima"/>
                        </w:rPr>
                      </w:pPr>
                      <w:r>
                        <w:rPr>
                          <w:rFonts w:ascii="Ebrima" w:hAnsi="Ebrima"/>
                        </w:rPr>
                        <w:t>To i</w:t>
                      </w:r>
                      <w:r w:rsidR="00A80442" w:rsidRPr="00B91002">
                        <w:rPr>
                          <w:rFonts w:ascii="Ebrima" w:hAnsi="Ebrima"/>
                        </w:rPr>
                        <w:t>ncrease attainment through the definition of high-quality provision for meeting learners needs</w:t>
                      </w:r>
                    </w:p>
                    <w:p w14:paraId="3A0CE4CD" w14:textId="694878C2" w:rsidR="00A80442" w:rsidRPr="00B91002" w:rsidRDefault="00A80442" w:rsidP="00A80442">
                      <w:pPr>
                        <w:spacing w:after="0"/>
                        <w:rPr>
                          <w:rFonts w:ascii="Ebrima" w:hAnsi="Ebrima"/>
                        </w:rPr>
                      </w:pPr>
                      <w:r w:rsidRPr="00B91002">
                        <w:rPr>
                          <w:rFonts w:ascii="Ebrima" w:hAnsi="Ebrima"/>
                        </w:rPr>
                        <w:t>In literacy pupil</w:t>
                      </w:r>
                      <w:r w:rsidR="00CB4156" w:rsidRPr="00B91002">
                        <w:rPr>
                          <w:rFonts w:ascii="Ebrima" w:hAnsi="Ebrima"/>
                        </w:rPr>
                        <w:t>s;</w:t>
                      </w:r>
                    </w:p>
                    <w:p w14:paraId="065CC8A2" w14:textId="5CCCFE84" w:rsidR="00190FAB" w:rsidRPr="00B91002" w:rsidDel="00752BFD" w:rsidRDefault="00CB4156" w:rsidP="00CB4156">
                      <w:pPr>
                        <w:pStyle w:val="ListParagraph"/>
                        <w:numPr>
                          <w:ilvl w:val="0"/>
                          <w:numId w:val="11"/>
                        </w:numPr>
                        <w:spacing w:after="0"/>
                        <w:rPr>
                          <w:del w:id="16" w:author="Hardy, Gaenor" w:date="2023-08-12T09:56:00Z"/>
                          <w:rFonts w:ascii="Ebrima" w:hAnsi="Ebrima"/>
                        </w:rPr>
                      </w:pPr>
                      <w:r w:rsidRPr="00B91002">
                        <w:rPr>
                          <w:rFonts w:ascii="Ebrima" w:hAnsi="Ebrima"/>
                        </w:rPr>
                        <w:t>n</w:t>
                      </w:r>
                      <w:r w:rsidR="00A80442" w:rsidRPr="00B91002">
                        <w:rPr>
                          <w:rFonts w:ascii="Ebrima" w:hAnsi="Ebrima"/>
                        </w:rPr>
                        <w:t>eeds are identified through rigorous tracking and data literate staff to ensure that accommodations</w:t>
                      </w:r>
                      <w:ins w:id="17" w:author="Hardy, Gaenor" w:date="2023-08-12T09:56:00Z">
                        <w:r w:rsidR="00752BFD">
                          <w:rPr>
                            <w:rFonts w:ascii="Ebrima" w:hAnsi="Ebrima"/>
                          </w:rPr>
                          <w:t xml:space="preserve">, </w:t>
                        </w:r>
                      </w:ins>
                      <w:del w:id="18" w:author="Hardy, Gaenor" w:date="2023-08-12T09:56:00Z">
                        <w:r w:rsidR="00190FAB" w:rsidRPr="00B91002" w:rsidDel="00752BFD">
                          <w:rPr>
                            <w:rFonts w:ascii="Ebrima" w:hAnsi="Ebrima"/>
                          </w:rPr>
                          <w:delText>;</w:delText>
                        </w:r>
                      </w:del>
                    </w:p>
                    <w:p w14:paraId="28C511BB" w14:textId="2A6C6647" w:rsidR="00190FAB" w:rsidRPr="00752BFD" w:rsidRDefault="00A80442" w:rsidP="00752BFD">
                      <w:pPr>
                        <w:pStyle w:val="ListParagraph"/>
                        <w:numPr>
                          <w:ilvl w:val="0"/>
                          <w:numId w:val="11"/>
                        </w:numPr>
                        <w:spacing w:after="0"/>
                        <w:rPr>
                          <w:rFonts w:ascii="Ebrima" w:hAnsi="Ebrima"/>
                          <w:rPrChange w:id="19" w:author="Hardy, Gaenor" w:date="2023-08-12T09:56:00Z">
                            <w:rPr/>
                          </w:rPrChange>
                        </w:rPr>
                      </w:pPr>
                      <w:r w:rsidRPr="00752BFD">
                        <w:rPr>
                          <w:rFonts w:ascii="Ebrima" w:hAnsi="Ebrima"/>
                          <w:rPrChange w:id="20" w:author="Hardy, Gaenor" w:date="2023-08-12T09:56:00Z">
                            <w:rPr/>
                          </w:rPrChange>
                        </w:rPr>
                        <w:t>modifications and interventions are more appropriate to need</w:t>
                      </w:r>
                      <w:r w:rsidR="00190FAB" w:rsidRPr="00752BFD">
                        <w:rPr>
                          <w:rFonts w:ascii="Ebrima" w:hAnsi="Ebrima"/>
                          <w:rPrChange w:id="21" w:author="Hardy, Gaenor" w:date="2023-08-12T09:56:00Z">
                            <w:rPr/>
                          </w:rPrChange>
                        </w:rPr>
                        <w:t>;</w:t>
                      </w:r>
                    </w:p>
                    <w:p w14:paraId="258A828E" w14:textId="5B306ADD" w:rsidR="00A80442" w:rsidRPr="00B91002" w:rsidRDefault="00CB4156" w:rsidP="00CB4156">
                      <w:pPr>
                        <w:pStyle w:val="ListParagraph"/>
                        <w:numPr>
                          <w:ilvl w:val="0"/>
                          <w:numId w:val="11"/>
                        </w:numPr>
                        <w:spacing w:after="0"/>
                        <w:rPr>
                          <w:rFonts w:ascii="Ebrima" w:hAnsi="Ebrima"/>
                        </w:rPr>
                      </w:pPr>
                      <w:r w:rsidRPr="00B91002">
                        <w:rPr>
                          <w:rFonts w:ascii="Ebrima" w:hAnsi="Ebrima"/>
                        </w:rPr>
                        <w:t>demonstrate increased e</w:t>
                      </w:r>
                      <w:r w:rsidR="00A80442" w:rsidRPr="00B91002">
                        <w:rPr>
                          <w:rFonts w:ascii="Ebrima" w:hAnsi="Ebrima"/>
                        </w:rPr>
                        <w:t xml:space="preserve">ngagement and participation </w:t>
                      </w:r>
                      <w:r w:rsidRPr="00B91002">
                        <w:rPr>
                          <w:rFonts w:ascii="Ebrima" w:hAnsi="Ebrima"/>
                        </w:rPr>
                        <w:t>in lessons</w:t>
                      </w:r>
                      <w:r w:rsidR="00190FAB" w:rsidRPr="00B91002">
                        <w:rPr>
                          <w:rFonts w:ascii="Ebrima" w:hAnsi="Ebrima"/>
                        </w:rPr>
                        <w:t xml:space="preserve"> as the learning, resources and environment are adapted to suit needs;</w:t>
                      </w:r>
                    </w:p>
                    <w:p w14:paraId="250DAA47" w14:textId="08D28C70" w:rsidR="00A80442" w:rsidRPr="00B91002" w:rsidRDefault="00190FAB" w:rsidP="00CB4156">
                      <w:pPr>
                        <w:pStyle w:val="ListParagraph"/>
                        <w:numPr>
                          <w:ilvl w:val="0"/>
                          <w:numId w:val="11"/>
                        </w:numPr>
                        <w:spacing w:after="0"/>
                        <w:rPr>
                          <w:rFonts w:ascii="Ebrima" w:hAnsi="Ebrima"/>
                        </w:rPr>
                      </w:pPr>
                      <w:r w:rsidRPr="00B91002">
                        <w:rPr>
                          <w:rFonts w:ascii="Ebrima" w:hAnsi="Ebrima"/>
                        </w:rPr>
                        <w:t xml:space="preserve">are motivated, </w:t>
                      </w:r>
                      <w:r w:rsidR="00A80442" w:rsidRPr="00B91002">
                        <w:rPr>
                          <w:rFonts w:ascii="Ebrima" w:hAnsi="Ebrima"/>
                        </w:rPr>
                        <w:t>recognise and articulate the value of attending interventions and the impact on their own learning journey</w:t>
                      </w:r>
                      <w:ins w:id="22" w:author="Hardy, Gaenor" w:date="2023-08-12T09:59:00Z">
                        <w:r w:rsidR="00752BFD">
                          <w:rPr>
                            <w:rFonts w:ascii="Ebrima" w:hAnsi="Ebrima"/>
                          </w:rPr>
                          <w:t xml:space="preserve"> to </w:t>
                        </w:r>
                      </w:ins>
                      <w:ins w:id="23" w:author="Hardy, Gaenor" w:date="2023-08-12T10:00:00Z">
                        <w:r w:rsidR="00752BFD">
                          <w:rPr>
                            <w:rFonts w:ascii="Ebrima" w:hAnsi="Ebrima"/>
                          </w:rPr>
                          <w:t>maintain positive attitudes and ownership of the learning journey</w:t>
                        </w:r>
                      </w:ins>
                      <w:r w:rsidRPr="00B91002">
                        <w:rPr>
                          <w:rFonts w:ascii="Ebrima" w:hAnsi="Ebrima"/>
                        </w:rPr>
                        <w:t>;</w:t>
                      </w:r>
                    </w:p>
                    <w:p w14:paraId="411A4723" w14:textId="55227E8A" w:rsidR="00CB4156" w:rsidRPr="00B91002" w:rsidRDefault="00CB4156" w:rsidP="00CB4156">
                      <w:pPr>
                        <w:pStyle w:val="ListParagraph"/>
                        <w:numPr>
                          <w:ilvl w:val="0"/>
                          <w:numId w:val="11"/>
                        </w:numPr>
                        <w:spacing w:after="0"/>
                        <w:rPr>
                          <w:rFonts w:ascii="Ebrima" w:hAnsi="Ebrima"/>
                        </w:rPr>
                      </w:pPr>
                      <w:r w:rsidRPr="00B91002">
                        <w:rPr>
                          <w:rFonts w:ascii="Ebrima" w:hAnsi="Ebrima"/>
                        </w:rPr>
                        <w:t>n</w:t>
                      </w:r>
                      <w:r w:rsidR="00A80442" w:rsidRPr="00B91002">
                        <w:rPr>
                          <w:rFonts w:ascii="Ebrima" w:hAnsi="Ebrima"/>
                        </w:rPr>
                        <w:t>eeds are supported within class, within school and from a range of external agencies</w:t>
                      </w:r>
                      <w:r w:rsidR="00190FAB" w:rsidRPr="00B91002">
                        <w:rPr>
                          <w:rFonts w:ascii="Ebrima" w:hAnsi="Ebrima"/>
                        </w:rPr>
                        <w:t>;</w:t>
                      </w:r>
                    </w:p>
                    <w:p w14:paraId="3AB4698E" w14:textId="275D4FFF" w:rsidR="00CB4156" w:rsidRPr="00B91002" w:rsidRDefault="00CB4156" w:rsidP="00CB4156">
                      <w:pPr>
                        <w:pStyle w:val="ListParagraph"/>
                        <w:numPr>
                          <w:ilvl w:val="0"/>
                          <w:numId w:val="11"/>
                        </w:numPr>
                        <w:spacing w:after="0"/>
                        <w:rPr>
                          <w:rFonts w:ascii="Ebrima" w:hAnsi="Ebrima"/>
                        </w:rPr>
                      </w:pPr>
                      <w:r w:rsidRPr="00B91002">
                        <w:rPr>
                          <w:rFonts w:ascii="Ebrima" w:hAnsi="Ebrima"/>
                        </w:rPr>
                        <w:t>benefit from strong home school partnerships through rigorous TAC system</w:t>
                      </w:r>
                      <w:r w:rsidR="00190FAB" w:rsidRPr="00B91002">
                        <w:rPr>
                          <w:rFonts w:ascii="Ebrima" w:hAnsi="Ebrima"/>
                        </w:rPr>
                        <w:t>.</w:t>
                      </w:r>
                    </w:p>
                    <w:p w14:paraId="4ED494A3" w14:textId="4923AD9C" w:rsidR="00CB4156" w:rsidRPr="00B91002" w:rsidRDefault="00CB4156" w:rsidP="00CB4156">
                      <w:pPr>
                        <w:pStyle w:val="ListParagraph"/>
                        <w:spacing w:after="0"/>
                        <w:rPr>
                          <w:rFonts w:ascii="Ebrima" w:hAnsi="Ebrima"/>
                        </w:rPr>
                      </w:pPr>
                      <w:r w:rsidRPr="00B91002">
                        <w:rPr>
                          <w:rFonts w:ascii="Ebrima" w:hAnsi="Ebrima"/>
                        </w:rPr>
                        <w:t>** Also see PEF evaluation for breakdown of interventions and impact</w:t>
                      </w:r>
                    </w:p>
                    <w:p w14:paraId="6F545E7B" w14:textId="77777777" w:rsidR="00CB4156" w:rsidRPr="00B91002" w:rsidRDefault="00CB4156" w:rsidP="00CB4156">
                      <w:pPr>
                        <w:pStyle w:val="ListParagraph"/>
                        <w:spacing w:after="0"/>
                        <w:rPr>
                          <w:rFonts w:ascii="Comic Sans MS" w:hAnsi="Comic Sans MS"/>
                        </w:rPr>
                      </w:pPr>
                    </w:p>
                  </w:txbxContent>
                </v:textbox>
                <w10:wrap type="tight" anchorx="margin"/>
              </v:roundrect>
            </w:pict>
          </mc:Fallback>
        </mc:AlternateContent>
      </w:r>
      <w:del w:id="13" w:author="Hardy, Gaenor" w:date="2023-08-12T10:01:00Z">
        <w:r w:rsidR="00D8773F" w:rsidDel="00752BFD">
          <w:rPr>
            <w:noProof/>
          </w:rPr>
          <w:drawing>
            <wp:anchor distT="0" distB="0" distL="114300" distR="114300" simplePos="0" relativeHeight="251702272" behindDoc="1" locked="0" layoutInCell="1" allowOverlap="1" wp14:anchorId="272FC108" wp14:editId="3943564F">
              <wp:simplePos x="0" y="0"/>
              <wp:positionH relativeFrom="column">
                <wp:posOffset>6940978</wp:posOffset>
              </wp:positionH>
              <wp:positionV relativeFrom="paragraph">
                <wp:posOffset>142504</wp:posOffset>
              </wp:positionV>
              <wp:extent cx="1962150" cy="1962150"/>
              <wp:effectExtent l="0" t="0" r="0" b="0"/>
              <wp:wrapTight wrapText="bothSides">
                <wp:wrapPolygon edited="0">
                  <wp:start x="839" y="0"/>
                  <wp:lineTo x="0" y="419"/>
                  <wp:lineTo x="0" y="21181"/>
                  <wp:lineTo x="839" y="21390"/>
                  <wp:lineTo x="20551" y="21390"/>
                  <wp:lineTo x="21390" y="21181"/>
                  <wp:lineTo x="21390" y="419"/>
                  <wp:lineTo x="20551" y="0"/>
                  <wp:lineTo x="839"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8773F" w:rsidDel="00752BFD">
          <w:rPr>
            <w:noProof/>
          </w:rPr>
          <w:drawing>
            <wp:anchor distT="0" distB="0" distL="114300" distR="114300" simplePos="0" relativeHeight="251701248" behindDoc="1" locked="0" layoutInCell="1" allowOverlap="1" wp14:anchorId="35154B5A" wp14:editId="6859607D">
              <wp:simplePos x="0" y="0"/>
              <wp:positionH relativeFrom="column">
                <wp:posOffset>5112195</wp:posOffset>
              </wp:positionH>
              <wp:positionV relativeFrom="paragraph">
                <wp:posOffset>64993</wp:posOffset>
              </wp:positionV>
              <wp:extent cx="1962150" cy="1962150"/>
              <wp:effectExtent l="0" t="0" r="0" b="0"/>
              <wp:wrapTight wrapText="bothSides">
                <wp:wrapPolygon edited="0">
                  <wp:start x="839" y="0"/>
                  <wp:lineTo x="0" y="419"/>
                  <wp:lineTo x="0" y="21181"/>
                  <wp:lineTo x="839" y="21390"/>
                  <wp:lineTo x="20551" y="21390"/>
                  <wp:lineTo x="21390" y="21181"/>
                  <wp:lineTo x="21390" y="419"/>
                  <wp:lineTo x="20551" y="0"/>
                  <wp:lineTo x="839"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8773F" w:rsidDel="00752BFD">
          <w:rPr>
            <w:noProof/>
          </w:rPr>
          <w:drawing>
            <wp:anchor distT="0" distB="0" distL="114300" distR="114300" simplePos="0" relativeHeight="251703296" behindDoc="1" locked="0" layoutInCell="1" allowOverlap="1" wp14:anchorId="7B77E86F" wp14:editId="60073E1C">
              <wp:simplePos x="0" y="0"/>
              <wp:positionH relativeFrom="column">
                <wp:posOffset>5135946</wp:posOffset>
              </wp:positionH>
              <wp:positionV relativeFrom="paragraph">
                <wp:posOffset>14242</wp:posOffset>
              </wp:positionV>
              <wp:extent cx="1962150" cy="19621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8773F" w:rsidDel="00752BFD">
          <w:rPr>
            <w:noProof/>
          </w:rPr>
          <w:drawing>
            <wp:anchor distT="0" distB="0" distL="114300" distR="114300" simplePos="0" relativeHeight="251704320" behindDoc="1" locked="0" layoutInCell="1" allowOverlap="1" wp14:anchorId="73F73A78" wp14:editId="38041856">
              <wp:simplePos x="0" y="0"/>
              <wp:positionH relativeFrom="column">
                <wp:posOffset>6929120</wp:posOffset>
              </wp:positionH>
              <wp:positionV relativeFrom="paragraph">
                <wp:posOffset>13970</wp:posOffset>
              </wp:positionV>
              <wp:extent cx="1962150" cy="19621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del>
    </w:p>
    <w:p w14:paraId="7FD5EA9B" w14:textId="3D121AE9" w:rsidR="00A80442" w:rsidRDefault="00A80442" w:rsidP="00D44AE4"/>
    <w:p w14:paraId="3C540B7A" w14:textId="0DDB8E61" w:rsidR="00A80442" w:rsidRDefault="00A80442" w:rsidP="00D44AE4"/>
    <w:p w14:paraId="690F5B9D" w14:textId="0ADFEC7B" w:rsidR="00A80442" w:rsidRDefault="00A80442" w:rsidP="00D44AE4"/>
    <w:p w14:paraId="04B36798" w14:textId="5068B7C3" w:rsidR="00A80442" w:rsidRDefault="00A80442" w:rsidP="00D44AE4"/>
    <w:p w14:paraId="38B187F7" w14:textId="4CACAC43" w:rsidR="00C45FDA" w:rsidRDefault="00C45FDA" w:rsidP="00D44AE4"/>
    <w:p w14:paraId="281FBBE0" w14:textId="29363935" w:rsidR="00C45FDA" w:rsidRPr="00C45FDA" w:rsidRDefault="00C45FDA" w:rsidP="00C45FDA"/>
    <w:p w14:paraId="50E9ABDE" w14:textId="1A5AB0DB" w:rsidR="00C45FDA" w:rsidRPr="00C45FDA" w:rsidRDefault="00C45FDA" w:rsidP="00C45FDA"/>
    <w:p w14:paraId="75C536A7" w14:textId="6983929F" w:rsidR="00C45FDA" w:rsidRPr="00C45FDA" w:rsidRDefault="00C45FDA" w:rsidP="00C45FDA"/>
    <w:p w14:paraId="76EE3850" w14:textId="3E526DE8" w:rsidR="00C45FDA" w:rsidRPr="00C45FDA" w:rsidRDefault="005B14A0" w:rsidP="00C45FDA">
      <w:del w:id="14" w:author="Hardy, Gaenor" w:date="2023-08-12T10:02:00Z">
        <w:r w:rsidDel="00752BFD">
          <w:rPr>
            <w:noProof/>
          </w:rPr>
          <w:drawing>
            <wp:anchor distT="0" distB="0" distL="114300" distR="114300" simplePos="0" relativeHeight="251742208" behindDoc="1" locked="0" layoutInCell="1" allowOverlap="1" wp14:anchorId="7F5B7B18" wp14:editId="1847FBE9">
              <wp:simplePos x="0" y="0"/>
              <wp:positionH relativeFrom="column">
                <wp:posOffset>6594231</wp:posOffset>
              </wp:positionH>
              <wp:positionV relativeFrom="paragraph">
                <wp:posOffset>5373</wp:posOffset>
              </wp:positionV>
              <wp:extent cx="1314450" cy="131445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del>
    </w:p>
    <w:p w14:paraId="2D3B3025" w14:textId="7B97C747" w:rsidR="00C45FDA" w:rsidRPr="00C45FDA" w:rsidRDefault="00752BFD" w:rsidP="00C45FDA">
      <w:pPr>
        <w:tabs>
          <w:tab w:val="left" w:pos="3150"/>
        </w:tabs>
      </w:pPr>
      <w:ins w:id="15" w:author="Hardy, Gaenor" w:date="2023-08-12T10:02:00Z">
        <w:r>
          <w:rPr>
            <w:noProof/>
          </w:rPr>
          <mc:AlternateContent>
            <mc:Choice Requires="wps">
              <w:drawing>
                <wp:anchor distT="0" distB="0" distL="114300" distR="114300" simplePos="0" relativeHeight="251751424" behindDoc="1" locked="0" layoutInCell="1" allowOverlap="1" wp14:anchorId="0FCE190C" wp14:editId="2CF4C485">
                  <wp:simplePos x="0" y="0"/>
                  <wp:positionH relativeFrom="margin">
                    <wp:posOffset>5096510</wp:posOffset>
                  </wp:positionH>
                  <wp:positionV relativeFrom="paragraph">
                    <wp:posOffset>13970</wp:posOffset>
                  </wp:positionV>
                  <wp:extent cx="4144010" cy="2391410"/>
                  <wp:effectExtent l="0" t="0" r="27940" b="27940"/>
                  <wp:wrapTight wrapText="bothSides">
                    <wp:wrapPolygon edited="0">
                      <wp:start x="1390" y="0"/>
                      <wp:lineTo x="695" y="516"/>
                      <wp:lineTo x="0" y="2065"/>
                      <wp:lineTo x="0" y="19788"/>
                      <wp:lineTo x="993" y="21680"/>
                      <wp:lineTo x="1291" y="21680"/>
                      <wp:lineTo x="20356" y="21680"/>
                      <wp:lineTo x="20753" y="21680"/>
                      <wp:lineTo x="21646" y="19960"/>
                      <wp:lineTo x="21646" y="1204"/>
                      <wp:lineTo x="20256" y="0"/>
                      <wp:lineTo x="1390" y="0"/>
                    </wp:wrapPolygon>
                  </wp:wrapTight>
                  <wp:docPr id="225" name="Rectangle: Rounded Corners 225"/>
                  <wp:cNvGraphicFramePr/>
                  <a:graphic xmlns:a="http://schemas.openxmlformats.org/drawingml/2006/main">
                    <a:graphicData uri="http://schemas.microsoft.com/office/word/2010/wordprocessingShape">
                      <wps:wsp>
                        <wps:cNvSpPr/>
                        <wps:spPr>
                          <a:xfrm>
                            <a:off x="0" y="0"/>
                            <a:ext cx="4144010" cy="2391410"/>
                          </a:xfrm>
                          <a:prstGeom prst="round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6480BF81" w14:textId="58FD940F" w:rsidR="00752BFD" w:rsidRPr="00752874" w:rsidDel="00752BFD" w:rsidRDefault="00752BFD">
                              <w:pPr>
                                <w:rPr>
                                  <w:del w:id="16" w:author="Hardy, Gaenor" w:date="2023-08-12T10:03:00Z"/>
                                  <w:rFonts w:ascii="Ebrima" w:hAnsi="Ebrima" w:cs="Arial"/>
                                  <w:b/>
                                  <w:bCs/>
                                  <w:rPrChange w:id="17" w:author="Hardy, Gaenor" w:date="2023-08-12T10:06:00Z">
                                    <w:rPr>
                                      <w:del w:id="18" w:author="Hardy, Gaenor" w:date="2023-08-12T10:03:00Z"/>
                                    </w:rPr>
                                  </w:rPrChange>
                                </w:rPr>
                              </w:pPr>
                              <w:del w:id="19" w:author="Hardy, Gaenor" w:date="2023-08-12T10:03:00Z">
                                <w:r w:rsidRPr="00752874" w:rsidDel="00752BFD">
                                  <w:rPr>
                                    <w:rFonts w:ascii="Ebrima" w:hAnsi="Ebrima" w:cs="Arial"/>
                                    <w:b/>
                                    <w:bCs/>
                                    <w:rPrChange w:id="20" w:author="Hardy, Gaenor" w:date="2023-08-12T10:06:00Z">
                                      <w:rPr/>
                                    </w:rPrChange>
                                  </w:rPr>
                                  <w:delText>Pupils will develop efficacy in their learning journey through the Staged Intervention processes</w:delText>
                                </w:r>
                              </w:del>
                            </w:p>
                            <w:p w14:paraId="3A3FA423" w14:textId="2BDF0FB6" w:rsidR="00752BFD" w:rsidRPr="00752874" w:rsidDel="00752BFD" w:rsidRDefault="00752BFD">
                              <w:pPr>
                                <w:rPr>
                                  <w:del w:id="21" w:author="Hardy, Gaenor" w:date="2023-08-12T10:03:00Z"/>
                                  <w:b/>
                                  <w:rPrChange w:id="22" w:author="Hardy, Gaenor" w:date="2023-08-12T10:06:00Z">
                                    <w:rPr>
                                      <w:del w:id="23" w:author="Hardy, Gaenor" w:date="2023-08-12T10:03:00Z"/>
                                    </w:rPr>
                                  </w:rPrChange>
                                </w:rPr>
                              </w:pPr>
                              <w:del w:id="24" w:author="Hardy, Gaenor" w:date="2023-08-12T10:03:00Z">
                                <w:r w:rsidRPr="00752874" w:rsidDel="00752BFD">
                                  <w:rPr>
                                    <w:b/>
                                    <w:rPrChange w:id="25" w:author="Hardy, Gaenor" w:date="2023-08-12T10:06:00Z">
                                      <w:rPr/>
                                    </w:rPrChange>
                                  </w:rPr>
                                  <w:delText>Pupils;</w:delText>
                                </w:r>
                              </w:del>
                            </w:p>
                            <w:p w14:paraId="36889840" w14:textId="7DED0A7E" w:rsidR="00752BFD" w:rsidRPr="00752874" w:rsidDel="00752BFD" w:rsidRDefault="00752BFD">
                              <w:pPr>
                                <w:rPr>
                                  <w:del w:id="26" w:author="Hardy, Gaenor" w:date="2023-08-12T10:03:00Z"/>
                                  <w:b/>
                                  <w:rPrChange w:id="27" w:author="Hardy, Gaenor" w:date="2023-08-12T10:06:00Z">
                                    <w:rPr>
                                      <w:del w:id="28" w:author="Hardy, Gaenor" w:date="2023-08-12T10:03:00Z"/>
                                    </w:rPr>
                                  </w:rPrChange>
                                </w:rPr>
                                <w:pPrChange w:id="29" w:author="Hardy, Gaenor" w:date="2023-08-12T10:03:00Z">
                                  <w:pPr>
                                    <w:pStyle w:val="ListParagraph"/>
                                    <w:numPr>
                                      <w:numId w:val="1"/>
                                    </w:numPr>
                                    <w:ind w:left="360" w:hanging="360"/>
                                  </w:pPr>
                                </w:pPrChange>
                              </w:pPr>
                              <w:del w:id="30" w:author="Hardy, Gaenor" w:date="2023-08-12T10:03:00Z">
                                <w:r w:rsidRPr="00752874" w:rsidDel="00752BFD">
                                  <w:rPr>
                                    <w:b/>
                                    <w:rPrChange w:id="31" w:author="Hardy, Gaenor" w:date="2023-08-12T10:06:00Z">
                                      <w:rPr/>
                                    </w:rPrChange>
                                  </w:rPr>
                                  <w:delText>have opportunities to discuss their targets;</w:delText>
                                </w:r>
                              </w:del>
                            </w:p>
                            <w:p w14:paraId="3145984E" w14:textId="59414551" w:rsidR="00752BFD" w:rsidRPr="00752874" w:rsidDel="00752BFD" w:rsidRDefault="00752BFD">
                              <w:pPr>
                                <w:rPr>
                                  <w:del w:id="32" w:author="Hardy, Gaenor" w:date="2023-08-12T10:03:00Z"/>
                                  <w:b/>
                                  <w:rPrChange w:id="33" w:author="Hardy, Gaenor" w:date="2023-08-12T10:06:00Z">
                                    <w:rPr>
                                      <w:del w:id="34" w:author="Hardy, Gaenor" w:date="2023-08-12T10:03:00Z"/>
                                    </w:rPr>
                                  </w:rPrChange>
                                </w:rPr>
                                <w:pPrChange w:id="35" w:author="Hardy, Gaenor" w:date="2023-08-12T10:03:00Z">
                                  <w:pPr>
                                    <w:pStyle w:val="ListParagraph"/>
                                    <w:numPr>
                                      <w:numId w:val="1"/>
                                    </w:numPr>
                                    <w:ind w:left="360" w:hanging="360"/>
                                  </w:pPr>
                                </w:pPrChange>
                              </w:pPr>
                              <w:del w:id="36" w:author="Hardy, Gaenor" w:date="2023-08-12T10:03:00Z">
                                <w:r w:rsidRPr="00752874" w:rsidDel="00752BFD">
                                  <w:rPr>
                                    <w:b/>
                                    <w:rPrChange w:id="37" w:author="Hardy, Gaenor" w:date="2023-08-12T10:06:00Z">
                                      <w:rPr/>
                                    </w:rPrChange>
                                  </w:rPr>
                                  <w:delText>have clear targets for specific needs with are measured by valid and reliable assessments;</w:delText>
                                </w:r>
                              </w:del>
                            </w:p>
                            <w:p w14:paraId="55F0C5FF" w14:textId="5AA3CAC9" w:rsidR="00752BFD" w:rsidRPr="00752874" w:rsidRDefault="00752BFD" w:rsidP="00752874">
                              <w:pPr>
                                <w:rPr>
                                  <w:ins w:id="38" w:author="Hardy, Gaenor" w:date="2023-08-12T10:03:00Z"/>
                                  <w:b/>
                                  <w:rPrChange w:id="39" w:author="Hardy, Gaenor" w:date="2023-08-12T10:06:00Z">
                                    <w:rPr>
                                      <w:ins w:id="40" w:author="Hardy, Gaenor" w:date="2023-08-12T10:03:00Z"/>
                                    </w:rPr>
                                  </w:rPrChange>
                                </w:rPr>
                              </w:pPr>
                              <w:del w:id="41" w:author="Hardy, Gaenor" w:date="2023-08-12T10:03:00Z">
                                <w:r w:rsidRPr="00752874" w:rsidDel="00752BFD">
                                  <w:rPr>
                                    <w:b/>
                                    <w:rPrChange w:id="42" w:author="Hardy, Gaenor" w:date="2023-08-12T10:06:00Z">
                                      <w:rPr/>
                                    </w:rPrChange>
                                  </w:rPr>
                                  <w:delText>benefit from consistent approaches underpinned by wellbeing due to strong collaborative approach.</w:delText>
                                </w:r>
                              </w:del>
                              <w:ins w:id="43" w:author="Hardy, Gaenor" w:date="2023-08-12T10:03:00Z">
                                <w:r w:rsidRPr="00752874">
                                  <w:rPr>
                                    <w:b/>
                                    <w:rPrChange w:id="44" w:author="Hardy, Gaenor" w:date="2023-08-12T10:06:00Z">
                                      <w:rPr/>
                                    </w:rPrChange>
                                  </w:rPr>
                                  <w:t>Next Steps</w:t>
                                </w:r>
                              </w:ins>
                            </w:p>
                            <w:p w14:paraId="58A7753B" w14:textId="33813B4C" w:rsidR="00752874" w:rsidRDefault="00752874" w:rsidP="00752874">
                              <w:pPr>
                                <w:pStyle w:val="ListParagraph"/>
                                <w:numPr>
                                  <w:ilvl w:val="0"/>
                                  <w:numId w:val="21"/>
                                </w:numPr>
                                <w:rPr>
                                  <w:ins w:id="45" w:author="Hardy, Gaenor" w:date="2023-08-12T10:04:00Z"/>
                                </w:rPr>
                              </w:pPr>
                              <w:ins w:id="46" w:author="Hardy, Gaenor" w:date="2023-08-12T10:03:00Z">
                                <w:r>
                                  <w:t>To develop and embed new staffing structure to main</w:t>
                                </w:r>
                              </w:ins>
                              <w:ins w:id="47" w:author="Hardy, Gaenor" w:date="2023-08-12T10:04:00Z">
                                <w:r>
                                  <w:t>tain high standard;</w:t>
                                </w:r>
                              </w:ins>
                            </w:p>
                            <w:p w14:paraId="7FCCB3CA" w14:textId="180A183F" w:rsidR="00752874" w:rsidRDefault="00752874" w:rsidP="00752874">
                              <w:pPr>
                                <w:pStyle w:val="ListParagraph"/>
                                <w:numPr>
                                  <w:ilvl w:val="0"/>
                                  <w:numId w:val="21"/>
                                </w:numPr>
                                <w:rPr>
                                  <w:ins w:id="48" w:author="Hardy, Gaenor" w:date="2023-08-12T10:04:00Z"/>
                                </w:rPr>
                              </w:pPr>
                              <w:ins w:id="49" w:author="Hardy, Gaenor" w:date="2023-08-12T10:04:00Z">
                                <w:r>
                                  <w:t>To build consistent online systems to measure progress to streamline communication;</w:t>
                                </w:r>
                              </w:ins>
                            </w:p>
                            <w:p w14:paraId="5650EA13" w14:textId="523B3D22" w:rsidR="00752874" w:rsidRPr="00B91002" w:rsidRDefault="00752874">
                              <w:pPr>
                                <w:pStyle w:val="ListParagraph"/>
                                <w:numPr>
                                  <w:ilvl w:val="0"/>
                                  <w:numId w:val="21"/>
                                </w:numPr>
                                <w:pPrChange w:id="50" w:author="Hardy, Gaenor" w:date="2023-08-12T10:03:00Z">
                                  <w:pPr>
                                    <w:pStyle w:val="ListParagraph"/>
                                    <w:numPr>
                                      <w:numId w:val="1"/>
                                    </w:numPr>
                                    <w:ind w:left="360" w:hanging="360"/>
                                  </w:pPr>
                                </w:pPrChange>
                              </w:pPr>
                              <w:ins w:id="51" w:author="Hardy, Gaenor" w:date="2023-08-12T10:04:00Z">
                                <w:r>
                                  <w:t>To</w:t>
                                </w:r>
                              </w:ins>
                              <w:ins w:id="52" w:author="Hardy, Gaenor" w:date="2023-08-12T10:05:00Z">
                                <w:r>
                                  <w:t xml:space="preserve"> adapt new local authority paperwork and systems, so targets are pupils friendly.</w:t>
                                </w:r>
                              </w:ins>
                            </w:p>
                            <w:p w14:paraId="10E8A36D" w14:textId="77777777" w:rsidR="00752BFD" w:rsidRPr="001A4D50" w:rsidRDefault="00752BFD" w:rsidP="00752BFD">
                              <w:pPr>
                                <w:rPr>
                                  <w:rFonts w:ascii="Comic Sans MS" w:hAnsi="Comic Sans MS" w:cs="Arial"/>
                                  <w:bCs/>
                                  <w:sz w:val="24"/>
                                  <w:szCs w:val="24"/>
                                </w:rPr>
                              </w:pPr>
                              <w:r w:rsidRPr="001A4D50">
                                <w:rPr>
                                  <w:rFonts w:ascii="Comic Sans MS" w:hAnsi="Comic Sans MS" w:cs="Arial"/>
                                  <w:bCs/>
                                  <w:sz w:val="24"/>
                                  <w:szCs w:val="24"/>
                                </w:rPr>
                                <w:t xml:space="preserve"> </w:t>
                              </w:r>
                            </w:p>
                            <w:p w14:paraId="47D253A1" w14:textId="77777777" w:rsidR="00752BFD" w:rsidRPr="00A80442" w:rsidRDefault="00752BFD" w:rsidP="00752BFD">
                              <w:pPr>
                                <w:spacing w:after="0"/>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CE190C" id="Rectangle: Rounded Corners 225" o:spid="_x0000_s1033" style="position:absolute;margin-left:401.3pt;margin-top:1.1pt;width:326.3pt;height:188.3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" fillcolor="#a8b7df" strokecolor="#4472c4" strokeweight=".5pt">
                  <v:fill color2="#879ed7" rotate="t" colors="0 #a8b7df;.5 #9aabd9;1 #879ed7" focus="100%" type="gradient">
                    <o:fill v:ext="view" type="gradientUnscaled"/>
                  </v:fill>
                  <v:stroke joinstyle="miter"/>
                  <v:textbox>
                    <w:txbxContent>
                      <w:p w14:paraId="6480BF81" w14:textId="58FD940F" w:rsidR="00752BFD" w:rsidRPr="00752874" w:rsidDel="00752BFD" w:rsidRDefault="00752BFD" w:rsidP="00752874">
                        <w:pPr>
                          <w:rPr>
                            <w:del w:id="66" w:author="Hardy, Gaenor" w:date="2023-08-12T10:03:00Z"/>
                            <w:rFonts w:ascii="Ebrima" w:hAnsi="Ebrima" w:cs="Arial"/>
                            <w:b/>
                            <w:bCs/>
                            <w:rPrChange w:id="67" w:author="Hardy, Gaenor" w:date="2023-08-12T10:06:00Z">
                              <w:rPr>
                                <w:del w:id="68" w:author="Hardy, Gaenor" w:date="2023-08-12T10:03:00Z"/>
                              </w:rPr>
                            </w:rPrChange>
                          </w:rPr>
                          <w:pPrChange w:id="69" w:author="Hardy, Gaenor" w:date="2023-08-12T10:03:00Z">
                            <w:pPr/>
                          </w:pPrChange>
                        </w:pPr>
                        <w:del w:id="70" w:author="Hardy, Gaenor" w:date="2023-08-12T10:03:00Z">
                          <w:r w:rsidRPr="00752874" w:rsidDel="00752BFD">
                            <w:rPr>
                              <w:rFonts w:ascii="Ebrima" w:hAnsi="Ebrima" w:cs="Arial"/>
                              <w:b/>
                              <w:bCs/>
                              <w:rPrChange w:id="71" w:author="Hardy, Gaenor" w:date="2023-08-12T10:06:00Z">
                                <w:rPr/>
                              </w:rPrChange>
                            </w:rPr>
                            <w:delText>Pupils will develop efficacy in their learning journey through the Staged Intervention processes</w:delText>
                          </w:r>
                        </w:del>
                      </w:p>
                      <w:p w14:paraId="3A3FA423" w14:textId="2BDF0FB6" w:rsidR="00752BFD" w:rsidRPr="00752874" w:rsidDel="00752BFD" w:rsidRDefault="00752BFD" w:rsidP="00752874">
                        <w:pPr>
                          <w:rPr>
                            <w:del w:id="72" w:author="Hardy, Gaenor" w:date="2023-08-12T10:03:00Z"/>
                            <w:b/>
                            <w:rPrChange w:id="73" w:author="Hardy, Gaenor" w:date="2023-08-12T10:06:00Z">
                              <w:rPr>
                                <w:del w:id="74" w:author="Hardy, Gaenor" w:date="2023-08-12T10:03:00Z"/>
                              </w:rPr>
                            </w:rPrChange>
                          </w:rPr>
                          <w:pPrChange w:id="75" w:author="Hardy, Gaenor" w:date="2023-08-12T10:03:00Z">
                            <w:pPr/>
                          </w:pPrChange>
                        </w:pPr>
                        <w:del w:id="76" w:author="Hardy, Gaenor" w:date="2023-08-12T10:03:00Z">
                          <w:r w:rsidRPr="00752874" w:rsidDel="00752BFD">
                            <w:rPr>
                              <w:b/>
                              <w:rPrChange w:id="77" w:author="Hardy, Gaenor" w:date="2023-08-12T10:06:00Z">
                                <w:rPr/>
                              </w:rPrChange>
                            </w:rPr>
                            <w:delText>Pupils;</w:delText>
                          </w:r>
                        </w:del>
                      </w:p>
                      <w:p w14:paraId="36889840" w14:textId="7DED0A7E" w:rsidR="00752BFD" w:rsidRPr="00752874" w:rsidDel="00752BFD" w:rsidRDefault="00752BFD" w:rsidP="00752874">
                        <w:pPr>
                          <w:rPr>
                            <w:del w:id="78" w:author="Hardy, Gaenor" w:date="2023-08-12T10:03:00Z"/>
                            <w:b/>
                            <w:rPrChange w:id="79" w:author="Hardy, Gaenor" w:date="2023-08-12T10:06:00Z">
                              <w:rPr>
                                <w:del w:id="80" w:author="Hardy, Gaenor" w:date="2023-08-12T10:03:00Z"/>
                              </w:rPr>
                            </w:rPrChange>
                          </w:rPr>
                          <w:pPrChange w:id="81" w:author="Hardy, Gaenor" w:date="2023-08-12T10:03:00Z">
                            <w:pPr>
                              <w:pStyle w:val="ListParagraph"/>
                              <w:numPr>
                                <w:numId w:val="1"/>
                              </w:numPr>
                              <w:ind w:left="360" w:hanging="360"/>
                            </w:pPr>
                          </w:pPrChange>
                        </w:pPr>
                        <w:del w:id="82" w:author="Hardy, Gaenor" w:date="2023-08-12T10:03:00Z">
                          <w:r w:rsidRPr="00752874" w:rsidDel="00752BFD">
                            <w:rPr>
                              <w:b/>
                              <w:rPrChange w:id="83" w:author="Hardy, Gaenor" w:date="2023-08-12T10:06:00Z">
                                <w:rPr/>
                              </w:rPrChange>
                            </w:rPr>
                            <w:delText>have opportunities to discuss their targets;</w:delText>
                          </w:r>
                        </w:del>
                      </w:p>
                      <w:p w14:paraId="3145984E" w14:textId="59414551" w:rsidR="00752BFD" w:rsidRPr="00752874" w:rsidDel="00752BFD" w:rsidRDefault="00752BFD" w:rsidP="00752874">
                        <w:pPr>
                          <w:rPr>
                            <w:del w:id="84" w:author="Hardy, Gaenor" w:date="2023-08-12T10:03:00Z"/>
                            <w:b/>
                            <w:rPrChange w:id="85" w:author="Hardy, Gaenor" w:date="2023-08-12T10:06:00Z">
                              <w:rPr>
                                <w:del w:id="86" w:author="Hardy, Gaenor" w:date="2023-08-12T10:03:00Z"/>
                              </w:rPr>
                            </w:rPrChange>
                          </w:rPr>
                          <w:pPrChange w:id="87" w:author="Hardy, Gaenor" w:date="2023-08-12T10:03:00Z">
                            <w:pPr>
                              <w:pStyle w:val="ListParagraph"/>
                              <w:numPr>
                                <w:numId w:val="1"/>
                              </w:numPr>
                              <w:ind w:left="360" w:hanging="360"/>
                            </w:pPr>
                          </w:pPrChange>
                        </w:pPr>
                        <w:del w:id="88" w:author="Hardy, Gaenor" w:date="2023-08-12T10:03:00Z">
                          <w:r w:rsidRPr="00752874" w:rsidDel="00752BFD">
                            <w:rPr>
                              <w:b/>
                              <w:rPrChange w:id="89" w:author="Hardy, Gaenor" w:date="2023-08-12T10:06:00Z">
                                <w:rPr/>
                              </w:rPrChange>
                            </w:rPr>
                            <w:delText>have clear targets for specific needs with are measured by valid and reliable assessments;</w:delText>
                          </w:r>
                        </w:del>
                      </w:p>
                      <w:p w14:paraId="55F0C5FF" w14:textId="5AA3CAC9" w:rsidR="00752BFD" w:rsidRPr="00752874" w:rsidRDefault="00752BFD" w:rsidP="00752874">
                        <w:pPr>
                          <w:rPr>
                            <w:ins w:id="90" w:author="Hardy, Gaenor" w:date="2023-08-12T10:03:00Z"/>
                            <w:b/>
                            <w:rPrChange w:id="91" w:author="Hardy, Gaenor" w:date="2023-08-12T10:06:00Z">
                              <w:rPr>
                                <w:ins w:id="92" w:author="Hardy, Gaenor" w:date="2023-08-12T10:03:00Z"/>
                              </w:rPr>
                            </w:rPrChange>
                          </w:rPr>
                        </w:pPr>
                        <w:del w:id="93" w:author="Hardy, Gaenor" w:date="2023-08-12T10:03:00Z">
                          <w:r w:rsidRPr="00752874" w:rsidDel="00752BFD">
                            <w:rPr>
                              <w:b/>
                              <w:rPrChange w:id="94" w:author="Hardy, Gaenor" w:date="2023-08-12T10:06:00Z">
                                <w:rPr/>
                              </w:rPrChange>
                            </w:rPr>
                            <w:delText>benefit from consistent approaches underpinned by wellbeing due to strong collaborative approach.</w:delText>
                          </w:r>
                        </w:del>
                        <w:ins w:id="95" w:author="Hardy, Gaenor" w:date="2023-08-12T10:03:00Z">
                          <w:r w:rsidRPr="00752874">
                            <w:rPr>
                              <w:b/>
                              <w:rPrChange w:id="96" w:author="Hardy, Gaenor" w:date="2023-08-12T10:06:00Z">
                                <w:rPr/>
                              </w:rPrChange>
                            </w:rPr>
                            <w:t>Next Steps</w:t>
                          </w:r>
                        </w:ins>
                      </w:p>
                      <w:p w14:paraId="58A7753B" w14:textId="33813B4C" w:rsidR="00752874" w:rsidRDefault="00752874" w:rsidP="00752874">
                        <w:pPr>
                          <w:pStyle w:val="ListParagraph"/>
                          <w:numPr>
                            <w:ilvl w:val="0"/>
                            <w:numId w:val="21"/>
                          </w:numPr>
                          <w:rPr>
                            <w:ins w:id="97" w:author="Hardy, Gaenor" w:date="2023-08-12T10:04:00Z"/>
                          </w:rPr>
                        </w:pPr>
                        <w:ins w:id="98" w:author="Hardy, Gaenor" w:date="2023-08-12T10:03:00Z">
                          <w:r>
                            <w:t>To develop and embed new staffing structure to main</w:t>
                          </w:r>
                        </w:ins>
                        <w:ins w:id="99" w:author="Hardy, Gaenor" w:date="2023-08-12T10:04:00Z">
                          <w:r>
                            <w:t>tain high standard;</w:t>
                          </w:r>
                        </w:ins>
                      </w:p>
                      <w:p w14:paraId="7FCCB3CA" w14:textId="180A183F" w:rsidR="00752874" w:rsidRDefault="00752874" w:rsidP="00752874">
                        <w:pPr>
                          <w:pStyle w:val="ListParagraph"/>
                          <w:numPr>
                            <w:ilvl w:val="0"/>
                            <w:numId w:val="21"/>
                          </w:numPr>
                          <w:rPr>
                            <w:ins w:id="100" w:author="Hardy, Gaenor" w:date="2023-08-12T10:04:00Z"/>
                          </w:rPr>
                        </w:pPr>
                        <w:ins w:id="101" w:author="Hardy, Gaenor" w:date="2023-08-12T10:04:00Z">
                          <w:r>
                            <w:t>To build consistent online systems to measure progress to streamline communication;</w:t>
                          </w:r>
                        </w:ins>
                      </w:p>
                      <w:p w14:paraId="5650EA13" w14:textId="523B3D22" w:rsidR="00752874" w:rsidRPr="00B91002" w:rsidRDefault="00752874" w:rsidP="00752874">
                        <w:pPr>
                          <w:pStyle w:val="ListParagraph"/>
                          <w:numPr>
                            <w:ilvl w:val="0"/>
                            <w:numId w:val="21"/>
                          </w:numPr>
                          <w:pPrChange w:id="102" w:author="Hardy, Gaenor" w:date="2023-08-12T10:03:00Z">
                            <w:pPr>
                              <w:pStyle w:val="ListParagraph"/>
                              <w:numPr>
                                <w:numId w:val="1"/>
                              </w:numPr>
                              <w:ind w:left="360" w:hanging="360"/>
                            </w:pPr>
                          </w:pPrChange>
                        </w:pPr>
                        <w:ins w:id="103" w:author="Hardy, Gaenor" w:date="2023-08-12T10:04:00Z">
                          <w:r>
                            <w:t>To</w:t>
                          </w:r>
                        </w:ins>
                        <w:ins w:id="104" w:author="Hardy, Gaenor" w:date="2023-08-12T10:05:00Z">
                          <w:r>
                            <w:t xml:space="preserve"> adapt new local authority paperwork and systems, so targets are pupils friendly.</w:t>
                          </w:r>
                        </w:ins>
                      </w:p>
                      <w:p w14:paraId="10E8A36D" w14:textId="77777777" w:rsidR="00752BFD" w:rsidRPr="001A4D50" w:rsidRDefault="00752BFD" w:rsidP="00752BFD">
                        <w:pPr>
                          <w:rPr>
                            <w:rFonts w:ascii="Comic Sans MS" w:hAnsi="Comic Sans MS" w:cs="Arial"/>
                            <w:bCs/>
                            <w:sz w:val="24"/>
                            <w:szCs w:val="24"/>
                          </w:rPr>
                        </w:pPr>
                        <w:r w:rsidRPr="001A4D50">
                          <w:rPr>
                            <w:rFonts w:ascii="Comic Sans MS" w:hAnsi="Comic Sans MS" w:cs="Arial"/>
                            <w:bCs/>
                            <w:sz w:val="24"/>
                            <w:szCs w:val="24"/>
                          </w:rPr>
                          <w:t xml:space="preserve"> </w:t>
                        </w:r>
                      </w:p>
                      <w:p w14:paraId="47D253A1" w14:textId="77777777" w:rsidR="00752BFD" w:rsidRPr="00A80442" w:rsidRDefault="00752BFD" w:rsidP="00752BFD">
                        <w:pPr>
                          <w:spacing w:after="0"/>
                          <w:rPr>
                            <w:rFonts w:ascii="Comic Sans MS" w:hAnsi="Comic Sans MS"/>
                            <w:sz w:val="24"/>
                            <w:szCs w:val="24"/>
                          </w:rPr>
                        </w:pPr>
                      </w:p>
                    </w:txbxContent>
                  </v:textbox>
                  <w10:wrap type="tight" anchorx="margin"/>
                </v:roundrect>
              </w:pict>
            </mc:Fallback>
          </mc:AlternateContent>
        </w:r>
      </w:ins>
      <w:r w:rsidR="00C45FDA">
        <w:tab/>
      </w:r>
    </w:p>
    <w:p w14:paraId="2E4BC3C2" w14:textId="52A413C8" w:rsidR="00C45FDA" w:rsidRPr="00C45FDA" w:rsidRDefault="00C45FDA" w:rsidP="00C45FDA"/>
    <w:p w14:paraId="73E958F9" w14:textId="779CDE8F" w:rsidR="00C45FDA" w:rsidRPr="00C45FDA" w:rsidRDefault="00752874" w:rsidP="00C45FDA">
      <w:r>
        <w:rPr>
          <w:noProof/>
        </w:rPr>
        <w:drawing>
          <wp:anchor distT="0" distB="0" distL="114300" distR="114300" simplePos="0" relativeHeight="251753472" behindDoc="1" locked="0" layoutInCell="1" allowOverlap="1" wp14:anchorId="0041C884" wp14:editId="705A7E14">
            <wp:simplePos x="0" y="0"/>
            <wp:positionH relativeFrom="column">
              <wp:posOffset>7960360</wp:posOffset>
            </wp:positionH>
            <wp:positionV relativeFrom="paragraph">
              <wp:posOffset>1621790</wp:posOffset>
            </wp:positionV>
            <wp:extent cx="1430020" cy="1430020"/>
            <wp:effectExtent l="0" t="0" r="0" b="0"/>
            <wp:wrapTight wrapText="bothSides">
              <wp:wrapPolygon edited="0">
                <wp:start x="1151" y="0"/>
                <wp:lineTo x="0" y="575"/>
                <wp:lineTo x="0" y="21005"/>
                <wp:lineTo x="1151" y="21293"/>
                <wp:lineTo x="20142" y="21293"/>
                <wp:lineTo x="21293" y="21005"/>
                <wp:lineTo x="21293" y="575"/>
                <wp:lineTo x="20142" y="0"/>
                <wp:lineTo x="1151"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0020" cy="14300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C2941">
        <w:rPr>
          <w:noProof/>
        </w:rPr>
        <w:drawing>
          <wp:anchor distT="0" distB="0" distL="114300" distR="114300" simplePos="0" relativeHeight="251752448" behindDoc="0" locked="0" layoutInCell="1" allowOverlap="1" wp14:anchorId="158B83E9" wp14:editId="5C250EDC">
            <wp:simplePos x="0" y="0"/>
            <wp:positionH relativeFrom="margin">
              <wp:posOffset>4597400</wp:posOffset>
            </wp:positionH>
            <wp:positionV relativeFrom="paragraph">
              <wp:posOffset>1690370</wp:posOffset>
            </wp:positionV>
            <wp:extent cx="1136134" cy="1203325"/>
            <wp:effectExtent l="0" t="0" r="6985"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138894" cy="1206249"/>
                    </a:xfrm>
                    <a:prstGeom prst="rect">
                      <a:avLst/>
                    </a:prstGeom>
                  </pic:spPr>
                </pic:pic>
              </a:graphicData>
            </a:graphic>
            <wp14:sizeRelH relativeFrom="page">
              <wp14:pctWidth>0</wp14:pctWidth>
            </wp14:sizeRelH>
            <wp14:sizeRelV relativeFrom="page">
              <wp14:pctHeight>0</wp14:pctHeight>
            </wp14:sizeRelV>
          </wp:anchor>
        </w:drawing>
      </w:r>
      <w:r w:rsidRPr="00C45FDA">
        <w:rPr>
          <w:noProof/>
        </w:rPr>
        <w:drawing>
          <wp:anchor distT="0" distB="0" distL="114300" distR="114300" simplePos="0" relativeHeight="251710464" behindDoc="1" locked="0" layoutInCell="1" allowOverlap="1" wp14:anchorId="587917CC" wp14:editId="0FF71DC8">
            <wp:simplePos x="0" y="0"/>
            <wp:positionH relativeFrom="column">
              <wp:posOffset>463550</wp:posOffset>
            </wp:positionH>
            <wp:positionV relativeFrom="paragraph">
              <wp:posOffset>1931035</wp:posOffset>
            </wp:positionV>
            <wp:extent cx="3238500" cy="1085850"/>
            <wp:effectExtent l="0" t="0" r="0" b="0"/>
            <wp:wrapTight wrapText="bothSides">
              <wp:wrapPolygon edited="0">
                <wp:start x="0" y="0"/>
                <wp:lineTo x="0" y="21221"/>
                <wp:lineTo x="21473" y="21221"/>
                <wp:lineTo x="21473"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238500" cy="1085850"/>
                    </a:xfrm>
                    <a:prstGeom prst="rect">
                      <a:avLst/>
                    </a:prstGeom>
                  </pic:spPr>
                </pic:pic>
              </a:graphicData>
            </a:graphic>
            <wp14:sizeRelH relativeFrom="page">
              <wp14:pctWidth>0</wp14:pctWidth>
            </wp14:sizeRelH>
            <wp14:sizeRelV relativeFrom="page">
              <wp14:pctHeight>0</wp14:pctHeight>
            </wp14:sizeRelV>
          </wp:anchor>
        </w:drawing>
      </w:r>
    </w:p>
    <w:p w14:paraId="1B75B8F8" w14:textId="3FC2C1CF" w:rsidR="00A80442" w:rsidRDefault="00752874" w:rsidP="00D44AE4">
      <w:ins w:id="53" w:author="Hardy, Gaenor" w:date="2023-08-12T10:06:00Z">
        <w:r w:rsidRPr="00752874">
          <w:rPr>
            <w:noProof/>
          </w:rPr>
          <mc:AlternateContent>
            <mc:Choice Requires="wps">
              <w:drawing>
                <wp:anchor distT="0" distB="0" distL="114300" distR="114300" simplePos="0" relativeHeight="251755520" behindDoc="1" locked="0" layoutInCell="1" allowOverlap="1" wp14:anchorId="319C64A4" wp14:editId="4B81E20D">
                  <wp:simplePos x="0" y="0"/>
                  <wp:positionH relativeFrom="margin">
                    <wp:posOffset>4699000</wp:posOffset>
                  </wp:positionH>
                  <wp:positionV relativeFrom="paragraph">
                    <wp:posOffset>88900</wp:posOffset>
                  </wp:positionV>
                  <wp:extent cx="4464050" cy="1587500"/>
                  <wp:effectExtent l="0" t="0" r="12700" b="12700"/>
                  <wp:wrapTight wrapText="bothSides">
                    <wp:wrapPolygon edited="0">
                      <wp:start x="737" y="0"/>
                      <wp:lineTo x="0" y="1037"/>
                      <wp:lineTo x="0" y="19440"/>
                      <wp:lineTo x="184" y="20736"/>
                      <wp:lineTo x="645" y="21514"/>
                      <wp:lineTo x="20924" y="21514"/>
                      <wp:lineTo x="21385" y="20736"/>
                      <wp:lineTo x="21569" y="19440"/>
                      <wp:lineTo x="21569" y="1037"/>
                      <wp:lineTo x="20832" y="0"/>
                      <wp:lineTo x="737" y="0"/>
                    </wp:wrapPolygon>
                  </wp:wrapTight>
                  <wp:docPr id="230" name="Rectangle: Rounded Corners 230"/>
                  <wp:cNvGraphicFramePr/>
                  <a:graphic xmlns:a="http://schemas.openxmlformats.org/drawingml/2006/main">
                    <a:graphicData uri="http://schemas.microsoft.com/office/word/2010/wordprocessingShape">
                      <wps:wsp>
                        <wps:cNvSpPr/>
                        <wps:spPr>
                          <a:xfrm>
                            <a:off x="0" y="0"/>
                            <a:ext cx="4464050" cy="1587500"/>
                          </a:xfrm>
                          <a:prstGeom prst="round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50770BCC" w14:textId="52797495" w:rsidR="00752874" w:rsidRPr="00752874" w:rsidDel="00752874" w:rsidRDefault="00752874">
                              <w:pPr>
                                <w:rPr>
                                  <w:del w:id="54" w:author="Hardy, Gaenor" w:date="2023-08-12T10:07:00Z"/>
                                  <w:rFonts w:ascii="Ebrima" w:hAnsi="Ebrima" w:cs="Arial"/>
                                  <w:b/>
                                  <w:bCs/>
                                  <w:rPrChange w:id="55" w:author="Hardy, Gaenor" w:date="2023-08-12T10:07:00Z">
                                    <w:rPr>
                                      <w:del w:id="56" w:author="Hardy, Gaenor" w:date="2023-08-12T10:07:00Z"/>
                                    </w:rPr>
                                  </w:rPrChange>
                                </w:rPr>
                                <w:pPrChange w:id="57" w:author="Hardy, Gaenor" w:date="2023-08-12T10:07:00Z">
                                  <w:pPr>
                                    <w:spacing w:after="0"/>
                                    <w:jc w:val="center"/>
                                  </w:pPr>
                                </w:pPrChange>
                              </w:pPr>
                              <w:del w:id="58" w:author="Hardy, Gaenor" w:date="2023-08-12T10:07:00Z">
                                <w:r w:rsidRPr="00752874" w:rsidDel="00752874">
                                  <w:rPr>
                                    <w:rFonts w:ascii="Ebrima" w:hAnsi="Ebrima" w:cs="Arial"/>
                                    <w:b/>
                                    <w:bCs/>
                                    <w:rPrChange w:id="59" w:author="Hardy, Gaenor" w:date="2023-08-12T10:07:00Z">
                                      <w:rPr/>
                                    </w:rPrChange>
                                  </w:rPr>
                                  <w:delText>School Improvement Priority 2</w:delText>
                                </w:r>
                              </w:del>
                            </w:p>
                            <w:p w14:paraId="020C658F" w14:textId="5E13AA71" w:rsidR="00752874" w:rsidRPr="00752874" w:rsidDel="00752874" w:rsidRDefault="00752874">
                              <w:pPr>
                                <w:rPr>
                                  <w:del w:id="60" w:author="Hardy, Gaenor" w:date="2023-08-12T10:07:00Z"/>
                                  <w:b/>
                                  <w:rPrChange w:id="61" w:author="Hardy, Gaenor" w:date="2023-08-12T10:07:00Z">
                                    <w:rPr>
                                      <w:del w:id="62" w:author="Hardy, Gaenor" w:date="2023-08-12T10:07:00Z"/>
                                    </w:rPr>
                                  </w:rPrChange>
                                </w:rPr>
                                <w:pPrChange w:id="63" w:author="Hardy, Gaenor" w:date="2023-08-12T10:07:00Z">
                                  <w:pPr>
                                    <w:spacing w:after="0"/>
                                    <w:jc w:val="center"/>
                                  </w:pPr>
                                </w:pPrChange>
                              </w:pPr>
                              <w:del w:id="64" w:author="Hardy, Gaenor" w:date="2023-08-12T10:07:00Z">
                                <w:r w:rsidRPr="00752874" w:rsidDel="00752874">
                                  <w:rPr>
                                    <w:b/>
                                    <w:rPrChange w:id="65" w:author="Hardy, Gaenor" w:date="2023-08-12T10:07:00Z">
                                      <w:rPr/>
                                    </w:rPrChange>
                                  </w:rPr>
                                  <w:delText xml:space="preserve">LITERACY AND ENGLISH </w:delText>
                                </w:r>
                              </w:del>
                            </w:p>
                            <w:p w14:paraId="30A0C743" w14:textId="52BEA28A" w:rsidR="00752874" w:rsidRPr="00752874" w:rsidDel="00752874" w:rsidRDefault="00752874">
                              <w:pPr>
                                <w:rPr>
                                  <w:del w:id="66" w:author="Hardy, Gaenor" w:date="2023-08-12T10:07:00Z"/>
                                  <w:b/>
                                  <w:rPrChange w:id="67" w:author="Hardy, Gaenor" w:date="2023-08-12T10:07:00Z">
                                    <w:rPr>
                                      <w:del w:id="68" w:author="Hardy, Gaenor" w:date="2023-08-12T10:07:00Z"/>
                                    </w:rPr>
                                  </w:rPrChange>
                                </w:rPr>
                                <w:pPrChange w:id="69" w:author="Hardy, Gaenor" w:date="2023-08-12T10:07:00Z">
                                  <w:pPr>
                                    <w:spacing w:after="0"/>
                                  </w:pPr>
                                </w:pPrChange>
                              </w:pPr>
                              <w:del w:id="70" w:author="Hardy, Gaenor" w:date="2023-08-12T10:07:00Z">
                                <w:r w:rsidRPr="00752874" w:rsidDel="00752874">
                                  <w:rPr>
                                    <w:b/>
                                    <w:rPrChange w:id="71" w:author="Hardy, Gaenor" w:date="2023-08-12T10:07:00Z">
                                      <w:rPr/>
                                    </w:rPrChange>
                                  </w:rPr>
                                  <w:delText>To raise attainment in writing through developing an engaging and rigorous curriculum based on approaches from Talk for Writing, Active Literacy and Play Based Learning (Primary 1 and 2 only).</w:delText>
                                </w:r>
                              </w:del>
                            </w:p>
                            <w:p w14:paraId="2309248B" w14:textId="4C8E34C8" w:rsidR="00752874" w:rsidRPr="00752874" w:rsidDel="00752874" w:rsidRDefault="00752874">
                              <w:pPr>
                                <w:rPr>
                                  <w:del w:id="72" w:author="Hardy, Gaenor" w:date="2023-08-12T10:07:00Z"/>
                                  <w:b/>
                                  <w:rPrChange w:id="73" w:author="Hardy, Gaenor" w:date="2023-08-12T10:07:00Z">
                                    <w:rPr>
                                      <w:del w:id="74" w:author="Hardy, Gaenor" w:date="2023-08-12T10:07:00Z"/>
                                    </w:rPr>
                                  </w:rPrChange>
                                </w:rPr>
                                <w:pPrChange w:id="75" w:author="Hardy, Gaenor" w:date="2023-08-12T10:07:00Z">
                                  <w:pPr>
                                    <w:spacing w:after="0"/>
                                  </w:pPr>
                                </w:pPrChange>
                              </w:pPr>
                              <w:del w:id="76" w:author="Hardy, Gaenor" w:date="2023-08-12T10:07:00Z">
                                <w:r w:rsidRPr="00752874" w:rsidDel="00752874">
                                  <w:rPr>
                                    <w:b/>
                                    <w:rPrChange w:id="77" w:author="Hardy, Gaenor" w:date="2023-08-12T10:07:00Z">
                                      <w:rPr/>
                                    </w:rPrChange>
                                  </w:rPr>
                                  <w:delText>Pupils:</w:delText>
                                </w:r>
                              </w:del>
                            </w:p>
                            <w:p w14:paraId="30CBB2C0" w14:textId="0B613187" w:rsidR="00752874" w:rsidRPr="00752874" w:rsidDel="00752874" w:rsidRDefault="00752874">
                              <w:pPr>
                                <w:rPr>
                                  <w:del w:id="78" w:author="Hardy, Gaenor" w:date="2023-08-12T10:07:00Z"/>
                                  <w:b/>
                                  <w:rPrChange w:id="79" w:author="Hardy, Gaenor" w:date="2023-08-12T10:07:00Z">
                                    <w:rPr>
                                      <w:del w:id="80" w:author="Hardy, Gaenor" w:date="2023-08-12T10:07:00Z"/>
                                    </w:rPr>
                                  </w:rPrChange>
                                </w:rPr>
                                <w:pPrChange w:id="81" w:author="Hardy, Gaenor" w:date="2023-08-12T10:07:00Z">
                                  <w:pPr>
                                    <w:pStyle w:val="ListParagraph"/>
                                    <w:numPr>
                                      <w:numId w:val="2"/>
                                    </w:numPr>
                                    <w:spacing w:after="0"/>
                                    <w:ind w:left="360" w:hanging="360"/>
                                  </w:pPr>
                                </w:pPrChange>
                              </w:pPr>
                              <w:del w:id="82" w:author="Hardy, Gaenor" w:date="2023-08-12T10:07:00Z">
                                <w:r w:rsidRPr="00752874" w:rsidDel="00752874">
                                  <w:rPr>
                                    <w:b/>
                                    <w:rPrChange w:id="83" w:author="Hardy, Gaenor" w:date="2023-08-12T10:07:00Z">
                                      <w:rPr/>
                                    </w:rPrChange>
                                  </w:rPr>
                                  <w:delText>are more included due to the greater emphasis on listening and talking (oral approach);</w:delText>
                                </w:r>
                              </w:del>
                            </w:p>
                            <w:p w14:paraId="119549D1" w14:textId="42AC6A5C" w:rsidR="00752874" w:rsidRPr="00752874" w:rsidDel="00752874" w:rsidRDefault="00752874">
                              <w:pPr>
                                <w:rPr>
                                  <w:del w:id="84" w:author="Hardy, Gaenor" w:date="2023-08-12T10:07:00Z"/>
                                  <w:b/>
                                  <w:rPrChange w:id="85" w:author="Hardy, Gaenor" w:date="2023-08-12T10:07:00Z">
                                    <w:rPr>
                                      <w:del w:id="86" w:author="Hardy, Gaenor" w:date="2023-08-12T10:07:00Z"/>
                                    </w:rPr>
                                  </w:rPrChange>
                                </w:rPr>
                                <w:pPrChange w:id="87" w:author="Hardy, Gaenor" w:date="2023-08-12T10:07:00Z">
                                  <w:pPr>
                                    <w:pStyle w:val="ListParagraph"/>
                                    <w:numPr>
                                      <w:numId w:val="2"/>
                                    </w:numPr>
                                    <w:spacing w:after="0"/>
                                    <w:ind w:left="360" w:hanging="360"/>
                                  </w:pPr>
                                </w:pPrChange>
                              </w:pPr>
                              <w:del w:id="88" w:author="Hardy, Gaenor" w:date="2023-08-12T10:07:00Z">
                                <w:r w:rsidRPr="00752874" w:rsidDel="00752874">
                                  <w:rPr>
                                    <w:b/>
                                    <w:rPrChange w:id="89" w:author="Hardy, Gaenor" w:date="2023-08-12T10:07:00Z">
                                      <w:rPr/>
                                    </w:rPrChange>
                                  </w:rPr>
                                  <w:delText>are achieving success through the emergent writing approach in Primary 1;</w:delText>
                                </w:r>
                              </w:del>
                            </w:p>
                            <w:p w14:paraId="273D9724" w14:textId="645B2564" w:rsidR="00752874" w:rsidRPr="00752874" w:rsidDel="00752874" w:rsidRDefault="00752874">
                              <w:pPr>
                                <w:rPr>
                                  <w:del w:id="90" w:author="Hardy, Gaenor" w:date="2023-08-12T10:07:00Z"/>
                                  <w:b/>
                                  <w:rPrChange w:id="91" w:author="Hardy, Gaenor" w:date="2023-08-12T10:07:00Z">
                                    <w:rPr>
                                      <w:del w:id="92" w:author="Hardy, Gaenor" w:date="2023-08-12T10:07:00Z"/>
                                    </w:rPr>
                                  </w:rPrChange>
                                </w:rPr>
                                <w:pPrChange w:id="93" w:author="Hardy, Gaenor" w:date="2023-08-12T10:07:00Z">
                                  <w:pPr>
                                    <w:pStyle w:val="ListParagraph"/>
                                    <w:numPr>
                                      <w:numId w:val="2"/>
                                    </w:numPr>
                                    <w:spacing w:after="0"/>
                                    <w:ind w:left="360" w:hanging="360"/>
                                  </w:pPr>
                                </w:pPrChange>
                              </w:pPr>
                              <w:del w:id="94" w:author="Hardy, Gaenor" w:date="2023-08-12T10:07:00Z">
                                <w:r w:rsidRPr="00752874" w:rsidDel="00752874">
                                  <w:rPr>
                                    <w:b/>
                                    <w:rPrChange w:id="95" w:author="Hardy, Gaenor" w:date="2023-08-12T10:07:00Z">
                                      <w:rPr/>
                                    </w:rPrChange>
                                  </w:rPr>
                                  <w:delText>have progress tracked and shared with parents;</w:delText>
                                </w:r>
                              </w:del>
                            </w:p>
                            <w:p w14:paraId="00DC0D1C" w14:textId="62A13802" w:rsidR="00752874" w:rsidRPr="00752874" w:rsidDel="00752874" w:rsidRDefault="00752874">
                              <w:pPr>
                                <w:rPr>
                                  <w:del w:id="96" w:author="Hardy, Gaenor" w:date="2023-08-12T10:07:00Z"/>
                                  <w:b/>
                                  <w:rPrChange w:id="97" w:author="Hardy, Gaenor" w:date="2023-08-12T10:07:00Z">
                                    <w:rPr>
                                      <w:del w:id="98" w:author="Hardy, Gaenor" w:date="2023-08-12T10:07:00Z"/>
                                    </w:rPr>
                                  </w:rPrChange>
                                </w:rPr>
                                <w:pPrChange w:id="99" w:author="Hardy, Gaenor" w:date="2023-08-12T10:07:00Z">
                                  <w:pPr>
                                    <w:pStyle w:val="ListParagraph"/>
                                    <w:numPr>
                                      <w:numId w:val="2"/>
                                    </w:numPr>
                                    <w:spacing w:after="0"/>
                                    <w:ind w:left="360" w:hanging="360"/>
                                  </w:pPr>
                                </w:pPrChange>
                              </w:pPr>
                              <w:del w:id="100" w:author="Hardy, Gaenor" w:date="2023-08-12T10:07:00Z">
                                <w:r w:rsidRPr="00752874" w:rsidDel="00752874">
                                  <w:rPr>
                                    <w:b/>
                                    <w:rPrChange w:id="101" w:author="Hardy, Gaenor" w:date="2023-08-12T10:07:00Z">
                                      <w:rPr/>
                                    </w:rPrChange>
                                  </w:rPr>
                                  <w:delText xml:space="preserve">are exposure </w:delText>
                                </w:r>
                              </w:del>
                              <w:ins w:id="102" w:author="Monaghan, Gail" w:date="2023-07-20T10:36:00Z">
                                <w:del w:id="103" w:author="Hardy, Gaenor" w:date="2023-08-12T10:07:00Z">
                                  <w:r w:rsidRPr="00752874" w:rsidDel="00752874">
                                    <w:rPr>
                                      <w:b/>
                                      <w:rPrChange w:id="104" w:author="Hardy, Gaenor" w:date="2023-08-12T10:07:00Z">
                                        <w:rPr/>
                                      </w:rPrChange>
                                    </w:rPr>
                                    <w:delText xml:space="preserve">exposed </w:delText>
                                  </w:r>
                                </w:del>
                              </w:ins>
                              <w:del w:id="105" w:author="Hardy, Gaenor" w:date="2023-08-12T10:07:00Z">
                                <w:r w:rsidRPr="00752874" w:rsidDel="00752874">
                                  <w:rPr>
                                    <w:b/>
                                    <w:rPrChange w:id="106" w:author="Hardy, Gaenor" w:date="2023-08-12T10:07:00Z">
                                      <w:rPr/>
                                    </w:rPrChange>
                                  </w:rPr>
                                  <w:delText>to a range of high-quality texts with greater consistency across all stages;</w:delText>
                                </w:r>
                              </w:del>
                            </w:p>
                            <w:p w14:paraId="14EF9429" w14:textId="10B48DBA" w:rsidR="00752874" w:rsidRDefault="00752874" w:rsidP="00752874">
                              <w:pPr>
                                <w:rPr>
                                  <w:ins w:id="107" w:author="Hardy, Gaenor" w:date="2023-08-12T10:07:00Z"/>
                                  <w:b/>
                                </w:rPr>
                              </w:pPr>
                              <w:del w:id="108" w:author="Hardy, Gaenor" w:date="2023-08-12T10:07:00Z">
                                <w:r w:rsidRPr="00752874" w:rsidDel="00752874">
                                  <w:rPr>
                                    <w:b/>
                                    <w:rPrChange w:id="109" w:author="Hardy, Gaenor" w:date="2023-08-12T10:07:00Z">
                                      <w:rPr/>
                                    </w:rPrChange>
                                  </w:rPr>
                                  <w:delText>have increased attainment and engagement in writing through improved skills and confidence.</w:delText>
                                </w:r>
                              </w:del>
                              <w:ins w:id="110" w:author="Hardy, Gaenor" w:date="2023-08-12T10:07:00Z">
                                <w:r w:rsidRPr="00752874">
                                  <w:rPr>
                                    <w:b/>
                                    <w:rPrChange w:id="111" w:author="Hardy, Gaenor" w:date="2023-08-12T10:07:00Z">
                                      <w:rPr/>
                                    </w:rPrChange>
                                  </w:rPr>
                                  <w:t>Next steps</w:t>
                                </w:r>
                              </w:ins>
                            </w:p>
                            <w:p w14:paraId="79ADC48D" w14:textId="2886BB0F" w:rsidR="00752874" w:rsidRPr="00752874" w:rsidRDefault="00752874" w:rsidP="00752874">
                              <w:pPr>
                                <w:pStyle w:val="ListParagraph"/>
                                <w:numPr>
                                  <w:ilvl w:val="0"/>
                                  <w:numId w:val="22"/>
                                </w:numPr>
                                <w:rPr>
                                  <w:ins w:id="112" w:author="Hardy, Gaenor" w:date="2023-08-12T10:08:00Z"/>
                                  <w:b/>
                                  <w:rPrChange w:id="113" w:author="Hardy, Gaenor" w:date="2023-08-12T10:08:00Z">
                                    <w:rPr>
                                      <w:ins w:id="114" w:author="Hardy, Gaenor" w:date="2023-08-12T10:08:00Z"/>
                                    </w:rPr>
                                  </w:rPrChange>
                                </w:rPr>
                              </w:pPr>
                              <w:ins w:id="115" w:author="Hardy, Gaenor" w:date="2023-08-12T10:07:00Z">
                                <w:r>
                                  <w:t>To build a writing portfolio to guide expectations, measure pace</w:t>
                                </w:r>
                              </w:ins>
                              <w:ins w:id="116" w:author="Hardy, Gaenor" w:date="2023-08-12T10:08:00Z">
                                <w:r>
                                  <w:t xml:space="preserve"> and progress and to ensure clear targets;</w:t>
                                </w:r>
                              </w:ins>
                            </w:p>
                            <w:p w14:paraId="53C2F422" w14:textId="13A30421" w:rsidR="00752874" w:rsidRDefault="00752874" w:rsidP="00752874">
                              <w:pPr>
                                <w:pStyle w:val="ListParagraph"/>
                                <w:numPr>
                                  <w:ilvl w:val="0"/>
                                  <w:numId w:val="22"/>
                                </w:numPr>
                                <w:rPr>
                                  <w:ins w:id="117" w:author="Hardy, Gaenor" w:date="2023-08-12T10:08:00Z"/>
                                </w:rPr>
                              </w:pPr>
                              <w:ins w:id="118" w:author="Hardy, Gaenor" w:date="2023-08-12T10:08:00Z">
                                <w:r w:rsidRPr="00752874">
                                  <w:rPr>
                                    <w:rPrChange w:id="119" w:author="Hardy, Gaenor" w:date="2023-08-12T10:08:00Z">
                                      <w:rPr>
                                        <w:b/>
                                      </w:rPr>
                                    </w:rPrChange>
                                  </w:rPr>
                                  <w:t>To share learning with parents through new online platform;</w:t>
                                </w:r>
                              </w:ins>
                            </w:p>
                            <w:p w14:paraId="6FE22766" w14:textId="54A375FC" w:rsidR="00752874" w:rsidRPr="00752874" w:rsidRDefault="00752874">
                              <w:pPr>
                                <w:pStyle w:val="ListParagraph"/>
                                <w:numPr>
                                  <w:ilvl w:val="0"/>
                                  <w:numId w:val="22"/>
                                </w:numPr>
                                <w:pPrChange w:id="120" w:author="Hardy, Gaenor" w:date="2023-08-12T10:07:00Z">
                                  <w:pPr>
                                    <w:pStyle w:val="ListParagraph"/>
                                    <w:numPr>
                                      <w:numId w:val="2"/>
                                    </w:numPr>
                                    <w:spacing w:after="0"/>
                                    <w:ind w:left="360" w:hanging="360"/>
                                  </w:pPr>
                                </w:pPrChange>
                              </w:pPr>
                              <w:ins w:id="121" w:author="Hardy, Gaenor" w:date="2023-08-12T10:08:00Z">
                                <w:r>
                                  <w:t>To embed South Ayrshire reads a</w:t>
                                </w:r>
                              </w:ins>
                              <w:ins w:id="122" w:author="Hardy, Gaenor" w:date="2023-08-12T10:09:00Z">
                                <w:r>
                                  <w:t>pproach (see SIP 2023 – 2024)</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9C64A4" id="Rectangle: Rounded Corners 230" o:spid="_x0000_s1034" style="position:absolute;margin-left:370pt;margin-top:7pt;width:351.5pt;height:125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" fillcolor="#a8b7df" strokecolor="#4472c4" strokeweight=".5pt">
                  <v:fill color2="#879ed7" rotate="t" colors="0 #a8b7df;.5 #9aabd9;1 #879ed7" focus="100%" type="gradient">
                    <o:fill v:ext="view" type="gradientUnscaled"/>
                  </v:fill>
                  <v:stroke joinstyle="miter"/>
                  <v:textbox>
                    <w:txbxContent>
                      <w:p w14:paraId="50770BCC" w14:textId="52797495" w:rsidR="00752874" w:rsidRPr="00752874" w:rsidDel="00752874" w:rsidRDefault="00752874" w:rsidP="00752874">
                        <w:pPr>
                          <w:rPr>
                            <w:del w:id="176" w:author="Hardy, Gaenor" w:date="2023-08-12T10:07:00Z"/>
                            <w:rFonts w:ascii="Ebrima" w:hAnsi="Ebrima" w:cs="Arial"/>
                            <w:b/>
                            <w:bCs/>
                            <w:rPrChange w:id="177" w:author="Hardy, Gaenor" w:date="2023-08-12T10:07:00Z">
                              <w:rPr>
                                <w:del w:id="178" w:author="Hardy, Gaenor" w:date="2023-08-12T10:07:00Z"/>
                              </w:rPr>
                            </w:rPrChange>
                          </w:rPr>
                          <w:pPrChange w:id="179" w:author="Hardy, Gaenor" w:date="2023-08-12T10:07:00Z">
                            <w:pPr>
                              <w:spacing w:after="0"/>
                              <w:jc w:val="center"/>
                            </w:pPr>
                          </w:pPrChange>
                        </w:pPr>
                        <w:del w:id="180" w:author="Hardy, Gaenor" w:date="2023-08-12T10:07:00Z">
                          <w:r w:rsidRPr="00752874" w:rsidDel="00752874">
                            <w:rPr>
                              <w:rFonts w:ascii="Ebrima" w:hAnsi="Ebrima" w:cs="Arial"/>
                              <w:b/>
                              <w:bCs/>
                              <w:rPrChange w:id="181" w:author="Hardy, Gaenor" w:date="2023-08-12T10:07:00Z">
                                <w:rPr/>
                              </w:rPrChange>
                            </w:rPr>
                            <w:delText>School Improvement Priority 2</w:delText>
                          </w:r>
                        </w:del>
                      </w:p>
                      <w:p w14:paraId="020C658F" w14:textId="5E13AA71" w:rsidR="00752874" w:rsidRPr="00752874" w:rsidDel="00752874" w:rsidRDefault="00752874" w:rsidP="00752874">
                        <w:pPr>
                          <w:rPr>
                            <w:del w:id="182" w:author="Hardy, Gaenor" w:date="2023-08-12T10:07:00Z"/>
                            <w:b/>
                            <w:rPrChange w:id="183" w:author="Hardy, Gaenor" w:date="2023-08-12T10:07:00Z">
                              <w:rPr>
                                <w:del w:id="184" w:author="Hardy, Gaenor" w:date="2023-08-12T10:07:00Z"/>
                              </w:rPr>
                            </w:rPrChange>
                          </w:rPr>
                          <w:pPrChange w:id="185" w:author="Hardy, Gaenor" w:date="2023-08-12T10:07:00Z">
                            <w:pPr>
                              <w:spacing w:after="0"/>
                              <w:jc w:val="center"/>
                            </w:pPr>
                          </w:pPrChange>
                        </w:pPr>
                        <w:del w:id="186" w:author="Hardy, Gaenor" w:date="2023-08-12T10:07:00Z">
                          <w:r w:rsidRPr="00752874" w:rsidDel="00752874">
                            <w:rPr>
                              <w:b/>
                              <w:rPrChange w:id="187" w:author="Hardy, Gaenor" w:date="2023-08-12T10:07:00Z">
                                <w:rPr/>
                              </w:rPrChange>
                            </w:rPr>
                            <w:delText xml:space="preserve">LITERACY AND ENGLISH </w:delText>
                          </w:r>
                        </w:del>
                      </w:p>
                      <w:p w14:paraId="30A0C743" w14:textId="52BEA28A" w:rsidR="00752874" w:rsidRPr="00752874" w:rsidDel="00752874" w:rsidRDefault="00752874" w:rsidP="00752874">
                        <w:pPr>
                          <w:rPr>
                            <w:del w:id="188" w:author="Hardy, Gaenor" w:date="2023-08-12T10:07:00Z"/>
                            <w:b/>
                            <w:rPrChange w:id="189" w:author="Hardy, Gaenor" w:date="2023-08-12T10:07:00Z">
                              <w:rPr>
                                <w:del w:id="190" w:author="Hardy, Gaenor" w:date="2023-08-12T10:07:00Z"/>
                              </w:rPr>
                            </w:rPrChange>
                          </w:rPr>
                          <w:pPrChange w:id="191" w:author="Hardy, Gaenor" w:date="2023-08-12T10:07:00Z">
                            <w:pPr>
                              <w:spacing w:after="0"/>
                            </w:pPr>
                          </w:pPrChange>
                        </w:pPr>
                        <w:del w:id="192" w:author="Hardy, Gaenor" w:date="2023-08-12T10:07:00Z">
                          <w:r w:rsidRPr="00752874" w:rsidDel="00752874">
                            <w:rPr>
                              <w:b/>
                              <w:rPrChange w:id="193" w:author="Hardy, Gaenor" w:date="2023-08-12T10:07:00Z">
                                <w:rPr/>
                              </w:rPrChange>
                            </w:rPr>
                            <w:delText>To raise attainment in writing through developing an engaging and rigorous curriculum based on approaches from Talk for Writing, Active Literacy and Play Based Learning (Primary 1 and 2 only).</w:delText>
                          </w:r>
                        </w:del>
                      </w:p>
                      <w:p w14:paraId="2309248B" w14:textId="4C8E34C8" w:rsidR="00752874" w:rsidRPr="00752874" w:rsidDel="00752874" w:rsidRDefault="00752874" w:rsidP="00752874">
                        <w:pPr>
                          <w:rPr>
                            <w:del w:id="194" w:author="Hardy, Gaenor" w:date="2023-08-12T10:07:00Z"/>
                            <w:b/>
                            <w:rPrChange w:id="195" w:author="Hardy, Gaenor" w:date="2023-08-12T10:07:00Z">
                              <w:rPr>
                                <w:del w:id="196" w:author="Hardy, Gaenor" w:date="2023-08-12T10:07:00Z"/>
                              </w:rPr>
                            </w:rPrChange>
                          </w:rPr>
                          <w:pPrChange w:id="197" w:author="Hardy, Gaenor" w:date="2023-08-12T10:07:00Z">
                            <w:pPr>
                              <w:spacing w:after="0"/>
                            </w:pPr>
                          </w:pPrChange>
                        </w:pPr>
                        <w:del w:id="198" w:author="Hardy, Gaenor" w:date="2023-08-12T10:07:00Z">
                          <w:r w:rsidRPr="00752874" w:rsidDel="00752874">
                            <w:rPr>
                              <w:b/>
                              <w:rPrChange w:id="199" w:author="Hardy, Gaenor" w:date="2023-08-12T10:07:00Z">
                                <w:rPr/>
                              </w:rPrChange>
                            </w:rPr>
                            <w:delText>Pupils:</w:delText>
                          </w:r>
                        </w:del>
                      </w:p>
                      <w:p w14:paraId="30CBB2C0" w14:textId="0B613187" w:rsidR="00752874" w:rsidRPr="00752874" w:rsidDel="00752874" w:rsidRDefault="00752874" w:rsidP="00752874">
                        <w:pPr>
                          <w:rPr>
                            <w:del w:id="200" w:author="Hardy, Gaenor" w:date="2023-08-12T10:07:00Z"/>
                            <w:b/>
                            <w:rPrChange w:id="201" w:author="Hardy, Gaenor" w:date="2023-08-12T10:07:00Z">
                              <w:rPr>
                                <w:del w:id="202" w:author="Hardy, Gaenor" w:date="2023-08-12T10:07:00Z"/>
                              </w:rPr>
                            </w:rPrChange>
                          </w:rPr>
                          <w:pPrChange w:id="203" w:author="Hardy, Gaenor" w:date="2023-08-12T10:07:00Z">
                            <w:pPr>
                              <w:pStyle w:val="ListParagraph"/>
                              <w:numPr>
                                <w:numId w:val="2"/>
                              </w:numPr>
                              <w:spacing w:after="0"/>
                              <w:ind w:left="360" w:hanging="360"/>
                            </w:pPr>
                          </w:pPrChange>
                        </w:pPr>
                        <w:del w:id="204" w:author="Hardy, Gaenor" w:date="2023-08-12T10:07:00Z">
                          <w:r w:rsidRPr="00752874" w:rsidDel="00752874">
                            <w:rPr>
                              <w:b/>
                              <w:rPrChange w:id="205" w:author="Hardy, Gaenor" w:date="2023-08-12T10:07:00Z">
                                <w:rPr/>
                              </w:rPrChange>
                            </w:rPr>
                            <w:delText>are more included due to the greater emphasis on listening and talking (oral approach);</w:delText>
                          </w:r>
                        </w:del>
                      </w:p>
                      <w:p w14:paraId="119549D1" w14:textId="42AC6A5C" w:rsidR="00752874" w:rsidRPr="00752874" w:rsidDel="00752874" w:rsidRDefault="00752874" w:rsidP="00752874">
                        <w:pPr>
                          <w:rPr>
                            <w:del w:id="206" w:author="Hardy, Gaenor" w:date="2023-08-12T10:07:00Z"/>
                            <w:b/>
                            <w:rPrChange w:id="207" w:author="Hardy, Gaenor" w:date="2023-08-12T10:07:00Z">
                              <w:rPr>
                                <w:del w:id="208" w:author="Hardy, Gaenor" w:date="2023-08-12T10:07:00Z"/>
                              </w:rPr>
                            </w:rPrChange>
                          </w:rPr>
                          <w:pPrChange w:id="209" w:author="Hardy, Gaenor" w:date="2023-08-12T10:07:00Z">
                            <w:pPr>
                              <w:pStyle w:val="ListParagraph"/>
                              <w:numPr>
                                <w:numId w:val="2"/>
                              </w:numPr>
                              <w:spacing w:after="0"/>
                              <w:ind w:left="360" w:hanging="360"/>
                            </w:pPr>
                          </w:pPrChange>
                        </w:pPr>
                        <w:del w:id="210" w:author="Hardy, Gaenor" w:date="2023-08-12T10:07:00Z">
                          <w:r w:rsidRPr="00752874" w:rsidDel="00752874">
                            <w:rPr>
                              <w:b/>
                              <w:rPrChange w:id="211" w:author="Hardy, Gaenor" w:date="2023-08-12T10:07:00Z">
                                <w:rPr/>
                              </w:rPrChange>
                            </w:rPr>
                            <w:delText>are achieving success through the emergent writing approach in Primary 1;</w:delText>
                          </w:r>
                        </w:del>
                      </w:p>
                      <w:p w14:paraId="273D9724" w14:textId="645B2564" w:rsidR="00752874" w:rsidRPr="00752874" w:rsidDel="00752874" w:rsidRDefault="00752874" w:rsidP="00752874">
                        <w:pPr>
                          <w:rPr>
                            <w:del w:id="212" w:author="Hardy, Gaenor" w:date="2023-08-12T10:07:00Z"/>
                            <w:b/>
                            <w:rPrChange w:id="213" w:author="Hardy, Gaenor" w:date="2023-08-12T10:07:00Z">
                              <w:rPr>
                                <w:del w:id="214" w:author="Hardy, Gaenor" w:date="2023-08-12T10:07:00Z"/>
                              </w:rPr>
                            </w:rPrChange>
                          </w:rPr>
                          <w:pPrChange w:id="215" w:author="Hardy, Gaenor" w:date="2023-08-12T10:07:00Z">
                            <w:pPr>
                              <w:pStyle w:val="ListParagraph"/>
                              <w:numPr>
                                <w:numId w:val="2"/>
                              </w:numPr>
                              <w:spacing w:after="0"/>
                              <w:ind w:left="360" w:hanging="360"/>
                            </w:pPr>
                          </w:pPrChange>
                        </w:pPr>
                        <w:del w:id="216" w:author="Hardy, Gaenor" w:date="2023-08-12T10:07:00Z">
                          <w:r w:rsidRPr="00752874" w:rsidDel="00752874">
                            <w:rPr>
                              <w:b/>
                              <w:rPrChange w:id="217" w:author="Hardy, Gaenor" w:date="2023-08-12T10:07:00Z">
                                <w:rPr/>
                              </w:rPrChange>
                            </w:rPr>
                            <w:delText>have progress tracked and shared with parents;</w:delText>
                          </w:r>
                        </w:del>
                      </w:p>
                      <w:p w14:paraId="00DC0D1C" w14:textId="62A13802" w:rsidR="00752874" w:rsidRPr="00752874" w:rsidDel="00752874" w:rsidRDefault="00752874" w:rsidP="00752874">
                        <w:pPr>
                          <w:rPr>
                            <w:del w:id="218" w:author="Hardy, Gaenor" w:date="2023-08-12T10:07:00Z"/>
                            <w:b/>
                            <w:rPrChange w:id="219" w:author="Hardy, Gaenor" w:date="2023-08-12T10:07:00Z">
                              <w:rPr>
                                <w:del w:id="220" w:author="Hardy, Gaenor" w:date="2023-08-12T10:07:00Z"/>
                              </w:rPr>
                            </w:rPrChange>
                          </w:rPr>
                          <w:pPrChange w:id="221" w:author="Hardy, Gaenor" w:date="2023-08-12T10:07:00Z">
                            <w:pPr>
                              <w:pStyle w:val="ListParagraph"/>
                              <w:numPr>
                                <w:numId w:val="2"/>
                              </w:numPr>
                              <w:spacing w:after="0"/>
                              <w:ind w:left="360" w:hanging="360"/>
                            </w:pPr>
                          </w:pPrChange>
                        </w:pPr>
                        <w:del w:id="222" w:author="Hardy, Gaenor" w:date="2023-08-12T10:07:00Z">
                          <w:r w:rsidRPr="00752874" w:rsidDel="00752874">
                            <w:rPr>
                              <w:b/>
                              <w:rPrChange w:id="223" w:author="Hardy, Gaenor" w:date="2023-08-12T10:07:00Z">
                                <w:rPr/>
                              </w:rPrChange>
                            </w:rPr>
                            <w:delText xml:space="preserve">are exposure </w:delText>
                          </w:r>
                        </w:del>
                        <w:ins w:id="224" w:author="Monaghan, Gail" w:date="2023-07-20T10:36:00Z">
                          <w:del w:id="225" w:author="Hardy, Gaenor" w:date="2023-08-12T10:07:00Z">
                            <w:r w:rsidRPr="00752874" w:rsidDel="00752874">
                              <w:rPr>
                                <w:b/>
                                <w:rPrChange w:id="226" w:author="Hardy, Gaenor" w:date="2023-08-12T10:07:00Z">
                                  <w:rPr/>
                                </w:rPrChange>
                              </w:rPr>
                              <w:delText xml:space="preserve">exposed </w:delText>
                            </w:r>
                          </w:del>
                        </w:ins>
                        <w:del w:id="227" w:author="Hardy, Gaenor" w:date="2023-08-12T10:07:00Z">
                          <w:r w:rsidRPr="00752874" w:rsidDel="00752874">
                            <w:rPr>
                              <w:b/>
                              <w:rPrChange w:id="228" w:author="Hardy, Gaenor" w:date="2023-08-12T10:07:00Z">
                                <w:rPr/>
                              </w:rPrChange>
                            </w:rPr>
                            <w:delText>to a range of high-quality texts with greater consistency across all stages;</w:delText>
                          </w:r>
                        </w:del>
                      </w:p>
                      <w:p w14:paraId="14EF9429" w14:textId="10B48DBA" w:rsidR="00752874" w:rsidRDefault="00752874" w:rsidP="00752874">
                        <w:pPr>
                          <w:rPr>
                            <w:ins w:id="229" w:author="Hardy, Gaenor" w:date="2023-08-12T10:07:00Z"/>
                            <w:b/>
                          </w:rPr>
                        </w:pPr>
                        <w:del w:id="230" w:author="Hardy, Gaenor" w:date="2023-08-12T10:07:00Z">
                          <w:r w:rsidRPr="00752874" w:rsidDel="00752874">
                            <w:rPr>
                              <w:b/>
                              <w:rPrChange w:id="231" w:author="Hardy, Gaenor" w:date="2023-08-12T10:07:00Z">
                                <w:rPr/>
                              </w:rPrChange>
                            </w:rPr>
                            <w:delText>have increased attainment and engagement in writing through improved skills and confidence.</w:delText>
                          </w:r>
                        </w:del>
                        <w:ins w:id="232" w:author="Hardy, Gaenor" w:date="2023-08-12T10:07:00Z">
                          <w:r w:rsidRPr="00752874">
                            <w:rPr>
                              <w:b/>
                              <w:rPrChange w:id="233" w:author="Hardy, Gaenor" w:date="2023-08-12T10:07:00Z">
                                <w:rPr/>
                              </w:rPrChange>
                            </w:rPr>
                            <w:t>Next steps</w:t>
                          </w:r>
                        </w:ins>
                      </w:p>
                      <w:p w14:paraId="79ADC48D" w14:textId="2886BB0F" w:rsidR="00752874" w:rsidRPr="00752874" w:rsidRDefault="00752874" w:rsidP="00752874">
                        <w:pPr>
                          <w:pStyle w:val="ListParagraph"/>
                          <w:numPr>
                            <w:ilvl w:val="0"/>
                            <w:numId w:val="22"/>
                          </w:numPr>
                          <w:rPr>
                            <w:ins w:id="234" w:author="Hardy, Gaenor" w:date="2023-08-12T10:08:00Z"/>
                            <w:b/>
                            <w:rPrChange w:id="235" w:author="Hardy, Gaenor" w:date="2023-08-12T10:08:00Z">
                              <w:rPr>
                                <w:ins w:id="236" w:author="Hardy, Gaenor" w:date="2023-08-12T10:08:00Z"/>
                              </w:rPr>
                            </w:rPrChange>
                          </w:rPr>
                        </w:pPr>
                        <w:ins w:id="237" w:author="Hardy, Gaenor" w:date="2023-08-12T10:07:00Z">
                          <w:r>
                            <w:t>To build a writing portfolio to guide expectations, measure pace</w:t>
                          </w:r>
                        </w:ins>
                        <w:ins w:id="238" w:author="Hardy, Gaenor" w:date="2023-08-12T10:08:00Z">
                          <w:r>
                            <w:t xml:space="preserve"> and progress and to ensure clear targets;</w:t>
                          </w:r>
                        </w:ins>
                      </w:p>
                      <w:p w14:paraId="53C2F422" w14:textId="13A30421" w:rsidR="00752874" w:rsidRDefault="00752874" w:rsidP="00752874">
                        <w:pPr>
                          <w:pStyle w:val="ListParagraph"/>
                          <w:numPr>
                            <w:ilvl w:val="0"/>
                            <w:numId w:val="22"/>
                          </w:numPr>
                          <w:rPr>
                            <w:ins w:id="239" w:author="Hardy, Gaenor" w:date="2023-08-12T10:08:00Z"/>
                          </w:rPr>
                        </w:pPr>
                        <w:ins w:id="240" w:author="Hardy, Gaenor" w:date="2023-08-12T10:08:00Z">
                          <w:r w:rsidRPr="00752874">
                            <w:rPr>
                              <w:rPrChange w:id="241" w:author="Hardy, Gaenor" w:date="2023-08-12T10:08:00Z">
                                <w:rPr>
                                  <w:b/>
                                </w:rPr>
                              </w:rPrChange>
                            </w:rPr>
                            <w:t>To share learning with parents through new online platform;</w:t>
                          </w:r>
                        </w:ins>
                      </w:p>
                      <w:p w14:paraId="6FE22766" w14:textId="54A375FC" w:rsidR="00752874" w:rsidRPr="00752874" w:rsidRDefault="00752874" w:rsidP="00752874">
                        <w:pPr>
                          <w:pStyle w:val="ListParagraph"/>
                          <w:numPr>
                            <w:ilvl w:val="0"/>
                            <w:numId w:val="22"/>
                          </w:numPr>
                          <w:rPr>
                            <w:rPrChange w:id="242" w:author="Hardy, Gaenor" w:date="2023-08-12T10:08:00Z">
                              <w:rPr/>
                            </w:rPrChange>
                          </w:rPr>
                          <w:pPrChange w:id="243" w:author="Hardy, Gaenor" w:date="2023-08-12T10:07:00Z">
                            <w:pPr>
                              <w:pStyle w:val="ListParagraph"/>
                              <w:numPr>
                                <w:numId w:val="2"/>
                              </w:numPr>
                              <w:spacing w:after="0"/>
                              <w:ind w:left="360" w:hanging="360"/>
                            </w:pPr>
                          </w:pPrChange>
                        </w:pPr>
                        <w:ins w:id="244" w:author="Hardy, Gaenor" w:date="2023-08-12T10:08:00Z">
                          <w:r>
                            <w:t>To embed South Ayrshire reads a</w:t>
                          </w:r>
                        </w:ins>
                        <w:ins w:id="245" w:author="Hardy, Gaenor" w:date="2023-08-12T10:09:00Z">
                          <w:r>
                            <w:t>pproach (see SIP 2023 – 2024)</w:t>
                          </w:r>
                        </w:ins>
                      </w:p>
                    </w:txbxContent>
                  </v:textbox>
                  <w10:wrap type="tight" anchorx="margin"/>
                </v:roundrect>
              </w:pict>
            </mc:Fallback>
          </mc:AlternateContent>
        </w:r>
      </w:ins>
      <w:r w:rsidR="00A2524A">
        <w:rPr>
          <w:noProof/>
        </w:rPr>
        <mc:AlternateContent>
          <mc:Choice Requires="wps">
            <w:drawing>
              <wp:anchor distT="0" distB="0" distL="114300" distR="114300" simplePos="0" relativeHeight="251685888" behindDoc="1" locked="0" layoutInCell="1" allowOverlap="1" wp14:anchorId="747B6E87" wp14:editId="6E4CD479">
                <wp:simplePos x="0" y="0"/>
                <wp:positionH relativeFrom="margin">
                  <wp:align>left</wp:align>
                </wp:positionH>
                <wp:positionV relativeFrom="paragraph">
                  <wp:posOffset>11779</wp:posOffset>
                </wp:positionV>
                <wp:extent cx="4464050" cy="3808095"/>
                <wp:effectExtent l="0" t="0" r="12700" b="20955"/>
                <wp:wrapTight wrapText="bothSides">
                  <wp:wrapPolygon edited="0">
                    <wp:start x="2304" y="0"/>
                    <wp:lineTo x="1751" y="108"/>
                    <wp:lineTo x="184" y="1405"/>
                    <wp:lineTo x="0" y="2701"/>
                    <wp:lineTo x="0" y="19342"/>
                    <wp:lineTo x="645" y="20746"/>
                    <wp:lineTo x="2028" y="21611"/>
                    <wp:lineTo x="2212" y="21611"/>
                    <wp:lineTo x="19357" y="21611"/>
                    <wp:lineTo x="19541" y="21611"/>
                    <wp:lineTo x="20924" y="20746"/>
                    <wp:lineTo x="21569" y="19342"/>
                    <wp:lineTo x="21569" y="2701"/>
                    <wp:lineTo x="21477" y="1513"/>
                    <wp:lineTo x="20094" y="324"/>
                    <wp:lineTo x="19357" y="0"/>
                    <wp:lineTo x="2304" y="0"/>
                  </wp:wrapPolygon>
                </wp:wrapTight>
                <wp:docPr id="7" name="Rectangle: Rounded Corners 7"/>
                <wp:cNvGraphicFramePr/>
                <a:graphic xmlns:a="http://schemas.openxmlformats.org/drawingml/2006/main">
                  <a:graphicData uri="http://schemas.microsoft.com/office/word/2010/wordprocessingShape">
                    <wps:wsp>
                      <wps:cNvSpPr/>
                      <wps:spPr>
                        <a:xfrm>
                          <a:off x="0" y="0"/>
                          <a:ext cx="4464050" cy="3808675"/>
                        </a:xfrm>
                        <a:prstGeom prst="round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1E567034" w14:textId="77777777" w:rsidR="00C45FDA" w:rsidRPr="001D0657" w:rsidRDefault="001A4D50" w:rsidP="00C45FDA">
                            <w:pPr>
                              <w:spacing w:after="0"/>
                              <w:jc w:val="center"/>
                              <w:rPr>
                                <w:rFonts w:ascii="Ebrima" w:hAnsi="Ebrima" w:cs="Arial"/>
                                <w:b/>
                                <w:bCs/>
                              </w:rPr>
                            </w:pPr>
                            <w:r w:rsidRPr="001D0657">
                              <w:rPr>
                                <w:rFonts w:ascii="Ebrima" w:hAnsi="Ebrima" w:cs="Arial"/>
                                <w:b/>
                                <w:bCs/>
                              </w:rPr>
                              <w:t>School Improvement Priority 2</w:t>
                            </w:r>
                          </w:p>
                          <w:p w14:paraId="2EA65FA2" w14:textId="4D3C3099" w:rsidR="00C45FDA" w:rsidRPr="001D0657" w:rsidRDefault="001A4D50" w:rsidP="00C45FDA">
                            <w:pPr>
                              <w:spacing w:after="0"/>
                              <w:jc w:val="center"/>
                              <w:rPr>
                                <w:rFonts w:ascii="Ebrima" w:hAnsi="Ebrima" w:cs="Arial"/>
                                <w:bCs/>
                              </w:rPr>
                            </w:pPr>
                            <w:r w:rsidRPr="001D0657">
                              <w:rPr>
                                <w:rFonts w:ascii="Ebrima" w:hAnsi="Ebrima" w:cs="Arial"/>
                                <w:b/>
                                <w:bCs/>
                              </w:rPr>
                              <w:t>LITERACY AND ENGLISH</w:t>
                            </w:r>
                            <w:r w:rsidRPr="001D0657">
                              <w:rPr>
                                <w:rFonts w:ascii="Ebrima" w:hAnsi="Ebrima" w:cs="Arial"/>
                                <w:bCs/>
                              </w:rPr>
                              <w:t xml:space="preserve"> </w:t>
                            </w:r>
                          </w:p>
                          <w:p w14:paraId="2E76F14E" w14:textId="20D80ECE" w:rsidR="001A4D50" w:rsidRPr="001D0657" w:rsidRDefault="001A4D50" w:rsidP="00C45FDA">
                            <w:pPr>
                              <w:spacing w:after="0"/>
                              <w:rPr>
                                <w:rFonts w:ascii="Ebrima" w:hAnsi="Ebrima" w:cs="Arial"/>
                                <w:bCs/>
                              </w:rPr>
                            </w:pPr>
                            <w:r w:rsidRPr="001D0657">
                              <w:rPr>
                                <w:rFonts w:ascii="Ebrima" w:hAnsi="Ebrima" w:cs="Arial"/>
                                <w:bCs/>
                              </w:rPr>
                              <w:t xml:space="preserve">To raise attainment in writing through developing an engaging and rigorous curriculum based on approaches from Talk for Writing, Active Literacy and </w:t>
                            </w:r>
                            <w:r w:rsidR="00A2524A">
                              <w:rPr>
                                <w:rFonts w:ascii="Ebrima" w:hAnsi="Ebrima" w:cs="Arial"/>
                                <w:bCs/>
                              </w:rPr>
                              <w:t>P</w:t>
                            </w:r>
                            <w:r w:rsidRPr="001D0657">
                              <w:rPr>
                                <w:rFonts w:ascii="Ebrima" w:hAnsi="Ebrima" w:cs="Arial"/>
                                <w:bCs/>
                              </w:rPr>
                              <w:t xml:space="preserve">lay </w:t>
                            </w:r>
                            <w:r w:rsidR="00A2524A">
                              <w:rPr>
                                <w:rFonts w:ascii="Ebrima" w:hAnsi="Ebrima" w:cs="Arial"/>
                                <w:bCs/>
                              </w:rPr>
                              <w:t>B</w:t>
                            </w:r>
                            <w:r w:rsidRPr="001D0657">
                              <w:rPr>
                                <w:rFonts w:ascii="Ebrima" w:hAnsi="Ebrima" w:cs="Arial"/>
                                <w:bCs/>
                              </w:rPr>
                              <w:t xml:space="preserve">ased </w:t>
                            </w:r>
                            <w:r w:rsidR="00A2524A">
                              <w:rPr>
                                <w:rFonts w:ascii="Ebrima" w:hAnsi="Ebrima" w:cs="Arial"/>
                                <w:bCs/>
                              </w:rPr>
                              <w:t>L</w:t>
                            </w:r>
                            <w:r w:rsidRPr="001D0657">
                              <w:rPr>
                                <w:rFonts w:ascii="Ebrima" w:hAnsi="Ebrima" w:cs="Arial"/>
                                <w:bCs/>
                              </w:rPr>
                              <w:t>earning (Primary 1 and 2 only).</w:t>
                            </w:r>
                          </w:p>
                          <w:p w14:paraId="53CF27F0" w14:textId="786DDB82" w:rsidR="001A4D50" w:rsidRPr="001D0657" w:rsidRDefault="001A4D50" w:rsidP="00C45FDA">
                            <w:pPr>
                              <w:spacing w:after="0"/>
                              <w:rPr>
                                <w:rFonts w:ascii="Ebrima" w:hAnsi="Ebrima" w:cs="Arial"/>
                                <w:bCs/>
                              </w:rPr>
                            </w:pPr>
                            <w:r w:rsidRPr="001D0657">
                              <w:rPr>
                                <w:rFonts w:ascii="Ebrima" w:hAnsi="Ebrima" w:cs="Arial"/>
                                <w:bCs/>
                              </w:rPr>
                              <w:t>Pupils</w:t>
                            </w:r>
                            <w:r w:rsidR="00C45FDA" w:rsidRPr="001D0657">
                              <w:rPr>
                                <w:rFonts w:ascii="Ebrima" w:hAnsi="Ebrima" w:cs="Arial"/>
                                <w:bCs/>
                              </w:rPr>
                              <w:t>:</w:t>
                            </w:r>
                          </w:p>
                          <w:p w14:paraId="4D3BF56F" w14:textId="5F6BB643" w:rsidR="001A4D50" w:rsidRPr="001D0657" w:rsidRDefault="00C45FDA" w:rsidP="00C45FDA">
                            <w:pPr>
                              <w:pStyle w:val="ListParagraph"/>
                              <w:numPr>
                                <w:ilvl w:val="0"/>
                                <w:numId w:val="2"/>
                              </w:numPr>
                              <w:spacing w:after="0"/>
                              <w:rPr>
                                <w:rFonts w:ascii="Ebrima" w:hAnsi="Ebrima" w:cs="Arial"/>
                                <w:bCs/>
                              </w:rPr>
                            </w:pPr>
                            <w:r w:rsidRPr="001D0657">
                              <w:rPr>
                                <w:rFonts w:ascii="Ebrima" w:hAnsi="Ebrima" w:cs="Arial"/>
                                <w:bCs/>
                              </w:rPr>
                              <w:t xml:space="preserve">are </w:t>
                            </w:r>
                            <w:r w:rsidR="001A4D50" w:rsidRPr="001D0657">
                              <w:rPr>
                                <w:rFonts w:ascii="Ebrima" w:hAnsi="Ebrima" w:cs="Arial"/>
                                <w:bCs/>
                              </w:rPr>
                              <w:t>more included due to the greater emphasis on listening and talking (oral approach)</w:t>
                            </w:r>
                            <w:r w:rsidR="005004CA" w:rsidRPr="001D0657">
                              <w:rPr>
                                <w:rFonts w:ascii="Ebrima" w:hAnsi="Ebrima" w:cs="Arial"/>
                                <w:bCs/>
                              </w:rPr>
                              <w:t>;</w:t>
                            </w:r>
                          </w:p>
                          <w:p w14:paraId="10437599" w14:textId="423C229F" w:rsidR="001A4D50" w:rsidRPr="001D0657" w:rsidRDefault="00C45FDA" w:rsidP="00C45FDA">
                            <w:pPr>
                              <w:pStyle w:val="ListParagraph"/>
                              <w:numPr>
                                <w:ilvl w:val="0"/>
                                <w:numId w:val="2"/>
                              </w:numPr>
                              <w:spacing w:after="0"/>
                              <w:rPr>
                                <w:rFonts w:ascii="Ebrima" w:hAnsi="Ebrima" w:cs="Arial"/>
                                <w:bCs/>
                              </w:rPr>
                            </w:pPr>
                            <w:r w:rsidRPr="001D0657">
                              <w:rPr>
                                <w:rFonts w:ascii="Ebrima" w:hAnsi="Ebrima" w:cs="Arial"/>
                                <w:bCs/>
                              </w:rPr>
                              <w:t>are a</w:t>
                            </w:r>
                            <w:r w:rsidR="001A4D50" w:rsidRPr="001D0657">
                              <w:rPr>
                                <w:rFonts w:ascii="Ebrima" w:hAnsi="Ebrima" w:cs="Arial"/>
                                <w:bCs/>
                              </w:rPr>
                              <w:t>chieving success through the emergent writing approach in Primary 1</w:t>
                            </w:r>
                            <w:r w:rsidR="005004CA" w:rsidRPr="001D0657">
                              <w:rPr>
                                <w:rFonts w:ascii="Ebrima" w:hAnsi="Ebrima" w:cs="Arial"/>
                                <w:bCs/>
                              </w:rPr>
                              <w:t>;</w:t>
                            </w:r>
                          </w:p>
                          <w:p w14:paraId="070332FF" w14:textId="79911647" w:rsidR="001A4D50" w:rsidRPr="001D0657" w:rsidRDefault="00C45FDA" w:rsidP="00C45FDA">
                            <w:pPr>
                              <w:pStyle w:val="ListParagraph"/>
                              <w:numPr>
                                <w:ilvl w:val="0"/>
                                <w:numId w:val="2"/>
                              </w:numPr>
                              <w:spacing w:after="0"/>
                              <w:rPr>
                                <w:rFonts w:ascii="Ebrima" w:hAnsi="Ebrima" w:cs="Arial"/>
                                <w:bCs/>
                              </w:rPr>
                            </w:pPr>
                            <w:r w:rsidRPr="001D0657">
                              <w:rPr>
                                <w:rFonts w:ascii="Ebrima" w:hAnsi="Ebrima" w:cs="Arial"/>
                                <w:bCs/>
                              </w:rPr>
                              <w:t xml:space="preserve">have progress tracked </w:t>
                            </w:r>
                            <w:r w:rsidR="001A4D50" w:rsidRPr="001D0657">
                              <w:rPr>
                                <w:rFonts w:ascii="Ebrima" w:hAnsi="Ebrima" w:cs="Arial"/>
                                <w:bCs/>
                              </w:rPr>
                              <w:t>and shared with parents</w:t>
                            </w:r>
                            <w:r w:rsidR="005004CA" w:rsidRPr="001D0657">
                              <w:rPr>
                                <w:rFonts w:ascii="Ebrima" w:hAnsi="Ebrima" w:cs="Arial"/>
                                <w:bCs/>
                              </w:rPr>
                              <w:t>;</w:t>
                            </w:r>
                          </w:p>
                          <w:p w14:paraId="1045E5A2" w14:textId="011BB4D1" w:rsidR="00C45FDA" w:rsidRPr="001D0657" w:rsidRDefault="00A2524A" w:rsidP="00C45FDA">
                            <w:pPr>
                              <w:pStyle w:val="ListParagraph"/>
                              <w:numPr>
                                <w:ilvl w:val="0"/>
                                <w:numId w:val="2"/>
                              </w:numPr>
                              <w:spacing w:after="0"/>
                              <w:rPr>
                                <w:rFonts w:ascii="Ebrima" w:hAnsi="Ebrima" w:cs="Arial"/>
                                <w:bCs/>
                              </w:rPr>
                            </w:pPr>
                            <w:r>
                              <w:rPr>
                                <w:rFonts w:ascii="Ebrima" w:hAnsi="Ebrima" w:cs="Arial"/>
                                <w:bCs/>
                              </w:rPr>
                              <w:t xml:space="preserve">are </w:t>
                            </w:r>
                            <w:del w:id="123" w:author="Monaghan, Gail" w:date="2023-07-20T10:36:00Z">
                              <w:r w:rsidRPr="001D0657" w:rsidDel="00F75617">
                                <w:rPr>
                                  <w:rFonts w:ascii="Ebrima" w:hAnsi="Ebrima" w:cs="Arial"/>
                                  <w:bCs/>
                                </w:rPr>
                                <w:delText>exposure</w:delText>
                              </w:r>
                              <w:r w:rsidR="001A4D50" w:rsidRPr="001D0657" w:rsidDel="00F75617">
                                <w:rPr>
                                  <w:rFonts w:ascii="Ebrima" w:hAnsi="Ebrima" w:cs="Arial"/>
                                  <w:bCs/>
                                </w:rPr>
                                <w:delText xml:space="preserve"> </w:delText>
                              </w:r>
                            </w:del>
                            <w:ins w:id="124" w:author="Monaghan, Gail" w:date="2023-07-20T10:36:00Z">
                              <w:r w:rsidR="00F75617" w:rsidRPr="001D0657">
                                <w:rPr>
                                  <w:rFonts w:ascii="Ebrima" w:hAnsi="Ebrima" w:cs="Arial"/>
                                  <w:bCs/>
                                </w:rPr>
                                <w:t>expos</w:t>
                              </w:r>
                              <w:r w:rsidR="00F75617">
                                <w:rPr>
                                  <w:rFonts w:ascii="Ebrima" w:hAnsi="Ebrima" w:cs="Arial"/>
                                  <w:bCs/>
                                </w:rPr>
                                <w:t>ed</w:t>
                              </w:r>
                              <w:r w:rsidR="00F75617" w:rsidRPr="001D0657">
                                <w:rPr>
                                  <w:rFonts w:ascii="Ebrima" w:hAnsi="Ebrima" w:cs="Arial"/>
                                  <w:bCs/>
                                </w:rPr>
                                <w:t xml:space="preserve"> </w:t>
                              </w:r>
                            </w:ins>
                            <w:r w:rsidR="00C45FDA" w:rsidRPr="001D0657">
                              <w:rPr>
                                <w:rFonts w:ascii="Ebrima" w:hAnsi="Ebrima" w:cs="Arial"/>
                                <w:bCs/>
                              </w:rPr>
                              <w:t xml:space="preserve">to a range of </w:t>
                            </w:r>
                            <w:r w:rsidR="005004CA" w:rsidRPr="001D0657">
                              <w:rPr>
                                <w:rFonts w:ascii="Ebrima" w:hAnsi="Ebrima" w:cs="Arial"/>
                                <w:bCs/>
                              </w:rPr>
                              <w:t>high-quality</w:t>
                            </w:r>
                            <w:r w:rsidR="001A4D50" w:rsidRPr="001D0657">
                              <w:rPr>
                                <w:rFonts w:ascii="Ebrima" w:hAnsi="Ebrima" w:cs="Arial"/>
                                <w:bCs/>
                              </w:rPr>
                              <w:t xml:space="preserve"> texts with greater consistency across all stages</w:t>
                            </w:r>
                            <w:r w:rsidR="005004CA" w:rsidRPr="001D0657">
                              <w:rPr>
                                <w:rFonts w:ascii="Ebrima" w:hAnsi="Ebrima" w:cs="Arial"/>
                                <w:bCs/>
                              </w:rPr>
                              <w:t>;</w:t>
                            </w:r>
                          </w:p>
                          <w:p w14:paraId="14971DAF" w14:textId="54DC5DA5" w:rsidR="00A80442" w:rsidRPr="001D0657" w:rsidRDefault="00C45FDA" w:rsidP="00C45FDA">
                            <w:pPr>
                              <w:pStyle w:val="ListParagraph"/>
                              <w:numPr>
                                <w:ilvl w:val="0"/>
                                <w:numId w:val="2"/>
                              </w:numPr>
                              <w:spacing w:after="0"/>
                              <w:rPr>
                                <w:rFonts w:ascii="Ebrima" w:hAnsi="Ebrima" w:cs="Arial"/>
                                <w:bCs/>
                              </w:rPr>
                            </w:pPr>
                            <w:r w:rsidRPr="001D0657">
                              <w:rPr>
                                <w:rFonts w:ascii="Ebrima" w:hAnsi="Ebrima" w:cs="Arial"/>
                                <w:bCs/>
                              </w:rPr>
                              <w:t>have i</w:t>
                            </w:r>
                            <w:r w:rsidR="001A4D50" w:rsidRPr="001D0657">
                              <w:rPr>
                                <w:rFonts w:ascii="Ebrima" w:hAnsi="Ebrima" w:cs="Arial"/>
                                <w:bCs/>
                              </w:rPr>
                              <w:t xml:space="preserve">ncreased </w:t>
                            </w:r>
                            <w:r w:rsidR="00A2524A">
                              <w:rPr>
                                <w:rFonts w:ascii="Ebrima" w:hAnsi="Ebrima" w:cs="Arial"/>
                                <w:bCs/>
                              </w:rPr>
                              <w:t xml:space="preserve">attainment and </w:t>
                            </w:r>
                            <w:r w:rsidR="001A4D50" w:rsidRPr="001D0657">
                              <w:rPr>
                                <w:rFonts w:ascii="Ebrima" w:hAnsi="Ebrima" w:cs="Arial"/>
                                <w:bCs/>
                              </w:rPr>
                              <w:t xml:space="preserve">engagement in writing through improved </w:t>
                            </w:r>
                            <w:r w:rsidR="00886B66" w:rsidRPr="001D0657">
                              <w:rPr>
                                <w:rFonts w:ascii="Ebrima" w:hAnsi="Ebrima" w:cs="Arial"/>
                                <w:bCs/>
                              </w:rPr>
                              <w:t>skills</w:t>
                            </w:r>
                            <w:r w:rsidR="00A2524A">
                              <w:rPr>
                                <w:rFonts w:ascii="Ebrima" w:hAnsi="Ebrima" w:cs="Arial"/>
                                <w:bCs/>
                              </w:rPr>
                              <w:t xml:space="preserve"> and confidence.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B6E87" id="Rectangle: Rounded Corners 7" o:spid="_x0000_s1035" style="position:absolute;margin-left:0;margin-top:.95pt;width:351.5pt;height:299.85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" fillcolor="#a8b7df" strokecolor="#4472c4" strokeweight=".5pt">
                <v:fill color2="#879ed7" rotate="t" colors="0 #a8b7df;.5 #9aabd9;1 #879ed7" focus="100%" type="gradient">
                  <o:fill v:ext="view" type="gradientUnscaled"/>
                </v:fill>
                <v:stroke joinstyle="miter"/>
                <v:textbox>
                  <w:txbxContent>
                    <w:p w14:paraId="1E567034" w14:textId="77777777" w:rsidR="00C45FDA" w:rsidRPr="001D0657" w:rsidRDefault="001A4D50" w:rsidP="00C45FDA">
                      <w:pPr>
                        <w:spacing w:after="0"/>
                        <w:jc w:val="center"/>
                        <w:rPr>
                          <w:rFonts w:ascii="Ebrima" w:hAnsi="Ebrima" w:cs="Arial"/>
                          <w:b/>
                          <w:bCs/>
                        </w:rPr>
                      </w:pPr>
                      <w:r w:rsidRPr="001D0657">
                        <w:rPr>
                          <w:rFonts w:ascii="Ebrima" w:hAnsi="Ebrima" w:cs="Arial"/>
                          <w:b/>
                          <w:bCs/>
                        </w:rPr>
                        <w:t>School Improvement Priority 2</w:t>
                      </w:r>
                    </w:p>
                    <w:p w14:paraId="2EA65FA2" w14:textId="4D3C3099" w:rsidR="00C45FDA" w:rsidRPr="001D0657" w:rsidRDefault="001A4D50" w:rsidP="00C45FDA">
                      <w:pPr>
                        <w:spacing w:after="0"/>
                        <w:jc w:val="center"/>
                        <w:rPr>
                          <w:rFonts w:ascii="Ebrima" w:hAnsi="Ebrima" w:cs="Arial"/>
                          <w:bCs/>
                        </w:rPr>
                      </w:pPr>
                      <w:r w:rsidRPr="001D0657">
                        <w:rPr>
                          <w:rFonts w:ascii="Ebrima" w:hAnsi="Ebrima" w:cs="Arial"/>
                          <w:b/>
                          <w:bCs/>
                        </w:rPr>
                        <w:t>LITERACY AND ENGLISH</w:t>
                      </w:r>
                      <w:r w:rsidRPr="001D0657">
                        <w:rPr>
                          <w:rFonts w:ascii="Ebrima" w:hAnsi="Ebrima" w:cs="Arial"/>
                          <w:bCs/>
                        </w:rPr>
                        <w:t xml:space="preserve"> </w:t>
                      </w:r>
                    </w:p>
                    <w:p w14:paraId="2E76F14E" w14:textId="20D80ECE" w:rsidR="001A4D50" w:rsidRPr="001D0657" w:rsidRDefault="001A4D50" w:rsidP="00C45FDA">
                      <w:pPr>
                        <w:spacing w:after="0"/>
                        <w:rPr>
                          <w:rFonts w:ascii="Ebrima" w:hAnsi="Ebrima" w:cs="Arial"/>
                          <w:bCs/>
                        </w:rPr>
                      </w:pPr>
                      <w:r w:rsidRPr="001D0657">
                        <w:rPr>
                          <w:rFonts w:ascii="Ebrima" w:hAnsi="Ebrima" w:cs="Arial"/>
                          <w:bCs/>
                        </w:rPr>
                        <w:t xml:space="preserve">To raise attainment in writing through developing an engaging and rigorous curriculum based on approaches from Talk for Writing, Active Literacy and </w:t>
                      </w:r>
                      <w:r w:rsidR="00A2524A">
                        <w:rPr>
                          <w:rFonts w:ascii="Ebrima" w:hAnsi="Ebrima" w:cs="Arial"/>
                          <w:bCs/>
                        </w:rPr>
                        <w:t>P</w:t>
                      </w:r>
                      <w:r w:rsidRPr="001D0657">
                        <w:rPr>
                          <w:rFonts w:ascii="Ebrima" w:hAnsi="Ebrima" w:cs="Arial"/>
                          <w:bCs/>
                        </w:rPr>
                        <w:t xml:space="preserve">lay </w:t>
                      </w:r>
                      <w:r w:rsidR="00A2524A">
                        <w:rPr>
                          <w:rFonts w:ascii="Ebrima" w:hAnsi="Ebrima" w:cs="Arial"/>
                          <w:bCs/>
                        </w:rPr>
                        <w:t>B</w:t>
                      </w:r>
                      <w:r w:rsidRPr="001D0657">
                        <w:rPr>
                          <w:rFonts w:ascii="Ebrima" w:hAnsi="Ebrima" w:cs="Arial"/>
                          <w:bCs/>
                        </w:rPr>
                        <w:t xml:space="preserve">ased </w:t>
                      </w:r>
                      <w:r w:rsidR="00A2524A">
                        <w:rPr>
                          <w:rFonts w:ascii="Ebrima" w:hAnsi="Ebrima" w:cs="Arial"/>
                          <w:bCs/>
                        </w:rPr>
                        <w:t>L</w:t>
                      </w:r>
                      <w:r w:rsidRPr="001D0657">
                        <w:rPr>
                          <w:rFonts w:ascii="Ebrima" w:hAnsi="Ebrima" w:cs="Arial"/>
                          <w:bCs/>
                        </w:rPr>
                        <w:t>earning (Primary 1 and 2 only).</w:t>
                      </w:r>
                    </w:p>
                    <w:p w14:paraId="53CF27F0" w14:textId="786DDB82" w:rsidR="001A4D50" w:rsidRPr="001D0657" w:rsidRDefault="001A4D50" w:rsidP="00C45FDA">
                      <w:pPr>
                        <w:spacing w:after="0"/>
                        <w:rPr>
                          <w:rFonts w:ascii="Ebrima" w:hAnsi="Ebrima" w:cs="Arial"/>
                          <w:bCs/>
                        </w:rPr>
                      </w:pPr>
                      <w:r w:rsidRPr="001D0657">
                        <w:rPr>
                          <w:rFonts w:ascii="Ebrima" w:hAnsi="Ebrima" w:cs="Arial"/>
                          <w:bCs/>
                        </w:rPr>
                        <w:t>Pupils</w:t>
                      </w:r>
                      <w:r w:rsidR="00C45FDA" w:rsidRPr="001D0657">
                        <w:rPr>
                          <w:rFonts w:ascii="Ebrima" w:hAnsi="Ebrima" w:cs="Arial"/>
                          <w:bCs/>
                        </w:rPr>
                        <w:t>:</w:t>
                      </w:r>
                    </w:p>
                    <w:p w14:paraId="4D3BF56F" w14:textId="5F6BB643" w:rsidR="001A4D50" w:rsidRPr="001D0657" w:rsidRDefault="00C45FDA" w:rsidP="00C45FDA">
                      <w:pPr>
                        <w:pStyle w:val="ListParagraph"/>
                        <w:numPr>
                          <w:ilvl w:val="0"/>
                          <w:numId w:val="2"/>
                        </w:numPr>
                        <w:spacing w:after="0"/>
                        <w:rPr>
                          <w:rFonts w:ascii="Ebrima" w:hAnsi="Ebrima" w:cs="Arial"/>
                          <w:bCs/>
                        </w:rPr>
                      </w:pPr>
                      <w:r w:rsidRPr="001D0657">
                        <w:rPr>
                          <w:rFonts w:ascii="Ebrima" w:hAnsi="Ebrima" w:cs="Arial"/>
                          <w:bCs/>
                        </w:rPr>
                        <w:t xml:space="preserve">are </w:t>
                      </w:r>
                      <w:r w:rsidR="001A4D50" w:rsidRPr="001D0657">
                        <w:rPr>
                          <w:rFonts w:ascii="Ebrima" w:hAnsi="Ebrima" w:cs="Arial"/>
                          <w:bCs/>
                        </w:rPr>
                        <w:t>more included due to the greater emphasis on listening and talking (oral approach)</w:t>
                      </w:r>
                      <w:r w:rsidR="005004CA" w:rsidRPr="001D0657">
                        <w:rPr>
                          <w:rFonts w:ascii="Ebrima" w:hAnsi="Ebrima" w:cs="Arial"/>
                          <w:bCs/>
                        </w:rPr>
                        <w:t>;</w:t>
                      </w:r>
                    </w:p>
                    <w:p w14:paraId="10437599" w14:textId="423C229F" w:rsidR="001A4D50" w:rsidRPr="001D0657" w:rsidRDefault="00C45FDA" w:rsidP="00C45FDA">
                      <w:pPr>
                        <w:pStyle w:val="ListParagraph"/>
                        <w:numPr>
                          <w:ilvl w:val="0"/>
                          <w:numId w:val="2"/>
                        </w:numPr>
                        <w:spacing w:after="0"/>
                        <w:rPr>
                          <w:rFonts w:ascii="Ebrima" w:hAnsi="Ebrima" w:cs="Arial"/>
                          <w:bCs/>
                        </w:rPr>
                      </w:pPr>
                      <w:r w:rsidRPr="001D0657">
                        <w:rPr>
                          <w:rFonts w:ascii="Ebrima" w:hAnsi="Ebrima" w:cs="Arial"/>
                          <w:bCs/>
                        </w:rPr>
                        <w:t>are a</w:t>
                      </w:r>
                      <w:r w:rsidR="001A4D50" w:rsidRPr="001D0657">
                        <w:rPr>
                          <w:rFonts w:ascii="Ebrima" w:hAnsi="Ebrima" w:cs="Arial"/>
                          <w:bCs/>
                        </w:rPr>
                        <w:t>chieving success through the emergent writing approach in Primary 1</w:t>
                      </w:r>
                      <w:r w:rsidR="005004CA" w:rsidRPr="001D0657">
                        <w:rPr>
                          <w:rFonts w:ascii="Ebrima" w:hAnsi="Ebrima" w:cs="Arial"/>
                          <w:bCs/>
                        </w:rPr>
                        <w:t>;</w:t>
                      </w:r>
                    </w:p>
                    <w:p w14:paraId="070332FF" w14:textId="79911647" w:rsidR="001A4D50" w:rsidRPr="001D0657" w:rsidRDefault="00C45FDA" w:rsidP="00C45FDA">
                      <w:pPr>
                        <w:pStyle w:val="ListParagraph"/>
                        <w:numPr>
                          <w:ilvl w:val="0"/>
                          <w:numId w:val="2"/>
                        </w:numPr>
                        <w:spacing w:after="0"/>
                        <w:rPr>
                          <w:rFonts w:ascii="Ebrima" w:hAnsi="Ebrima" w:cs="Arial"/>
                          <w:bCs/>
                        </w:rPr>
                      </w:pPr>
                      <w:r w:rsidRPr="001D0657">
                        <w:rPr>
                          <w:rFonts w:ascii="Ebrima" w:hAnsi="Ebrima" w:cs="Arial"/>
                          <w:bCs/>
                        </w:rPr>
                        <w:t xml:space="preserve">have progress tracked </w:t>
                      </w:r>
                      <w:r w:rsidR="001A4D50" w:rsidRPr="001D0657">
                        <w:rPr>
                          <w:rFonts w:ascii="Ebrima" w:hAnsi="Ebrima" w:cs="Arial"/>
                          <w:bCs/>
                        </w:rPr>
                        <w:t>and shared with parents</w:t>
                      </w:r>
                      <w:r w:rsidR="005004CA" w:rsidRPr="001D0657">
                        <w:rPr>
                          <w:rFonts w:ascii="Ebrima" w:hAnsi="Ebrima" w:cs="Arial"/>
                          <w:bCs/>
                        </w:rPr>
                        <w:t>;</w:t>
                      </w:r>
                    </w:p>
                    <w:p w14:paraId="1045E5A2" w14:textId="011BB4D1" w:rsidR="00C45FDA" w:rsidRPr="001D0657" w:rsidRDefault="00A2524A" w:rsidP="00C45FDA">
                      <w:pPr>
                        <w:pStyle w:val="ListParagraph"/>
                        <w:numPr>
                          <w:ilvl w:val="0"/>
                          <w:numId w:val="2"/>
                        </w:numPr>
                        <w:spacing w:after="0"/>
                        <w:rPr>
                          <w:rFonts w:ascii="Ebrima" w:hAnsi="Ebrima" w:cs="Arial"/>
                          <w:bCs/>
                        </w:rPr>
                      </w:pPr>
                      <w:r>
                        <w:rPr>
                          <w:rFonts w:ascii="Ebrima" w:hAnsi="Ebrima" w:cs="Arial"/>
                          <w:bCs/>
                        </w:rPr>
                        <w:t xml:space="preserve">are </w:t>
                      </w:r>
                      <w:del w:id="248" w:author="Monaghan, Gail" w:date="2023-07-20T10:36:00Z">
                        <w:r w:rsidRPr="001D0657" w:rsidDel="00F75617">
                          <w:rPr>
                            <w:rFonts w:ascii="Ebrima" w:hAnsi="Ebrima" w:cs="Arial"/>
                            <w:bCs/>
                          </w:rPr>
                          <w:delText>exposure</w:delText>
                        </w:r>
                        <w:r w:rsidR="001A4D50" w:rsidRPr="001D0657" w:rsidDel="00F75617">
                          <w:rPr>
                            <w:rFonts w:ascii="Ebrima" w:hAnsi="Ebrima" w:cs="Arial"/>
                            <w:bCs/>
                          </w:rPr>
                          <w:delText xml:space="preserve"> </w:delText>
                        </w:r>
                      </w:del>
                      <w:ins w:id="249" w:author="Monaghan, Gail" w:date="2023-07-20T10:36:00Z">
                        <w:r w:rsidR="00F75617" w:rsidRPr="001D0657">
                          <w:rPr>
                            <w:rFonts w:ascii="Ebrima" w:hAnsi="Ebrima" w:cs="Arial"/>
                            <w:bCs/>
                          </w:rPr>
                          <w:t>expos</w:t>
                        </w:r>
                        <w:r w:rsidR="00F75617">
                          <w:rPr>
                            <w:rFonts w:ascii="Ebrima" w:hAnsi="Ebrima" w:cs="Arial"/>
                            <w:bCs/>
                          </w:rPr>
                          <w:t>ed</w:t>
                        </w:r>
                        <w:r w:rsidR="00F75617" w:rsidRPr="001D0657">
                          <w:rPr>
                            <w:rFonts w:ascii="Ebrima" w:hAnsi="Ebrima" w:cs="Arial"/>
                            <w:bCs/>
                          </w:rPr>
                          <w:t xml:space="preserve"> </w:t>
                        </w:r>
                      </w:ins>
                      <w:r w:rsidR="00C45FDA" w:rsidRPr="001D0657">
                        <w:rPr>
                          <w:rFonts w:ascii="Ebrima" w:hAnsi="Ebrima" w:cs="Arial"/>
                          <w:bCs/>
                        </w:rPr>
                        <w:t xml:space="preserve">to a range of </w:t>
                      </w:r>
                      <w:r w:rsidR="005004CA" w:rsidRPr="001D0657">
                        <w:rPr>
                          <w:rFonts w:ascii="Ebrima" w:hAnsi="Ebrima" w:cs="Arial"/>
                          <w:bCs/>
                        </w:rPr>
                        <w:t>high-quality</w:t>
                      </w:r>
                      <w:r w:rsidR="001A4D50" w:rsidRPr="001D0657">
                        <w:rPr>
                          <w:rFonts w:ascii="Ebrima" w:hAnsi="Ebrima" w:cs="Arial"/>
                          <w:bCs/>
                        </w:rPr>
                        <w:t xml:space="preserve"> texts with greater consistency across all stages</w:t>
                      </w:r>
                      <w:r w:rsidR="005004CA" w:rsidRPr="001D0657">
                        <w:rPr>
                          <w:rFonts w:ascii="Ebrima" w:hAnsi="Ebrima" w:cs="Arial"/>
                          <w:bCs/>
                        </w:rPr>
                        <w:t>;</w:t>
                      </w:r>
                    </w:p>
                    <w:p w14:paraId="14971DAF" w14:textId="54DC5DA5" w:rsidR="00A80442" w:rsidRPr="001D0657" w:rsidRDefault="00C45FDA" w:rsidP="00C45FDA">
                      <w:pPr>
                        <w:pStyle w:val="ListParagraph"/>
                        <w:numPr>
                          <w:ilvl w:val="0"/>
                          <w:numId w:val="2"/>
                        </w:numPr>
                        <w:spacing w:after="0"/>
                        <w:rPr>
                          <w:rFonts w:ascii="Ebrima" w:hAnsi="Ebrima" w:cs="Arial"/>
                          <w:bCs/>
                        </w:rPr>
                      </w:pPr>
                      <w:r w:rsidRPr="001D0657">
                        <w:rPr>
                          <w:rFonts w:ascii="Ebrima" w:hAnsi="Ebrima" w:cs="Arial"/>
                          <w:bCs/>
                        </w:rPr>
                        <w:t>have i</w:t>
                      </w:r>
                      <w:r w:rsidR="001A4D50" w:rsidRPr="001D0657">
                        <w:rPr>
                          <w:rFonts w:ascii="Ebrima" w:hAnsi="Ebrima" w:cs="Arial"/>
                          <w:bCs/>
                        </w:rPr>
                        <w:t xml:space="preserve">ncreased </w:t>
                      </w:r>
                      <w:r w:rsidR="00A2524A">
                        <w:rPr>
                          <w:rFonts w:ascii="Ebrima" w:hAnsi="Ebrima" w:cs="Arial"/>
                          <w:bCs/>
                        </w:rPr>
                        <w:t xml:space="preserve">attainment and </w:t>
                      </w:r>
                      <w:r w:rsidR="001A4D50" w:rsidRPr="001D0657">
                        <w:rPr>
                          <w:rFonts w:ascii="Ebrima" w:hAnsi="Ebrima" w:cs="Arial"/>
                          <w:bCs/>
                        </w:rPr>
                        <w:t xml:space="preserve">engagement in writing through improved </w:t>
                      </w:r>
                      <w:r w:rsidR="00886B66" w:rsidRPr="001D0657">
                        <w:rPr>
                          <w:rFonts w:ascii="Ebrima" w:hAnsi="Ebrima" w:cs="Arial"/>
                          <w:bCs/>
                        </w:rPr>
                        <w:t>skills</w:t>
                      </w:r>
                      <w:r w:rsidR="00A2524A">
                        <w:rPr>
                          <w:rFonts w:ascii="Ebrima" w:hAnsi="Ebrima" w:cs="Arial"/>
                          <w:bCs/>
                        </w:rPr>
                        <w:t xml:space="preserve"> and confidence.</w:t>
                      </w:r>
                    </w:p>
                  </w:txbxContent>
                </v:textbox>
                <w10:wrap type="tight" anchorx="margin"/>
              </v:roundrect>
            </w:pict>
          </mc:Fallback>
        </mc:AlternateContent>
      </w:r>
      <w:del w:id="125" w:author="Hardy, Gaenor" w:date="2023-08-12T10:06:00Z">
        <w:r w:rsidR="00C45FDA" w:rsidRPr="00C45FDA" w:rsidDel="00752874">
          <w:rPr>
            <w:noProof/>
          </w:rPr>
          <w:drawing>
            <wp:anchor distT="0" distB="0" distL="114300" distR="114300" simplePos="0" relativeHeight="251711488" behindDoc="1" locked="0" layoutInCell="1" allowOverlap="1" wp14:anchorId="00300C2A" wp14:editId="1B9E6C78">
              <wp:simplePos x="0" y="0"/>
              <wp:positionH relativeFrom="column">
                <wp:posOffset>4785995</wp:posOffset>
              </wp:positionH>
              <wp:positionV relativeFrom="paragraph">
                <wp:posOffset>8890</wp:posOffset>
              </wp:positionV>
              <wp:extent cx="4795520" cy="3793490"/>
              <wp:effectExtent l="0" t="0" r="508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795520" cy="3793490"/>
                      </a:xfrm>
                      <a:prstGeom prst="rect">
                        <a:avLst/>
                      </a:prstGeom>
                    </pic:spPr>
                  </pic:pic>
                </a:graphicData>
              </a:graphic>
              <wp14:sizeRelH relativeFrom="page">
                <wp14:pctWidth>0</wp14:pctWidth>
              </wp14:sizeRelH>
              <wp14:sizeRelV relativeFrom="page">
                <wp14:pctHeight>0</wp14:pctHeight>
              </wp14:sizeRelV>
            </wp:anchor>
          </w:drawing>
        </w:r>
      </w:del>
    </w:p>
    <w:p w14:paraId="26FC898D" w14:textId="056485B2" w:rsidR="00A80442" w:rsidRDefault="00A80442" w:rsidP="00D44AE4"/>
    <w:p w14:paraId="45E7F98E" w14:textId="6D5A6432" w:rsidR="00A80442" w:rsidRDefault="00A80442" w:rsidP="00D44AE4"/>
    <w:p w14:paraId="72B178AA" w14:textId="4E81FB3F" w:rsidR="00A80442" w:rsidRDefault="00A80442" w:rsidP="00D44AE4"/>
    <w:p w14:paraId="7614F9B2" w14:textId="49A2CA90" w:rsidR="001A4D50" w:rsidRDefault="001A4D50" w:rsidP="00D44AE4"/>
    <w:p w14:paraId="53F66435" w14:textId="2A35968C" w:rsidR="001A4D50" w:rsidRDefault="001A4D50" w:rsidP="00D44AE4"/>
    <w:p w14:paraId="78CF0477" w14:textId="61C462F9" w:rsidR="001A4D50" w:rsidRDefault="00752874" w:rsidP="00D44AE4">
      <w:r w:rsidRPr="006B6D6B">
        <w:rPr>
          <w:noProof/>
        </w:rPr>
        <w:drawing>
          <wp:anchor distT="0" distB="0" distL="114300" distR="114300" simplePos="0" relativeHeight="251714560" behindDoc="1" locked="0" layoutInCell="1" allowOverlap="1" wp14:anchorId="07017322" wp14:editId="11DEB799">
            <wp:simplePos x="0" y="0"/>
            <wp:positionH relativeFrom="margin">
              <wp:posOffset>4693285</wp:posOffset>
            </wp:positionH>
            <wp:positionV relativeFrom="paragraph">
              <wp:posOffset>261620</wp:posOffset>
            </wp:positionV>
            <wp:extent cx="2350770" cy="3392805"/>
            <wp:effectExtent l="0" t="0" r="0" b="0"/>
            <wp:wrapTight wrapText="bothSides">
              <wp:wrapPolygon edited="0">
                <wp:start x="0" y="0"/>
                <wp:lineTo x="0" y="21467"/>
                <wp:lineTo x="21355" y="21467"/>
                <wp:lineTo x="21355"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350770" cy="3392805"/>
                    </a:xfrm>
                    <a:prstGeom prst="rect">
                      <a:avLst/>
                    </a:prstGeom>
                  </pic:spPr>
                </pic:pic>
              </a:graphicData>
            </a:graphic>
            <wp14:sizeRelH relativeFrom="page">
              <wp14:pctWidth>0</wp14:pctWidth>
            </wp14:sizeRelH>
            <wp14:sizeRelV relativeFrom="page">
              <wp14:pctHeight>0</wp14:pctHeight>
            </wp14:sizeRelV>
          </wp:anchor>
        </w:drawing>
      </w:r>
    </w:p>
    <w:p w14:paraId="32FD3536" w14:textId="0F94DFF0" w:rsidR="001A4D50" w:rsidRDefault="001A4D50" w:rsidP="00D44AE4"/>
    <w:p w14:paraId="0F7E3A8D" w14:textId="1FCE8AF1" w:rsidR="001A4D50" w:rsidRDefault="001A4D50" w:rsidP="00D44AE4"/>
    <w:p w14:paraId="20216CCF" w14:textId="5EAFDAF1" w:rsidR="001A4D50" w:rsidRDefault="001A4D50" w:rsidP="00D44AE4"/>
    <w:p w14:paraId="75494060" w14:textId="6E04A7F8" w:rsidR="001A4D50" w:rsidRDefault="001A4D50" w:rsidP="00D44AE4"/>
    <w:p w14:paraId="6D55E095" w14:textId="202DCC77" w:rsidR="001A4D50" w:rsidRDefault="001A4D50" w:rsidP="00D44AE4"/>
    <w:p w14:paraId="11C9EE5C" w14:textId="43ACC257" w:rsidR="001A4D50" w:rsidRDefault="00752874" w:rsidP="00D44AE4">
      <w:r w:rsidRPr="00C45FDA">
        <w:rPr>
          <w:noProof/>
        </w:rPr>
        <w:drawing>
          <wp:anchor distT="0" distB="0" distL="114300" distR="114300" simplePos="0" relativeHeight="251712512" behindDoc="1" locked="0" layoutInCell="1" allowOverlap="1" wp14:anchorId="339486B2" wp14:editId="0BC4DA14">
            <wp:simplePos x="0" y="0"/>
            <wp:positionH relativeFrom="column">
              <wp:posOffset>7028180</wp:posOffset>
            </wp:positionH>
            <wp:positionV relativeFrom="paragraph">
              <wp:posOffset>177165</wp:posOffset>
            </wp:positionV>
            <wp:extent cx="2759075" cy="2594610"/>
            <wp:effectExtent l="0" t="0" r="3175" b="0"/>
            <wp:wrapTight wrapText="bothSides">
              <wp:wrapPolygon edited="0">
                <wp:start x="0" y="0"/>
                <wp:lineTo x="0" y="21410"/>
                <wp:lineTo x="21476" y="21410"/>
                <wp:lineTo x="21476"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759075" cy="2594610"/>
                    </a:xfrm>
                    <a:prstGeom prst="rect">
                      <a:avLst/>
                    </a:prstGeom>
                  </pic:spPr>
                </pic:pic>
              </a:graphicData>
            </a:graphic>
            <wp14:sizeRelH relativeFrom="page">
              <wp14:pctWidth>0</wp14:pctWidth>
            </wp14:sizeRelH>
            <wp14:sizeRelV relativeFrom="page">
              <wp14:pctHeight>0</wp14:pctHeight>
            </wp14:sizeRelV>
          </wp:anchor>
        </w:drawing>
      </w:r>
      <w:r w:rsidR="00A2524A" w:rsidRPr="006B6D6B">
        <w:rPr>
          <w:noProof/>
        </w:rPr>
        <w:drawing>
          <wp:anchor distT="0" distB="0" distL="114300" distR="114300" simplePos="0" relativeHeight="251715584" behindDoc="1" locked="0" layoutInCell="1" allowOverlap="1" wp14:anchorId="6EC0D832" wp14:editId="3BA72172">
            <wp:simplePos x="0" y="0"/>
            <wp:positionH relativeFrom="margin">
              <wp:posOffset>-167640</wp:posOffset>
            </wp:positionH>
            <wp:positionV relativeFrom="paragraph">
              <wp:posOffset>1890091</wp:posOffset>
            </wp:positionV>
            <wp:extent cx="2201545" cy="1159510"/>
            <wp:effectExtent l="0" t="0" r="8255" b="2540"/>
            <wp:wrapTight wrapText="bothSides">
              <wp:wrapPolygon edited="0">
                <wp:start x="0" y="0"/>
                <wp:lineTo x="0" y="21292"/>
                <wp:lineTo x="21494" y="21292"/>
                <wp:lineTo x="21494"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201545" cy="1159510"/>
                    </a:xfrm>
                    <a:prstGeom prst="rect">
                      <a:avLst/>
                    </a:prstGeom>
                  </pic:spPr>
                </pic:pic>
              </a:graphicData>
            </a:graphic>
            <wp14:sizeRelH relativeFrom="page">
              <wp14:pctWidth>0</wp14:pctWidth>
            </wp14:sizeRelH>
            <wp14:sizeRelV relativeFrom="page">
              <wp14:pctHeight>0</wp14:pctHeight>
            </wp14:sizeRelV>
          </wp:anchor>
        </w:drawing>
      </w:r>
      <w:r w:rsidR="00A2524A" w:rsidRPr="00C45FDA">
        <w:rPr>
          <w:noProof/>
        </w:rPr>
        <w:drawing>
          <wp:anchor distT="0" distB="0" distL="114300" distR="114300" simplePos="0" relativeHeight="251713536" behindDoc="1" locked="0" layoutInCell="1" allowOverlap="1" wp14:anchorId="7F2D91FC" wp14:editId="00C70963">
            <wp:simplePos x="0" y="0"/>
            <wp:positionH relativeFrom="margin">
              <wp:posOffset>742950</wp:posOffset>
            </wp:positionH>
            <wp:positionV relativeFrom="paragraph">
              <wp:posOffset>232410</wp:posOffset>
            </wp:positionV>
            <wp:extent cx="3759200" cy="2656205"/>
            <wp:effectExtent l="0" t="0" r="0" b="0"/>
            <wp:wrapTight wrapText="bothSides">
              <wp:wrapPolygon edited="0">
                <wp:start x="0" y="0"/>
                <wp:lineTo x="0" y="21378"/>
                <wp:lineTo x="21454" y="21378"/>
                <wp:lineTo x="21454"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759200" cy="2656205"/>
                    </a:xfrm>
                    <a:prstGeom prst="rect">
                      <a:avLst/>
                    </a:prstGeom>
                  </pic:spPr>
                </pic:pic>
              </a:graphicData>
            </a:graphic>
            <wp14:sizeRelH relativeFrom="page">
              <wp14:pctWidth>0</wp14:pctWidth>
            </wp14:sizeRelH>
            <wp14:sizeRelV relativeFrom="page">
              <wp14:pctHeight>0</wp14:pctHeight>
            </wp14:sizeRelV>
          </wp:anchor>
        </w:drawing>
      </w:r>
    </w:p>
    <w:p w14:paraId="090B25C9" w14:textId="4BFC5546" w:rsidR="001A4D50" w:rsidRPr="001A4D50" w:rsidRDefault="00E26107" w:rsidP="001A4D50">
      <w:r>
        <w:rPr>
          <w:noProof/>
        </w:rPr>
        <mc:AlternateContent>
          <mc:Choice Requires="wps">
            <w:drawing>
              <wp:anchor distT="0" distB="0" distL="114300" distR="114300" simplePos="0" relativeHeight="251725824" behindDoc="0" locked="0" layoutInCell="1" allowOverlap="1" wp14:anchorId="2DFDDFA2" wp14:editId="2A604EC0">
                <wp:simplePos x="0" y="0"/>
                <wp:positionH relativeFrom="margin">
                  <wp:align>right</wp:align>
                </wp:positionH>
                <wp:positionV relativeFrom="paragraph">
                  <wp:posOffset>5741670</wp:posOffset>
                </wp:positionV>
                <wp:extent cx="2997835" cy="1146175"/>
                <wp:effectExtent l="133350" t="19050" r="31115" b="34925"/>
                <wp:wrapNone/>
                <wp:docPr id="207" name="Speech Bubble: Oval 207"/>
                <wp:cNvGraphicFramePr/>
                <a:graphic xmlns:a="http://schemas.openxmlformats.org/drawingml/2006/main">
                  <a:graphicData uri="http://schemas.microsoft.com/office/word/2010/wordprocessingShape">
                    <wps:wsp>
                      <wps:cNvSpPr/>
                      <wps:spPr>
                        <a:xfrm>
                          <a:off x="0" y="0"/>
                          <a:ext cx="2997835" cy="1146175"/>
                        </a:xfrm>
                        <a:prstGeom prst="wedgeEllipseCallout">
                          <a:avLst>
                            <a:gd name="adj1" fmla="val -53336"/>
                            <a:gd name="adj2" fmla="val -4895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C39995" w14:textId="460A64AB" w:rsidR="00233E4F" w:rsidRDefault="00D5771B" w:rsidP="00233E4F">
                            <w:pPr>
                              <w:jc w:val="center"/>
                            </w:pPr>
                            <w:r>
                              <w:t xml:space="preserve">I </w:t>
                            </w:r>
                            <w:proofErr w:type="gramStart"/>
                            <w:r>
                              <w:t>am  proud</w:t>
                            </w:r>
                            <w:proofErr w:type="gramEnd"/>
                            <w:r>
                              <w:t xml:space="preserve"> of </w:t>
                            </w:r>
                            <w:r w:rsidR="00233E4F">
                              <w:t>team</w:t>
                            </w:r>
                            <w:r>
                              <w:t xml:space="preserve"> work</w:t>
                            </w:r>
                            <w:r w:rsidR="00233E4F">
                              <w:t xml:space="preserve"> and our progress made within planning.</w:t>
                            </w:r>
                          </w:p>
                          <w:p w14:paraId="32C88B8F" w14:textId="1E955500" w:rsidR="00233E4F" w:rsidRDefault="00233E4F" w:rsidP="00233E4F">
                            <w:pPr>
                              <w:jc w:val="center"/>
                            </w:pPr>
                            <w:r>
                              <w:t>Teacher August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DDFA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07" o:spid="_x0000_s1036" type="#_x0000_t63" style="position:absolute;margin-left:184.85pt;margin-top:452.1pt;width:236.05pt;height:90.25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" adj="-721,226" fillcolor="#4472c4 [3204]" strokecolor="#1f3763 [1604]" strokeweight="1pt">
                <v:textbox>
                  <w:txbxContent>
                    <w:p w14:paraId="75C39995" w14:textId="460A64AB" w:rsidR="00233E4F" w:rsidRDefault="00D5771B" w:rsidP="00233E4F">
                      <w:pPr>
                        <w:jc w:val="center"/>
                      </w:pPr>
                      <w:r>
                        <w:t xml:space="preserve">I </w:t>
                      </w:r>
                      <w:proofErr w:type="gramStart"/>
                      <w:r>
                        <w:t>am  proud</w:t>
                      </w:r>
                      <w:proofErr w:type="gramEnd"/>
                      <w:r>
                        <w:t xml:space="preserve"> of </w:t>
                      </w:r>
                      <w:r w:rsidR="00233E4F">
                        <w:t>team</w:t>
                      </w:r>
                      <w:r>
                        <w:t xml:space="preserve"> work</w:t>
                      </w:r>
                      <w:r w:rsidR="00233E4F">
                        <w:t xml:space="preserve"> and our progress made within planning.</w:t>
                      </w:r>
                    </w:p>
                    <w:p w14:paraId="32C88B8F" w14:textId="1E955500" w:rsidR="00233E4F" w:rsidRDefault="00233E4F" w:rsidP="00233E4F">
                      <w:pPr>
                        <w:jc w:val="center"/>
                      </w:pPr>
                      <w:r>
                        <w:t>Teacher August 2022</w:t>
                      </w:r>
                    </w:p>
                  </w:txbxContent>
                </v:textbox>
                <w10:wrap anchorx="margin"/>
              </v:shape>
            </w:pict>
          </mc:Fallback>
        </mc:AlternateContent>
      </w:r>
      <w:r>
        <w:rPr>
          <w:noProof/>
        </w:rPr>
        <mc:AlternateContent>
          <mc:Choice Requires="wps">
            <w:drawing>
              <wp:anchor distT="0" distB="0" distL="114300" distR="114300" simplePos="0" relativeHeight="251689984" behindDoc="1" locked="0" layoutInCell="1" allowOverlap="1" wp14:anchorId="13A872BA" wp14:editId="47BD1D4E">
                <wp:simplePos x="0" y="0"/>
                <wp:positionH relativeFrom="margin">
                  <wp:posOffset>2681605</wp:posOffset>
                </wp:positionH>
                <wp:positionV relativeFrom="paragraph">
                  <wp:posOffset>36830</wp:posOffset>
                </wp:positionV>
                <wp:extent cx="7407275" cy="6066790"/>
                <wp:effectExtent l="0" t="0" r="22225" b="10160"/>
                <wp:wrapTight wrapText="bothSides">
                  <wp:wrapPolygon edited="0">
                    <wp:start x="2333" y="0"/>
                    <wp:lineTo x="1833" y="136"/>
                    <wp:lineTo x="722" y="882"/>
                    <wp:lineTo x="444" y="1560"/>
                    <wp:lineTo x="111" y="2170"/>
                    <wp:lineTo x="0" y="2781"/>
                    <wp:lineTo x="0" y="18855"/>
                    <wp:lineTo x="167" y="19534"/>
                    <wp:lineTo x="778" y="20754"/>
                    <wp:lineTo x="2055" y="21568"/>
                    <wp:lineTo x="2278" y="21568"/>
                    <wp:lineTo x="19332" y="21568"/>
                    <wp:lineTo x="19554" y="21568"/>
                    <wp:lineTo x="20832" y="20754"/>
                    <wp:lineTo x="21443" y="19534"/>
                    <wp:lineTo x="21609" y="18855"/>
                    <wp:lineTo x="21609" y="2781"/>
                    <wp:lineTo x="21498" y="2170"/>
                    <wp:lineTo x="21054" y="1289"/>
                    <wp:lineTo x="20998" y="950"/>
                    <wp:lineTo x="19776" y="136"/>
                    <wp:lineTo x="19276" y="0"/>
                    <wp:lineTo x="2333" y="0"/>
                  </wp:wrapPolygon>
                </wp:wrapTight>
                <wp:docPr id="18" name="Rectangle: Rounded Corners 18"/>
                <wp:cNvGraphicFramePr/>
                <a:graphic xmlns:a="http://schemas.openxmlformats.org/drawingml/2006/main">
                  <a:graphicData uri="http://schemas.microsoft.com/office/word/2010/wordprocessingShape">
                    <wps:wsp>
                      <wps:cNvSpPr/>
                      <wps:spPr>
                        <a:xfrm>
                          <a:off x="0" y="0"/>
                          <a:ext cx="7407275" cy="6066790"/>
                        </a:xfrm>
                        <a:prstGeom prst="round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3CFA979B" w14:textId="0887B8D7" w:rsidR="00997303" w:rsidRPr="008954FA" w:rsidRDefault="00997303" w:rsidP="00B2219F">
                            <w:pPr>
                              <w:spacing w:after="0"/>
                              <w:jc w:val="center"/>
                              <w:rPr>
                                <w:rFonts w:ascii="Ebrima" w:hAnsi="Ebrima" w:cs="Arial"/>
                                <w:b/>
                                <w:bCs/>
                              </w:rPr>
                            </w:pPr>
                            <w:r w:rsidRPr="008954FA">
                              <w:rPr>
                                <w:rFonts w:ascii="Ebrima" w:hAnsi="Ebrima" w:cs="Arial"/>
                                <w:b/>
                                <w:bCs/>
                              </w:rPr>
                              <w:t>Quality Indicator 1.3 Leadership of Change</w:t>
                            </w:r>
                            <w:r w:rsidR="00EC4246">
                              <w:rPr>
                                <w:rFonts w:ascii="Ebrima" w:hAnsi="Ebrima" w:cs="Arial"/>
                                <w:b/>
                                <w:bCs/>
                              </w:rPr>
                              <w:t xml:space="preserve"> </w:t>
                            </w:r>
                            <w:r w:rsidR="00EC4246" w:rsidRPr="001A565B">
                              <w:rPr>
                                <w:rFonts w:ascii="Ebrima" w:hAnsi="Ebrima" w:cs="Arial"/>
                                <w:b/>
                                <w:bCs/>
                                <w:i/>
                              </w:rPr>
                              <w:t>Good</w:t>
                            </w:r>
                          </w:p>
                          <w:p w14:paraId="5A0E3F1B" w14:textId="77777777" w:rsidR="000A0028" w:rsidRPr="008954FA" w:rsidRDefault="000A0028" w:rsidP="00B2219F">
                            <w:pPr>
                              <w:pStyle w:val="ListParagraph"/>
                              <w:numPr>
                                <w:ilvl w:val="0"/>
                                <w:numId w:val="13"/>
                              </w:numPr>
                              <w:spacing w:after="0"/>
                              <w:ind w:right="113"/>
                              <w:rPr>
                                <w:rFonts w:ascii="Ebrima" w:hAnsi="Ebrima" w:cs="Arial"/>
                                <w:bCs/>
                              </w:rPr>
                            </w:pPr>
                            <w:r w:rsidRPr="008954FA">
                              <w:rPr>
                                <w:rFonts w:ascii="Ebrima" w:hAnsi="Ebrima" w:cs="Arial"/>
                                <w:bCs/>
                              </w:rPr>
                              <w:t>Developing a shared vision, values and aims relevant to the school and the community</w:t>
                            </w:r>
                          </w:p>
                          <w:p w14:paraId="6F97DA41" w14:textId="77777777" w:rsidR="000A0028" w:rsidRPr="008954FA" w:rsidRDefault="000A0028" w:rsidP="00B2219F">
                            <w:pPr>
                              <w:pStyle w:val="ListParagraph"/>
                              <w:numPr>
                                <w:ilvl w:val="0"/>
                                <w:numId w:val="13"/>
                              </w:numPr>
                              <w:spacing w:after="0"/>
                              <w:ind w:right="113"/>
                              <w:rPr>
                                <w:rFonts w:ascii="Ebrima" w:hAnsi="Ebrima" w:cs="Arial"/>
                                <w:bCs/>
                              </w:rPr>
                            </w:pPr>
                            <w:r w:rsidRPr="008954FA">
                              <w:rPr>
                                <w:rFonts w:ascii="Ebrima" w:hAnsi="Ebrima" w:cs="Arial"/>
                                <w:bCs/>
                              </w:rPr>
                              <w:t>Strategic planning for continuous improvement</w:t>
                            </w:r>
                          </w:p>
                          <w:p w14:paraId="2C900B77" w14:textId="2FA0D998" w:rsidR="001A4D50" w:rsidRPr="008954FA" w:rsidRDefault="000A0028" w:rsidP="00B2219F">
                            <w:pPr>
                              <w:pStyle w:val="ListParagraph"/>
                              <w:numPr>
                                <w:ilvl w:val="0"/>
                                <w:numId w:val="13"/>
                              </w:numPr>
                              <w:spacing w:after="0"/>
                              <w:rPr>
                                <w:rFonts w:ascii="Ebrima" w:hAnsi="Ebrima" w:cs="Arial"/>
                                <w:bCs/>
                              </w:rPr>
                            </w:pPr>
                            <w:r w:rsidRPr="008954FA">
                              <w:rPr>
                                <w:rFonts w:ascii="Ebrima" w:hAnsi="Ebrima" w:cs="Arial"/>
                                <w:bCs/>
                              </w:rPr>
                              <w:t>Implementing improvement and change</w:t>
                            </w:r>
                          </w:p>
                          <w:p w14:paraId="779D691A" w14:textId="77777777" w:rsidR="00B2219F" w:rsidRPr="008954FA" w:rsidRDefault="00B2219F" w:rsidP="000A0028">
                            <w:pPr>
                              <w:spacing w:after="0"/>
                              <w:rPr>
                                <w:rFonts w:ascii="Ebrima" w:hAnsi="Ebrima"/>
                              </w:rPr>
                            </w:pPr>
                            <w:r w:rsidRPr="008954FA">
                              <w:rPr>
                                <w:rFonts w:ascii="Ebrima" w:hAnsi="Ebrima"/>
                              </w:rPr>
                              <w:t>Progress:</w:t>
                            </w:r>
                          </w:p>
                          <w:p w14:paraId="57438D3A" w14:textId="3853150E" w:rsidR="000A0028" w:rsidRPr="008954FA" w:rsidRDefault="000A0028" w:rsidP="00B2219F">
                            <w:pPr>
                              <w:pStyle w:val="ListParagraph"/>
                              <w:numPr>
                                <w:ilvl w:val="0"/>
                                <w:numId w:val="15"/>
                              </w:numPr>
                              <w:spacing w:after="0"/>
                              <w:rPr>
                                <w:rFonts w:ascii="Ebrima" w:hAnsi="Ebrima"/>
                              </w:rPr>
                            </w:pPr>
                            <w:r w:rsidRPr="008954FA">
                              <w:rPr>
                                <w:rFonts w:ascii="Ebrima" w:hAnsi="Ebrima"/>
                              </w:rPr>
                              <w:t xml:space="preserve">High standards through quality learning and teaching. </w:t>
                            </w:r>
                            <w:r w:rsidR="00B2219F" w:rsidRPr="008954FA">
                              <w:rPr>
                                <w:rFonts w:ascii="Ebrima" w:hAnsi="Ebrima"/>
                              </w:rPr>
                              <w:t>All</w:t>
                            </w:r>
                            <w:r w:rsidRPr="008954FA">
                              <w:rPr>
                                <w:rFonts w:ascii="Ebrima" w:hAnsi="Ebrima"/>
                              </w:rPr>
                              <w:t xml:space="preserve"> pupils demonstrating </w:t>
                            </w:r>
                            <w:r w:rsidR="00B2219F" w:rsidRPr="008954FA">
                              <w:rPr>
                                <w:rFonts w:ascii="Ebrima" w:hAnsi="Ebrima"/>
                              </w:rPr>
                              <w:t>progress and achievement.</w:t>
                            </w:r>
                          </w:p>
                          <w:p w14:paraId="3A56EDAF" w14:textId="21DAA872" w:rsidR="000A0028" w:rsidRPr="008954FA" w:rsidRDefault="000A0028" w:rsidP="00B2219F">
                            <w:pPr>
                              <w:pStyle w:val="ListParagraph"/>
                              <w:numPr>
                                <w:ilvl w:val="0"/>
                                <w:numId w:val="15"/>
                              </w:numPr>
                              <w:spacing w:after="0"/>
                              <w:rPr>
                                <w:rFonts w:ascii="Ebrima" w:hAnsi="Ebrima"/>
                              </w:rPr>
                            </w:pPr>
                            <w:r w:rsidRPr="008954FA">
                              <w:rPr>
                                <w:rFonts w:ascii="Ebrima" w:hAnsi="Ebrima"/>
                              </w:rPr>
                              <w:t xml:space="preserve">Rigorous data systems, particularly within Literacy and English, to identify pupils who are not demonstrating expected progress and </w:t>
                            </w:r>
                            <w:r w:rsidR="0003398B">
                              <w:rPr>
                                <w:rFonts w:ascii="Ebrima" w:hAnsi="Ebrima"/>
                              </w:rPr>
                              <w:t>implement appropriate.</w:t>
                            </w:r>
                            <w:r w:rsidRPr="008954FA">
                              <w:rPr>
                                <w:rFonts w:ascii="Ebrima" w:hAnsi="Ebrima"/>
                              </w:rPr>
                              <w:t xml:space="preserve"> </w:t>
                            </w:r>
                          </w:p>
                          <w:p w14:paraId="10BBEE51" w14:textId="3EC88863" w:rsidR="000A0028" w:rsidRPr="008954FA" w:rsidRDefault="000A0028" w:rsidP="00B2219F">
                            <w:pPr>
                              <w:pStyle w:val="ListParagraph"/>
                              <w:numPr>
                                <w:ilvl w:val="0"/>
                                <w:numId w:val="15"/>
                              </w:numPr>
                              <w:spacing w:after="0"/>
                              <w:rPr>
                                <w:rFonts w:ascii="Ebrima" w:hAnsi="Ebrima"/>
                              </w:rPr>
                            </w:pPr>
                            <w:r w:rsidRPr="008954FA">
                              <w:rPr>
                                <w:rFonts w:ascii="Ebrima" w:hAnsi="Ebrima"/>
                              </w:rPr>
                              <w:t xml:space="preserve">Well embedded </w:t>
                            </w:r>
                            <w:r w:rsidR="00C60758">
                              <w:rPr>
                                <w:rFonts w:ascii="Ebrima" w:hAnsi="Ebrima"/>
                              </w:rPr>
                              <w:t>P</w:t>
                            </w:r>
                            <w:r w:rsidRPr="008954FA">
                              <w:rPr>
                                <w:rFonts w:ascii="Ebrima" w:hAnsi="Ebrima"/>
                              </w:rPr>
                              <w:t xml:space="preserve">rofessional </w:t>
                            </w:r>
                            <w:r w:rsidR="00C60758">
                              <w:rPr>
                                <w:rFonts w:ascii="Ebrima" w:hAnsi="Ebrima"/>
                              </w:rPr>
                              <w:t>D</w:t>
                            </w:r>
                            <w:r w:rsidRPr="008954FA">
                              <w:rPr>
                                <w:rFonts w:ascii="Ebrima" w:hAnsi="Ebrima"/>
                              </w:rPr>
                              <w:t xml:space="preserve">evelopment and </w:t>
                            </w:r>
                            <w:r w:rsidR="00C60758">
                              <w:rPr>
                                <w:rFonts w:ascii="Ebrima" w:hAnsi="Ebrima"/>
                              </w:rPr>
                              <w:t>R</w:t>
                            </w:r>
                            <w:r w:rsidRPr="008954FA">
                              <w:rPr>
                                <w:rFonts w:ascii="Ebrima" w:hAnsi="Ebrima"/>
                              </w:rPr>
                              <w:t>eview</w:t>
                            </w:r>
                            <w:r w:rsidR="00C60758">
                              <w:rPr>
                                <w:rFonts w:ascii="Ebrima" w:hAnsi="Ebrima"/>
                              </w:rPr>
                              <w:t xml:space="preserve"> (PDR and PRD)</w:t>
                            </w:r>
                            <w:r w:rsidRPr="008954FA">
                              <w:rPr>
                                <w:rFonts w:ascii="Ebrima" w:hAnsi="Ebrima"/>
                              </w:rPr>
                              <w:t xml:space="preserve"> systems and regular attendance at quality training</w:t>
                            </w:r>
                            <w:r w:rsidR="00C60758">
                              <w:rPr>
                                <w:rFonts w:ascii="Ebrima" w:hAnsi="Ebrima"/>
                              </w:rPr>
                              <w:t xml:space="preserve"> (T4W, Block Play, Leadership Development Programme).</w:t>
                            </w:r>
                            <w:r w:rsidRPr="008954FA">
                              <w:rPr>
                                <w:rFonts w:ascii="Ebrima" w:hAnsi="Ebrima"/>
                              </w:rPr>
                              <w:t xml:space="preserve"> </w:t>
                            </w:r>
                          </w:p>
                          <w:p w14:paraId="1756EA6E" w14:textId="2288536C" w:rsidR="000A0028" w:rsidRPr="0003398B" w:rsidRDefault="000A0028" w:rsidP="0003398B">
                            <w:pPr>
                              <w:pStyle w:val="ListParagraph"/>
                              <w:numPr>
                                <w:ilvl w:val="0"/>
                                <w:numId w:val="15"/>
                              </w:numPr>
                              <w:spacing w:after="0"/>
                              <w:rPr>
                                <w:rFonts w:ascii="Ebrima" w:hAnsi="Ebrima"/>
                              </w:rPr>
                            </w:pPr>
                            <w:r w:rsidRPr="008954FA">
                              <w:rPr>
                                <w:rFonts w:ascii="Ebrima" w:hAnsi="Ebrima"/>
                              </w:rPr>
                              <w:t>All staff demonstrate a commitment to educational values</w:t>
                            </w:r>
                            <w:r w:rsidR="0003398B">
                              <w:rPr>
                                <w:rFonts w:ascii="Ebrima" w:hAnsi="Ebrima"/>
                              </w:rPr>
                              <w:t xml:space="preserve"> and </w:t>
                            </w:r>
                            <w:r w:rsidR="0003398B" w:rsidRPr="008954FA">
                              <w:rPr>
                                <w:rFonts w:ascii="Ebrima" w:hAnsi="Ebrima"/>
                              </w:rPr>
                              <w:t>have an awareness of social and economic context.</w:t>
                            </w:r>
                          </w:p>
                          <w:p w14:paraId="5DD105EF" w14:textId="0ECAD663" w:rsidR="000A0028" w:rsidRDefault="000A0028" w:rsidP="00B2219F">
                            <w:pPr>
                              <w:pStyle w:val="ListParagraph"/>
                              <w:numPr>
                                <w:ilvl w:val="0"/>
                                <w:numId w:val="15"/>
                              </w:numPr>
                              <w:spacing w:after="0"/>
                              <w:rPr>
                                <w:rFonts w:ascii="Ebrima" w:hAnsi="Ebrima"/>
                              </w:rPr>
                            </w:pPr>
                            <w:r w:rsidRPr="008954FA">
                              <w:rPr>
                                <w:rFonts w:ascii="Ebrima" w:hAnsi="Ebrima"/>
                              </w:rPr>
                              <w:t xml:space="preserve">Strong leadership at all levels to promote </w:t>
                            </w:r>
                            <w:r w:rsidR="00C60758">
                              <w:rPr>
                                <w:rFonts w:ascii="Ebrima" w:hAnsi="Ebrima"/>
                              </w:rPr>
                              <w:t xml:space="preserve">the </w:t>
                            </w:r>
                            <w:r w:rsidRPr="008954FA">
                              <w:rPr>
                                <w:rFonts w:ascii="Ebrima" w:hAnsi="Ebrima"/>
                              </w:rPr>
                              <w:t xml:space="preserve">vision which underpins continuous improvement with ongoing reflection and </w:t>
                            </w:r>
                            <w:r w:rsidR="00C60758">
                              <w:rPr>
                                <w:rFonts w:ascii="Ebrima" w:hAnsi="Ebrima"/>
                              </w:rPr>
                              <w:t>evaluation</w:t>
                            </w:r>
                            <w:r w:rsidR="00B2219F" w:rsidRPr="008954FA">
                              <w:rPr>
                                <w:rFonts w:ascii="Ebrima" w:hAnsi="Ebrima"/>
                              </w:rPr>
                              <w:t>.</w:t>
                            </w:r>
                          </w:p>
                          <w:p w14:paraId="3565104A" w14:textId="168F53BB" w:rsidR="00D5771B" w:rsidRDefault="00D5771B" w:rsidP="00B2219F">
                            <w:pPr>
                              <w:pStyle w:val="ListParagraph"/>
                              <w:numPr>
                                <w:ilvl w:val="0"/>
                                <w:numId w:val="15"/>
                              </w:numPr>
                              <w:spacing w:after="0"/>
                              <w:rPr>
                                <w:rFonts w:ascii="Ebrima" w:hAnsi="Ebrima"/>
                              </w:rPr>
                            </w:pPr>
                            <w:r>
                              <w:rPr>
                                <w:rFonts w:ascii="Ebrima" w:hAnsi="Ebrima"/>
                              </w:rPr>
                              <w:t>Strong Leadership Team with shared vision and value, participating in rigorous and well-planned weekly meetings which include educational reading and research,</w:t>
                            </w:r>
                          </w:p>
                          <w:p w14:paraId="060CF388" w14:textId="0A8C21AC" w:rsidR="00D5771B" w:rsidRPr="008954FA" w:rsidRDefault="00C60758" w:rsidP="00B2219F">
                            <w:pPr>
                              <w:pStyle w:val="ListParagraph"/>
                              <w:numPr>
                                <w:ilvl w:val="0"/>
                                <w:numId w:val="15"/>
                              </w:numPr>
                              <w:spacing w:after="0"/>
                              <w:rPr>
                                <w:rFonts w:ascii="Ebrima" w:hAnsi="Ebrima"/>
                              </w:rPr>
                            </w:pPr>
                            <w:r>
                              <w:rPr>
                                <w:rFonts w:ascii="Ebrima" w:hAnsi="Ebrima"/>
                              </w:rPr>
                              <w:t>Commitment to contribute to Local, Regional and National development groups (T4W, Mathematics, PBL, LDP 1 and 2)</w:t>
                            </w:r>
                          </w:p>
                          <w:p w14:paraId="2BA529F1" w14:textId="7792083D" w:rsidR="000A0028" w:rsidRPr="008954FA" w:rsidRDefault="0003398B" w:rsidP="00B2219F">
                            <w:pPr>
                              <w:pStyle w:val="ListParagraph"/>
                              <w:numPr>
                                <w:ilvl w:val="0"/>
                                <w:numId w:val="15"/>
                              </w:numPr>
                              <w:spacing w:after="0"/>
                              <w:rPr>
                                <w:rFonts w:ascii="Ebrima" w:hAnsi="Ebrima"/>
                              </w:rPr>
                            </w:pPr>
                            <w:r>
                              <w:rPr>
                                <w:rFonts w:ascii="Ebrima" w:hAnsi="Ebrima"/>
                              </w:rPr>
                              <w:t>Q</w:t>
                            </w:r>
                            <w:r w:rsidR="000A0028" w:rsidRPr="008954FA">
                              <w:rPr>
                                <w:rFonts w:ascii="Ebrima" w:hAnsi="Ebrima"/>
                              </w:rPr>
                              <w:t xml:space="preserve">uality time </w:t>
                            </w:r>
                            <w:r w:rsidR="00C60758">
                              <w:rPr>
                                <w:rFonts w:ascii="Ebrima" w:hAnsi="Ebrima"/>
                              </w:rPr>
                              <w:t>and space for staff to</w:t>
                            </w:r>
                            <w:r w:rsidR="00B2219F" w:rsidRPr="008954FA">
                              <w:rPr>
                                <w:rFonts w:ascii="Ebrima" w:hAnsi="Ebrima"/>
                              </w:rPr>
                              <w:t xml:space="preserve"> initiate well-informed change and collaborate to lead change and enhance practice</w:t>
                            </w:r>
                            <w:r w:rsidR="00C60758">
                              <w:rPr>
                                <w:rFonts w:ascii="Ebrima" w:hAnsi="Ebrima"/>
                              </w:rPr>
                              <w:t xml:space="preserve"> (outdoor Learning, Pupil Council, Eco Schools, RRS, Anti Bullying)</w:t>
                            </w:r>
                          </w:p>
                          <w:p w14:paraId="2C4225C2" w14:textId="0AD6655D" w:rsidR="000A0028" w:rsidRPr="008954FA" w:rsidRDefault="00C60758" w:rsidP="00B2219F">
                            <w:pPr>
                              <w:pStyle w:val="ListParagraph"/>
                              <w:numPr>
                                <w:ilvl w:val="0"/>
                                <w:numId w:val="15"/>
                              </w:numPr>
                              <w:spacing w:after="0"/>
                              <w:rPr>
                                <w:rFonts w:ascii="Ebrima" w:hAnsi="Ebrima"/>
                              </w:rPr>
                            </w:pPr>
                            <w:r>
                              <w:rPr>
                                <w:rFonts w:ascii="Ebrima" w:hAnsi="Ebrima"/>
                              </w:rPr>
                              <w:t>R</w:t>
                            </w:r>
                            <w:r w:rsidR="000A0028" w:rsidRPr="008954FA">
                              <w:rPr>
                                <w:rFonts w:ascii="Ebrima" w:hAnsi="Ebrima"/>
                              </w:rPr>
                              <w:t>egular opportunities</w:t>
                            </w:r>
                            <w:r w:rsidR="0003398B">
                              <w:rPr>
                                <w:rFonts w:ascii="Ebrima" w:hAnsi="Ebrima"/>
                              </w:rPr>
                              <w:t xml:space="preserve"> and a range of approaches</w:t>
                            </w:r>
                            <w:r w:rsidR="000A0028" w:rsidRPr="008954FA">
                              <w:rPr>
                                <w:rFonts w:ascii="Ebrima" w:hAnsi="Ebrima"/>
                              </w:rPr>
                              <w:t xml:space="preserve"> for self-evaluation</w:t>
                            </w:r>
                            <w:r w:rsidR="0003398B">
                              <w:rPr>
                                <w:rFonts w:ascii="Ebrima" w:hAnsi="Ebrima"/>
                              </w:rPr>
                              <w:t>, including the use of digital technologies.</w:t>
                            </w:r>
                          </w:p>
                          <w:p w14:paraId="5F5463DC" w14:textId="019AB80A" w:rsidR="000A0028" w:rsidRPr="008954FA" w:rsidRDefault="00C60758" w:rsidP="00B2219F">
                            <w:pPr>
                              <w:pStyle w:val="ListParagraph"/>
                              <w:numPr>
                                <w:ilvl w:val="0"/>
                                <w:numId w:val="15"/>
                              </w:numPr>
                              <w:spacing w:after="0"/>
                              <w:rPr>
                                <w:rFonts w:ascii="Ebrima" w:hAnsi="Ebrima"/>
                              </w:rPr>
                            </w:pPr>
                            <w:r>
                              <w:rPr>
                                <w:rFonts w:ascii="Ebrima" w:hAnsi="Ebrima"/>
                              </w:rPr>
                              <w:t xml:space="preserve">Quality dialogue </w:t>
                            </w:r>
                            <w:proofErr w:type="gramStart"/>
                            <w:r>
                              <w:rPr>
                                <w:rFonts w:ascii="Ebrima" w:hAnsi="Ebrima"/>
                              </w:rPr>
                              <w:t xml:space="preserve">and </w:t>
                            </w:r>
                            <w:r w:rsidR="000A0028" w:rsidRPr="008954FA">
                              <w:rPr>
                                <w:rFonts w:ascii="Ebrima" w:hAnsi="Ebrima"/>
                              </w:rPr>
                              <w:t xml:space="preserve"> staff</w:t>
                            </w:r>
                            <w:proofErr w:type="gramEnd"/>
                            <w:r w:rsidR="000A0028" w:rsidRPr="008954FA">
                              <w:rPr>
                                <w:rFonts w:ascii="Ebrima" w:hAnsi="Ebrima"/>
                              </w:rPr>
                              <w:t xml:space="preserve"> collaboration around creative learning and teaching approaches. </w:t>
                            </w:r>
                          </w:p>
                          <w:p w14:paraId="7DE3EBD6" w14:textId="16FF0226" w:rsidR="00EC4246" w:rsidRPr="00EC4246" w:rsidRDefault="000A0028" w:rsidP="00EC4246">
                            <w:pPr>
                              <w:pStyle w:val="ListParagraph"/>
                              <w:numPr>
                                <w:ilvl w:val="0"/>
                                <w:numId w:val="15"/>
                              </w:numPr>
                              <w:spacing w:after="0"/>
                              <w:rPr>
                                <w:rFonts w:ascii="Ebrima" w:hAnsi="Ebrima"/>
                              </w:rPr>
                            </w:pPr>
                            <w:r w:rsidRPr="008954FA">
                              <w:rPr>
                                <w:rFonts w:ascii="Ebrima" w:hAnsi="Ebrima"/>
                              </w:rPr>
                              <w:t xml:space="preserve">The school visions, educational values and standards are shared with parents and the school community through social media </w:t>
                            </w:r>
                            <w:r w:rsidR="0003398B">
                              <w:rPr>
                                <w:rFonts w:ascii="Ebrima" w:hAnsi="Ebrima"/>
                              </w:rPr>
                              <w:t>and digital platforms.</w:t>
                            </w:r>
                          </w:p>
                          <w:p w14:paraId="4D38E670" w14:textId="77777777" w:rsidR="000A0028" w:rsidRPr="000A0028" w:rsidRDefault="000A0028" w:rsidP="000A0028">
                            <w:pPr>
                              <w:spacing w:after="0"/>
                              <w:rPr>
                                <w:rFonts w:ascii="Comic Sans MS" w:hAnsi="Comic Sans MS"/>
                                <w:sz w:val="24"/>
                                <w:szCs w:val="24"/>
                              </w:rPr>
                            </w:pPr>
                          </w:p>
                          <w:p w14:paraId="48C8565D" w14:textId="1DA36FB8" w:rsidR="000A0028" w:rsidRPr="001A4D50" w:rsidRDefault="000A0028" w:rsidP="000A0028">
                            <w:pPr>
                              <w:spacing w:after="0"/>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A872BA" id="Rectangle: Rounded Corners 18" o:spid="_x0000_s1037" style="position:absolute;margin-left:211.15pt;margin-top:2.9pt;width:583.25pt;height:477.7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" fillcolor="#a8b7df" strokecolor="#4472c4" strokeweight=".5pt">
                <v:fill color2="#879ed7" rotate="t" colors="0 #a8b7df;.5 #9aabd9;1 #879ed7" focus="100%" type="gradient">
                  <o:fill v:ext="view" type="gradientUnscaled"/>
                </v:fill>
                <v:stroke joinstyle="miter"/>
                <v:textbox>
                  <w:txbxContent>
                    <w:p w14:paraId="3CFA979B" w14:textId="0887B8D7" w:rsidR="00997303" w:rsidRPr="008954FA" w:rsidRDefault="00997303" w:rsidP="00B2219F">
                      <w:pPr>
                        <w:spacing w:after="0"/>
                        <w:jc w:val="center"/>
                        <w:rPr>
                          <w:rFonts w:ascii="Ebrima" w:hAnsi="Ebrima" w:cs="Arial"/>
                          <w:b/>
                          <w:bCs/>
                        </w:rPr>
                      </w:pPr>
                      <w:r w:rsidRPr="008954FA">
                        <w:rPr>
                          <w:rFonts w:ascii="Ebrima" w:hAnsi="Ebrima" w:cs="Arial"/>
                          <w:b/>
                          <w:bCs/>
                        </w:rPr>
                        <w:t>Quality Indicator 1.3 Leadership of Change</w:t>
                      </w:r>
                      <w:r w:rsidR="00EC4246">
                        <w:rPr>
                          <w:rFonts w:ascii="Ebrima" w:hAnsi="Ebrima" w:cs="Arial"/>
                          <w:b/>
                          <w:bCs/>
                        </w:rPr>
                        <w:t xml:space="preserve"> </w:t>
                      </w:r>
                      <w:r w:rsidR="00EC4246" w:rsidRPr="001A565B">
                        <w:rPr>
                          <w:rFonts w:ascii="Ebrima" w:hAnsi="Ebrima" w:cs="Arial"/>
                          <w:b/>
                          <w:bCs/>
                          <w:i/>
                        </w:rPr>
                        <w:t>Good</w:t>
                      </w:r>
                    </w:p>
                    <w:p w14:paraId="5A0E3F1B" w14:textId="77777777" w:rsidR="000A0028" w:rsidRPr="008954FA" w:rsidRDefault="000A0028" w:rsidP="00B2219F">
                      <w:pPr>
                        <w:pStyle w:val="ListParagraph"/>
                        <w:numPr>
                          <w:ilvl w:val="0"/>
                          <w:numId w:val="13"/>
                        </w:numPr>
                        <w:spacing w:after="0"/>
                        <w:ind w:right="113"/>
                        <w:rPr>
                          <w:rFonts w:ascii="Ebrima" w:hAnsi="Ebrima" w:cs="Arial"/>
                          <w:bCs/>
                        </w:rPr>
                      </w:pPr>
                      <w:r w:rsidRPr="008954FA">
                        <w:rPr>
                          <w:rFonts w:ascii="Ebrima" w:hAnsi="Ebrima" w:cs="Arial"/>
                          <w:bCs/>
                        </w:rPr>
                        <w:t>Developing a shared vision, values and aims relevant to the school and the community</w:t>
                      </w:r>
                    </w:p>
                    <w:p w14:paraId="6F97DA41" w14:textId="77777777" w:rsidR="000A0028" w:rsidRPr="008954FA" w:rsidRDefault="000A0028" w:rsidP="00B2219F">
                      <w:pPr>
                        <w:pStyle w:val="ListParagraph"/>
                        <w:numPr>
                          <w:ilvl w:val="0"/>
                          <w:numId w:val="13"/>
                        </w:numPr>
                        <w:spacing w:after="0"/>
                        <w:ind w:right="113"/>
                        <w:rPr>
                          <w:rFonts w:ascii="Ebrima" w:hAnsi="Ebrima" w:cs="Arial"/>
                          <w:bCs/>
                        </w:rPr>
                      </w:pPr>
                      <w:r w:rsidRPr="008954FA">
                        <w:rPr>
                          <w:rFonts w:ascii="Ebrima" w:hAnsi="Ebrima" w:cs="Arial"/>
                          <w:bCs/>
                        </w:rPr>
                        <w:t>Strategic planning for continuous improvement</w:t>
                      </w:r>
                    </w:p>
                    <w:p w14:paraId="2C900B77" w14:textId="2FA0D998" w:rsidR="001A4D50" w:rsidRPr="008954FA" w:rsidRDefault="000A0028" w:rsidP="00B2219F">
                      <w:pPr>
                        <w:pStyle w:val="ListParagraph"/>
                        <w:numPr>
                          <w:ilvl w:val="0"/>
                          <w:numId w:val="13"/>
                        </w:numPr>
                        <w:spacing w:after="0"/>
                        <w:rPr>
                          <w:rFonts w:ascii="Ebrima" w:hAnsi="Ebrima" w:cs="Arial"/>
                          <w:bCs/>
                        </w:rPr>
                      </w:pPr>
                      <w:r w:rsidRPr="008954FA">
                        <w:rPr>
                          <w:rFonts w:ascii="Ebrima" w:hAnsi="Ebrima" w:cs="Arial"/>
                          <w:bCs/>
                        </w:rPr>
                        <w:t>Implementing improvement and change</w:t>
                      </w:r>
                    </w:p>
                    <w:p w14:paraId="779D691A" w14:textId="77777777" w:rsidR="00B2219F" w:rsidRPr="008954FA" w:rsidRDefault="00B2219F" w:rsidP="000A0028">
                      <w:pPr>
                        <w:spacing w:after="0"/>
                        <w:rPr>
                          <w:rFonts w:ascii="Ebrima" w:hAnsi="Ebrima"/>
                        </w:rPr>
                      </w:pPr>
                      <w:r w:rsidRPr="008954FA">
                        <w:rPr>
                          <w:rFonts w:ascii="Ebrima" w:hAnsi="Ebrima"/>
                        </w:rPr>
                        <w:t>Progress:</w:t>
                      </w:r>
                    </w:p>
                    <w:p w14:paraId="57438D3A" w14:textId="3853150E" w:rsidR="000A0028" w:rsidRPr="008954FA" w:rsidRDefault="000A0028" w:rsidP="00B2219F">
                      <w:pPr>
                        <w:pStyle w:val="ListParagraph"/>
                        <w:numPr>
                          <w:ilvl w:val="0"/>
                          <w:numId w:val="15"/>
                        </w:numPr>
                        <w:spacing w:after="0"/>
                        <w:rPr>
                          <w:rFonts w:ascii="Ebrima" w:hAnsi="Ebrima"/>
                        </w:rPr>
                      </w:pPr>
                      <w:r w:rsidRPr="008954FA">
                        <w:rPr>
                          <w:rFonts w:ascii="Ebrima" w:hAnsi="Ebrima"/>
                        </w:rPr>
                        <w:t xml:space="preserve">High standards through quality learning and teaching. </w:t>
                      </w:r>
                      <w:r w:rsidR="00B2219F" w:rsidRPr="008954FA">
                        <w:rPr>
                          <w:rFonts w:ascii="Ebrima" w:hAnsi="Ebrima"/>
                        </w:rPr>
                        <w:t>All</w:t>
                      </w:r>
                      <w:r w:rsidRPr="008954FA">
                        <w:rPr>
                          <w:rFonts w:ascii="Ebrima" w:hAnsi="Ebrima"/>
                        </w:rPr>
                        <w:t xml:space="preserve"> pupils demonstrating </w:t>
                      </w:r>
                      <w:r w:rsidR="00B2219F" w:rsidRPr="008954FA">
                        <w:rPr>
                          <w:rFonts w:ascii="Ebrima" w:hAnsi="Ebrima"/>
                        </w:rPr>
                        <w:t>progress and achievement.</w:t>
                      </w:r>
                    </w:p>
                    <w:p w14:paraId="3A56EDAF" w14:textId="21DAA872" w:rsidR="000A0028" w:rsidRPr="008954FA" w:rsidRDefault="000A0028" w:rsidP="00B2219F">
                      <w:pPr>
                        <w:pStyle w:val="ListParagraph"/>
                        <w:numPr>
                          <w:ilvl w:val="0"/>
                          <w:numId w:val="15"/>
                        </w:numPr>
                        <w:spacing w:after="0"/>
                        <w:rPr>
                          <w:rFonts w:ascii="Ebrima" w:hAnsi="Ebrima"/>
                        </w:rPr>
                      </w:pPr>
                      <w:r w:rsidRPr="008954FA">
                        <w:rPr>
                          <w:rFonts w:ascii="Ebrima" w:hAnsi="Ebrima"/>
                        </w:rPr>
                        <w:t xml:space="preserve">Rigorous data systems, particularly within Literacy and English, to identify pupils who are not demonstrating expected progress and </w:t>
                      </w:r>
                      <w:r w:rsidR="0003398B">
                        <w:rPr>
                          <w:rFonts w:ascii="Ebrima" w:hAnsi="Ebrima"/>
                        </w:rPr>
                        <w:t>implement appropriate.</w:t>
                      </w:r>
                      <w:r w:rsidRPr="008954FA">
                        <w:rPr>
                          <w:rFonts w:ascii="Ebrima" w:hAnsi="Ebrima"/>
                        </w:rPr>
                        <w:t xml:space="preserve"> </w:t>
                      </w:r>
                    </w:p>
                    <w:p w14:paraId="10BBEE51" w14:textId="3EC88863" w:rsidR="000A0028" w:rsidRPr="008954FA" w:rsidRDefault="000A0028" w:rsidP="00B2219F">
                      <w:pPr>
                        <w:pStyle w:val="ListParagraph"/>
                        <w:numPr>
                          <w:ilvl w:val="0"/>
                          <w:numId w:val="15"/>
                        </w:numPr>
                        <w:spacing w:after="0"/>
                        <w:rPr>
                          <w:rFonts w:ascii="Ebrima" w:hAnsi="Ebrima"/>
                        </w:rPr>
                      </w:pPr>
                      <w:r w:rsidRPr="008954FA">
                        <w:rPr>
                          <w:rFonts w:ascii="Ebrima" w:hAnsi="Ebrima"/>
                        </w:rPr>
                        <w:t xml:space="preserve">Well embedded </w:t>
                      </w:r>
                      <w:r w:rsidR="00C60758">
                        <w:rPr>
                          <w:rFonts w:ascii="Ebrima" w:hAnsi="Ebrima"/>
                        </w:rPr>
                        <w:t>P</w:t>
                      </w:r>
                      <w:r w:rsidRPr="008954FA">
                        <w:rPr>
                          <w:rFonts w:ascii="Ebrima" w:hAnsi="Ebrima"/>
                        </w:rPr>
                        <w:t xml:space="preserve">rofessional </w:t>
                      </w:r>
                      <w:r w:rsidR="00C60758">
                        <w:rPr>
                          <w:rFonts w:ascii="Ebrima" w:hAnsi="Ebrima"/>
                        </w:rPr>
                        <w:t>D</w:t>
                      </w:r>
                      <w:r w:rsidRPr="008954FA">
                        <w:rPr>
                          <w:rFonts w:ascii="Ebrima" w:hAnsi="Ebrima"/>
                        </w:rPr>
                        <w:t xml:space="preserve">evelopment and </w:t>
                      </w:r>
                      <w:r w:rsidR="00C60758">
                        <w:rPr>
                          <w:rFonts w:ascii="Ebrima" w:hAnsi="Ebrima"/>
                        </w:rPr>
                        <w:t>R</w:t>
                      </w:r>
                      <w:r w:rsidRPr="008954FA">
                        <w:rPr>
                          <w:rFonts w:ascii="Ebrima" w:hAnsi="Ebrima"/>
                        </w:rPr>
                        <w:t>eview</w:t>
                      </w:r>
                      <w:r w:rsidR="00C60758">
                        <w:rPr>
                          <w:rFonts w:ascii="Ebrima" w:hAnsi="Ebrima"/>
                        </w:rPr>
                        <w:t xml:space="preserve"> (PDR and PRD)</w:t>
                      </w:r>
                      <w:r w:rsidRPr="008954FA">
                        <w:rPr>
                          <w:rFonts w:ascii="Ebrima" w:hAnsi="Ebrima"/>
                        </w:rPr>
                        <w:t xml:space="preserve"> systems and regular attendance at quality training</w:t>
                      </w:r>
                      <w:r w:rsidR="00C60758">
                        <w:rPr>
                          <w:rFonts w:ascii="Ebrima" w:hAnsi="Ebrima"/>
                        </w:rPr>
                        <w:t xml:space="preserve"> (T4W, Block Play, Leadership Development Programme).</w:t>
                      </w:r>
                      <w:r w:rsidRPr="008954FA">
                        <w:rPr>
                          <w:rFonts w:ascii="Ebrima" w:hAnsi="Ebrima"/>
                        </w:rPr>
                        <w:t xml:space="preserve"> </w:t>
                      </w:r>
                    </w:p>
                    <w:p w14:paraId="1756EA6E" w14:textId="2288536C" w:rsidR="000A0028" w:rsidRPr="0003398B" w:rsidRDefault="000A0028" w:rsidP="0003398B">
                      <w:pPr>
                        <w:pStyle w:val="ListParagraph"/>
                        <w:numPr>
                          <w:ilvl w:val="0"/>
                          <w:numId w:val="15"/>
                        </w:numPr>
                        <w:spacing w:after="0"/>
                        <w:rPr>
                          <w:rFonts w:ascii="Ebrima" w:hAnsi="Ebrima"/>
                        </w:rPr>
                      </w:pPr>
                      <w:r w:rsidRPr="008954FA">
                        <w:rPr>
                          <w:rFonts w:ascii="Ebrima" w:hAnsi="Ebrima"/>
                        </w:rPr>
                        <w:t>All staff demonstrate a commitment to educational values</w:t>
                      </w:r>
                      <w:r w:rsidR="0003398B">
                        <w:rPr>
                          <w:rFonts w:ascii="Ebrima" w:hAnsi="Ebrima"/>
                        </w:rPr>
                        <w:t xml:space="preserve"> and </w:t>
                      </w:r>
                      <w:r w:rsidR="0003398B" w:rsidRPr="008954FA">
                        <w:rPr>
                          <w:rFonts w:ascii="Ebrima" w:hAnsi="Ebrima"/>
                        </w:rPr>
                        <w:t>have an awareness of social and economic context.</w:t>
                      </w:r>
                    </w:p>
                    <w:p w14:paraId="5DD105EF" w14:textId="0ECAD663" w:rsidR="000A0028" w:rsidRDefault="000A0028" w:rsidP="00B2219F">
                      <w:pPr>
                        <w:pStyle w:val="ListParagraph"/>
                        <w:numPr>
                          <w:ilvl w:val="0"/>
                          <w:numId w:val="15"/>
                        </w:numPr>
                        <w:spacing w:after="0"/>
                        <w:rPr>
                          <w:rFonts w:ascii="Ebrima" w:hAnsi="Ebrima"/>
                        </w:rPr>
                      </w:pPr>
                      <w:r w:rsidRPr="008954FA">
                        <w:rPr>
                          <w:rFonts w:ascii="Ebrima" w:hAnsi="Ebrima"/>
                        </w:rPr>
                        <w:t xml:space="preserve">Strong leadership at all levels to promote </w:t>
                      </w:r>
                      <w:r w:rsidR="00C60758">
                        <w:rPr>
                          <w:rFonts w:ascii="Ebrima" w:hAnsi="Ebrima"/>
                        </w:rPr>
                        <w:t xml:space="preserve">the </w:t>
                      </w:r>
                      <w:r w:rsidRPr="008954FA">
                        <w:rPr>
                          <w:rFonts w:ascii="Ebrima" w:hAnsi="Ebrima"/>
                        </w:rPr>
                        <w:t xml:space="preserve">vision which underpins continuous improvement with ongoing reflection and </w:t>
                      </w:r>
                      <w:r w:rsidR="00C60758">
                        <w:rPr>
                          <w:rFonts w:ascii="Ebrima" w:hAnsi="Ebrima"/>
                        </w:rPr>
                        <w:t>evaluation</w:t>
                      </w:r>
                      <w:r w:rsidR="00B2219F" w:rsidRPr="008954FA">
                        <w:rPr>
                          <w:rFonts w:ascii="Ebrima" w:hAnsi="Ebrima"/>
                        </w:rPr>
                        <w:t>.</w:t>
                      </w:r>
                    </w:p>
                    <w:p w14:paraId="3565104A" w14:textId="168F53BB" w:rsidR="00D5771B" w:rsidRDefault="00D5771B" w:rsidP="00B2219F">
                      <w:pPr>
                        <w:pStyle w:val="ListParagraph"/>
                        <w:numPr>
                          <w:ilvl w:val="0"/>
                          <w:numId w:val="15"/>
                        </w:numPr>
                        <w:spacing w:after="0"/>
                        <w:rPr>
                          <w:rFonts w:ascii="Ebrima" w:hAnsi="Ebrima"/>
                        </w:rPr>
                      </w:pPr>
                      <w:r>
                        <w:rPr>
                          <w:rFonts w:ascii="Ebrima" w:hAnsi="Ebrima"/>
                        </w:rPr>
                        <w:t>Strong Leadership Team with shared vision and value, participating in rigorous and well-planned weekly meetings which include educational reading and research,</w:t>
                      </w:r>
                    </w:p>
                    <w:p w14:paraId="060CF388" w14:textId="0A8C21AC" w:rsidR="00D5771B" w:rsidRPr="008954FA" w:rsidRDefault="00C60758" w:rsidP="00B2219F">
                      <w:pPr>
                        <w:pStyle w:val="ListParagraph"/>
                        <w:numPr>
                          <w:ilvl w:val="0"/>
                          <w:numId w:val="15"/>
                        </w:numPr>
                        <w:spacing w:after="0"/>
                        <w:rPr>
                          <w:rFonts w:ascii="Ebrima" w:hAnsi="Ebrima"/>
                        </w:rPr>
                      </w:pPr>
                      <w:r>
                        <w:rPr>
                          <w:rFonts w:ascii="Ebrima" w:hAnsi="Ebrima"/>
                        </w:rPr>
                        <w:t>Commitment to contribute to Local, Regional and National development groups (T4W, Mathematics, PBL, LDP 1 and 2)</w:t>
                      </w:r>
                    </w:p>
                    <w:p w14:paraId="2BA529F1" w14:textId="7792083D" w:rsidR="000A0028" w:rsidRPr="008954FA" w:rsidRDefault="0003398B" w:rsidP="00B2219F">
                      <w:pPr>
                        <w:pStyle w:val="ListParagraph"/>
                        <w:numPr>
                          <w:ilvl w:val="0"/>
                          <w:numId w:val="15"/>
                        </w:numPr>
                        <w:spacing w:after="0"/>
                        <w:rPr>
                          <w:rFonts w:ascii="Ebrima" w:hAnsi="Ebrima"/>
                        </w:rPr>
                      </w:pPr>
                      <w:r>
                        <w:rPr>
                          <w:rFonts w:ascii="Ebrima" w:hAnsi="Ebrima"/>
                        </w:rPr>
                        <w:t>Q</w:t>
                      </w:r>
                      <w:r w:rsidR="000A0028" w:rsidRPr="008954FA">
                        <w:rPr>
                          <w:rFonts w:ascii="Ebrima" w:hAnsi="Ebrima"/>
                        </w:rPr>
                        <w:t xml:space="preserve">uality time </w:t>
                      </w:r>
                      <w:r w:rsidR="00C60758">
                        <w:rPr>
                          <w:rFonts w:ascii="Ebrima" w:hAnsi="Ebrima"/>
                        </w:rPr>
                        <w:t>and space for staff to</w:t>
                      </w:r>
                      <w:r w:rsidR="00B2219F" w:rsidRPr="008954FA">
                        <w:rPr>
                          <w:rFonts w:ascii="Ebrima" w:hAnsi="Ebrima"/>
                        </w:rPr>
                        <w:t xml:space="preserve"> initiate well-informed change and collaborate to lead change and enhance practice</w:t>
                      </w:r>
                      <w:r w:rsidR="00C60758">
                        <w:rPr>
                          <w:rFonts w:ascii="Ebrima" w:hAnsi="Ebrima"/>
                        </w:rPr>
                        <w:t xml:space="preserve"> (outdoor Learning, Pupil Council, Eco Schools, RRS, Anti Bullying)</w:t>
                      </w:r>
                    </w:p>
                    <w:p w14:paraId="2C4225C2" w14:textId="0AD6655D" w:rsidR="000A0028" w:rsidRPr="008954FA" w:rsidRDefault="00C60758" w:rsidP="00B2219F">
                      <w:pPr>
                        <w:pStyle w:val="ListParagraph"/>
                        <w:numPr>
                          <w:ilvl w:val="0"/>
                          <w:numId w:val="15"/>
                        </w:numPr>
                        <w:spacing w:after="0"/>
                        <w:rPr>
                          <w:rFonts w:ascii="Ebrima" w:hAnsi="Ebrima"/>
                        </w:rPr>
                      </w:pPr>
                      <w:r>
                        <w:rPr>
                          <w:rFonts w:ascii="Ebrima" w:hAnsi="Ebrima"/>
                        </w:rPr>
                        <w:t>R</w:t>
                      </w:r>
                      <w:r w:rsidR="000A0028" w:rsidRPr="008954FA">
                        <w:rPr>
                          <w:rFonts w:ascii="Ebrima" w:hAnsi="Ebrima"/>
                        </w:rPr>
                        <w:t>egular opportunities</w:t>
                      </w:r>
                      <w:r w:rsidR="0003398B">
                        <w:rPr>
                          <w:rFonts w:ascii="Ebrima" w:hAnsi="Ebrima"/>
                        </w:rPr>
                        <w:t xml:space="preserve"> and a range of approaches</w:t>
                      </w:r>
                      <w:r w:rsidR="000A0028" w:rsidRPr="008954FA">
                        <w:rPr>
                          <w:rFonts w:ascii="Ebrima" w:hAnsi="Ebrima"/>
                        </w:rPr>
                        <w:t xml:space="preserve"> for self-evaluation</w:t>
                      </w:r>
                      <w:r w:rsidR="0003398B">
                        <w:rPr>
                          <w:rFonts w:ascii="Ebrima" w:hAnsi="Ebrima"/>
                        </w:rPr>
                        <w:t>, including the use of digital technologies.</w:t>
                      </w:r>
                    </w:p>
                    <w:p w14:paraId="5F5463DC" w14:textId="019AB80A" w:rsidR="000A0028" w:rsidRPr="008954FA" w:rsidRDefault="00C60758" w:rsidP="00B2219F">
                      <w:pPr>
                        <w:pStyle w:val="ListParagraph"/>
                        <w:numPr>
                          <w:ilvl w:val="0"/>
                          <w:numId w:val="15"/>
                        </w:numPr>
                        <w:spacing w:after="0"/>
                        <w:rPr>
                          <w:rFonts w:ascii="Ebrima" w:hAnsi="Ebrima"/>
                        </w:rPr>
                      </w:pPr>
                      <w:r>
                        <w:rPr>
                          <w:rFonts w:ascii="Ebrima" w:hAnsi="Ebrima"/>
                        </w:rPr>
                        <w:t xml:space="preserve">Quality dialogue </w:t>
                      </w:r>
                      <w:proofErr w:type="gramStart"/>
                      <w:r>
                        <w:rPr>
                          <w:rFonts w:ascii="Ebrima" w:hAnsi="Ebrima"/>
                        </w:rPr>
                        <w:t xml:space="preserve">and </w:t>
                      </w:r>
                      <w:r w:rsidR="000A0028" w:rsidRPr="008954FA">
                        <w:rPr>
                          <w:rFonts w:ascii="Ebrima" w:hAnsi="Ebrima"/>
                        </w:rPr>
                        <w:t xml:space="preserve"> staff</w:t>
                      </w:r>
                      <w:proofErr w:type="gramEnd"/>
                      <w:r w:rsidR="000A0028" w:rsidRPr="008954FA">
                        <w:rPr>
                          <w:rFonts w:ascii="Ebrima" w:hAnsi="Ebrima"/>
                        </w:rPr>
                        <w:t xml:space="preserve"> collaboration around creative learning and teaching approaches. </w:t>
                      </w:r>
                    </w:p>
                    <w:p w14:paraId="7DE3EBD6" w14:textId="16FF0226" w:rsidR="00EC4246" w:rsidRPr="00EC4246" w:rsidRDefault="000A0028" w:rsidP="00EC4246">
                      <w:pPr>
                        <w:pStyle w:val="ListParagraph"/>
                        <w:numPr>
                          <w:ilvl w:val="0"/>
                          <w:numId w:val="15"/>
                        </w:numPr>
                        <w:spacing w:after="0"/>
                        <w:rPr>
                          <w:rFonts w:ascii="Ebrima" w:hAnsi="Ebrima"/>
                        </w:rPr>
                      </w:pPr>
                      <w:r w:rsidRPr="008954FA">
                        <w:rPr>
                          <w:rFonts w:ascii="Ebrima" w:hAnsi="Ebrima"/>
                        </w:rPr>
                        <w:t xml:space="preserve">The school visions, educational values and standards are shared with parents and the school community through social media </w:t>
                      </w:r>
                      <w:r w:rsidR="0003398B">
                        <w:rPr>
                          <w:rFonts w:ascii="Ebrima" w:hAnsi="Ebrima"/>
                        </w:rPr>
                        <w:t>and digital platforms.</w:t>
                      </w:r>
                    </w:p>
                    <w:p w14:paraId="4D38E670" w14:textId="77777777" w:rsidR="000A0028" w:rsidRPr="000A0028" w:rsidRDefault="000A0028" w:rsidP="000A0028">
                      <w:pPr>
                        <w:spacing w:after="0"/>
                        <w:rPr>
                          <w:rFonts w:ascii="Comic Sans MS" w:hAnsi="Comic Sans MS"/>
                          <w:sz w:val="24"/>
                          <w:szCs w:val="24"/>
                        </w:rPr>
                      </w:pPr>
                    </w:p>
                    <w:p w14:paraId="48C8565D" w14:textId="1DA36FB8" w:rsidR="000A0028" w:rsidRPr="001A4D50" w:rsidRDefault="000A0028" w:rsidP="000A0028">
                      <w:pPr>
                        <w:spacing w:after="0"/>
                        <w:rPr>
                          <w:rFonts w:ascii="Comic Sans MS" w:hAnsi="Comic Sans MS"/>
                          <w:sz w:val="24"/>
                          <w:szCs w:val="24"/>
                        </w:rPr>
                      </w:pPr>
                    </w:p>
                  </w:txbxContent>
                </v:textbox>
                <w10:wrap type="tight" anchorx="margin"/>
              </v:roundrect>
            </w:pict>
          </mc:Fallback>
        </mc:AlternateContent>
      </w:r>
      <w:r w:rsidR="006C2941" w:rsidRPr="006C2941">
        <w:rPr>
          <w:noProof/>
        </w:rPr>
        <w:drawing>
          <wp:anchor distT="0" distB="0" distL="114300" distR="114300" simplePos="0" relativeHeight="251735040" behindDoc="0" locked="0" layoutInCell="1" allowOverlap="1" wp14:anchorId="791364EA" wp14:editId="6F94401F">
            <wp:simplePos x="0" y="0"/>
            <wp:positionH relativeFrom="column">
              <wp:posOffset>1390837</wp:posOffset>
            </wp:positionH>
            <wp:positionV relativeFrom="paragraph">
              <wp:posOffset>4727687</wp:posOffset>
            </wp:positionV>
            <wp:extent cx="1309511" cy="1462287"/>
            <wp:effectExtent l="0" t="0" r="5080" b="508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309511" cy="1462287"/>
                    </a:xfrm>
                    <a:prstGeom prst="rect">
                      <a:avLst/>
                    </a:prstGeom>
                  </pic:spPr>
                </pic:pic>
              </a:graphicData>
            </a:graphic>
            <wp14:sizeRelH relativeFrom="page">
              <wp14:pctWidth>0</wp14:pctWidth>
            </wp14:sizeRelH>
            <wp14:sizeRelV relativeFrom="page">
              <wp14:pctHeight>0</wp14:pctHeight>
            </wp14:sizeRelV>
          </wp:anchor>
        </w:drawing>
      </w:r>
      <w:r w:rsidR="00FD2825" w:rsidRPr="00B2219F">
        <w:rPr>
          <w:noProof/>
        </w:rPr>
        <w:drawing>
          <wp:anchor distT="0" distB="0" distL="114300" distR="114300" simplePos="0" relativeHeight="251721728" behindDoc="1" locked="0" layoutInCell="1" allowOverlap="1" wp14:anchorId="7F65629B" wp14:editId="0DC56DE0">
            <wp:simplePos x="0" y="0"/>
            <wp:positionH relativeFrom="margin">
              <wp:align>left</wp:align>
            </wp:positionH>
            <wp:positionV relativeFrom="paragraph">
              <wp:posOffset>2626360</wp:posOffset>
            </wp:positionV>
            <wp:extent cx="2623097" cy="3068818"/>
            <wp:effectExtent l="19050" t="0" r="25400" b="894080"/>
            <wp:wrapTight wrapText="bothSides">
              <wp:wrapPolygon edited="0">
                <wp:start x="785" y="0"/>
                <wp:lineTo x="-157" y="402"/>
                <wp:lineTo x="-157" y="21189"/>
                <wp:lineTo x="785" y="21457"/>
                <wp:lineTo x="-157" y="22262"/>
                <wp:lineTo x="-157" y="27760"/>
                <wp:lineTo x="21652" y="27760"/>
                <wp:lineTo x="21652" y="22932"/>
                <wp:lineTo x="21495" y="22530"/>
                <wp:lineTo x="20711" y="21457"/>
                <wp:lineTo x="21025" y="21457"/>
                <wp:lineTo x="21652" y="19982"/>
                <wp:lineTo x="21652" y="1207"/>
                <wp:lineTo x="21495" y="939"/>
                <wp:lineTo x="20711" y="0"/>
                <wp:lineTo x="785"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623097" cy="30688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FD2825">
        <w:rPr>
          <w:noProof/>
        </w:rPr>
        <w:drawing>
          <wp:anchor distT="0" distB="0" distL="114300" distR="114300" simplePos="0" relativeHeight="251720704" behindDoc="1" locked="0" layoutInCell="1" allowOverlap="1" wp14:anchorId="34C484F8" wp14:editId="367F72BD">
            <wp:simplePos x="0" y="0"/>
            <wp:positionH relativeFrom="margin">
              <wp:posOffset>-179070</wp:posOffset>
            </wp:positionH>
            <wp:positionV relativeFrom="paragraph">
              <wp:posOffset>289560</wp:posOffset>
            </wp:positionV>
            <wp:extent cx="2834640" cy="1878330"/>
            <wp:effectExtent l="19050" t="0" r="22860" b="560070"/>
            <wp:wrapTight wrapText="bothSides">
              <wp:wrapPolygon edited="0">
                <wp:start x="435" y="0"/>
                <wp:lineTo x="-145" y="438"/>
                <wp:lineTo x="-145" y="27822"/>
                <wp:lineTo x="21629" y="27822"/>
                <wp:lineTo x="21629" y="24535"/>
                <wp:lineTo x="21484" y="21249"/>
                <wp:lineTo x="21484" y="21030"/>
                <wp:lineTo x="21629" y="17744"/>
                <wp:lineTo x="21629" y="2191"/>
                <wp:lineTo x="21484" y="1095"/>
                <wp:lineTo x="21048" y="0"/>
                <wp:lineTo x="435"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834640" cy="18783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46B6F09B" w14:textId="3F44CD1F" w:rsidR="001A4D50" w:rsidRPr="001A4D50" w:rsidRDefault="001A4D50" w:rsidP="001A4D50"/>
    <w:p w14:paraId="5C88A93A" w14:textId="43B94162" w:rsidR="001A4D50" w:rsidRPr="001A4D50" w:rsidRDefault="00EC4246" w:rsidP="001A4D50">
      <w:r>
        <w:rPr>
          <w:noProof/>
        </w:rPr>
        <mc:AlternateContent>
          <mc:Choice Requires="wps">
            <w:drawing>
              <wp:anchor distT="0" distB="0" distL="114300" distR="114300" simplePos="0" relativeHeight="251692032" behindDoc="1" locked="0" layoutInCell="1" allowOverlap="1" wp14:anchorId="118005D1" wp14:editId="369E12AC">
                <wp:simplePos x="0" y="0"/>
                <wp:positionH relativeFrom="margin">
                  <wp:posOffset>266065</wp:posOffset>
                </wp:positionH>
                <wp:positionV relativeFrom="paragraph">
                  <wp:posOffset>0</wp:posOffset>
                </wp:positionV>
                <wp:extent cx="9284335" cy="6487795"/>
                <wp:effectExtent l="0" t="0" r="12065" b="27305"/>
                <wp:wrapTight wrapText="bothSides">
                  <wp:wrapPolygon edited="0">
                    <wp:start x="2039" y="0"/>
                    <wp:lineTo x="1684" y="63"/>
                    <wp:lineTo x="665" y="825"/>
                    <wp:lineTo x="488" y="1332"/>
                    <wp:lineTo x="133" y="2030"/>
                    <wp:lineTo x="0" y="2727"/>
                    <wp:lineTo x="0" y="18710"/>
                    <wp:lineTo x="44" y="19281"/>
                    <wp:lineTo x="399" y="20296"/>
                    <wp:lineTo x="1241" y="21310"/>
                    <wp:lineTo x="1861" y="21627"/>
                    <wp:lineTo x="1950" y="21627"/>
                    <wp:lineTo x="19634" y="21627"/>
                    <wp:lineTo x="19722" y="21627"/>
                    <wp:lineTo x="20343" y="21310"/>
                    <wp:lineTo x="21185" y="20296"/>
                    <wp:lineTo x="21539" y="19281"/>
                    <wp:lineTo x="21584" y="18773"/>
                    <wp:lineTo x="21584" y="2727"/>
                    <wp:lineTo x="21495" y="2030"/>
                    <wp:lineTo x="21096" y="1332"/>
                    <wp:lineTo x="20919" y="825"/>
                    <wp:lineTo x="19900" y="63"/>
                    <wp:lineTo x="19545" y="0"/>
                    <wp:lineTo x="2039" y="0"/>
                  </wp:wrapPolygon>
                </wp:wrapTight>
                <wp:docPr id="20" name="Rectangle: Rounded Corners 20"/>
                <wp:cNvGraphicFramePr/>
                <a:graphic xmlns:a="http://schemas.openxmlformats.org/drawingml/2006/main">
                  <a:graphicData uri="http://schemas.microsoft.com/office/word/2010/wordprocessingShape">
                    <wps:wsp>
                      <wps:cNvSpPr/>
                      <wps:spPr>
                        <a:xfrm>
                          <a:off x="0" y="0"/>
                          <a:ext cx="9284335" cy="6487795"/>
                        </a:xfrm>
                        <a:prstGeom prst="round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3789E0E4" w14:textId="5406520B" w:rsidR="001A4D50" w:rsidRPr="00FD2825" w:rsidRDefault="003630B0" w:rsidP="00FD2825">
                            <w:pPr>
                              <w:spacing w:after="0"/>
                              <w:jc w:val="center"/>
                              <w:rPr>
                                <w:rFonts w:ascii="Ebrima" w:hAnsi="Ebrima"/>
                                <w:b/>
                              </w:rPr>
                            </w:pPr>
                            <w:r w:rsidRPr="00FD2825">
                              <w:rPr>
                                <w:rFonts w:ascii="Ebrima" w:hAnsi="Ebrima"/>
                                <w:b/>
                              </w:rPr>
                              <w:t xml:space="preserve">Quality Indicator 2.3 Learning, Teaching and </w:t>
                            </w:r>
                            <w:r w:rsidR="001A565B" w:rsidRPr="00FD2825">
                              <w:rPr>
                                <w:rFonts w:ascii="Ebrima" w:hAnsi="Ebrima"/>
                                <w:b/>
                              </w:rPr>
                              <w:t>Assessment</w:t>
                            </w:r>
                            <w:r w:rsidR="001A565B">
                              <w:rPr>
                                <w:rFonts w:ascii="Ebrima" w:hAnsi="Ebrima"/>
                                <w:b/>
                              </w:rPr>
                              <w:t xml:space="preserve"> </w:t>
                            </w:r>
                            <w:r w:rsidR="001A565B" w:rsidRPr="001A565B">
                              <w:rPr>
                                <w:rFonts w:ascii="Ebrima" w:hAnsi="Ebrima"/>
                                <w:b/>
                                <w:i/>
                              </w:rPr>
                              <w:t>Good</w:t>
                            </w:r>
                          </w:p>
                          <w:p w14:paraId="49A5B606" w14:textId="2AFA81D3" w:rsidR="003630B0" w:rsidRPr="00FD2825" w:rsidRDefault="003630B0" w:rsidP="00FD2825">
                            <w:pPr>
                              <w:pStyle w:val="ListParagraph"/>
                              <w:numPr>
                                <w:ilvl w:val="0"/>
                                <w:numId w:val="16"/>
                              </w:numPr>
                              <w:spacing w:after="0"/>
                              <w:rPr>
                                <w:rFonts w:ascii="Ebrima" w:hAnsi="Ebrima"/>
                              </w:rPr>
                            </w:pPr>
                            <w:r w:rsidRPr="00FD2825">
                              <w:rPr>
                                <w:rFonts w:ascii="Ebrima" w:hAnsi="Ebrima"/>
                              </w:rPr>
                              <w:t>Learning and engagement</w:t>
                            </w:r>
                          </w:p>
                          <w:p w14:paraId="629D984B" w14:textId="0100AA41" w:rsidR="00FD2825" w:rsidRPr="00FD2825" w:rsidRDefault="00FD2825" w:rsidP="00FD2825">
                            <w:pPr>
                              <w:pStyle w:val="ListParagraph"/>
                              <w:numPr>
                                <w:ilvl w:val="0"/>
                                <w:numId w:val="16"/>
                              </w:numPr>
                              <w:spacing w:after="0"/>
                              <w:rPr>
                                <w:rStyle w:val="normaltextrun"/>
                                <w:rFonts w:ascii="Ebrima" w:hAnsi="Ebrima"/>
                                <w:color w:val="000000"/>
                                <w:bdr w:val="none" w:sz="0" w:space="0" w:color="auto" w:frame="1"/>
                              </w:rPr>
                            </w:pPr>
                            <w:r w:rsidRPr="00FD2825">
                              <w:rPr>
                                <w:rStyle w:val="normaltextrun"/>
                                <w:rFonts w:ascii="Ebrima" w:hAnsi="Ebrima"/>
                                <w:color w:val="000000"/>
                                <w:bdr w:val="none" w:sz="0" w:space="0" w:color="auto" w:frame="1"/>
                              </w:rPr>
                              <w:t>Quality of teaching</w:t>
                            </w:r>
                          </w:p>
                          <w:p w14:paraId="6186A7BD" w14:textId="77777777" w:rsidR="00FD2825" w:rsidRPr="00FD2825" w:rsidRDefault="00FD2825" w:rsidP="00FD2825">
                            <w:pPr>
                              <w:pStyle w:val="ListParagraph"/>
                              <w:numPr>
                                <w:ilvl w:val="0"/>
                                <w:numId w:val="16"/>
                              </w:numPr>
                              <w:spacing w:after="0"/>
                              <w:rPr>
                                <w:rFonts w:ascii="Ebrima" w:hAnsi="Ebrima"/>
                              </w:rPr>
                            </w:pPr>
                            <w:r w:rsidRPr="00FD2825">
                              <w:rPr>
                                <w:rFonts w:ascii="Ebrima" w:hAnsi="Ebrima"/>
                              </w:rPr>
                              <w:t>Effective use of assessment</w:t>
                            </w:r>
                          </w:p>
                          <w:p w14:paraId="5817A670" w14:textId="77777777" w:rsidR="00FD2825" w:rsidRPr="00FD2825" w:rsidRDefault="00FD2825" w:rsidP="00FD2825">
                            <w:pPr>
                              <w:pStyle w:val="ListParagraph"/>
                              <w:numPr>
                                <w:ilvl w:val="0"/>
                                <w:numId w:val="16"/>
                              </w:numPr>
                              <w:spacing w:after="0"/>
                              <w:rPr>
                                <w:rFonts w:ascii="Ebrima" w:hAnsi="Ebrima"/>
                              </w:rPr>
                            </w:pPr>
                            <w:r w:rsidRPr="00FD2825">
                              <w:rPr>
                                <w:rFonts w:ascii="Ebrima" w:hAnsi="Ebrima"/>
                              </w:rPr>
                              <w:t>Planning tracking and monitoring</w:t>
                            </w:r>
                          </w:p>
                          <w:p w14:paraId="67535078" w14:textId="5073E912" w:rsidR="00FD2825" w:rsidRPr="00FD2825" w:rsidRDefault="00FD2825" w:rsidP="001A4D50">
                            <w:pPr>
                              <w:spacing w:after="0"/>
                              <w:rPr>
                                <w:rFonts w:ascii="Ebrima" w:hAnsi="Ebrima"/>
                                <w:b/>
                              </w:rPr>
                            </w:pPr>
                            <w:r w:rsidRPr="00FD2825">
                              <w:rPr>
                                <w:rFonts w:ascii="Ebrima" w:hAnsi="Ebrima"/>
                              </w:rPr>
                              <w:t>Progress:</w:t>
                            </w:r>
                          </w:p>
                          <w:p w14:paraId="7FA6CE84" w14:textId="7A28351B" w:rsidR="003630B0" w:rsidRPr="00FD2825" w:rsidRDefault="003630B0" w:rsidP="003630B0">
                            <w:pPr>
                              <w:pStyle w:val="ListParagraph"/>
                              <w:numPr>
                                <w:ilvl w:val="0"/>
                                <w:numId w:val="3"/>
                              </w:numPr>
                              <w:spacing w:after="0"/>
                              <w:rPr>
                                <w:rFonts w:ascii="Ebrima" w:hAnsi="Ebrima"/>
                              </w:rPr>
                            </w:pPr>
                            <w:r w:rsidRPr="00FD2825">
                              <w:rPr>
                                <w:rFonts w:ascii="Ebrima" w:hAnsi="Ebrima"/>
                              </w:rPr>
                              <w:t xml:space="preserve">Commitment to the </w:t>
                            </w:r>
                            <w:r w:rsidR="00D5771B">
                              <w:rPr>
                                <w:rFonts w:ascii="Ebrima" w:hAnsi="Ebrima"/>
                              </w:rPr>
                              <w:t>R</w:t>
                            </w:r>
                            <w:r w:rsidRPr="00FD2825">
                              <w:rPr>
                                <w:rFonts w:ascii="Ebrima" w:hAnsi="Ebrima"/>
                              </w:rPr>
                              <w:t xml:space="preserve">ights of the </w:t>
                            </w:r>
                            <w:r w:rsidR="00D5771B">
                              <w:rPr>
                                <w:rFonts w:ascii="Ebrima" w:hAnsi="Ebrima"/>
                              </w:rPr>
                              <w:t>C</w:t>
                            </w:r>
                            <w:r w:rsidRPr="00FD2825">
                              <w:rPr>
                                <w:rFonts w:ascii="Ebrima" w:hAnsi="Ebrima"/>
                              </w:rPr>
                              <w:t>hild</w:t>
                            </w:r>
                            <w:r w:rsidR="00FD2825" w:rsidRPr="00FD2825">
                              <w:rPr>
                                <w:rFonts w:ascii="Ebrima" w:hAnsi="Ebrima"/>
                              </w:rPr>
                              <w:t>, included in Citizenship, class lessons, weekly staff email and monthly parent newsletters.</w:t>
                            </w:r>
                            <w:r w:rsidR="0015083E">
                              <w:rPr>
                                <w:rFonts w:ascii="Ebrima" w:hAnsi="Ebrima"/>
                              </w:rPr>
                              <w:t xml:space="preserve">  School received Silver Award in June 2023.</w:t>
                            </w:r>
                          </w:p>
                          <w:p w14:paraId="4DAA56C5" w14:textId="106A69C8" w:rsidR="003630B0" w:rsidRPr="0003398B" w:rsidRDefault="003630B0" w:rsidP="0003398B">
                            <w:pPr>
                              <w:pStyle w:val="ListParagraph"/>
                              <w:numPr>
                                <w:ilvl w:val="0"/>
                                <w:numId w:val="3"/>
                              </w:numPr>
                              <w:spacing w:after="0"/>
                              <w:rPr>
                                <w:rFonts w:ascii="Ebrima" w:hAnsi="Ebrima"/>
                              </w:rPr>
                            </w:pPr>
                            <w:r w:rsidRPr="00FD2825">
                              <w:rPr>
                                <w:rFonts w:ascii="Ebrima" w:hAnsi="Ebrima"/>
                              </w:rPr>
                              <w:t>Strong, welcom</w:t>
                            </w:r>
                            <w:r w:rsidR="005262A3">
                              <w:rPr>
                                <w:rFonts w:ascii="Ebrima" w:hAnsi="Ebrima"/>
                              </w:rPr>
                              <w:t>ing</w:t>
                            </w:r>
                            <w:r w:rsidRPr="00FD2825">
                              <w:rPr>
                                <w:rFonts w:ascii="Ebrima" w:hAnsi="Ebrima"/>
                              </w:rPr>
                              <w:t xml:space="preserve"> and nurturing ethos</w:t>
                            </w:r>
                            <w:r w:rsidR="00FD2825" w:rsidRPr="00FD2825">
                              <w:rPr>
                                <w:rFonts w:ascii="Ebrima" w:hAnsi="Ebrima"/>
                              </w:rPr>
                              <w:t xml:space="preserve"> underpinned by wellbeing</w:t>
                            </w:r>
                            <w:r w:rsidR="0003398B">
                              <w:rPr>
                                <w:rFonts w:ascii="Ebrima" w:hAnsi="Ebrima"/>
                              </w:rPr>
                              <w:t xml:space="preserve"> and a c</w:t>
                            </w:r>
                            <w:r w:rsidRPr="0003398B">
                              <w:rPr>
                                <w:rFonts w:ascii="Ebrima" w:hAnsi="Ebrima"/>
                              </w:rPr>
                              <w:t xml:space="preserve">ommitment to positive relationships with staff, pupils, parents and wider community. </w:t>
                            </w:r>
                          </w:p>
                          <w:p w14:paraId="2C01377F" w14:textId="2221DE7E" w:rsidR="003630B0" w:rsidRPr="00FD2825" w:rsidRDefault="003630B0" w:rsidP="003630B0">
                            <w:pPr>
                              <w:pStyle w:val="ListParagraph"/>
                              <w:numPr>
                                <w:ilvl w:val="0"/>
                                <w:numId w:val="3"/>
                              </w:numPr>
                              <w:spacing w:after="0"/>
                              <w:rPr>
                                <w:rFonts w:ascii="Ebrima" w:hAnsi="Ebrima"/>
                              </w:rPr>
                            </w:pPr>
                            <w:r w:rsidRPr="00FD2825">
                              <w:rPr>
                                <w:rFonts w:ascii="Ebrima" w:hAnsi="Ebrima"/>
                              </w:rPr>
                              <w:t>Shared vision based on core values</w:t>
                            </w:r>
                            <w:r w:rsidR="00FD2825" w:rsidRPr="00FD2825">
                              <w:rPr>
                                <w:rFonts w:ascii="Ebrima" w:hAnsi="Ebrima"/>
                              </w:rPr>
                              <w:t xml:space="preserve">, shared during </w:t>
                            </w:r>
                            <w:r w:rsidR="009739B9" w:rsidRPr="00FD2825">
                              <w:rPr>
                                <w:rFonts w:ascii="Ebrima" w:hAnsi="Ebrima"/>
                              </w:rPr>
                              <w:t>citizenship</w:t>
                            </w:r>
                            <w:r w:rsidR="00EC4246">
                              <w:rPr>
                                <w:rFonts w:ascii="Ebrima" w:hAnsi="Ebrima"/>
                              </w:rPr>
                              <w:t xml:space="preserve"> and the life and ethos of the school</w:t>
                            </w:r>
                            <w:r w:rsidR="00FD2825" w:rsidRPr="00FD2825">
                              <w:rPr>
                                <w:rFonts w:ascii="Ebrima" w:hAnsi="Ebrima"/>
                              </w:rPr>
                              <w:t>.</w:t>
                            </w:r>
                            <w:r w:rsidR="009739B9">
                              <w:rPr>
                                <w:rFonts w:ascii="Ebrima" w:hAnsi="Ebrima"/>
                              </w:rPr>
                              <w:t xml:space="preserve">  Values adapted June 2023 </w:t>
                            </w:r>
                            <w:r w:rsidR="00193CE9">
                              <w:rPr>
                                <w:rFonts w:ascii="Ebrima" w:hAnsi="Ebrima"/>
                              </w:rPr>
                              <w:t>in line</w:t>
                            </w:r>
                            <w:r w:rsidR="009739B9">
                              <w:rPr>
                                <w:rFonts w:ascii="Ebrima" w:hAnsi="Ebrima"/>
                              </w:rPr>
                              <w:t xml:space="preserve"> with National </w:t>
                            </w:r>
                            <w:r w:rsidR="0003398B">
                              <w:rPr>
                                <w:rFonts w:ascii="Ebrima" w:hAnsi="Ebrima"/>
                              </w:rPr>
                              <w:t>G</w:t>
                            </w:r>
                            <w:r w:rsidR="009739B9">
                              <w:rPr>
                                <w:rFonts w:ascii="Ebrima" w:hAnsi="Ebrima"/>
                              </w:rPr>
                              <w:t>uidance.</w:t>
                            </w:r>
                            <w:r w:rsidR="00D5771B">
                              <w:rPr>
                                <w:rFonts w:ascii="Ebrima" w:hAnsi="Ebrima"/>
                              </w:rPr>
                              <w:t xml:space="preserve"> (All Learners in Scotland Matter: Our National Discussion).</w:t>
                            </w:r>
                          </w:p>
                          <w:p w14:paraId="115C8D19" w14:textId="69A44C14" w:rsidR="003630B0" w:rsidRPr="00D5771B" w:rsidRDefault="003630B0" w:rsidP="00D5771B">
                            <w:pPr>
                              <w:pStyle w:val="ListParagraph"/>
                              <w:numPr>
                                <w:ilvl w:val="0"/>
                                <w:numId w:val="3"/>
                              </w:numPr>
                              <w:spacing w:after="0"/>
                              <w:rPr>
                                <w:rFonts w:ascii="Ebrima" w:hAnsi="Ebrima"/>
                              </w:rPr>
                            </w:pPr>
                            <w:r w:rsidRPr="00FD2825">
                              <w:rPr>
                                <w:rFonts w:ascii="Ebrima" w:hAnsi="Ebrima"/>
                              </w:rPr>
                              <w:t>Almost all pupils are active participants and engaged in their learning</w:t>
                            </w:r>
                            <w:r w:rsidR="00D5771B">
                              <w:rPr>
                                <w:rFonts w:ascii="Ebrima" w:hAnsi="Ebrima"/>
                              </w:rPr>
                              <w:t xml:space="preserve"> and t</w:t>
                            </w:r>
                            <w:r w:rsidRPr="00D5771B">
                              <w:rPr>
                                <w:rFonts w:ascii="Ebrima" w:hAnsi="Ebrima"/>
                              </w:rPr>
                              <w:t>he majority of learners’ experiences are enjoyable, matched to their interests and needs</w:t>
                            </w:r>
                            <w:r w:rsidR="00FD2825" w:rsidRPr="00D5771B">
                              <w:rPr>
                                <w:rFonts w:ascii="Ebrima" w:hAnsi="Ebrima"/>
                              </w:rPr>
                              <w:t>.</w:t>
                            </w:r>
                          </w:p>
                          <w:p w14:paraId="49793C75" w14:textId="5E10AEF1" w:rsidR="00297ED2" w:rsidRPr="00FD2825" w:rsidRDefault="00297ED2" w:rsidP="00297ED2">
                            <w:pPr>
                              <w:pStyle w:val="ListParagraph"/>
                              <w:numPr>
                                <w:ilvl w:val="0"/>
                                <w:numId w:val="3"/>
                              </w:numPr>
                              <w:spacing w:after="0"/>
                              <w:rPr>
                                <w:rFonts w:ascii="Ebrima" w:hAnsi="Ebrima"/>
                              </w:rPr>
                            </w:pPr>
                            <w:r w:rsidRPr="00FD2825">
                              <w:rPr>
                                <w:rFonts w:ascii="Ebrima" w:hAnsi="Ebrima"/>
                              </w:rPr>
                              <w:t xml:space="preserve">A range of learning environments are utilised to engage and challenge learners, e.g. outdoors (parks, playground, beach, local community) and local amenities (swimming pool, tennis club, gymnastics, park run) and educational visits (Dumfries House, Culzean, Belisle) </w:t>
                            </w:r>
                          </w:p>
                          <w:p w14:paraId="6ACD32ED" w14:textId="5438F0B2" w:rsidR="00297ED2" w:rsidRPr="00FD2825" w:rsidRDefault="00EC4246" w:rsidP="00297ED2">
                            <w:pPr>
                              <w:pStyle w:val="ListParagraph"/>
                              <w:numPr>
                                <w:ilvl w:val="0"/>
                                <w:numId w:val="3"/>
                              </w:numPr>
                              <w:spacing w:after="0"/>
                              <w:rPr>
                                <w:rFonts w:ascii="Ebrima" w:hAnsi="Ebrima"/>
                              </w:rPr>
                            </w:pPr>
                            <w:r>
                              <w:rPr>
                                <w:rFonts w:ascii="Ebrima" w:hAnsi="Ebrima"/>
                              </w:rPr>
                              <w:t>C</w:t>
                            </w:r>
                            <w:r w:rsidR="00297ED2" w:rsidRPr="00FD2825">
                              <w:rPr>
                                <w:rFonts w:ascii="Ebrima" w:hAnsi="Ebrima"/>
                              </w:rPr>
                              <w:t>reative approaches to writing</w:t>
                            </w:r>
                            <w:r>
                              <w:rPr>
                                <w:rFonts w:ascii="Ebrima" w:hAnsi="Ebrima"/>
                              </w:rPr>
                              <w:t xml:space="preserve"> being developed</w:t>
                            </w:r>
                            <w:r w:rsidR="00297ED2" w:rsidRPr="00FD2825">
                              <w:rPr>
                                <w:rFonts w:ascii="Ebrima" w:hAnsi="Ebrima"/>
                              </w:rPr>
                              <w:t xml:space="preserve"> through T</w:t>
                            </w:r>
                            <w:r w:rsidR="00D5771B">
                              <w:rPr>
                                <w:rFonts w:ascii="Ebrima" w:hAnsi="Ebrima"/>
                              </w:rPr>
                              <w:t xml:space="preserve">alk </w:t>
                            </w:r>
                            <w:r w:rsidR="00297ED2" w:rsidRPr="00FD2825">
                              <w:rPr>
                                <w:rFonts w:ascii="Ebrima" w:hAnsi="Ebrima"/>
                              </w:rPr>
                              <w:t>4</w:t>
                            </w:r>
                            <w:r w:rsidR="00D5771B">
                              <w:rPr>
                                <w:rFonts w:ascii="Ebrima" w:hAnsi="Ebrima"/>
                              </w:rPr>
                              <w:t xml:space="preserve"> </w:t>
                            </w:r>
                            <w:r w:rsidR="00297ED2" w:rsidRPr="00FD2825">
                              <w:rPr>
                                <w:rFonts w:ascii="Ebrima" w:hAnsi="Ebrima"/>
                              </w:rPr>
                              <w:t>W</w:t>
                            </w:r>
                            <w:r w:rsidR="00D5771B">
                              <w:rPr>
                                <w:rFonts w:ascii="Ebrima" w:hAnsi="Ebrima"/>
                              </w:rPr>
                              <w:t>riting</w:t>
                            </w:r>
                            <w:r w:rsidR="00297ED2" w:rsidRPr="00FD2825">
                              <w:rPr>
                                <w:rFonts w:ascii="Ebrima" w:hAnsi="Ebrima"/>
                              </w:rPr>
                              <w:t xml:space="preserve">, </w:t>
                            </w:r>
                            <w:r w:rsidR="000977DC">
                              <w:rPr>
                                <w:rFonts w:ascii="Ebrima" w:hAnsi="Ebrima"/>
                              </w:rPr>
                              <w:t>Interdisciplinary</w:t>
                            </w:r>
                            <w:r w:rsidR="00D5771B">
                              <w:rPr>
                                <w:rFonts w:ascii="Ebrima" w:hAnsi="Ebrima"/>
                              </w:rPr>
                              <w:t xml:space="preserve"> </w:t>
                            </w:r>
                            <w:r w:rsidR="000977DC" w:rsidRPr="00FD2825">
                              <w:rPr>
                                <w:rFonts w:ascii="Ebrima" w:hAnsi="Ebrima"/>
                              </w:rPr>
                              <w:t>L</w:t>
                            </w:r>
                            <w:r w:rsidR="000977DC">
                              <w:rPr>
                                <w:rFonts w:ascii="Ebrima" w:hAnsi="Ebrima"/>
                              </w:rPr>
                              <w:t>earning</w:t>
                            </w:r>
                            <w:r w:rsidR="00297ED2" w:rsidRPr="00FD2825">
                              <w:rPr>
                                <w:rFonts w:ascii="Ebrima" w:hAnsi="Ebrima"/>
                              </w:rPr>
                              <w:t xml:space="preserve"> approaches</w:t>
                            </w:r>
                            <w:r w:rsidR="00FD2825" w:rsidRPr="00FD2825">
                              <w:rPr>
                                <w:rFonts w:ascii="Ebrima" w:hAnsi="Ebrima"/>
                              </w:rPr>
                              <w:t xml:space="preserve"> and </w:t>
                            </w:r>
                            <w:r w:rsidR="000977DC">
                              <w:rPr>
                                <w:rFonts w:ascii="Ebrima" w:hAnsi="Ebrima"/>
                              </w:rPr>
                              <w:t>Play Based Learning</w:t>
                            </w:r>
                            <w:r w:rsidR="00FD2825" w:rsidRPr="00FD2825">
                              <w:rPr>
                                <w:rFonts w:ascii="Ebrima" w:hAnsi="Ebrima"/>
                              </w:rPr>
                              <w:t>.</w:t>
                            </w:r>
                          </w:p>
                          <w:p w14:paraId="5459C8AF" w14:textId="3F57F4A8" w:rsidR="00297ED2" w:rsidRPr="00FD2825" w:rsidRDefault="00297ED2" w:rsidP="00297ED2">
                            <w:pPr>
                              <w:pStyle w:val="ListParagraph"/>
                              <w:numPr>
                                <w:ilvl w:val="0"/>
                                <w:numId w:val="3"/>
                              </w:numPr>
                              <w:spacing w:after="0"/>
                              <w:rPr>
                                <w:rFonts w:ascii="Ebrima" w:hAnsi="Ebrima"/>
                              </w:rPr>
                            </w:pPr>
                            <w:r w:rsidRPr="00FD2825">
                              <w:rPr>
                                <w:rFonts w:ascii="Ebrima" w:hAnsi="Ebrima"/>
                              </w:rPr>
                              <w:t>Explanation and instructions are clear, staff use skilled questions to engage learners</w:t>
                            </w:r>
                            <w:r w:rsidR="000977DC">
                              <w:rPr>
                                <w:rFonts w:ascii="Ebrima" w:hAnsi="Ebrima"/>
                              </w:rPr>
                              <w:t xml:space="preserve"> – observed during Peer Visits and staff dialogue.</w:t>
                            </w:r>
                          </w:p>
                          <w:p w14:paraId="54605A96" w14:textId="77777777" w:rsidR="00FD2825" w:rsidRPr="00FD2825" w:rsidRDefault="00297ED2" w:rsidP="00FD2825">
                            <w:pPr>
                              <w:pStyle w:val="ListParagraph"/>
                              <w:numPr>
                                <w:ilvl w:val="0"/>
                                <w:numId w:val="3"/>
                              </w:numPr>
                              <w:spacing w:after="0"/>
                              <w:rPr>
                                <w:rFonts w:ascii="Ebrima" w:hAnsi="Ebrima"/>
                              </w:rPr>
                            </w:pPr>
                            <w:r w:rsidRPr="00FD2825">
                              <w:rPr>
                                <w:rFonts w:ascii="Ebrima" w:hAnsi="Ebrima"/>
                              </w:rPr>
                              <w:t>Curiosity is promoted through play in EYC and Primary 1 and through a blended play approach in Primary 2.</w:t>
                            </w:r>
                          </w:p>
                          <w:p w14:paraId="5CF1EF0E" w14:textId="5F0690E7" w:rsidR="00FD2825" w:rsidRPr="00FD2825" w:rsidRDefault="00FD2825" w:rsidP="00FD2825">
                            <w:pPr>
                              <w:pStyle w:val="ListParagraph"/>
                              <w:numPr>
                                <w:ilvl w:val="0"/>
                                <w:numId w:val="3"/>
                              </w:numPr>
                              <w:spacing w:after="0"/>
                              <w:rPr>
                                <w:rStyle w:val="eop"/>
                                <w:rFonts w:ascii="Ebrima" w:hAnsi="Ebrima"/>
                              </w:rPr>
                            </w:pPr>
                            <w:r>
                              <w:rPr>
                                <w:rStyle w:val="normaltextrun"/>
                                <w:rFonts w:ascii="Ebrima" w:hAnsi="Ebrima"/>
                              </w:rPr>
                              <w:t>Good u</w:t>
                            </w:r>
                            <w:r w:rsidRPr="00FD2825">
                              <w:rPr>
                                <w:rStyle w:val="normaltextrun"/>
                                <w:rFonts w:ascii="Ebrima" w:hAnsi="Ebrima"/>
                              </w:rPr>
                              <w:t>se of SNSA, GL and Accelerated Reader data</w:t>
                            </w:r>
                            <w:r>
                              <w:rPr>
                                <w:rStyle w:val="normaltextrun"/>
                                <w:rFonts w:ascii="Ebrima" w:hAnsi="Ebrima"/>
                              </w:rPr>
                              <w:t xml:space="preserve"> to provide a stimulus for </w:t>
                            </w:r>
                            <w:r w:rsidRPr="00FD2825">
                              <w:rPr>
                                <w:rStyle w:val="normaltextrun"/>
                                <w:rFonts w:ascii="Ebrima" w:hAnsi="Ebrima"/>
                              </w:rPr>
                              <w:t>Quality dialogue interrogating</w:t>
                            </w:r>
                            <w:r>
                              <w:rPr>
                                <w:rStyle w:val="normaltextrun"/>
                                <w:rFonts w:ascii="Ebrima" w:hAnsi="Ebrima"/>
                              </w:rPr>
                              <w:t xml:space="preserve"> and </w:t>
                            </w:r>
                            <w:r w:rsidRPr="00FD2825">
                              <w:rPr>
                                <w:rStyle w:val="normaltextrun"/>
                                <w:rFonts w:ascii="Ebrima" w:hAnsi="Ebrima"/>
                              </w:rPr>
                              <w:t xml:space="preserve">moderating data within stages </w:t>
                            </w:r>
                            <w:r>
                              <w:rPr>
                                <w:rStyle w:val="normaltextrun"/>
                                <w:rFonts w:ascii="Ebrima" w:hAnsi="Ebrima"/>
                              </w:rPr>
                              <w:t>ensures all pupils are making progress.</w:t>
                            </w:r>
                            <w:r w:rsidRPr="00FD2825">
                              <w:rPr>
                                <w:rStyle w:val="eop"/>
                                <w:rFonts w:ascii="Ebrima" w:hAnsi="Ebrima"/>
                              </w:rPr>
                              <w:t> </w:t>
                            </w:r>
                          </w:p>
                          <w:p w14:paraId="6452A86A" w14:textId="33D2E8E3" w:rsidR="00FD2825" w:rsidRDefault="0097567A" w:rsidP="0097567A">
                            <w:pPr>
                              <w:pStyle w:val="ListParagraph"/>
                              <w:numPr>
                                <w:ilvl w:val="0"/>
                                <w:numId w:val="5"/>
                              </w:numPr>
                              <w:spacing w:after="0"/>
                              <w:rPr>
                                <w:rFonts w:ascii="Ebrima" w:hAnsi="Ebrima"/>
                              </w:rPr>
                            </w:pPr>
                            <w:r w:rsidRPr="00FD2825">
                              <w:rPr>
                                <w:rFonts w:ascii="Ebrima" w:hAnsi="Ebrima"/>
                              </w:rPr>
                              <w:t>South Ayrshire frameworks used across the curriculums</w:t>
                            </w:r>
                            <w:r>
                              <w:rPr>
                                <w:rFonts w:ascii="Ebrima" w:hAnsi="Ebrima"/>
                              </w:rPr>
                              <w:t xml:space="preserve"> and guide m</w:t>
                            </w:r>
                            <w:r w:rsidR="00FD2825" w:rsidRPr="0097567A">
                              <w:rPr>
                                <w:rFonts w:ascii="Ebrima" w:hAnsi="Ebrima"/>
                              </w:rPr>
                              <w:t>edium term plann</w:t>
                            </w:r>
                            <w:r>
                              <w:rPr>
                                <w:rFonts w:ascii="Ebrima" w:hAnsi="Ebrima"/>
                              </w:rPr>
                              <w:t>ing which is being</w:t>
                            </w:r>
                            <w:r w:rsidR="00FD2825" w:rsidRPr="0097567A">
                              <w:rPr>
                                <w:rFonts w:ascii="Ebrima" w:hAnsi="Ebrima"/>
                              </w:rPr>
                              <w:t xml:space="preserve"> develop</w:t>
                            </w:r>
                            <w:r>
                              <w:rPr>
                                <w:rFonts w:ascii="Ebrima" w:hAnsi="Ebrima"/>
                              </w:rPr>
                              <w:t xml:space="preserve">ed and changes </w:t>
                            </w:r>
                            <w:r w:rsidR="00FD2825" w:rsidRPr="0097567A">
                              <w:rPr>
                                <w:rFonts w:ascii="Ebrima" w:hAnsi="Ebrima"/>
                              </w:rPr>
                              <w:t xml:space="preserve">welcomed by staff. </w:t>
                            </w:r>
                          </w:p>
                          <w:p w14:paraId="20147641" w14:textId="30A91990" w:rsidR="0097567A" w:rsidRPr="0097567A" w:rsidRDefault="0097567A" w:rsidP="0097567A">
                            <w:pPr>
                              <w:pStyle w:val="ListParagraph"/>
                              <w:numPr>
                                <w:ilvl w:val="0"/>
                                <w:numId w:val="5"/>
                              </w:numPr>
                              <w:spacing w:after="0"/>
                              <w:rPr>
                                <w:rFonts w:ascii="Ebrima" w:hAnsi="Ebrima"/>
                              </w:rPr>
                            </w:pPr>
                            <w:r>
                              <w:rPr>
                                <w:rFonts w:ascii="Ebrima" w:hAnsi="Ebrima"/>
                              </w:rPr>
                              <w:t>Positive feedback from parents after parent sessions and workshops including Numeracy and</w:t>
                            </w:r>
                            <w:r w:rsidR="00EC4246">
                              <w:rPr>
                                <w:rFonts w:ascii="Ebrima" w:hAnsi="Ebrima"/>
                              </w:rPr>
                              <w:t xml:space="preserve"> Mathematics, P1 and 7 information evening and </w:t>
                            </w:r>
                            <w:r>
                              <w:rPr>
                                <w:rFonts w:ascii="Ebrima" w:hAnsi="Ebrima"/>
                              </w:rPr>
                              <w:t xml:space="preserve">Neurodivergent </w:t>
                            </w:r>
                            <w:r w:rsidR="00EC4246">
                              <w:rPr>
                                <w:rFonts w:ascii="Ebrima" w:hAnsi="Ebrima"/>
                              </w:rPr>
                              <w:t>T</w:t>
                            </w:r>
                            <w:r>
                              <w:rPr>
                                <w:rFonts w:ascii="Ebrima" w:hAnsi="Ebrima"/>
                              </w:rPr>
                              <w:t xml:space="preserve">hink </w:t>
                            </w:r>
                            <w:r w:rsidR="00EC4246">
                              <w:rPr>
                                <w:rFonts w:ascii="Ebrima" w:hAnsi="Ebrima"/>
                              </w:rPr>
                              <w:t>T</w:t>
                            </w:r>
                            <w:r>
                              <w:rPr>
                                <w:rFonts w:ascii="Ebrima" w:hAnsi="Ebrima"/>
                              </w:rPr>
                              <w:t>anks.</w:t>
                            </w:r>
                          </w:p>
                          <w:p w14:paraId="47C992C8" w14:textId="77777777" w:rsidR="00FD2825" w:rsidRPr="00FD2825" w:rsidRDefault="00FD2825" w:rsidP="00FD2825">
                            <w:pPr>
                              <w:spacing w:after="0"/>
                              <w:ind w:left="360"/>
                              <w:rPr>
                                <w:rFonts w:ascii="Ebrima" w:hAnsi="Ebrima"/>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005D1" id="Rectangle: Rounded Corners 20" o:spid="_x0000_s1038" style="position:absolute;margin-left:20.95pt;margin-top:0;width:731.05pt;height:510.8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" fillcolor="#a8b7df" strokecolor="#4472c4" strokeweight=".5pt">
                <v:fill color2="#879ed7" rotate="t" colors="0 #a8b7df;.5 #9aabd9;1 #879ed7" focus="100%" type="gradient">
                  <o:fill v:ext="view" type="gradientUnscaled"/>
                </v:fill>
                <v:stroke joinstyle="miter"/>
                <v:textbox>
                  <w:txbxContent>
                    <w:p w14:paraId="3789E0E4" w14:textId="5406520B" w:rsidR="001A4D50" w:rsidRPr="00FD2825" w:rsidRDefault="003630B0" w:rsidP="00FD2825">
                      <w:pPr>
                        <w:spacing w:after="0"/>
                        <w:jc w:val="center"/>
                        <w:rPr>
                          <w:rFonts w:ascii="Ebrima" w:hAnsi="Ebrima"/>
                          <w:b/>
                        </w:rPr>
                      </w:pPr>
                      <w:r w:rsidRPr="00FD2825">
                        <w:rPr>
                          <w:rFonts w:ascii="Ebrima" w:hAnsi="Ebrima"/>
                          <w:b/>
                        </w:rPr>
                        <w:t xml:space="preserve">Quality Indicator 2.3 Learning, Teaching and </w:t>
                      </w:r>
                      <w:r w:rsidR="001A565B" w:rsidRPr="00FD2825">
                        <w:rPr>
                          <w:rFonts w:ascii="Ebrima" w:hAnsi="Ebrima"/>
                          <w:b/>
                        </w:rPr>
                        <w:t>Assessment</w:t>
                      </w:r>
                      <w:r w:rsidR="001A565B">
                        <w:rPr>
                          <w:rFonts w:ascii="Ebrima" w:hAnsi="Ebrima"/>
                          <w:b/>
                        </w:rPr>
                        <w:t xml:space="preserve"> </w:t>
                      </w:r>
                      <w:r w:rsidR="001A565B" w:rsidRPr="001A565B">
                        <w:rPr>
                          <w:rFonts w:ascii="Ebrima" w:hAnsi="Ebrima"/>
                          <w:b/>
                          <w:i/>
                        </w:rPr>
                        <w:t>Good</w:t>
                      </w:r>
                    </w:p>
                    <w:p w14:paraId="49A5B606" w14:textId="2AFA81D3" w:rsidR="003630B0" w:rsidRPr="00FD2825" w:rsidRDefault="003630B0" w:rsidP="00FD2825">
                      <w:pPr>
                        <w:pStyle w:val="ListParagraph"/>
                        <w:numPr>
                          <w:ilvl w:val="0"/>
                          <w:numId w:val="16"/>
                        </w:numPr>
                        <w:spacing w:after="0"/>
                        <w:rPr>
                          <w:rFonts w:ascii="Ebrima" w:hAnsi="Ebrima"/>
                        </w:rPr>
                      </w:pPr>
                      <w:r w:rsidRPr="00FD2825">
                        <w:rPr>
                          <w:rFonts w:ascii="Ebrima" w:hAnsi="Ebrima"/>
                        </w:rPr>
                        <w:t>Learning and engagement</w:t>
                      </w:r>
                    </w:p>
                    <w:p w14:paraId="629D984B" w14:textId="0100AA41" w:rsidR="00FD2825" w:rsidRPr="00FD2825" w:rsidRDefault="00FD2825" w:rsidP="00FD2825">
                      <w:pPr>
                        <w:pStyle w:val="ListParagraph"/>
                        <w:numPr>
                          <w:ilvl w:val="0"/>
                          <w:numId w:val="16"/>
                        </w:numPr>
                        <w:spacing w:after="0"/>
                        <w:rPr>
                          <w:rStyle w:val="normaltextrun"/>
                          <w:rFonts w:ascii="Ebrima" w:hAnsi="Ebrima"/>
                          <w:color w:val="000000"/>
                          <w:bdr w:val="none" w:sz="0" w:space="0" w:color="auto" w:frame="1"/>
                        </w:rPr>
                      </w:pPr>
                      <w:r w:rsidRPr="00FD2825">
                        <w:rPr>
                          <w:rStyle w:val="normaltextrun"/>
                          <w:rFonts w:ascii="Ebrima" w:hAnsi="Ebrima"/>
                          <w:color w:val="000000"/>
                          <w:bdr w:val="none" w:sz="0" w:space="0" w:color="auto" w:frame="1"/>
                        </w:rPr>
                        <w:t>Quality of teaching</w:t>
                      </w:r>
                    </w:p>
                    <w:p w14:paraId="6186A7BD" w14:textId="77777777" w:rsidR="00FD2825" w:rsidRPr="00FD2825" w:rsidRDefault="00FD2825" w:rsidP="00FD2825">
                      <w:pPr>
                        <w:pStyle w:val="ListParagraph"/>
                        <w:numPr>
                          <w:ilvl w:val="0"/>
                          <w:numId w:val="16"/>
                        </w:numPr>
                        <w:spacing w:after="0"/>
                        <w:rPr>
                          <w:rFonts w:ascii="Ebrima" w:hAnsi="Ebrima"/>
                        </w:rPr>
                      </w:pPr>
                      <w:r w:rsidRPr="00FD2825">
                        <w:rPr>
                          <w:rFonts w:ascii="Ebrima" w:hAnsi="Ebrima"/>
                        </w:rPr>
                        <w:t>Effective use of assessment</w:t>
                      </w:r>
                    </w:p>
                    <w:p w14:paraId="5817A670" w14:textId="77777777" w:rsidR="00FD2825" w:rsidRPr="00FD2825" w:rsidRDefault="00FD2825" w:rsidP="00FD2825">
                      <w:pPr>
                        <w:pStyle w:val="ListParagraph"/>
                        <w:numPr>
                          <w:ilvl w:val="0"/>
                          <w:numId w:val="16"/>
                        </w:numPr>
                        <w:spacing w:after="0"/>
                        <w:rPr>
                          <w:rFonts w:ascii="Ebrima" w:hAnsi="Ebrima"/>
                        </w:rPr>
                      </w:pPr>
                      <w:r w:rsidRPr="00FD2825">
                        <w:rPr>
                          <w:rFonts w:ascii="Ebrima" w:hAnsi="Ebrima"/>
                        </w:rPr>
                        <w:t>Planning tracking and monitoring</w:t>
                      </w:r>
                    </w:p>
                    <w:p w14:paraId="67535078" w14:textId="5073E912" w:rsidR="00FD2825" w:rsidRPr="00FD2825" w:rsidRDefault="00FD2825" w:rsidP="001A4D50">
                      <w:pPr>
                        <w:spacing w:after="0"/>
                        <w:rPr>
                          <w:rFonts w:ascii="Ebrima" w:hAnsi="Ebrima"/>
                          <w:b/>
                        </w:rPr>
                      </w:pPr>
                      <w:r w:rsidRPr="00FD2825">
                        <w:rPr>
                          <w:rFonts w:ascii="Ebrima" w:hAnsi="Ebrima"/>
                        </w:rPr>
                        <w:t>Progress:</w:t>
                      </w:r>
                    </w:p>
                    <w:p w14:paraId="7FA6CE84" w14:textId="7A28351B" w:rsidR="003630B0" w:rsidRPr="00FD2825" w:rsidRDefault="003630B0" w:rsidP="003630B0">
                      <w:pPr>
                        <w:pStyle w:val="ListParagraph"/>
                        <w:numPr>
                          <w:ilvl w:val="0"/>
                          <w:numId w:val="3"/>
                        </w:numPr>
                        <w:spacing w:after="0"/>
                        <w:rPr>
                          <w:rFonts w:ascii="Ebrima" w:hAnsi="Ebrima"/>
                        </w:rPr>
                      </w:pPr>
                      <w:r w:rsidRPr="00FD2825">
                        <w:rPr>
                          <w:rFonts w:ascii="Ebrima" w:hAnsi="Ebrima"/>
                        </w:rPr>
                        <w:t xml:space="preserve">Commitment to the </w:t>
                      </w:r>
                      <w:r w:rsidR="00D5771B">
                        <w:rPr>
                          <w:rFonts w:ascii="Ebrima" w:hAnsi="Ebrima"/>
                        </w:rPr>
                        <w:t>R</w:t>
                      </w:r>
                      <w:r w:rsidRPr="00FD2825">
                        <w:rPr>
                          <w:rFonts w:ascii="Ebrima" w:hAnsi="Ebrima"/>
                        </w:rPr>
                        <w:t xml:space="preserve">ights of the </w:t>
                      </w:r>
                      <w:r w:rsidR="00D5771B">
                        <w:rPr>
                          <w:rFonts w:ascii="Ebrima" w:hAnsi="Ebrima"/>
                        </w:rPr>
                        <w:t>C</w:t>
                      </w:r>
                      <w:r w:rsidRPr="00FD2825">
                        <w:rPr>
                          <w:rFonts w:ascii="Ebrima" w:hAnsi="Ebrima"/>
                        </w:rPr>
                        <w:t>hild</w:t>
                      </w:r>
                      <w:r w:rsidR="00FD2825" w:rsidRPr="00FD2825">
                        <w:rPr>
                          <w:rFonts w:ascii="Ebrima" w:hAnsi="Ebrima"/>
                        </w:rPr>
                        <w:t>, included in Citizenship, class lessons, weekly staff email and monthly parent newsletters.</w:t>
                      </w:r>
                      <w:r w:rsidR="0015083E">
                        <w:rPr>
                          <w:rFonts w:ascii="Ebrima" w:hAnsi="Ebrima"/>
                        </w:rPr>
                        <w:t xml:space="preserve">  School received Silver Award in June 2023.</w:t>
                      </w:r>
                    </w:p>
                    <w:p w14:paraId="4DAA56C5" w14:textId="106A69C8" w:rsidR="003630B0" w:rsidRPr="0003398B" w:rsidRDefault="003630B0" w:rsidP="0003398B">
                      <w:pPr>
                        <w:pStyle w:val="ListParagraph"/>
                        <w:numPr>
                          <w:ilvl w:val="0"/>
                          <w:numId w:val="3"/>
                        </w:numPr>
                        <w:spacing w:after="0"/>
                        <w:rPr>
                          <w:rFonts w:ascii="Ebrima" w:hAnsi="Ebrima"/>
                        </w:rPr>
                      </w:pPr>
                      <w:r w:rsidRPr="00FD2825">
                        <w:rPr>
                          <w:rFonts w:ascii="Ebrima" w:hAnsi="Ebrima"/>
                        </w:rPr>
                        <w:t>Strong, welcom</w:t>
                      </w:r>
                      <w:r w:rsidR="005262A3">
                        <w:rPr>
                          <w:rFonts w:ascii="Ebrima" w:hAnsi="Ebrima"/>
                        </w:rPr>
                        <w:t>ing</w:t>
                      </w:r>
                      <w:r w:rsidRPr="00FD2825">
                        <w:rPr>
                          <w:rFonts w:ascii="Ebrima" w:hAnsi="Ebrima"/>
                        </w:rPr>
                        <w:t xml:space="preserve"> and nurturing ethos</w:t>
                      </w:r>
                      <w:r w:rsidR="00FD2825" w:rsidRPr="00FD2825">
                        <w:rPr>
                          <w:rFonts w:ascii="Ebrima" w:hAnsi="Ebrima"/>
                        </w:rPr>
                        <w:t xml:space="preserve"> underpinned by wellbeing</w:t>
                      </w:r>
                      <w:r w:rsidR="0003398B">
                        <w:rPr>
                          <w:rFonts w:ascii="Ebrima" w:hAnsi="Ebrima"/>
                        </w:rPr>
                        <w:t xml:space="preserve"> and a c</w:t>
                      </w:r>
                      <w:r w:rsidRPr="0003398B">
                        <w:rPr>
                          <w:rFonts w:ascii="Ebrima" w:hAnsi="Ebrima"/>
                        </w:rPr>
                        <w:t xml:space="preserve">ommitment to positive relationships with staff, pupils, parents and wider community. </w:t>
                      </w:r>
                    </w:p>
                    <w:p w14:paraId="2C01377F" w14:textId="2221DE7E" w:rsidR="003630B0" w:rsidRPr="00FD2825" w:rsidRDefault="003630B0" w:rsidP="003630B0">
                      <w:pPr>
                        <w:pStyle w:val="ListParagraph"/>
                        <w:numPr>
                          <w:ilvl w:val="0"/>
                          <w:numId w:val="3"/>
                        </w:numPr>
                        <w:spacing w:after="0"/>
                        <w:rPr>
                          <w:rFonts w:ascii="Ebrima" w:hAnsi="Ebrima"/>
                        </w:rPr>
                      </w:pPr>
                      <w:r w:rsidRPr="00FD2825">
                        <w:rPr>
                          <w:rFonts w:ascii="Ebrima" w:hAnsi="Ebrima"/>
                        </w:rPr>
                        <w:t>Shared vision based on core values</w:t>
                      </w:r>
                      <w:r w:rsidR="00FD2825" w:rsidRPr="00FD2825">
                        <w:rPr>
                          <w:rFonts w:ascii="Ebrima" w:hAnsi="Ebrima"/>
                        </w:rPr>
                        <w:t xml:space="preserve">, shared during </w:t>
                      </w:r>
                      <w:r w:rsidR="009739B9" w:rsidRPr="00FD2825">
                        <w:rPr>
                          <w:rFonts w:ascii="Ebrima" w:hAnsi="Ebrima"/>
                        </w:rPr>
                        <w:t>citizenship</w:t>
                      </w:r>
                      <w:r w:rsidR="00EC4246">
                        <w:rPr>
                          <w:rFonts w:ascii="Ebrima" w:hAnsi="Ebrima"/>
                        </w:rPr>
                        <w:t xml:space="preserve"> and the life and ethos of the school</w:t>
                      </w:r>
                      <w:r w:rsidR="00FD2825" w:rsidRPr="00FD2825">
                        <w:rPr>
                          <w:rFonts w:ascii="Ebrima" w:hAnsi="Ebrima"/>
                        </w:rPr>
                        <w:t>.</w:t>
                      </w:r>
                      <w:r w:rsidR="009739B9">
                        <w:rPr>
                          <w:rFonts w:ascii="Ebrima" w:hAnsi="Ebrima"/>
                        </w:rPr>
                        <w:t xml:space="preserve">  Values adapted June 2023 </w:t>
                      </w:r>
                      <w:r w:rsidR="00193CE9">
                        <w:rPr>
                          <w:rFonts w:ascii="Ebrima" w:hAnsi="Ebrima"/>
                        </w:rPr>
                        <w:t>in line</w:t>
                      </w:r>
                      <w:r w:rsidR="009739B9">
                        <w:rPr>
                          <w:rFonts w:ascii="Ebrima" w:hAnsi="Ebrima"/>
                        </w:rPr>
                        <w:t xml:space="preserve"> with National </w:t>
                      </w:r>
                      <w:r w:rsidR="0003398B">
                        <w:rPr>
                          <w:rFonts w:ascii="Ebrima" w:hAnsi="Ebrima"/>
                        </w:rPr>
                        <w:t>G</w:t>
                      </w:r>
                      <w:r w:rsidR="009739B9">
                        <w:rPr>
                          <w:rFonts w:ascii="Ebrima" w:hAnsi="Ebrima"/>
                        </w:rPr>
                        <w:t>uidance.</w:t>
                      </w:r>
                      <w:r w:rsidR="00D5771B">
                        <w:rPr>
                          <w:rFonts w:ascii="Ebrima" w:hAnsi="Ebrima"/>
                        </w:rPr>
                        <w:t xml:space="preserve"> (All Learners in Scotland Matter: Our National Discussion).</w:t>
                      </w:r>
                    </w:p>
                    <w:p w14:paraId="115C8D19" w14:textId="69A44C14" w:rsidR="003630B0" w:rsidRPr="00D5771B" w:rsidRDefault="003630B0" w:rsidP="00D5771B">
                      <w:pPr>
                        <w:pStyle w:val="ListParagraph"/>
                        <w:numPr>
                          <w:ilvl w:val="0"/>
                          <w:numId w:val="3"/>
                        </w:numPr>
                        <w:spacing w:after="0"/>
                        <w:rPr>
                          <w:rFonts w:ascii="Ebrima" w:hAnsi="Ebrima"/>
                        </w:rPr>
                      </w:pPr>
                      <w:r w:rsidRPr="00FD2825">
                        <w:rPr>
                          <w:rFonts w:ascii="Ebrima" w:hAnsi="Ebrima"/>
                        </w:rPr>
                        <w:t>Almost all pupils are active participants and engaged in their learning</w:t>
                      </w:r>
                      <w:r w:rsidR="00D5771B">
                        <w:rPr>
                          <w:rFonts w:ascii="Ebrima" w:hAnsi="Ebrima"/>
                        </w:rPr>
                        <w:t xml:space="preserve"> and t</w:t>
                      </w:r>
                      <w:r w:rsidRPr="00D5771B">
                        <w:rPr>
                          <w:rFonts w:ascii="Ebrima" w:hAnsi="Ebrima"/>
                        </w:rPr>
                        <w:t>he majority of learners’ experiences are enjoyable, matched to their interests and needs</w:t>
                      </w:r>
                      <w:r w:rsidR="00FD2825" w:rsidRPr="00D5771B">
                        <w:rPr>
                          <w:rFonts w:ascii="Ebrima" w:hAnsi="Ebrima"/>
                        </w:rPr>
                        <w:t>.</w:t>
                      </w:r>
                    </w:p>
                    <w:p w14:paraId="49793C75" w14:textId="5E10AEF1" w:rsidR="00297ED2" w:rsidRPr="00FD2825" w:rsidRDefault="00297ED2" w:rsidP="00297ED2">
                      <w:pPr>
                        <w:pStyle w:val="ListParagraph"/>
                        <w:numPr>
                          <w:ilvl w:val="0"/>
                          <w:numId w:val="3"/>
                        </w:numPr>
                        <w:spacing w:after="0"/>
                        <w:rPr>
                          <w:rFonts w:ascii="Ebrima" w:hAnsi="Ebrima"/>
                        </w:rPr>
                      </w:pPr>
                      <w:r w:rsidRPr="00FD2825">
                        <w:rPr>
                          <w:rFonts w:ascii="Ebrima" w:hAnsi="Ebrima"/>
                        </w:rPr>
                        <w:t xml:space="preserve">A range of learning environments are utilised to engage and challenge learners, e.g. outdoors (parks, playground, beach, local community) and local amenities (swimming pool, tennis club, gymnastics, park run) and educational visits (Dumfries House, Culzean, Belisle) </w:t>
                      </w:r>
                    </w:p>
                    <w:p w14:paraId="6ACD32ED" w14:textId="5438F0B2" w:rsidR="00297ED2" w:rsidRPr="00FD2825" w:rsidRDefault="00EC4246" w:rsidP="00297ED2">
                      <w:pPr>
                        <w:pStyle w:val="ListParagraph"/>
                        <w:numPr>
                          <w:ilvl w:val="0"/>
                          <w:numId w:val="3"/>
                        </w:numPr>
                        <w:spacing w:after="0"/>
                        <w:rPr>
                          <w:rFonts w:ascii="Ebrima" w:hAnsi="Ebrima"/>
                        </w:rPr>
                      </w:pPr>
                      <w:r>
                        <w:rPr>
                          <w:rFonts w:ascii="Ebrima" w:hAnsi="Ebrima"/>
                        </w:rPr>
                        <w:t>C</w:t>
                      </w:r>
                      <w:r w:rsidR="00297ED2" w:rsidRPr="00FD2825">
                        <w:rPr>
                          <w:rFonts w:ascii="Ebrima" w:hAnsi="Ebrima"/>
                        </w:rPr>
                        <w:t>reative approaches to writing</w:t>
                      </w:r>
                      <w:r>
                        <w:rPr>
                          <w:rFonts w:ascii="Ebrima" w:hAnsi="Ebrima"/>
                        </w:rPr>
                        <w:t xml:space="preserve"> being developed</w:t>
                      </w:r>
                      <w:r w:rsidR="00297ED2" w:rsidRPr="00FD2825">
                        <w:rPr>
                          <w:rFonts w:ascii="Ebrima" w:hAnsi="Ebrima"/>
                        </w:rPr>
                        <w:t xml:space="preserve"> through T</w:t>
                      </w:r>
                      <w:r w:rsidR="00D5771B">
                        <w:rPr>
                          <w:rFonts w:ascii="Ebrima" w:hAnsi="Ebrima"/>
                        </w:rPr>
                        <w:t xml:space="preserve">alk </w:t>
                      </w:r>
                      <w:r w:rsidR="00297ED2" w:rsidRPr="00FD2825">
                        <w:rPr>
                          <w:rFonts w:ascii="Ebrima" w:hAnsi="Ebrima"/>
                        </w:rPr>
                        <w:t>4</w:t>
                      </w:r>
                      <w:r w:rsidR="00D5771B">
                        <w:rPr>
                          <w:rFonts w:ascii="Ebrima" w:hAnsi="Ebrima"/>
                        </w:rPr>
                        <w:t xml:space="preserve"> </w:t>
                      </w:r>
                      <w:r w:rsidR="00297ED2" w:rsidRPr="00FD2825">
                        <w:rPr>
                          <w:rFonts w:ascii="Ebrima" w:hAnsi="Ebrima"/>
                        </w:rPr>
                        <w:t>W</w:t>
                      </w:r>
                      <w:r w:rsidR="00D5771B">
                        <w:rPr>
                          <w:rFonts w:ascii="Ebrima" w:hAnsi="Ebrima"/>
                        </w:rPr>
                        <w:t>riting</w:t>
                      </w:r>
                      <w:r w:rsidR="00297ED2" w:rsidRPr="00FD2825">
                        <w:rPr>
                          <w:rFonts w:ascii="Ebrima" w:hAnsi="Ebrima"/>
                        </w:rPr>
                        <w:t xml:space="preserve">, </w:t>
                      </w:r>
                      <w:r w:rsidR="000977DC">
                        <w:rPr>
                          <w:rFonts w:ascii="Ebrima" w:hAnsi="Ebrima"/>
                        </w:rPr>
                        <w:t>Interdisciplinary</w:t>
                      </w:r>
                      <w:r w:rsidR="00D5771B">
                        <w:rPr>
                          <w:rFonts w:ascii="Ebrima" w:hAnsi="Ebrima"/>
                        </w:rPr>
                        <w:t xml:space="preserve"> </w:t>
                      </w:r>
                      <w:r w:rsidR="000977DC" w:rsidRPr="00FD2825">
                        <w:rPr>
                          <w:rFonts w:ascii="Ebrima" w:hAnsi="Ebrima"/>
                        </w:rPr>
                        <w:t>L</w:t>
                      </w:r>
                      <w:r w:rsidR="000977DC">
                        <w:rPr>
                          <w:rFonts w:ascii="Ebrima" w:hAnsi="Ebrima"/>
                        </w:rPr>
                        <w:t>earning</w:t>
                      </w:r>
                      <w:r w:rsidR="00297ED2" w:rsidRPr="00FD2825">
                        <w:rPr>
                          <w:rFonts w:ascii="Ebrima" w:hAnsi="Ebrima"/>
                        </w:rPr>
                        <w:t xml:space="preserve"> approaches</w:t>
                      </w:r>
                      <w:r w:rsidR="00FD2825" w:rsidRPr="00FD2825">
                        <w:rPr>
                          <w:rFonts w:ascii="Ebrima" w:hAnsi="Ebrima"/>
                        </w:rPr>
                        <w:t xml:space="preserve"> and </w:t>
                      </w:r>
                      <w:r w:rsidR="000977DC">
                        <w:rPr>
                          <w:rFonts w:ascii="Ebrima" w:hAnsi="Ebrima"/>
                        </w:rPr>
                        <w:t>Play Based Learning</w:t>
                      </w:r>
                      <w:r w:rsidR="00FD2825" w:rsidRPr="00FD2825">
                        <w:rPr>
                          <w:rFonts w:ascii="Ebrima" w:hAnsi="Ebrima"/>
                        </w:rPr>
                        <w:t>.</w:t>
                      </w:r>
                    </w:p>
                    <w:p w14:paraId="5459C8AF" w14:textId="3F57F4A8" w:rsidR="00297ED2" w:rsidRPr="00FD2825" w:rsidRDefault="00297ED2" w:rsidP="00297ED2">
                      <w:pPr>
                        <w:pStyle w:val="ListParagraph"/>
                        <w:numPr>
                          <w:ilvl w:val="0"/>
                          <w:numId w:val="3"/>
                        </w:numPr>
                        <w:spacing w:after="0"/>
                        <w:rPr>
                          <w:rFonts w:ascii="Ebrima" w:hAnsi="Ebrima"/>
                        </w:rPr>
                      </w:pPr>
                      <w:r w:rsidRPr="00FD2825">
                        <w:rPr>
                          <w:rFonts w:ascii="Ebrima" w:hAnsi="Ebrima"/>
                        </w:rPr>
                        <w:t>Explanation and instructions are clear, staff use skilled questions to engage learners</w:t>
                      </w:r>
                      <w:r w:rsidR="000977DC">
                        <w:rPr>
                          <w:rFonts w:ascii="Ebrima" w:hAnsi="Ebrima"/>
                        </w:rPr>
                        <w:t xml:space="preserve"> – observed during Peer Visits and staff dialogue.</w:t>
                      </w:r>
                    </w:p>
                    <w:p w14:paraId="54605A96" w14:textId="77777777" w:rsidR="00FD2825" w:rsidRPr="00FD2825" w:rsidRDefault="00297ED2" w:rsidP="00FD2825">
                      <w:pPr>
                        <w:pStyle w:val="ListParagraph"/>
                        <w:numPr>
                          <w:ilvl w:val="0"/>
                          <w:numId w:val="3"/>
                        </w:numPr>
                        <w:spacing w:after="0"/>
                        <w:rPr>
                          <w:rFonts w:ascii="Ebrima" w:hAnsi="Ebrima"/>
                        </w:rPr>
                      </w:pPr>
                      <w:r w:rsidRPr="00FD2825">
                        <w:rPr>
                          <w:rFonts w:ascii="Ebrima" w:hAnsi="Ebrima"/>
                        </w:rPr>
                        <w:t>Curiosity is promoted through play in EYC and Primary 1 and through a blended play approach in Primary 2.</w:t>
                      </w:r>
                    </w:p>
                    <w:p w14:paraId="5CF1EF0E" w14:textId="5F0690E7" w:rsidR="00FD2825" w:rsidRPr="00FD2825" w:rsidRDefault="00FD2825" w:rsidP="00FD2825">
                      <w:pPr>
                        <w:pStyle w:val="ListParagraph"/>
                        <w:numPr>
                          <w:ilvl w:val="0"/>
                          <w:numId w:val="3"/>
                        </w:numPr>
                        <w:spacing w:after="0"/>
                        <w:rPr>
                          <w:rStyle w:val="eop"/>
                          <w:rFonts w:ascii="Ebrima" w:hAnsi="Ebrima"/>
                        </w:rPr>
                      </w:pPr>
                      <w:r>
                        <w:rPr>
                          <w:rStyle w:val="normaltextrun"/>
                          <w:rFonts w:ascii="Ebrima" w:hAnsi="Ebrima"/>
                        </w:rPr>
                        <w:t>Good u</w:t>
                      </w:r>
                      <w:r w:rsidRPr="00FD2825">
                        <w:rPr>
                          <w:rStyle w:val="normaltextrun"/>
                          <w:rFonts w:ascii="Ebrima" w:hAnsi="Ebrima"/>
                        </w:rPr>
                        <w:t>se of SNSA, GL and Accelerated Reader data</w:t>
                      </w:r>
                      <w:r>
                        <w:rPr>
                          <w:rStyle w:val="normaltextrun"/>
                          <w:rFonts w:ascii="Ebrima" w:hAnsi="Ebrima"/>
                        </w:rPr>
                        <w:t xml:space="preserve"> to provide a stimulus for </w:t>
                      </w:r>
                      <w:r w:rsidRPr="00FD2825">
                        <w:rPr>
                          <w:rStyle w:val="normaltextrun"/>
                          <w:rFonts w:ascii="Ebrima" w:hAnsi="Ebrima"/>
                        </w:rPr>
                        <w:t>Quality dialogue interrogating</w:t>
                      </w:r>
                      <w:r>
                        <w:rPr>
                          <w:rStyle w:val="normaltextrun"/>
                          <w:rFonts w:ascii="Ebrima" w:hAnsi="Ebrima"/>
                        </w:rPr>
                        <w:t xml:space="preserve"> and </w:t>
                      </w:r>
                      <w:r w:rsidRPr="00FD2825">
                        <w:rPr>
                          <w:rStyle w:val="normaltextrun"/>
                          <w:rFonts w:ascii="Ebrima" w:hAnsi="Ebrima"/>
                        </w:rPr>
                        <w:t xml:space="preserve">moderating data within stages </w:t>
                      </w:r>
                      <w:r>
                        <w:rPr>
                          <w:rStyle w:val="normaltextrun"/>
                          <w:rFonts w:ascii="Ebrima" w:hAnsi="Ebrima"/>
                        </w:rPr>
                        <w:t>ensures all pupils are making progress.</w:t>
                      </w:r>
                      <w:r w:rsidRPr="00FD2825">
                        <w:rPr>
                          <w:rStyle w:val="eop"/>
                          <w:rFonts w:ascii="Ebrima" w:hAnsi="Ebrima"/>
                        </w:rPr>
                        <w:t> </w:t>
                      </w:r>
                    </w:p>
                    <w:p w14:paraId="6452A86A" w14:textId="33D2E8E3" w:rsidR="00FD2825" w:rsidRDefault="0097567A" w:rsidP="0097567A">
                      <w:pPr>
                        <w:pStyle w:val="ListParagraph"/>
                        <w:numPr>
                          <w:ilvl w:val="0"/>
                          <w:numId w:val="5"/>
                        </w:numPr>
                        <w:spacing w:after="0"/>
                        <w:rPr>
                          <w:rFonts w:ascii="Ebrima" w:hAnsi="Ebrima"/>
                        </w:rPr>
                      </w:pPr>
                      <w:r w:rsidRPr="00FD2825">
                        <w:rPr>
                          <w:rFonts w:ascii="Ebrima" w:hAnsi="Ebrima"/>
                        </w:rPr>
                        <w:t>South Ayrshire frameworks used across the curriculums</w:t>
                      </w:r>
                      <w:r>
                        <w:rPr>
                          <w:rFonts w:ascii="Ebrima" w:hAnsi="Ebrima"/>
                        </w:rPr>
                        <w:t xml:space="preserve"> and guide m</w:t>
                      </w:r>
                      <w:r w:rsidR="00FD2825" w:rsidRPr="0097567A">
                        <w:rPr>
                          <w:rFonts w:ascii="Ebrima" w:hAnsi="Ebrima"/>
                        </w:rPr>
                        <w:t>edium term plann</w:t>
                      </w:r>
                      <w:r>
                        <w:rPr>
                          <w:rFonts w:ascii="Ebrima" w:hAnsi="Ebrima"/>
                        </w:rPr>
                        <w:t>ing which is being</w:t>
                      </w:r>
                      <w:r w:rsidR="00FD2825" w:rsidRPr="0097567A">
                        <w:rPr>
                          <w:rFonts w:ascii="Ebrima" w:hAnsi="Ebrima"/>
                        </w:rPr>
                        <w:t xml:space="preserve"> develop</w:t>
                      </w:r>
                      <w:r>
                        <w:rPr>
                          <w:rFonts w:ascii="Ebrima" w:hAnsi="Ebrima"/>
                        </w:rPr>
                        <w:t xml:space="preserve">ed and changes </w:t>
                      </w:r>
                      <w:r w:rsidR="00FD2825" w:rsidRPr="0097567A">
                        <w:rPr>
                          <w:rFonts w:ascii="Ebrima" w:hAnsi="Ebrima"/>
                        </w:rPr>
                        <w:t xml:space="preserve">welcomed by staff. </w:t>
                      </w:r>
                    </w:p>
                    <w:p w14:paraId="20147641" w14:textId="30A91990" w:rsidR="0097567A" w:rsidRPr="0097567A" w:rsidRDefault="0097567A" w:rsidP="0097567A">
                      <w:pPr>
                        <w:pStyle w:val="ListParagraph"/>
                        <w:numPr>
                          <w:ilvl w:val="0"/>
                          <w:numId w:val="5"/>
                        </w:numPr>
                        <w:spacing w:after="0"/>
                        <w:rPr>
                          <w:rFonts w:ascii="Ebrima" w:hAnsi="Ebrima"/>
                        </w:rPr>
                      </w:pPr>
                      <w:r>
                        <w:rPr>
                          <w:rFonts w:ascii="Ebrima" w:hAnsi="Ebrima"/>
                        </w:rPr>
                        <w:t>Positive feedback from parents after parent sessions and workshops including Numeracy and</w:t>
                      </w:r>
                      <w:r w:rsidR="00EC4246">
                        <w:rPr>
                          <w:rFonts w:ascii="Ebrima" w:hAnsi="Ebrima"/>
                        </w:rPr>
                        <w:t xml:space="preserve"> Mathematics, P1 and 7 information evening and </w:t>
                      </w:r>
                      <w:r>
                        <w:rPr>
                          <w:rFonts w:ascii="Ebrima" w:hAnsi="Ebrima"/>
                        </w:rPr>
                        <w:t xml:space="preserve">Neurodivergent </w:t>
                      </w:r>
                      <w:r w:rsidR="00EC4246">
                        <w:rPr>
                          <w:rFonts w:ascii="Ebrima" w:hAnsi="Ebrima"/>
                        </w:rPr>
                        <w:t>T</w:t>
                      </w:r>
                      <w:r>
                        <w:rPr>
                          <w:rFonts w:ascii="Ebrima" w:hAnsi="Ebrima"/>
                        </w:rPr>
                        <w:t xml:space="preserve">hink </w:t>
                      </w:r>
                      <w:r w:rsidR="00EC4246">
                        <w:rPr>
                          <w:rFonts w:ascii="Ebrima" w:hAnsi="Ebrima"/>
                        </w:rPr>
                        <w:t>T</w:t>
                      </w:r>
                      <w:r>
                        <w:rPr>
                          <w:rFonts w:ascii="Ebrima" w:hAnsi="Ebrima"/>
                        </w:rPr>
                        <w:t>anks.</w:t>
                      </w:r>
                    </w:p>
                    <w:p w14:paraId="47C992C8" w14:textId="77777777" w:rsidR="00FD2825" w:rsidRPr="00FD2825" w:rsidRDefault="00FD2825" w:rsidP="00FD2825">
                      <w:pPr>
                        <w:spacing w:after="0"/>
                        <w:ind w:left="360"/>
                        <w:rPr>
                          <w:rFonts w:ascii="Ebrima" w:hAnsi="Ebrima"/>
                          <w:sz w:val="24"/>
                          <w:szCs w:val="24"/>
                        </w:rPr>
                      </w:pPr>
                    </w:p>
                  </w:txbxContent>
                </v:textbox>
                <w10:wrap type="tight" anchorx="margin"/>
              </v:roundrect>
            </w:pict>
          </mc:Fallback>
        </mc:AlternateContent>
      </w:r>
      <w:r w:rsidR="006C2941" w:rsidRPr="006C2941">
        <w:rPr>
          <w:noProof/>
        </w:rPr>
        <w:drawing>
          <wp:anchor distT="0" distB="0" distL="114300" distR="114300" simplePos="0" relativeHeight="251736064" behindDoc="0" locked="0" layoutInCell="1" allowOverlap="1" wp14:anchorId="0DD59DF1" wp14:editId="251760C3">
            <wp:simplePos x="0" y="0"/>
            <wp:positionH relativeFrom="margin">
              <wp:posOffset>8111067</wp:posOffset>
            </wp:positionH>
            <wp:positionV relativeFrom="paragraph">
              <wp:posOffset>-253999</wp:posOffset>
            </wp:positionV>
            <wp:extent cx="1653469" cy="1775948"/>
            <wp:effectExtent l="0" t="0" r="4445"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658263" cy="1781097"/>
                    </a:xfrm>
                    <a:prstGeom prst="rect">
                      <a:avLst/>
                    </a:prstGeom>
                  </pic:spPr>
                </pic:pic>
              </a:graphicData>
            </a:graphic>
            <wp14:sizeRelH relativeFrom="page">
              <wp14:pctWidth>0</wp14:pctWidth>
            </wp14:sizeRelH>
            <wp14:sizeRelV relativeFrom="page">
              <wp14:pctHeight>0</wp14:pctHeight>
            </wp14:sizeRelV>
          </wp:anchor>
        </w:drawing>
      </w:r>
    </w:p>
    <w:p w14:paraId="2B4AEE93" w14:textId="3DF1C3D7" w:rsidR="001A4D50" w:rsidRDefault="00752874" w:rsidP="001A4D50">
      <w:r w:rsidRPr="0038503A">
        <w:rPr>
          <w:noProof/>
        </w:rPr>
        <w:drawing>
          <wp:anchor distT="0" distB="0" distL="114300" distR="114300" simplePos="0" relativeHeight="251727872" behindDoc="0" locked="0" layoutInCell="1" allowOverlap="1" wp14:anchorId="57BA5A6D" wp14:editId="7EF2D47C">
            <wp:simplePos x="0" y="0"/>
            <wp:positionH relativeFrom="margin">
              <wp:align>center</wp:align>
            </wp:positionH>
            <wp:positionV relativeFrom="paragraph">
              <wp:posOffset>5326380</wp:posOffset>
            </wp:positionV>
            <wp:extent cx="6631940" cy="1162685"/>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631940" cy="1162685"/>
                    </a:xfrm>
                    <a:prstGeom prst="rect">
                      <a:avLst/>
                    </a:prstGeom>
                  </pic:spPr>
                </pic:pic>
              </a:graphicData>
            </a:graphic>
            <wp14:sizeRelH relativeFrom="page">
              <wp14:pctWidth>0</wp14:pctWidth>
            </wp14:sizeRelH>
            <wp14:sizeRelV relativeFrom="page">
              <wp14:pctHeight>0</wp14:pctHeight>
            </wp14:sizeRelV>
          </wp:anchor>
        </w:drawing>
      </w:r>
      <w:r w:rsidR="00EC4246">
        <w:rPr>
          <w:noProof/>
        </w:rPr>
        <mc:AlternateContent>
          <mc:Choice Requires="wps">
            <w:drawing>
              <wp:anchor distT="0" distB="0" distL="114300" distR="114300" simplePos="0" relativeHeight="251694080" behindDoc="1" locked="0" layoutInCell="1" allowOverlap="1" wp14:anchorId="3BA7AF2D" wp14:editId="4E26105C">
                <wp:simplePos x="0" y="0"/>
                <wp:positionH relativeFrom="page">
                  <wp:posOffset>960120</wp:posOffset>
                </wp:positionH>
                <wp:positionV relativeFrom="paragraph">
                  <wp:posOffset>20320</wp:posOffset>
                </wp:positionV>
                <wp:extent cx="9374505" cy="5837555"/>
                <wp:effectExtent l="0" t="0" r="17145" b="10795"/>
                <wp:wrapTight wrapText="bothSides">
                  <wp:wrapPolygon edited="0">
                    <wp:start x="1800" y="0"/>
                    <wp:lineTo x="1492" y="70"/>
                    <wp:lineTo x="483" y="916"/>
                    <wp:lineTo x="439" y="1198"/>
                    <wp:lineTo x="44" y="2256"/>
                    <wp:lineTo x="0" y="2961"/>
                    <wp:lineTo x="0" y="19173"/>
                    <wp:lineTo x="351" y="20301"/>
                    <wp:lineTo x="1273" y="21428"/>
                    <wp:lineTo x="1712" y="21569"/>
                    <wp:lineTo x="19884" y="21569"/>
                    <wp:lineTo x="20323" y="21428"/>
                    <wp:lineTo x="21201" y="20442"/>
                    <wp:lineTo x="21596" y="19173"/>
                    <wp:lineTo x="21596" y="2890"/>
                    <wp:lineTo x="21552" y="2256"/>
                    <wp:lineTo x="21157" y="1198"/>
                    <wp:lineTo x="21113" y="916"/>
                    <wp:lineTo x="20147" y="70"/>
                    <wp:lineTo x="19796" y="0"/>
                    <wp:lineTo x="1800" y="0"/>
                  </wp:wrapPolygon>
                </wp:wrapTight>
                <wp:docPr id="24" name="Rectangle: Rounded Corners 24"/>
                <wp:cNvGraphicFramePr/>
                <a:graphic xmlns:a="http://schemas.openxmlformats.org/drawingml/2006/main">
                  <a:graphicData uri="http://schemas.microsoft.com/office/word/2010/wordprocessingShape">
                    <wps:wsp>
                      <wps:cNvSpPr/>
                      <wps:spPr>
                        <a:xfrm>
                          <a:off x="0" y="0"/>
                          <a:ext cx="9374505" cy="5837555"/>
                        </a:xfrm>
                        <a:prstGeom prst="round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5D9DBC01" w14:textId="71016F97" w:rsidR="00297ED2" w:rsidRPr="008954FA" w:rsidRDefault="00297ED2" w:rsidP="008954FA">
                            <w:pPr>
                              <w:spacing w:after="0"/>
                              <w:jc w:val="center"/>
                              <w:rPr>
                                <w:rFonts w:ascii="Ebrima" w:hAnsi="Ebrima"/>
                                <w:b/>
                              </w:rPr>
                            </w:pPr>
                            <w:r w:rsidRPr="008954FA">
                              <w:rPr>
                                <w:rFonts w:ascii="Ebrima" w:hAnsi="Ebrima"/>
                                <w:b/>
                              </w:rPr>
                              <w:t>3.1 Equality, Inclusion and wellbeing</w:t>
                            </w:r>
                            <w:r w:rsidR="00EC4246">
                              <w:rPr>
                                <w:rFonts w:ascii="Ebrima" w:hAnsi="Ebrima"/>
                                <w:b/>
                              </w:rPr>
                              <w:t xml:space="preserve"> </w:t>
                            </w:r>
                            <w:r w:rsidR="00EC4246" w:rsidRPr="00EB3861">
                              <w:rPr>
                                <w:rFonts w:ascii="Ebrima" w:hAnsi="Ebrima"/>
                                <w:b/>
                                <w:i/>
                              </w:rPr>
                              <w:t>Good</w:t>
                            </w:r>
                          </w:p>
                          <w:p w14:paraId="5EF10E1D" w14:textId="3FCEE7F3" w:rsidR="00297ED2" w:rsidRPr="008954FA" w:rsidRDefault="00297ED2" w:rsidP="008954FA">
                            <w:pPr>
                              <w:pStyle w:val="ListParagraph"/>
                              <w:numPr>
                                <w:ilvl w:val="0"/>
                                <w:numId w:val="17"/>
                              </w:numPr>
                              <w:spacing w:after="0"/>
                              <w:rPr>
                                <w:rStyle w:val="normaltextrun"/>
                                <w:rFonts w:ascii="Ebrima" w:hAnsi="Ebrima"/>
                                <w:color w:val="000000"/>
                                <w:bdr w:val="none" w:sz="0" w:space="0" w:color="auto" w:frame="1"/>
                              </w:rPr>
                            </w:pPr>
                            <w:r w:rsidRPr="008954FA">
                              <w:rPr>
                                <w:rStyle w:val="normaltextrun"/>
                                <w:rFonts w:ascii="Ebrima" w:hAnsi="Ebrima"/>
                                <w:color w:val="000000"/>
                                <w:bdr w:val="none" w:sz="0" w:space="0" w:color="auto" w:frame="1"/>
                              </w:rPr>
                              <w:t>Wellbeing</w:t>
                            </w:r>
                          </w:p>
                          <w:p w14:paraId="5B3AD378" w14:textId="77777777" w:rsidR="008954FA" w:rsidRPr="008954FA" w:rsidRDefault="008954FA" w:rsidP="008954FA">
                            <w:pPr>
                              <w:pStyle w:val="ListParagraph"/>
                              <w:numPr>
                                <w:ilvl w:val="0"/>
                                <w:numId w:val="17"/>
                              </w:numPr>
                              <w:spacing w:after="0"/>
                              <w:rPr>
                                <w:rFonts w:ascii="Ebrima" w:hAnsi="Ebrima"/>
                              </w:rPr>
                            </w:pPr>
                            <w:r w:rsidRPr="008954FA">
                              <w:rPr>
                                <w:rFonts w:ascii="Ebrima" w:hAnsi="Ebrima"/>
                              </w:rPr>
                              <w:t>Fulfilment of statutory duties</w:t>
                            </w:r>
                          </w:p>
                          <w:p w14:paraId="7ACF9B00" w14:textId="77777777" w:rsidR="008954FA" w:rsidRPr="008954FA" w:rsidRDefault="008954FA" w:rsidP="008954FA">
                            <w:pPr>
                              <w:pStyle w:val="ListParagraph"/>
                              <w:numPr>
                                <w:ilvl w:val="0"/>
                                <w:numId w:val="17"/>
                              </w:numPr>
                              <w:spacing w:after="0"/>
                              <w:rPr>
                                <w:rFonts w:ascii="Ebrima" w:hAnsi="Ebrima"/>
                              </w:rPr>
                            </w:pPr>
                            <w:r w:rsidRPr="008954FA">
                              <w:rPr>
                                <w:rFonts w:ascii="Ebrima" w:hAnsi="Ebrima"/>
                              </w:rPr>
                              <w:t>Inclusion and equality</w:t>
                            </w:r>
                          </w:p>
                          <w:p w14:paraId="7FA5387B" w14:textId="0CF3708D" w:rsidR="008954FA" w:rsidRPr="008954FA" w:rsidRDefault="008954FA" w:rsidP="00997303">
                            <w:pPr>
                              <w:spacing w:after="0"/>
                              <w:rPr>
                                <w:rStyle w:val="normaltextrun"/>
                                <w:rFonts w:ascii="Ebrima" w:hAnsi="Ebrima"/>
                                <w:color w:val="000000"/>
                                <w:bdr w:val="none" w:sz="0" w:space="0" w:color="auto" w:frame="1"/>
                              </w:rPr>
                            </w:pPr>
                            <w:r>
                              <w:rPr>
                                <w:rStyle w:val="normaltextrun"/>
                                <w:rFonts w:ascii="Ebrima" w:hAnsi="Ebrima"/>
                                <w:color w:val="000000"/>
                                <w:bdr w:val="none" w:sz="0" w:space="0" w:color="auto" w:frame="1"/>
                              </w:rPr>
                              <w:t>Progress</w:t>
                            </w:r>
                          </w:p>
                          <w:p w14:paraId="37DE602D" w14:textId="0C688850" w:rsidR="00297ED2" w:rsidRPr="008954FA" w:rsidRDefault="00297ED2" w:rsidP="00297ED2">
                            <w:pPr>
                              <w:pStyle w:val="ListParagraph"/>
                              <w:numPr>
                                <w:ilvl w:val="0"/>
                                <w:numId w:val="6"/>
                              </w:numPr>
                              <w:spacing w:after="0"/>
                              <w:rPr>
                                <w:rFonts w:ascii="Ebrima" w:hAnsi="Ebrima"/>
                              </w:rPr>
                            </w:pPr>
                            <w:r w:rsidRPr="008954FA">
                              <w:rPr>
                                <w:rFonts w:ascii="Ebrima" w:hAnsi="Ebrima"/>
                              </w:rPr>
                              <w:t xml:space="preserve">Whole stage participation in swimming (P3, 4 and 5), tennis centre (all), gymnastics (all), golf (P4 – 7), Park run (all) </w:t>
                            </w:r>
                          </w:p>
                          <w:p w14:paraId="029DADBD" w14:textId="099D22DD" w:rsidR="00297ED2" w:rsidRPr="008954FA" w:rsidRDefault="00297ED2" w:rsidP="00297ED2">
                            <w:pPr>
                              <w:pStyle w:val="ListParagraph"/>
                              <w:numPr>
                                <w:ilvl w:val="0"/>
                                <w:numId w:val="6"/>
                              </w:numPr>
                              <w:spacing w:after="0"/>
                              <w:rPr>
                                <w:rFonts w:ascii="Ebrima" w:hAnsi="Ebrima"/>
                              </w:rPr>
                            </w:pPr>
                            <w:r w:rsidRPr="008954FA">
                              <w:rPr>
                                <w:rFonts w:ascii="Ebrima" w:hAnsi="Ebrima"/>
                              </w:rPr>
                              <w:t>Wellbeing webs complete and discussed with pupils</w:t>
                            </w:r>
                            <w:r w:rsidR="001F7275">
                              <w:rPr>
                                <w:rFonts w:ascii="Ebrima" w:hAnsi="Ebrima"/>
                              </w:rPr>
                              <w:t xml:space="preserve"> - this</w:t>
                            </w:r>
                            <w:r w:rsidR="0015083E">
                              <w:rPr>
                                <w:rFonts w:ascii="Ebrima" w:hAnsi="Ebrima"/>
                              </w:rPr>
                              <w:t xml:space="preserve"> approach</w:t>
                            </w:r>
                            <w:r w:rsidR="001F7275">
                              <w:rPr>
                                <w:rFonts w:ascii="Ebrima" w:hAnsi="Ebrima"/>
                              </w:rPr>
                              <w:t xml:space="preserve"> is</w:t>
                            </w:r>
                            <w:r w:rsidR="0015083E">
                              <w:rPr>
                                <w:rFonts w:ascii="Ebrima" w:hAnsi="Ebrima"/>
                              </w:rPr>
                              <w:t xml:space="preserve"> being developed to a more efficient online form.</w:t>
                            </w:r>
                            <w:r w:rsidR="00233E4F">
                              <w:rPr>
                                <w:rFonts w:ascii="Ebrima" w:hAnsi="Ebrima"/>
                              </w:rPr>
                              <w:t xml:space="preserve">  94% of pupils feel safe in school according to SAC wellbeing survey.</w:t>
                            </w:r>
                          </w:p>
                          <w:p w14:paraId="1643F758" w14:textId="779A3875" w:rsidR="00297ED2" w:rsidRPr="008954FA" w:rsidRDefault="00297ED2" w:rsidP="00297ED2">
                            <w:pPr>
                              <w:pStyle w:val="ListParagraph"/>
                              <w:numPr>
                                <w:ilvl w:val="0"/>
                                <w:numId w:val="6"/>
                              </w:numPr>
                              <w:spacing w:after="0"/>
                              <w:rPr>
                                <w:rFonts w:ascii="Ebrima" w:hAnsi="Ebrima"/>
                              </w:rPr>
                            </w:pPr>
                            <w:r w:rsidRPr="008954FA">
                              <w:rPr>
                                <w:rFonts w:ascii="Ebrima" w:hAnsi="Ebrima"/>
                              </w:rPr>
                              <w:t xml:space="preserve">Rigorous Team Around the Child approach with clear targets and effective partnership working. </w:t>
                            </w:r>
                            <w:r w:rsidR="0015083E">
                              <w:rPr>
                                <w:rFonts w:ascii="Ebrima" w:hAnsi="Ebrima"/>
                              </w:rPr>
                              <w:t xml:space="preserve"> </w:t>
                            </w:r>
                            <w:r w:rsidR="00A51E27">
                              <w:rPr>
                                <w:rFonts w:ascii="Ebrima" w:hAnsi="Ebrima"/>
                              </w:rPr>
                              <w:t>Over 70</w:t>
                            </w:r>
                            <w:r w:rsidR="00811B6B">
                              <w:rPr>
                                <w:rFonts w:ascii="Ebrima" w:hAnsi="Ebrima"/>
                              </w:rPr>
                              <w:t xml:space="preserve"> pupils had TAC meetings, </w:t>
                            </w:r>
                            <w:r w:rsidR="00B23722">
                              <w:rPr>
                                <w:rFonts w:ascii="Ebrima" w:hAnsi="Ebrima"/>
                              </w:rPr>
                              <w:t xml:space="preserve">of this number 24 </w:t>
                            </w:r>
                            <w:r w:rsidR="001F7275">
                              <w:rPr>
                                <w:rFonts w:ascii="Ebrima" w:hAnsi="Ebrima"/>
                              </w:rPr>
                              <w:t>pupils’</w:t>
                            </w:r>
                            <w:r w:rsidR="00B23722">
                              <w:rPr>
                                <w:rFonts w:ascii="Ebrima" w:hAnsi="Ebrima"/>
                              </w:rPr>
                              <w:t xml:space="preserve"> families had a second TAC and </w:t>
                            </w:r>
                            <w:r w:rsidR="001F7275">
                              <w:rPr>
                                <w:rFonts w:ascii="Ebrima" w:hAnsi="Ebrima"/>
                              </w:rPr>
                              <w:t>4</w:t>
                            </w:r>
                            <w:r w:rsidR="00B23722">
                              <w:rPr>
                                <w:rFonts w:ascii="Ebrima" w:hAnsi="Ebrima"/>
                              </w:rPr>
                              <w:t xml:space="preserve"> pupils had a third</w:t>
                            </w:r>
                            <w:r w:rsidR="001F7275">
                              <w:rPr>
                                <w:rFonts w:ascii="Ebrima" w:hAnsi="Ebrima"/>
                              </w:rPr>
                              <w:t xml:space="preserve"> meeting.</w:t>
                            </w:r>
                          </w:p>
                          <w:p w14:paraId="3F8A2F15" w14:textId="0B9F8303" w:rsidR="00297ED2" w:rsidRPr="008954FA" w:rsidRDefault="0015083E" w:rsidP="00297ED2">
                            <w:pPr>
                              <w:pStyle w:val="ListParagraph"/>
                              <w:numPr>
                                <w:ilvl w:val="0"/>
                                <w:numId w:val="6"/>
                              </w:numPr>
                              <w:spacing w:after="0"/>
                              <w:rPr>
                                <w:rFonts w:ascii="Ebrima" w:hAnsi="Ebrima"/>
                              </w:rPr>
                            </w:pPr>
                            <w:r>
                              <w:rPr>
                                <w:rFonts w:ascii="Ebrima" w:hAnsi="Ebrima"/>
                              </w:rPr>
                              <w:t>Pupil Council surveyed feelings for a Positive relationships Survey Review and found that the majority of children feel the school is welcoming and that they belong (85%) and that adults set high expectations on expected behaviour (87%)</w:t>
                            </w:r>
                            <w:r w:rsidR="001F7275">
                              <w:rPr>
                                <w:rFonts w:ascii="Ebrima" w:hAnsi="Ebrima"/>
                              </w:rPr>
                              <w:t>.  The Pupil Council then set targets for improvements and adaptations to our Positive Relationships Policy.</w:t>
                            </w:r>
                          </w:p>
                          <w:p w14:paraId="0DD1467C" w14:textId="7B4D62A5" w:rsidR="008954FA" w:rsidRPr="00EB3861" w:rsidRDefault="00297ED2" w:rsidP="00EB3861">
                            <w:pPr>
                              <w:pStyle w:val="ListParagraph"/>
                              <w:numPr>
                                <w:ilvl w:val="0"/>
                                <w:numId w:val="6"/>
                              </w:numPr>
                              <w:rPr>
                                <w:rFonts w:ascii="Ebrima" w:hAnsi="Ebrima"/>
                              </w:rPr>
                            </w:pPr>
                            <w:r w:rsidRPr="00EB3861">
                              <w:rPr>
                                <w:rFonts w:ascii="Ebrima" w:hAnsi="Ebrima"/>
                              </w:rPr>
                              <w:t>Children in the EYC have access to the outdoor area at all times and there are opportunities for daily physical play</w:t>
                            </w:r>
                            <w:r w:rsidR="00EB3861" w:rsidRPr="00EB3861">
                              <w:rPr>
                                <w:rFonts w:ascii="Ebrima" w:hAnsi="Ebrima"/>
                              </w:rPr>
                              <w:t xml:space="preserve"> and </w:t>
                            </w:r>
                            <w:r w:rsidR="00EB3861">
                              <w:rPr>
                                <w:rFonts w:ascii="Ebrima" w:hAnsi="Ebrima"/>
                              </w:rPr>
                              <w:t>s</w:t>
                            </w:r>
                            <w:r w:rsidR="00EB3861" w:rsidRPr="00EB3861">
                              <w:rPr>
                                <w:rFonts w:ascii="Ebrima" w:hAnsi="Ebrima"/>
                              </w:rPr>
                              <w:t xml:space="preserve">nack choices in EYC reflect current guidance and involve pupils, fresh water is available indoors and outside. </w:t>
                            </w:r>
                          </w:p>
                          <w:p w14:paraId="64E6B227" w14:textId="4211B5FF" w:rsidR="008954FA" w:rsidRDefault="00297ED2" w:rsidP="00297ED2">
                            <w:pPr>
                              <w:pStyle w:val="ListParagraph"/>
                              <w:numPr>
                                <w:ilvl w:val="0"/>
                                <w:numId w:val="6"/>
                              </w:numPr>
                              <w:spacing w:after="0"/>
                              <w:rPr>
                                <w:rFonts w:ascii="Ebrima" w:hAnsi="Ebrima"/>
                              </w:rPr>
                            </w:pPr>
                            <w:r w:rsidRPr="008954FA">
                              <w:rPr>
                                <w:rFonts w:ascii="Ebrima" w:hAnsi="Ebrima"/>
                              </w:rPr>
                              <w:t xml:space="preserve">All learners are included and supported in the life of the school through the wide range of events and participation, </w:t>
                            </w:r>
                            <w:r w:rsidR="001F7275" w:rsidRPr="008954FA">
                              <w:rPr>
                                <w:rFonts w:ascii="Ebrima" w:hAnsi="Ebrima"/>
                              </w:rPr>
                              <w:t>i.e.</w:t>
                            </w:r>
                            <w:r w:rsidRPr="008954FA">
                              <w:rPr>
                                <w:rFonts w:ascii="Ebrima" w:hAnsi="Ebrima"/>
                              </w:rPr>
                              <w:t xml:space="preserve"> sports, clubs, local community walks and events, music festival, Scottish Poetry Event, etc </w:t>
                            </w:r>
                          </w:p>
                          <w:p w14:paraId="425DDFDE" w14:textId="5C7D6A75" w:rsidR="008954FA" w:rsidRPr="00EB3861" w:rsidRDefault="00EB3861" w:rsidP="00297ED2">
                            <w:pPr>
                              <w:pStyle w:val="ListParagraph"/>
                              <w:numPr>
                                <w:ilvl w:val="0"/>
                                <w:numId w:val="6"/>
                              </w:numPr>
                              <w:spacing w:after="0"/>
                              <w:rPr>
                                <w:rFonts w:ascii="Ebrima" w:hAnsi="Ebrima"/>
                              </w:rPr>
                            </w:pPr>
                            <w:r w:rsidRPr="00EB3861">
                              <w:rPr>
                                <w:rFonts w:ascii="Ebrima" w:hAnsi="Ebrima"/>
                              </w:rPr>
                              <w:t xml:space="preserve">97% of parents reported that their child likes being at school and feels safe and 96% felt </w:t>
                            </w:r>
                            <w:del w:id="126" w:author="Monaghan, Gail" w:date="2023-07-20T10:37:00Z">
                              <w:r w:rsidRPr="00EB3861" w:rsidDel="00122DF0">
                                <w:rPr>
                                  <w:rFonts w:ascii="Ebrima" w:hAnsi="Ebrima"/>
                                </w:rPr>
                                <w:delText>there</w:delText>
                              </w:r>
                            </w:del>
                            <w:ins w:id="127" w:author="Monaghan, Gail" w:date="2023-07-20T10:37:00Z">
                              <w:r w:rsidR="00122DF0" w:rsidRPr="00EB3861">
                                <w:rPr>
                                  <w:rFonts w:ascii="Ebrima" w:hAnsi="Ebrima"/>
                                </w:rPr>
                                <w:t>their</w:t>
                              </w:r>
                            </w:ins>
                            <w:r w:rsidRPr="00EB3861">
                              <w:rPr>
                                <w:rFonts w:ascii="Ebrima" w:hAnsi="Ebrima"/>
                              </w:rPr>
                              <w:t xml:space="preserve"> child was treated fairly with respect.</w:t>
                            </w:r>
                          </w:p>
                          <w:p w14:paraId="4C3B3423" w14:textId="791EF4CD" w:rsidR="008954FA" w:rsidRDefault="00EB3861" w:rsidP="00297ED2">
                            <w:pPr>
                              <w:pStyle w:val="ListParagraph"/>
                              <w:numPr>
                                <w:ilvl w:val="0"/>
                                <w:numId w:val="6"/>
                              </w:numPr>
                              <w:spacing w:after="0"/>
                              <w:rPr>
                                <w:rFonts w:ascii="Ebrima" w:hAnsi="Ebrima"/>
                              </w:rPr>
                            </w:pPr>
                            <w:r>
                              <w:rPr>
                                <w:rFonts w:ascii="Ebrima" w:hAnsi="Ebrima"/>
                              </w:rPr>
                              <w:t>A</w:t>
                            </w:r>
                            <w:r w:rsidR="00297ED2" w:rsidRPr="008954FA">
                              <w:rPr>
                                <w:rFonts w:ascii="Ebrima" w:hAnsi="Ebrima"/>
                              </w:rPr>
                              <w:t xml:space="preserve"> range of religious and cultural festivals</w:t>
                            </w:r>
                            <w:r>
                              <w:rPr>
                                <w:rFonts w:ascii="Ebrima" w:hAnsi="Ebrima"/>
                              </w:rPr>
                              <w:t xml:space="preserve"> are celebrated</w:t>
                            </w:r>
                            <w:r w:rsidR="00297ED2" w:rsidRPr="008954FA">
                              <w:rPr>
                                <w:rFonts w:ascii="Ebrima" w:hAnsi="Ebrima"/>
                              </w:rPr>
                              <w:t xml:space="preserve"> throughout the year, </w:t>
                            </w:r>
                            <w:r w:rsidR="001F7275" w:rsidRPr="008954FA">
                              <w:rPr>
                                <w:rFonts w:ascii="Ebrima" w:hAnsi="Ebrima"/>
                              </w:rPr>
                              <w:t>i.e.</w:t>
                            </w:r>
                            <w:r w:rsidR="00297ED2" w:rsidRPr="008954FA">
                              <w:rPr>
                                <w:rFonts w:ascii="Ebrima" w:hAnsi="Ebrima"/>
                              </w:rPr>
                              <w:t xml:space="preserve"> Chinese New Year, Diwali, H</w:t>
                            </w:r>
                            <w:r w:rsidR="001F7275">
                              <w:rPr>
                                <w:rFonts w:ascii="Ebrima" w:hAnsi="Ebrima"/>
                              </w:rPr>
                              <w:t xml:space="preserve">olocaust </w:t>
                            </w:r>
                            <w:r w:rsidR="00297ED2" w:rsidRPr="008954FA">
                              <w:rPr>
                                <w:rFonts w:ascii="Ebrima" w:hAnsi="Ebrima"/>
                              </w:rPr>
                              <w:t>M</w:t>
                            </w:r>
                            <w:r w:rsidR="001F7275">
                              <w:rPr>
                                <w:rFonts w:ascii="Ebrima" w:hAnsi="Ebrima"/>
                              </w:rPr>
                              <w:t xml:space="preserve">emorial </w:t>
                            </w:r>
                            <w:r w:rsidR="00297ED2" w:rsidRPr="008954FA">
                              <w:rPr>
                                <w:rFonts w:ascii="Ebrima" w:hAnsi="Ebrima"/>
                              </w:rPr>
                              <w:t>D</w:t>
                            </w:r>
                            <w:r w:rsidR="001F7275">
                              <w:rPr>
                                <w:rFonts w:ascii="Ebrima" w:hAnsi="Ebrima"/>
                              </w:rPr>
                              <w:t>ay</w:t>
                            </w:r>
                            <w:r w:rsidR="00297ED2" w:rsidRPr="008954FA">
                              <w:rPr>
                                <w:rFonts w:ascii="Ebrima" w:hAnsi="Ebrima"/>
                              </w:rPr>
                              <w:t xml:space="preserve">. </w:t>
                            </w:r>
                          </w:p>
                          <w:p w14:paraId="23616D3A" w14:textId="289994FD" w:rsidR="008954FA" w:rsidRDefault="00EB3861" w:rsidP="00297ED2">
                            <w:pPr>
                              <w:pStyle w:val="ListParagraph"/>
                              <w:numPr>
                                <w:ilvl w:val="0"/>
                                <w:numId w:val="6"/>
                              </w:numPr>
                              <w:spacing w:after="0"/>
                              <w:rPr>
                                <w:rFonts w:ascii="Ebrima" w:hAnsi="Ebrima"/>
                              </w:rPr>
                            </w:pPr>
                            <w:r>
                              <w:rPr>
                                <w:rFonts w:ascii="Ebrima" w:hAnsi="Ebrima"/>
                              </w:rPr>
                              <w:t>A greater number of r</w:t>
                            </w:r>
                            <w:r w:rsidRPr="008954FA">
                              <w:rPr>
                                <w:rFonts w:ascii="Ebrima" w:hAnsi="Ebrima"/>
                              </w:rPr>
                              <w:t xml:space="preserve">esources </w:t>
                            </w:r>
                            <w:r>
                              <w:rPr>
                                <w:rFonts w:ascii="Ebrima" w:hAnsi="Ebrima"/>
                              </w:rPr>
                              <w:t xml:space="preserve">and literature </w:t>
                            </w:r>
                            <w:r w:rsidR="00297ED2" w:rsidRPr="008954FA">
                              <w:rPr>
                                <w:rFonts w:ascii="Ebrima" w:hAnsi="Ebrima"/>
                              </w:rPr>
                              <w:t xml:space="preserve">reflect the </w:t>
                            </w:r>
                            <w:r w:rsidR="00233E4F">
                              <w:rPr>
                                <w:rFonts w:ascii="Ebrima" w:hAnsi="Ebrima"/>
                              </w:rPr>
                              <w:t xml:space="preserve">diversity within </w:t>
                            </w:r>
                            <w:r w:rsidR="00297ED2" w:rsidRPr="008954FA">
                              <w:rPr>
                                <w:rFonts w:ascii="Ebrima" w:hAnsi="Ebrima"/>
                              </w:rPr>
                              <w:t>community</w:t>
                            </w:r>
                            <w:r>
                              <w:rPr>
                                <w:rFonts w:ascii="Ebrima" w:hAnsi="Ebrima"/>
                              </w:rPr>
                              <w:t xml:space="preserve"> as well as a commitment to a Cluster Woke Reading project </w:t>
                            </w:r>
                          </w:p>
                          <w:p w14:paraId="5F412199" w14:textId="45C73726" w:rsidR="00297ED2" w:rsidRDefault="00EB3861" w:rsidP="00297ED2">
                            <w:pPr>
                              <w:pStyle w:val="ListParagraph"/>
                              <w:numPr>
                                <w:ilvl w:val="0"/>
                                <w:numId w:val="6"/>
                              </w:numPr>
                              <w:spacing w:after="0"/>
                              <w:rPr>
                                <w:rFonts w:ascii="Ebrima" w:hAnsi="Ebrima"/>
                              </w:rPr>
                            </w:pPr>
                            <w:r>
                              <w:rPr>
                                <w:rFonts w:ascii="Ebrima" w:hAnsi="Ebrima"/>
                              </w:rPr>
                              <w:t>A strong commitment to meeting learners needs through quality learning and teaching and a skilled and efficient Inclusion Team</w:t>
                            </w:r>
                            <w:r w:rsidR="00233E4F">
                              <w:rPr>
                                <w:rFonts w:ascii="Ebrima" w:hAnsi="Ebrima"/>
                              </w:rPr>
                              <w:t xml:space="preserve"> (see PEF evaluation for detailed breakdown of interventions and impact)</w:t>
                            </w:r>
                            <w:r w:rsidR="001F7275">
                              <w:rPr>
                                <w:rFonts w:ascii="Ebrima" w:hAnsi="Ebrima"/>
                              </w:rPr>
                              <w:t>.</w:t>
                            </w:r>
                          </w:p>
                          <w:p w14:paraId="3F9D9AF5" w14:textId="44C8FB29" w:rsidR="00C745B8" w:rsidRPr="008954FA" w:rsidRDefault="00C745B8" w:rsidP="00C745B8">
                            <w:pPr>
                              <w:pStyle w:val="ListParagraph"/>
                              <w:numPr>
                                <w:ilvl w:val="0"/>
                                <w:numId w:val="6"/>
                              </w:numPr>
                              <w:spacing w:after="0"/>
                              <w:rPr>
                                <w:rFonts w:ascii="Ebrima" w:hAnsi="Ebrima"/>
                              </w:rPr>
                            </w:pPr>
                            <w:r w:rsidRPr="008954FA">
                              <w:rPr>
                                <w:rFonts w:ascii="Ebrima" w:hAnsi="Ebrima"/>
                              </w:rPr>
                              <w:t xml:space="preserve">The majority (59%) of pupils in Primary 7 and most (75%) pupils in primary 1 have no obvious tooth decay. </w:t>
                            </w:r>
                          </w:p>
                          <w:p w14:paraId="2CEA8371" w14:textId="77777777" w:rsidR="00C745B8" w:rsidRPr="008954FA" w:rsidRDefault="00C745B8" w:rsidP="00C745B8">
                            <w:pPr>
                              <w:pStyle w:val="ListParagraph"/>
                              <w:spacing w:after="0"/>
                              <w:rPr>
                                <w:rFonts w:ascii="Ebrima" w:hAnsi="Ebrim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A7AF2D" id="Rectangle: Rounded Corners 24" o:spid="_x0000_s1039" style="position:absolute;margin-left:75.6pt;margin-top:1.6pt;width:738.15pt;height:459.6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" fillcolor="#a8b7df" strokecolor="#4472c4" strokeweight=".5pt">
                <v:fill color2="#879ed7" rotate="t" colors="0 #a8b7df;.5 #9aabd9;1 #879ed7" focus="100%" type="gradient">
                  <o:fill v:ext="view" type="gradientUnscaled"/>
                </v:fill>
                <v:stroke joinstyle="miter"/>
                <v:textbox>
                  <w:txbxContent>
                    <w:p w14:paraId="5D9DBC01" w14:textId="71016F97" w:rsidR="00297ED2" w:rsidRPr="008954FA" w:rsidRDefault="00297ED2" w:rsidP="008954FA">
                      <w:pPr>
                        <w:spacing w:after="0"/>
                        <w:jc w:val="center"/>
                        <w:rPr>
                          <w:rFonts w:ascii="Ebrima" w:hAnsi="Ebrima"/>
                          <w:b/>
                        </w:rPr>
                      </w:pPr>
                      <w:r w:rsidRPr="008954FA">
                        <w:rPr>
                          <w:rFonts w:ascii="Ebrima" w:hAnsi="Ebrima"/>
                          <w:b/>
                        </w:rPr>
                        <w:t>3.1 Equality, Inclusion and wellbeing</w:t>
                      </w:r>
                      <w:r w:rsidR="00EC4246">
                        <w:rPr>
                          <w:rFonts w:ascii="Ebrima" w:hAnsi="Ebrima"/>
                          <w:b/>
                        </w:rPr>
                        <w:t xml:space="preserve"> </w:t>
                      </w:r>
                      <w:r w:rsidR="00EC4246" w:rsidRPr="00EB3861">
                        <w:rPr>
                          <w:rFonts w:ascii="Ebrima" w:hAnsi="Ebrima"/>
                          <w:b/>
                          <w:i/>
                        </w:rPr>
                        <w:t>Good</w:t>
                      </w:r>
                    </w:p>
                    <w:p w14:paraId="5EF10E1D" w14:textId="3FCEE7F3" w:rsidR="00297ED2" w:rsidRPr="008954FA" w:rsidRDefault="00297ED2" w:rsidP="008954FA">
                      <w:pPr>
                        <w:pStyle w:val="ListParagraph"/>
                        <w:numPr>
                          <w:ilvl w:val="0"/>
                          <w:numId w:val="17"/>
                        </w:numPr>
                        <w:spacing w:after="0"/>
                        <w:rPr>
                          <w:rStyle w:val="normaltextrun"/>
                          <w:rFonts w:ascii="Ebrima" w:hAnsi="Ebrima"/>
                          <w:color w:val="000000"/>
                          <w:bdr w:val="none" w:sz="0" w:space="0" w:color="auto" w:frame="1"/>
                        </w:rPr>
                      </w:pPr>
                      <w:r w:rsidRPr="008954FA">
                        <w:rPr>
                          <w:rStyle w:val="normaltextrun"/>
                          <w:rFonts w:ascii="Ebrima" w:hAnsi="Ebrima"/>
                          <w:color w:val="000000"/>
                          <w:bdr w:val="none" w:sz="0" w:space="0" w:color="auto" w:frame="1"/>
                        </w:rPr>
                        <w:t>Wellbeing</w:t>
                      </w:r>
                    </w:p>
                    <w:p w14:paraId="5B3AD378" w14:textId="77777777" w:rsidR="008954FA" w:rsidRPr="008954FA" w:rsidRDefault="008954FA" w:rsidP="008954FA">
                      <w:pPr>
                        <w:pStyle w:val="ListParagraph"/>
                        <w:numPr>
                          <w:ilvl w:val="0"/>
                          <w:numId w:val="17"/>
                        </w:numPr>
                        <w:spacing w:after="0"/>
                        <w:rPr>
                          <w:rFonts w:ascii="Ebrima" w:hAnsi="Ebrima"/>
                        </w:rPr>
                      </w:pPr>
                      <w:r w:rsidRPr="008954FA">
                        <w:rPr>
                          <w:rFonts w:ascii="Ebrima" w:hAnsi="Ebrima"/>
                        </w:rPr>
                        <w:t>Fulfilment of statutory duties</w:t>
                      </w:r>
                    </w:p>
                    <w:p w14:paraId="7ACF9B00" w14:textId="77777777" w:rsidR="008954FA" w:rsidRPr="008954FA" w:rsidRDefault="008954FA" w:rsidP="008954FA">
                      <w:pPr>
                        <w:pStyle w:val="ListParagraph"/>
                        <w:numPr>
                          <w:ilvl w:val="0"/>
                          <w:numId w:val="17"/>
                        </w:numPr>
                        <w:spacing w:after="0"/>
                        <w:rPr>
                          <w:rFonts w:ascii="Ebrima" w:hAnsi="Ebrima"/>
                        </w:rPr>
                      </w:pPr>
                      <w:r w:rsidRPr="008954FA">
                        <w:rPr>
                          <w:rFonts w:ascii="Ebrima" w:hAnsi="Ebrima"/>
                        </w:rPr>
                        <w:t>Inclusion and equality</w:t>
                      </w:r>
                    </w:p>
                    <w:p w14:paraId="7FA5387B" w14:textId="0CF3708D" w:rsidR="008954FA" w:rsidRPr="008954FA" w:rsidRDefault="008954FA" w:rsidP="00997303">
                      <w:pPr>
                        <w:spacing w:after="0"/>
                        <w:rPr>
                          <w:rStyle w:val="normaltextrun"/>
                          <w:rFonts w:ascii="Ebrima" w:hAnsi="Ebrima"/>
                          <w:color w:val="000000"/>
                          <w:bdr w:val="none" w:sz="0" w:space="0" w:color="auto" w:frame="1"/>
                        </w:rPr>
                      </w:pPr>
                      <w:r>
                        <w:rPr>
                          <w:rStyle w:val="normaltextrun"/>
                          <w:rFonts w:ascii="Ebrima" w:hAnsi="Ebrima"/>
                          <w:color w:val="000000"/>
                          <w:bdr w:val="none" w:sz="0" w:space="0" w:color="auto" w:frame="1"/>
                        </w:rPr>
                        <w:t>Progress</w:t>
                      </w:r>
                    </w:p>
                    <w:p w14:paraId="37DE602D" w14:textId="0C688850" w:rsidR="00297ED2" w:rsidRPr="008954FA" w:rsidRDefault="00297ED2" w:rsidP="00297ED2">
                      <w:pPr>
                        <w:pStyle w:val="ListParagraph"/>
                        <w:numPr>
                          <w:ilvl w:val="0"/>
                          <w:numId w:val="6"/>
                        </w:numPr>
                        <w:spacing w:after="0"/>
                        <w:rPr>
                          <w:rFonts w:ascii="Ebrima" w:hAnsi="Ebrima"/>
                        </w:rPr>
                      </w:pPr>
                      <w:r w:rsidRPr="008954FA">
                        <w:rPr>
                          <w:rFonts w:ascii="Ebrima" w:hAnsi="Ebrima"/>
                        </w:rPr>
                        <w:t xml:space="preserve">Whole stage participation in swimming (P3, 4 and 5), tennis centre (all), gymnastics (all), golf (P4 – 7), Park run (all) </w:t>
                      </w:r>
                    </w:p>
                    <w:p w14:paraId="029DADBD" w14:textId="099D22DD" w:rsidR="00297ED2" w:rsidRPr="008954FA" w:rsidRDefault="00297ED2" w:rsidP="00297ED2">
                      <w:pPr>
                        <w:pStyle w:val="ListParagraph"/>
                        <w:numPr>
                          <w:ilvl w:val="0"/>
                          <w:numId w:val="6"/>
                        </w:numPr>
                        <w:spacing w:after="0"/>
                        <w:rPr>
                          <w:rFonts w:ascii="Ebrima" w:hAnsi="Ebrima"/>
                        </w:rPr>
                      </w:pPr>
                      <w:r w:rsidRPr="008954FA">
                        <w:rPr>
                          <w:rFonts w:ascii="Ebrima" w:hAnsi="Ebrima"/>
                        </w:rPr>
                        <w:t>Wellbeing webs complete and discussed with pupils</w:t>
                      </w:r>
                      <w:r w:rsidR="001F7275">
                        <w:rPr>
                          <w:rFonts w:ascii="Ebrima" w:hAnsi="Ebrima"/>
                        </w:rPr>
                        <w:t xml:space="preserve"> - this</w:t>
                      </w:r>
                      <w:r w:rsidR="0015083E">
                        <w:rPr>
                          <w:rFonts w:ascii="Ebrima" w:hAnsi="Ebrima"/>
                        </w:rPr>
                        <w:t xml:space="preserve"> approach</w:t>
                      </w:r>
                      <w:r w:rsidR="001F7275">
                        <w:rPr>
                          <w:rFonts w:ascii="Ebrima" w:hAnsi="Ebrima"/>
                        </w:rPr>
                        <w:t xml:space="preserve"> is</w:t>
                      </w:r>
                      <w:r w:rsidR="0015083E">
                        <w:rPr>
                          <w:rFonts w:ascii="Ebrima" w:hAnsi="Ebrima"/>
                        </w:rPr>
                        <w:t xml:space="preserve"> being developed to a more efficient online form.</w:t>
                      </w:r>
                      <w:r w:rsidR="00233E4F">
                        <w:rPr>
                          <w:rFonts w:ascii="Ebrima" w:hAnsi="Ebrima"/>
                        </w:rPr>
                        <w:t xml:space="preserve">  94% of pupils feel safe in school according to SAC wellbeing survey.</w:t>
                      </w:r>
                    </w:p>
                    <w:p w14:paraId="1643F758" w14:textId="779A3875" w:rsidR="00297ED2" w:rsidRPr="008954FA" w:rsidRDefault="00297ED2" w:rsidP="00297ED2">
                      <w:pPr>
                        <w:pStyle w:val="ListParagraph"/>
                        <w:numPr>
                          <w:ilvl w:val="0"/>
                          <w:numId w:val="6"/>
                        </w:numPr>
                        <w:spacing w:after="0"/>
                        <w:rPr>
                          <w:rFonts w:ascii="Ebrima" w:hAnsi="Ebrima"/>
                        </w:rPr>
                      </w:pPr>
                      <w:r w:rsidRPr="008954FA">
                        <w:rPr>
                          <w:rFonts w:ascii="Ebrima" w:hAnsi="Ebrima"/>
                        </w:rPr>
                        <w:t xml:space="preserve">Rigorous Team Around the Child approach with clear targets and effective partnership working. </w:t>
                      </w:r>
                      <w:r w:rsidR="0015083E">
                        <w:rPr>
                          <w:rFonts w:ascii="Ebrima" w:hAnsi="Ebrima"/>
                        </w:rPr>
                        <w:t xml:space="preserve"> </w:t>
                      </w:r>
                      <w:r w:rsidR="00A51E27">
                        <w:rPr>
                          <w:rFonts w:ascii="Ebrima" w:hAnsi="Ebrima"/>
                        </w:rPr>
                        <w:t>Over 70</w:t>
                      </w:r>
                      <w:r w:rsidR="00811B6B">
                        <w:rPr>
                          <w:rFonts w:ascii="Ebrima" w:hAnsi="Ebrima"/>
                        </w:rPr>
                        <w:t xml:space="preserve"> pupils had TAC meetings, </w:t>
                      </w:r>
                      <w:r w:rsidR="00B23722">
                        <w:rPr>
                          <w:rFonts w:ascii="Ebrima" w:hAnsi="Ebrima"/>
                        </w:rPr>
                        <w:t xml:space="preserve">of this number 24 </w:t>
                      </w:r>
                      <w:r w:rsidR="001F7275">
                        <w:rPr>
                          <w:rFonts w:ascii="Ebrima" w:hAnsi="Ebrima"/>
                        </w:rPr>
                        <w:t>pupils’</w:t>
                      </w:r>
                      <w:r w:rsidR="00B23722">
                        <w:rPr>
                          <w:rFonts w:ascii="Ebrima" w:hAnsi="Ebrima"/>
                        </w:rPr>
                        <w:t xml:space="preserve"> families had a second TAC and </w:t>
                      </w:r>
                      <w:r w:rsidR="001F7275">
                        <w:rPr>
                          <w:rFonts w:ascii="Ebrima" w:hAnsi="Ebrima"/>
                        </w:rPr>
                        <w:t>4</w:t>
                      </w:r>
                      <w:r w:rsidR="00B23722">
                        <w:rPr>
                          <w:rFonts w:ascii="Ebrima" w:hAnsi="Ebrima"/>
                        </w:rPr>
                        <w:t xml:space="preserve"> pupils had a third</w:t>
                      </w:r>
                      <w:r w:rsidR="001F7275">
                        <w:rPr>
                          <w:rFonts w:ascii="Ebrima" w:hAnsi="Ebrima"/>
                        </w:rPr>
                        <w:t xml:space="preserve"> meeting.</w:t>
                      </w:r>
                    </w:p>
                    <w:p w14:paraId="3F8A2F15" w14:textId="0B9F8303" w:rsidR="00297ED2" w:rsidRPr="008954FA" w:rsidRDefault="0015083E" w:rsidP="00297ED2">
                      <w:pPr>
                        <w:pStyle w:val="ListParagraph"/>
                        <w:numPr>
                          <w:ilvl w:val="0"/>
                          <w:numId w:val="6"/>
                        </w:numPr>
                        <w:spacing w:after="0"/>
                        <w:rPr>
                          <w:rFonts w:ascii="Ebrima" w:hAnsi="Ebrima"/>
                        </w:rPr>
                      </w:pPr>
                      <w:r>
                        <w:rPr>
                          <w:rFonts w:ascii="Ebrima" w:hAnsi="Ebrima"/>
                        </w:rPr>
                        <w:t>Pupil Council surveyed feelings for a Positive relationships Survey Review and found that the majority of children feel the school is welcoming and that they belong (85%) and that adults set high expectations on expected behaviour (87%)</w:t>
                      </w:r>
                      <w:r w:rsidR="001F7275">
                        <w:rPr>
                          <w:rFonts w:ascii="Ebrima" w:hAnsi="Ebrima"/>
                        </w:rPr>
                        <w:t>.  The Pupil Council then set targets for improvements and adaptations to our Positive Relationships Policy.</w:t>
                      </w:r>
                    </w:p>
                    <w:p w14:paraId="0DD1467C" w14:textId="7B4D62A5" w:rsidR="008954FA" w:rsidRPr="00EB3861" w:rsidRDefault="00297ED2" w:rsidP="00EB3861">
                      <w:pPr>
                        <w:pStyle w:val="ListParagraph"/>
                        <w:numPr>
                          <w:ilvl w:val="0"/>
                          <w:numId w:val="6"/>
                        </w:numPr>
                        <w:rPr>
                          <w:rFonts w:ascii="Ebrima" w:hAnsi="Ebrima"/>
                        </w:rPr>
                      </w:pPr>
                      <w:r w:rsidRPr="00EB3861">
                        <w:rPr>
                          <w:rFonts w:ascii="Ebrima" w:hAnsi="Ebrima"/>
                        </w:rPr>
                        <w:t>Children in the EYC have access to the outdoor area at all times and there are opportunities for daily physical play</w:t>
                      </w:r>
                      <w:r w:rsidR="00EB3861" w:rsidRPr="00EB3861">
                        <w:rPr>
                          <w:rFonts w:ascii="Ebrima" w:hAnsi="Ebrima"/>
                        </w:rPr>
                        <w:t xml:space="preserve"> and </w:t>
                      </w:r>
                      <w:r w:rsidR="00EB3861">
                        <w:rPr>
                          <w:rFonts w:ascii="Ebrima" w:hAnsi="Ebrima"/>
                        </w:rPr>
                        <w:t>s</w:t>
                      </w:r>
                      <w:r w:rsidR="00EB3861" w:rsidRPr="00EB3861">
                        <w:rPr>
                          <w:rFonts w:ascii="Ebrima" w:hAnsi="Ebrima"/>
                        </w:rPr>
                        <w:t xml:space="preserve">nack choices in EYC reflect current guidance and involve pupils, fresh water is available indoors and outside. </w:t>
                      </w:r>
                    </w:p>
                    <w:p w14:paraId="64E6B227" w14:textId="4211B5FF" w:rsidR="008954FA" w:rsidRDefault="00297ED2" w:rsidP="00297ED2">
                      <w:pPr>
                        <w:pStyle w:val="ListParagraph"/>
                        <w:numPr>
                          <w:ilvl w:val="0"/>
                          <w:numId w:val="6"/>
                        </w:numPr>
                        <w:spacing w:after="0"/>
                        <w:rPr>
                          <w:rFonts w:ascii="Ebrima" w:hAnsi="Ebrima"/>
                        </w:rPr>
                      </w:pPr>
                      <w:r w:rsidRPr="008954FA">
                        <w:rPr>
                          <w:rFonts w:ascii="Ebrima" w:hAnsi="Ebrima"/>
                        </w:rPr>
                        <w:t xml:space="preserve">All learners are included and supported in the life of the school through the wide range of events and participation, </w:t>
                      </w:r>
                      <w:r w:rsidR="001F7275" w:rsidRPr="008954FA">
                        <w:rPr>
                          <w:rFonts w:ascii="Ebrima" w:hAnsi="Ebrima"/>
                        </w:rPr>
                        <w:t>i.e.</w:t>
                      </w:r>
                      <w:r w:rsidRPr="008954FA">
                        <w:rPr>
                          <w:rFonts w:ascii="Ebrima" w:hAnsi="Ebrima"/>
                        </w:rPr>
                        <w:t xml:space="preserve"> sports, clubs, local community walks and events, music festival, Scottish Poetry Event, etc </w:t>
                      </w:r>
                    </w:p>
                    <w:p w14:paraId="425DDFDE" w14:textId="5C7D6A75" w:rsidR="008954FA" w:rsidRPr="00EB3861" w:rsidRDefault="00EB3861" w:rsidP="00297ED2">
                      <w:pPr>
                        <w:pStyle w:val="ListParagraph"/>
                        <w:numPr>
                          <w:ilvl w:val="0"/>
                          <w:numId w:val="6"/>
                        </w:numPr>
                        <w:spacing w:after="0"/>
                        <w:rPr>
                          <w:rFonts w:ascii="Ebrima" w:hAnsi="Ebrima"/>
                        </w:rPr>
                      </w:pPr>
                      <w:r w:rsidRPr="00EB3861">
                        <w:rPr>
                          <w:rFonts w:ascii="Ebrima" w:hAnsi="Ebrima"/>
                        </w:rPr>
                        <w:t xml:space="preserve">97% of parents reported that their child likes being at school and feels safe and 96% felt </w:t>
                      </w:r>
                      <w:del w:id="253" w:author="Monaghan, Gail" w:date="2023-07-20T10:37:00Z">
                        <w:r w:rsidRPr="00EB3861" w:rsidDel="00122DF0">
                          <w:rPr>
                            <w:rFonts w:ascii="Ebrima" w:hAnsi="Ebrima"/>
                          </w:rPr>
                          <w:delText>there</w:delText>
                        </w:r>
                      </w:del>
                      <w:ins w:id="254" w:author="Monaghan, Gail" w:date="2023-07-20T10:37:00Z">
                        <w:r w:rsidR="00122DF0" w:rsidRPr="00EB3861">
                          <w:rPr>
                            <w:rFonts w:ascii="Ebrima" w:hAnsi="Ebrima"/>
                          </w:rPr>
                          <w:t>their</w:t>
                        </w:r>
                      </w:ins>
                      <w:r w:rsidRPr="00EB3861">
                        <w:rPr>
                          <w:rFonts w:ascii="Ebrima" w:hAnsi="Ebrima"/>
                        </w:rPr>
                        <w:t xml:space="preserve"> child was treated fairly with respect.</w:t>
                      </w:r>
                    </w:p>
                    <w:p w14:paraId="4C3B3423" w14:textId="791EF4CD" w:rsidR="008954FA" w:rsidRDefault="00EB3861" w:rsidP="00297ED2">
                      <w:pPr>
                        <w:pStyle w:val="ListParagraph"/>
                        <w:numPr>
                          <w:ilvl w:val="0"/>
                          <w:numId w:val="6"/>
                        </w:numPr>
                        <w:spacing w:after="0"/>
                        <w:rPr>
                          <w:rFonts w:ascii="Ebrima" w:hAnsi="Ebrima"/>
                        </w:rPr>
                      </w:pPr>
                      <w:r>
                        <w:rPr>
                          <w:rFonts w:ascii="Ebrima" w:hAnsi="Ebrima"/>
                        </w:rPr>
                        <w:t>A</w:t>
                      </w:r>
                      <w:r w:rsidR="00297ED2" w:rsidRPr="008954FA">
                        <w:rPr>
                          <w:rFonts w:ascii="Ebrima" w:hAnsi="Ebrima"/>
                        </w:rPr>
                        <w:t xml:space="preserve"> range of religious and cultural festivals</w:t>
                      </w:r>
                      <w:r>
                        <w:rPr>
                          <w:rFonts w:ascii="Ebrima" w:hAnsi="Ebrima"/>
                        </w:rPr>
                        <w:t xml:space="preserve"> are celebrated</w:t>
                      </w:r>
                      <w:r w:rsidR="00297ED2" w:rsidRPr="008954FA">
                        <w:rPr>
                          <w:rFonts w:ascii="Ebrima" w:hAnsi="Ebrima"/>
                        </w:rPr>
                        <w:t xml:space="preserve"> throughout the year, </w:t>
                      </w:r>
                      <w:r w:rsidR="001F7275" w:rsidRPr="008954FA">
                        <w:rPr>
                          <w:rFonts w:ascii="Ebrima" w:hAnsi="Ebrima"/>
                        </w:rPr>
                        <w:t>i.e.</w:t>
                      </w:r>
                      <w:r w:rsidR="00297ED2" w:rsidRPr="008954FA">
                        <w:rPr>
                          <w:rFonts w:ascii="Ebrima" w:hAnsi="Ebrima"/>
                        </w:rPr>
                        <w:t xml:space="preserve"> Chinese New Year, Diwali, H</w:t>
                      </w:r>
                      <w:r w:rsidR="001F7275">
                        <w:rPr>
                          <w:rFonts w:ascii="Ebrima" w:hAnsi="Ebrima"/>
                        </w:rPr>
                        <w:t xml:space="preserve">olocaust </w:t>
                      </w:r>
                      <w:r w:rsidR="00297ED2" w:rsidRPr="008954FA">
                        <w:rPr>
                          <w:rFonts w:ascii="Ebrima" w:hAnsi="Ebrima"/>
                        </w:rPr>
                        <w:t>M</w:t>
                      </w:r>
                      <w:r w:rsidR="001F7275">
                        <w:rPr>
                          <w:rFonts w:ascii="Ebrima" w:hAnsi="Ebrima"/>
                        </w:rPr>
                        <w:t xml:space="preserve">emorial </w:t>
                      </w:r>
                      <w:r w:rsidR="00297ED2" w:rsidRPr="008954FA">
                        <w:rPr>
                          <w:rFonts w:ascii="Ebrima" w:hAnsi="Ebrima"/>
                        </w:rPr>
                        <w:t>D</w:t>
                      </w:r>
                      <w:r w:rsidR="001F7275">
                        <w:rPr>
                          <w:rFonts w:ascii="Ebrima" w:hAnsi="Ebrima"/>
                        </w:rPr>
                        <w:t>ay</w:t>
                      </w:r>
                      <w:r w:rsidR="00297ED2" w:rsidRPr="008954FA">
                        <w:rPr>
                          <w:rFonts w:ascii="Ebrima" w:hAnsi="Ebrima"/>
                        </w:rPr>
                        <w:t xml:space="preserve">. </w:t>
                      </w:r>
                    </w:p>
                    <w:p w14:paraId="23616D3A" w14:textId="289994FD" w:rsidR="008954FA" w:rsidRDefault="00EB3861" w:rsidP="00297ED2">
                      <w:pPr>
                        <w:pStyle w:val="ListParagraph"/>
                        <w:numPr>
                          <w:ilvl w:val="0"/>
                          <w:numId w:val="6"/>
                        </w:numPr>
                        <w:spacing w:after="0"/>
                        <w:rPr>
                          <w:rFonts w:ascii="Ebrima" w:hAnsi="Ebrima"/>
                        </w:rPr>
                      </w:pPr>
                      <w:r>
                        <w:rPr>
                          <w:rFonts w:ascii="Ebrima" w:hAnsi="Ebrima"/>
                        </w:rPr>
                        <w:t>A greater number of r</w:t>
                      </w:r>
                      <w:r w:rsidRPr="008954FA">
                        <w:rPr>
                          <w:rFonts w:ascii="Ebrima" w:hAnsi="Ebrima"/>
                        </w:rPr>
                        <w:t xml:space="preserve">esources </w:t>
                      </w:r>
                      <w:r>
                        <w:rPr>
                          <w:rFonts w:ascii="Ebrima" w:hAnsi="Ebrima"/>
                        </w:rPr>
                        <w:t xml:space="preserve">and literature </w:t>
                      </w:r>
                      <w:r w:rsidR="00297ED2" w:rsidRPr="008954FA">
                        <w:rPr>
                          <w:rFonts w:ascii="Ebrima" w:hAnsi="Ebrima"/>
                        </w:rPr>
                        <w:t xml:space="preserve">reflect the </w:t>
                      </w:r>
                      <w:r w:rsidR="00233E4F">
                        <w:rPr>
                          <w:rFonts w:ascii="Ebrima" w:hAnsi="Ebrima"/>
                        </w:rPr>
                        <w:t xml:space="preserve">diversity within </w:t>
                      </w:r>
                      <w:r w:rsidR="00297ED2" w:rsidRPr="008954FA">
                        <w:rPr>
                          <w:rFonts w:ascii="Ebrima" w:hAnsi="Ebrima"/>
                        </w:rPr>
                        <w:t>community</w:t>
                      </w:r>
                      <w:r>
                        <w:rPr>
                          <w:rFonts w:ascii="Ebrima" w:hAnsi="Ebrima"/>
                        </w:rPr>
                        <w:t xml:space="preserve"> as well as a commitment to a Cluster Woke Reading project </w:t>
                      </w:r>
                    </w:p>
                    <w:p w14:paraId="5F412199" w14:textId="45C73726" w:rsidR="00297ED2" w:rsidRDefault="00EB3861" w:rsidP="00297ED2">
                      <w:pPr>
                        <w:pStyle w:val="ListParagraph"/>
                        <w:numPr>
                          <w:ilvl w:val="0"/>
                          <w:numId w:val="6"/>
                        </w:numPr>
                        <w:spacing w:after="0"/>
                        <w:rPr>
                          <w:rFonts w:ascii="Ebrima" w:hAnsi="Ebrima"/>
                        </w:rPr>
                      </w:pPr>
                      <w:r>
                        <w:rPr>
                          <w:rFonts w:ascii="Ebrima" w:hAnsi="Ebrima"/>
                        </w:rPr>
                        <w:t>A strong commitment to meeting learners needs through quality learning and teaching and a skilled and efficient Inclusion Team</w:t>
                      </w:r>
                      <w:r w:rsidR="00233E4F">
                        <w:rPr>
                          <w:rFonts w:ascii="Ebrima" w:hAnsi="Ebrima"/>
                        </w:rPr>
                        <w:t xml:space="preserve"> (see PEF evaluation for detailed breakdown of interventions and impact)</w:t>
                      </w:r>
                      <w:r w:rsidR="001F7275">
                        <w:rPr>
                          <w:rFonts w:ascii="Ebrima" w:hAnsi="Ebrima"/>
                        </w:rPr>
                        <w:t>.</w:t>
                      </w:r>
                    </w:p>
                    <w:p w14:paraId="3F9D9AF5" w14:textId="44C8FB29" w:rsidR="00C745B8" w:rsidRPr="008954FA" w:rsidRDefault="00C745B8" w:rsidP="00C745B8">
                      <w:pPr>
                        <w:pStyle w:val="ListParagraph"/>
                        <w:numPr>
                          <w:ilvl w:val="0"/>
                          <w:numId w:val="6"/>
                        </w:numPr>
                        <w:spacing w:after="0"/>
                        <w:rPr>
                          <w:rFonts w:ascii="Ebrima" w:hAnsi="Ebrima"/>
                        </w:rPr>
                      </w:pPr>
                      <w:r w:rsidRPr="008954FA">
                        <w:rPr>
                          <w:rFonts w:ascii="Ebrima" w:hAnsi="Ebrima"/>
                        </w:rPr>
                        <w:t xml:space="preserve">The majority (59%) of pupils in Primary 7 and most (75%) pupils in primary 1 have no obvious tooth decay. </w:t>
                      </w:r>
                    </w:p>
                    <w:p w14:paraId="2CEA8371" w14:textId="77777777" w:rsidR="00C745B8" w:rsidRPr="008954FA" w:rsidRDefault="00C745B8" w:rsidP="00C745B8">
                      <w:pPr>
                        <w:pStyle w:val="ListParagraph"/>
                        <w:spacing w:after="0"/>
                        <w:rPr>
                          <w:rFonts w:ascii="Ebrima" w:hAnsi="Ebrima"/>
                        </w:rPr>
                      </w:pPr>
                    </w:p>
                  </w:txbxContent>
                </v:textbox>
                <w10:wrap type="tight" anchorx="page"/>
              </v:roundrect>
            </w:pict>
          </mc:Fallback>
        </mc:AlternateContent>
      </w:r>
    </w:p>
    <w:p w14:paraId="02545DFF" w14:textId="452422B5" w:rsidR="001A4D50" w:rsidRDefault="001A4D50" w:rsidP="001A4D50">
      <w:pPr>
        <w:tabs>
          <w:tab w:val="left" w:pos="9914"/>
        </w:tabs>
      </w:pPr>
      <w:r>
        <w:tab/>
      </w:r>
    </w:p>
    <w:p w14:paraId="5E650279" w14:textId="0250C842" w:rsidR="001A4D50" w:rsidRDefault="001A4D50" w:rsidP="001A4D50">
      <w:pPr>
        <w:tabs>
          <w:tab w:val="left" w:pos="9914"/>
        </w:tabs>
      </w:pPr>
    </w:p>
    <w:p w14:paraId="6FD5B908" w14:textId="55A85726" w:rsidR="00297ED2" w:rsidDel="00752874" w:rsidRDefault="00297ED2" w:rsidP="001A4D50">
      <w:pPr>
        <w:tabs>
          <w:tab w:val="left" w:pos="9914"/>
        </w:tabs>
        <w:rPr>
          <w:del w:id="128" w:author="Hardy, Gaenor" w:date="2023-08-12T10:09:00Z"/>
        </w:rPr>
      </w:pPr>
    </w:p>
    <w:p w14:paraId="2A822818" w14:textId="36243AF3" w:rsidR="00297ED2" w:rsidDel="00752874" w:rsidRDefault="00297ED2" w:rsidP="001A4D50">
      <w:pPr>
        <w:tabs>
          <w:tab w:val="left" w:pos="9914"/>
        </w:tabs>
        <w:rPr>
          <w:del w:id="129" w:author="Hardy, Gaenor" w:date="2023-08-12T10:09:00Z"/>
        </w:rPr>
      </w:pPr>
    </w:p>
    <w:p w14:paraId="300919E6" w14:textId="26F65691" w:rsidR="00297ED2" w:rsidDel="00752874" w:rsidRDefault="00297ED2" w:rsidP="001A4D50">
      <w:pPr>
        <w:tabs>
          <w:tab w:val="left" w:pos="9914"/>
        </w:tabs>
        <w:rPr>
          <w:del w:id="130" w:author="Hardy, Gaenor" w:date="2023-08-12T10:09:00Z"/>
        </w:rPr>
      </w:pPr>
    </w:p>
    <w:p w14:paraId="495CC9C0" w14:textId="5363CDCB" w:rsidR="00297ED2" w:rsidRPr="00297ED2" w:rsidDel="00752874" w:rsidRDefault="00297ED2" w:rsidP="00297ED2">
      <w:pPr>
        <w:rPr>
          <w:del w:id="131" w:author="Hardy, Gaenor" w:date="2023-08-12T10:09:00Z"/>
        </w:rPr>
      </w:pPr>
    </w:p>
    <w:p w14:paraId="38F57CB3" w14:textId="36DACBC6" w:rsidR="00297ED2" w:rsidRPr="00297ED2" w:rsidDel="00752874" w:rsidRDefault="00297ED2" w:rsidP="00297ED2">
      <w:pPr>
        <w:rPr>
          <w:del w:id="132" w:author="Hardy, Gaenor" w:date="2023-08-12T10:09:00Z"/>
        </w:rPr>
      </w:pPr>
    </w:p>
    <w:p w14:paraId="546739F5" w14:textId="02C83B68" w:rsidR="00297ED2" w:rsidRPr="00297ED2" w:rsidDel="00752874" w:rsidRDefault="00297ED2" w:rsidP="00297ED2">
      <w:pPr>
        <w:rPr>
          <w:del w:id="133" w:author="Hardy, Gaenor" w:date="2023-08-12T10:09:00Z"/>
        </w:rPr>
      </w:pPr>
    </w:p>
    <w:p w14:paraId="5C7515B0" w14:textId="569BBB67" w:rsidR="00297ED2" w:rsidRPr="00297ED2" w:rsidDel="00752874" w:rsidRDefault="00297ED2" w:rsidP="00297ED2">
      <w:pPr>
        <w:rPr>
          <w:del w:id="134" w:author="Hardy, Gaenor" w:date="2023-08-12T10:09:00Z"/>
        </w:rPr>
      </w:pPr>
    </w:p>
    <w:p w14:paraId="7DB39CF2" w14:textId="2F714838" w:rsidR="00297ED2" w:rsidRPr="00297ED2" w:rsidDel="00752874" w:rsidRDefault="00297ED2" w:rsidP="00297ED2">
      <w:pPr>
        <w:rPr>
          <w:del w:id="135" w:author="Hardy, Gaenor" w:date="2023-08-12T10:09:00Z"/>
        </w:rPr>
      </w:pPr>
    </w:p>
    <w:p w14:paraId="766B760F" w14:textId="27EC691B" w:rsidR="00297ED2" w:rsidRPr="00297ED2" w:rsidDel="00752874" w:rsidRDefault="00297ED2" w:rsidP="00297ED2">
      <w:pPr>
        <w:rPr>
          <w:del w:id="136" w:author="Hardy, Gaenor" w:date="2023-08-12T10:09:00Z"/>
        </w:rPr>
      </w:pPr>
    </w:p>
    <w:p w14:paraId="0C2E70F0" w14:textId="338905B4" w:rsidR="00297ED2" w:rsidRPr="00297ED2" w:rsidDel="00752874" w:rsidRDefault="00297ED2" w:rsidP="00297ED2">
      <w:pPr>
        <w:rPr>
          <w:del w:id="137" w:author="Hardy, Gaenor" w:date="2023-08-12T10:09:00Z"/>
        </w:rPr>
      </w:pPr>
    </w:p>
    <w:p w14:paraId="1E8F196C" w14:textId="2AAC9C83" w:rsidR="00297ED2" w:rsidRPr="00297ED2" w:rsidDel="00752874" w:rsidRDefault="00297ED2" w:rsidP="00297ED2">
      <w:pPr>
        <w:rPr>
          <w:del w:id="138" w:author="Hardy, Gaenor" w:date="2023-08-12T10:09:00Z"/>
        </w:rPr>
      </w:pPr>
    </w:p>
    <w:p w14:paraId="0CCD6715" w14:textId="3AFD2A6D" w:rsidR="00297ED2" w:rsidRPr="00297ED2" w:rsidDel="00752874" w:rsidRDefault="00297ED2" w:rsidP="00297ED2">
      <w:pPr>
        <w:rPr>
          <w:del w:id="139" w:author="Hardy, Gaenor" w:date="2023-08-12T10:09:00Z"/>
        </w:rPr>
      </w:pPr>
    </w:p>
    <w:p w14:paraId="538226B0" w14:textId="1D517376" w:rsidR="00297ED2" w:rsidRPr="00297ED2" w:rsidDel="00752874" w:rsidRDefault="00297ED2" w:rsidP="00297ED2">
      <w:pPr>
        <w:rPr>
          <w:del w:id="140" w:author="Hardy, Gaenor" w:date="2023-08-12T10:09:00Z"/>
        </w:rPr>
      </w:pPr>
    </w:p>
    <w:p w14:paraId="7C59EE6C" w14:textId="6F8378DB" w:rsidR="00297ED2" w:rsidDel="00752874" w:rsidRDefault="00297ED2" w:rsidP="00297ED2">
      <w:pPr>
        <w:tabs>
          <w:tab w:val="left" w:pos="8917"/>
        </w:tabs>
        <w:rPr>
          <w:del w:id="141" w:author="Hardy, Gaenor" w:date="2023-08-12T10:09:00Z"/>
        </w:rPr>
      </w:pPr>
      <w:del w:id="142" w:author="Hardy, Gaenor" w:date="2023-08-12T10:09:00Z">
        <w:r w:rsidDel="00752874">
          <w:tab/>
        </w:r>
      </w:del>
    </w:p>
    <w:p w14:paraId="61687DDA" w14:textId="21C06844" w:rsidR="00297ED2" w:rsidDel="00752874" w:rsidRDefault="00297ED2" w:rsidP="00297ED2">
      <w:pPr>
        <w:tabs>
          <w:tab w:val="left" w:pos="8917"/>
        </w:tabs>
        <w:rPr>
          <w:del w:id="143" w:author="Hardy, Gaenor" w:date="2023-08-12T10:09:00Z"/>
        </w:rPr>
      </w:pPr>
    </w:p>
    <w:p w14:paraId="20AB29CB" w14:textId="6D6CB22C" w:rsidR="00297ED2" w:rsidDel="00752874" w:rsidRDefault="00297ED2" w:rsidP="00297ED2">
      <w:pPr>
        <w:tabs>
          <w:tab w:val="left" w:pos="8917"/>
        </w:tabs>
        <w:rPr>
          <w:del w:id="144" w:author="Hardy, Gaenor" w:date="2023-08-12T10:09:00Z"/>
        </w:rPr>
      </w:pPr>
    </w:p>
    <w:p w14:paraId="7F600992" w14:textId="7DFC2809" w:rsidR="00297ED2" w:rsidDel="00752874" w:rsidRDefault="00297ED2" w:rsidP="00297ED2">
      <w:pPr>
        <w:tabs>
          <w:tab w:val="left" w:pos="8917"/>
        </w:tabs>
        <w:rPr>
          <w:del w:id="145" w:author="Hardy, Gaenor" w:date="2023-08-12T10:09:00Z"/>
        </w:rPr>
      </w:pPr>
    </w:p>
    <w:p w14:paraId="41CFA5E4" w14:textId="263798E8" w:rsidR="00297ED2" w:rsidDel="00752874" w:rsidRDefault="00297ED2" w:rsidP="00297ED2">
      <w:pPr>
        <w:tabs>
          <w:tab w:val="left" w:pos="8917"/>
        </w:tabs>
        <w:rPr>
          <w:del w:id="146" w:author="Hardy, Gaenor" w:date="2023-08-12T10:09:00Z"/>
        </w:rPr>
      </w:pPr>
    </w:p>
    <w:p w14:paraId="0B028368" w14:textId="5523561E" w:rsidR="00297ED2" w:rsidRDefault="00297ED2" w:rsidP="00297ED2">
      <w:pPr>
        <w:tabs>
          <w:tab w:val="left" w:pos="8917"/>
        </w:tabs>
      </w:pPr>
    </w:p>
    <w:p w14:paraId="6510E811" w14:textId="69DFD133" w:rsidR="00297ED2" w:rsidRDefault="00752874" w:rsidP="00297ED2">
      <w:pPr>
        <w:tabs>
          <w:tab w:val="left" w:pos="8917"/>
        </w:tabs>
      </w:pPr>
      <w:r w:rsidRPr="00297ED2">
        <w:rPr>
          <w:noProof/>
        </w:rPr>
        <mc:AlternateContent>
          <mc:Choice Requires="wps">
            <w:drawing>
              <wp:anchor distT="0" distB="0" distL="114300" distR="114300" simplePos="0" relativeHeight="251698176" behindDoc="1" locked="0" layoutInCell="1" allowOverlap="1" wp14:anchorId="47A18753" wp14:editId="187A3E99">
                <wp:simplePos x="0" y="0"/>
                <wp:positionH relativeFrom="margin">
                  <wp:posOffset>810260</wp:posOffset>
                </wp:positionH>
                <wp:positionV relativeFrom="paragraph">
                  <wp:posOffset>209550</wp:posOffset>
                </wp:positionV>
                <wp:extent cx="8747760" cy="5595620"/>
                <wp:effectExtent l="0" t="0" r="15240" b="24130"/>
                <wp:wrapTight wrapText="bothSides">
                  <wp:wrapPolygon edited="0">
                    <wp:start x="1834" y="0"/>
                    <wp:lineTo x="1505" y="74"/>
                    <wp:lineTo x="470" y="956"/>
                    <wp:lineTo x="329" y="1544"/>
                    <wp:lineTo x="47" y="2353"/>
                    <wp:lineTo x="0" y="2868"/>
                    <wp:lineTo x="0" y="18899"/>
                    <wp:lineTo x="235" y="20002"/>
                    <wp:lineTo x="988" y="21178"/>
                    <wp:lineTo x="1646" y="21620"/>
                    <wp:lineTo x="1740" y="21620"/>
                    <wp:lineTo x="19850" y="21620"/>
                    <wp:lineTo x="19944" y="21620"/>
                    <wp:lineTo x="20603" y="21178"/>
                    <wp:lineTo x="21402" y="20002"/>
                    <wp:lineTo x="21591" y="18972"/>
                    <wp:lineTo x="21591" y="2721"/>
                    <wp:lineTo x="21544" y="2353"/>
                    <wp:lineTo x="21261" y="1544"/>
                    <wp:lineTo x="21167" y="956"/>
                    <wp:lineTo x="20132" y="74"/>
                    <wp:lineTo x="19756" y="0"/>
                    <wp:lineTo x="1834" y="0"/>
                  </wp:wrapPolygon>
                </wp:wrapTight>
                <wp:docPr id="26" name="Rectangle: Rounded Corners 26"/>
                <wp:cNvGraphicFramePr/>
                <a:graphic xmlns:a="http://schemas.openxmlformats.org/drawingml/2006/main">
                  <a:graphicData uri="http://schemas.microsoft.com/office/word/2010/wordprocessingShape">
                    <wps:wsp>
                      <wps:cNvSpPr/>
                      <wps:spPr>
                        <a:xfrm>
                          <a:off x="0" y="0"/>
                          <a:ext cx="8747760" cy="5595620"/>
                        </a:xfrm>
                        <a:prstGeom prst="round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6496A74E" w14:textId="1EFA6F2C" w:rsidR="00297ED2" w:rsidRPr="001A565B" w:rsidRDefault="00297ED2" w:rsidP="007556D3">
                            <w:pPr>
                              <w:spacing w:after="0"/>
                              <w:jc w:val="center"/>
                              <w:rPr>
                                <w:rFonts w:ascii="Ebrima" w:hAnsi="Ebrima"/>
                                <w:b/>
                                <w:i/>
                              </w:rPr>
                            </w:pPr>
                            <w:r w:rsidRPr="008954FA">
                              <w:rPr>
                                <w:rFonts w:ascii="Ebrima" w:hAnsi="Ebrima"/>
                                <w:b/>
                              </w:rPr>
                              <w:t xml:space="preserve">3.2 Raising attainment and </w:t>
                            </w:r>
                            <w:r w:rsidR="001A565B" w:rsidRPr="008954FA">
                              <w:rPr>
                                <w:rFonts w:ascii="Ebrima" w:hAnsi="Ebrima"/>
                                <w:b/>
                              </w:rPr>
                              <w:t>achievement</w:t>
                            </w:r>
                            <w:r w:rsidR="001A565B">
                              <w:rPr>
                                <w:rFonts w:ascii="Ebrima" w:hAnsi="Ebrima"/>
                                <w:b/>
                              </w:rPr>
                              <w:t xml:space="preserve"> </w:t>
                            </w:r>
                            <w:r w:rsidR="00093DEB">
                              <w:rPr>
                                <w:rFonts w:ascii="Ebrima" w:hAnsi="Ebrima"/>
                                <w:b/>
                              </w:rPr>
                              <w:t>G</w:t>
                            </w:r>
                            <w:r w:rsidR="00EC4246" w:rsidRPr="001A565B">
                              <w:rPr>
                                <w:rFonts w:ascii="Ebrima" w:hAnsi="Ebrima"/>
                                <w:b/>
                                <w:i/>
                              </w:rPr>
                              <w:t>ood</w:t>
                            </w:r>
                          </w:p>
                          <w:p w14:paraId="483CCD79" w14:textId="0A24B5A8" w:rsidR="00297ED2" w:rsidRPr="007556D3" w:rsidRDefault="00297ED2" w:rsidP="007556D3">
                            <w:pPr>
                              <w:pStyle w:val="ListParagraph"/>
                              <w:numPr>
                                <w:ilvl w:val="0"/>
                                <w:numId w:val="18"/>
                              </w:numPr>
                              <w:spacing w:after="0"/>
                              <w:rPr>
                                <w:rFonts w:ascii="Ebrima" w:hAnsi="Ebrima"/>
                              </w:rPr>
                            </w:pPr>
                            <w:r w:rsidRPr="007556D3">
                              <w:rPr>
                                <w:rFonts w:ascii="Ebrima" w:hAnsi="Ebrima"/>
                              </w:rPr>
                              <w:t>Attainment in literacy and numeracy</w:t>
                            </w:r>
                          </w:p>
                          <w:p w14:paraId="3D59B5D0" w14:textId="78C64FA8" w:rsidR="00297ED2" w:rsidRDefault="00297ED2" w:rsidP="007556D3">
                            <w:pPr>
                              <w:pStyle w:val="ListParagraph"/>
                              <w:numPr>
                                <w:ilvl w:val="0"/>
                                <w:numId w:val="18"/>
                              </w:numPr>
                              <w:spacing w:after="0"/>
                              <w:rPr>
                                <w:rFonts w:ascii="Ebrima" w:hAnsi="Ebrima"/>
                              </w:rPr>
                            </w:pPr>
                            <w:r w:rsidRPr="007556D3">
                              <w:rPr>
                                <w:rFonts w:ascii="Ebrima" w:hAnsi="Ebrima"/>
                              </w:rPr>
                              <w:t>Attainment over time</w:t>
                            </w:r>
                          </w:p>
                          <w:p w14:paraId="456DF7FA" w14:textId="77777777" w:rsidR="00383B85" w:rsidRPr="00383B85" w:rsidRDefault="00383B85" w:rsidP="00383B85">
                            <w:pPr>
                              <w:pStyle w:val="ListParagraph"/>
                              <w:numPr>
                                <w:ilvl w:val="0"/>
                                <w:numId w:val="18"/>
                              </w:numPr>
                              <w:rPr>
                                <w:rFonts w:ascii="Ebrima" w:hAnsi="Ebrima"/>
                              </w:rPr>
                            </w:pPr>
                            <w:r w:rsidRPr="00383B85">
                              <w:rPr>
                                <w:rFonts w:ascii="Ebrima" w:hAnsi="Ebrima"/>
                              </w:rPr>
                              <w:t>Overall quality of learners' achievements</w:t>
                            </w:r>
                          </w:p>
                          <w:p w14:paraId="0D839D04" w14:textId="77777777" w:rsidR="00383B85" w:rsidRDefault="00383B85" w:rsidP="004B5831">
                            <w:pPr>
                              <w:pStyle w:val="ListParagraph"/>
                              <w:numPr>
                                <w:ilvl w:val="0"/>
                                <w:numId w:val="18"/>
                              </w:numPr>
                              <w:spacing w:after="0"/>
                              <w:rPr>
                                <w:rFonts w:ascii="Ebrima" w:hAnsi="Ebrima"/>
                              </w:rPr>
                            </w:pPr>
                            <w:r w:rsidRPr="00383B85">
                              <w:rPr>
                                <w:rFonts w:ascii="Ebrima" w:hAnsi="Ebrima"/>
                              </w:rPr>
                              <w:t>Equity for all learners</w:t>
                            </w:r>
                          </w:p>
                          <w:p w14:paraId="21ED37E1" w14:textId="5B635A14" w:rsidR="007556D3" w:rsidRPr="00383B85" w:rsidRDefault="007556D3" w:rsidP="00383B85">
                            <w:pPr>
                              <w:spacing w:after="0"/>
                              <w:rPr>
                                <w:rFonts w:ascii="Ebrima" w:hAnsi="Ebrima"/>
                              </w:rPr>
                            </w:pPr>
                            <w:r w:rsidRPr="00383B85">
                              <w:rPr>
                                <w:rFonts w:ascii="Ebrima" w:hAnsi="Ebrima"/>
                              </w:rPr>
                              <w:t>Progress</w:t>
                            </w:r>
                          </w:p>
                          <w:p w14:paraId="38A22E6B" w14:textId="13581185" w:rsidR="00297ED2" w:rsidRPr="005A37C4" w:rsidRDefault="00297ED2" w:rsidP="007556D3">
                            <w:pPr>
                              <w:pStyle w:val="ListParagraph"/>
                              <w:numPr>
                                <w:ilvl w:val="0"/>
                                <w:numId w:val="20"/>
                              </w:numPr>
                              <w:spacing w:after="0"/>
                              <w:rPr>
                                <w:rFonts w:ascii="Ebrima" w:hAnsi="Ebrima"/>
                              </w:rPr>
                            </w:pPr>
                            <w:r w:rsidRPr="005A37C4">
                              <w:rPr>
                                <w:rFonts w:ascii="Ebrima" w:hAnsi="Ebrima"/>
                              </w:rPr>
                              <w:t xml:space="preserve">Accelerated Reading data </w:t>
                            </w:r>
                            <w:r w:rsidR="005A37C4">
                              <w:rPr>
                                <w:rFonts w:ascii="Ebrima" w:hAnsi="Ebrima"/>
                              </w:rPr>
                              <w:t xml:space="preserve">is </w:t>
                            </w:r>
                            <w:r w:rsidRPr="005A37C4">
                              <w:rPr>
                                <w:rFonts w:ascii="Ebrima" w:hAnsi="Ebrima"/>
                              </w:rPr>
                              <w:t>coll</w:t>
                            </w:r>
                            <w:r w:rsidR="007556D3" w:rsidRPr="005A37C4">
                              <w:rPr>
                                <w:rFonts w:ascii="Ebrima" w:hAnsi="Ebrima"/>
                              </w:rPr>
                              <w:t>at</w:t>
                            </w:r>
                            <w:r w:rsidRPr="005A37C4">
                              <w:rPr>
                                <w:rFonts w:ascii="Ebrima" w:hAnsi="Ebrima"/>
                              </w:rPr>
                              <w:t>ed and analysed four times each year.  Staff discuss standardised score</w:t>
                            </w:r>
                            <w:r w:rsidR="005A37C4">
                              <w:rPr>
                                <w:rFonts w:ascii="Ebrima" w:hAnsi="Ebrima"/>
                              </w:rPr>
                              <w:t>s, reading ages</w:t>
                            </w:r>
                            <w:r w:rsidRPr="005A37C4">
                              <w:rPr>
                                <w:rFonts w:ascii="Ebrima" w:hAnsi="Ebrima"/>
                              </w:rPr>
                              <w:t xml:space="preserve"> and oral reading fluency and set targets based on the data</w:t>
                            </w:r>
                            <w:r w:rsidR="008A63F7" w:rsidRPr="005A37C4">
                              <w:rPr>
                                <w:rFonts w:ascii="Ebrima" w:hAnsi="Ebrima"/>
                              </w:rPr>
                              <w:t xml:space="preserve">.  </w:t>
                            </w:r>
                            <w:r w:rsidR="005A37C4" w:rsidRPr="005A37C4">
                              <w:rPr>
                                <w:rFonts w:ascii="Ebrima" w:hAnsi="Ebrima"/>
                              </w:rPr>
                              <w:t>All stages demonstrated expected</w:t>
                            </w:r>
                            <w:r w:rsidR="005A37C4">
                              <w:rPr>
                                <w:rFonts w:ascii="Ebrima" w:hAnsi="Ebrima"/>
                              </w:rPr>
                              <w:t xml:space="preserve"> progress in average standardised scores with some showing accelerated progress, for example, Primary 3 made an increase of 12 standardised points and Primary 4 made an increase of 10.</w:t>
                            </w:r>
                          </w:p>
                          <w:p w14:paraId="41B2647B" w14:textId="68477BDC" w:rsidR="00297ED2" w:rsidRPr="007556D3" w:rsidRDefault="00297ED2" w:rsidP="007556D3">
                            <w:pPr>
                              <w:pStyle w:val="ListParagraph"/>
                              <w:numPr>
                                <w:ilvl w:val="0"/>
                                <w:numId w:val="20"/>
                              </w:numPr>
                              <w:spacing w:after="0"/>
                              <w:rPr>
                                <w:rFonts w:ascii="Ebrima" w:hAnsi="Ebrima"/>
                              </w:rPr>
                            </w:pPr>
                            <w:r w:rsidRPr="007556D3">
                              <w:rPr>
                                <w:rFonts w:ascii="Ebrima" w:hAnsi="Ebrima"/>
                              </w:rPr>
                              <w:t xml:space="preserve">GL assessments for literacy and numeracy completed annually and data collated and analysed in comparison with AR data and used to support teacher judgements. </w:t>
                            </w:r>
                          </w:p>
                          <w:p w14:paraId="001546B7" w14:textId="6A2BB4BA" w:rsidR="00297ED2" w:rsidRPr="007556D3" w:rsidRDefault="00297ED2" w:rsidP="007556D3">
                            <w:pPr>
                              <w:pStyle w:val="ListParagraph"/>
                              <w:numPr>
                                <w:ilvl w:val="0"/>
                                <w:numId w:val="20"/>
                              </w:numPr>
                              <w:spacing w:after="0"/>
                              <w:rPr>
                                <w:rFonts w:ascii="Ebrima" w:hAnsi="Ebrima"/>
                              </w:rPr>
                            </w:pPr>
                            <w:r w:rsidRPr="007556D3">
                              <w:rPr>
                                <w:rFonts w:ascii="Ebrima" w:hAnsi="Ebrima"/>
                              </w:rPr>
                              <w:t xml:space="preserve">‘Cold’ and ‘hot’ writing pieces are </w:t>
                            </w:r>
                            <w:r w:rsidR="004B5B9E">
                              <w:rPr>
                                <w:rFonts w:ascii="Ebrima" w:hAnsi="Ebrima"/>
                              </w:rPr>
                              <w:t>assessed</w:t>
                            </w:r>
                            <w:r w:rsidRPr="007556D3">
                              <w:rPr>
                                <w:rFonts w:ascii="Ebrima" w:hAnsi="Ebrima"/>
                              </w:rPr>
                              <w:t xml:space="preserve"> and progress </w:t>
                            </w:r>
                            <w:r w:rsidR="004B5B9E">
                              <w:rPr>
                                <w:rFonts w:ascii="Ebrima" w:hAnsi="Ebrima"/>
                              </w:rPr>
                              <w:t xml:space="preserve">is </w:t>
                            </w:r>
                            <w:r w:rsidRPr="007556D3">
                              <w:rPr>
                                <w:rFonts w:ascii="Ebrima" w:hAnsi="Ebrima"/>
                              </w:rPr>
                              <w:t xml:space="preserve">measured.  Writing was moderated across the cluster to agree standards and explore a consistent assessment approach. </w:t>
                            </w:r>
                          </w:p>
                          <w:p w14:paraId="2771BF9B" w14:textId="5462413B" w:rsidR="00297ED2" w:rsidRPr="007556D3" w:rsidRDefault="00297ED2" w:rsidP="007556D3">
                            <w:pPr>
                              <w:pStyle w:val="ListParagraph"/>
                              <w:numPr>
                                <w:ilvl w:val="0"/>
                                <w:numId w:val="20"/>
                              </w:numPr>
                              <w:spacing w:after="0"/>
                              <w:rPr>
                                <w:rFonts w:ascii="Ebrima" w:hAnsi="Ebrima"/>
                              </w:rPr>
                            </w:pPr>
                            <w:r w:rsidRPr="007556D3">
                              <w:rPr>
                                <w:rFonts w:ascii="Ebrima" w:hAnsi="Ebrima"/>
                              </w:rPr>
                              <w:t>Pupils have opportunities to perform during Scottish poetry competition, during class assemblies and through seasonal events, such as the fayres, McMillan Coffee Morning and whole school celebration assemblies.</w:t>
                            </w:r>
                          </w:p>
                          <w:p w14:paraId="2FD9802B" w14:textId="1C4ED441" w:rsidR="0078581F" w:rsidRDefault="0027513E" w:rsidP="007556D3">
                            <w:pPr>
                              <w:pStyle w:val="ListParagraph"/>
                              <w:numPr>
                                <w:ilvl w:val="0"/>
                                <w:numId w:val="20"/>
                              </w:numPr>
                              <w:spacing w:after="0"/>
                              <w:rPr>
                                <w:rFonts w:ascii="Ebrima" w:hAnsi="Ebrima"/>
                              </w:rPr>
                            </w:pPr>
                            <w:r w:rsidRPr="007556D3">
                              <w:rPr>
                                <w:rFonts w:ascii="Ebrima" w:hAnsi="Ebrima"/>
                              </w:rPr>
                              <w:t xml:space="preserve">Staff </w:t>
                            </w:r>
                            <w:r w:rsidR="004B5B9E">
                              <w:rPr>
                                <w:rFonts w:ascii="Ebrima" w:hAnsi="Ebrima"/>
                              </w:rPr>
                              <w:t>are</w:t>
                            </w:r>
                            <w:r w:rsidRPr="007556D3">
                              <w:rPr>
                                <w:rFonts w:ascii="Ebrima" w:hAnsi="Ebrima"/>
                              </w:rPr>
                              <w:t xml:space="preserve"> aware</w:t>
                            </w:r>
                            <w:r w:rsidR="004B5B9E">
                              <w:rPr>
                                <w:rFonts w:ascii="Ebrima" w:hAnsi="Ebrima"/>
                              </w:rPr>
                              <w:t xml:space="preserve"> of the impact of poverty and the purpose of the</w:t>
                            </w:r>
                            <w:r w:rsidRPr="007556D3">
                              <w:rPr>
                                <w:rFonts w:ascii="Ebrima" w:hAnsi="Ebrima"/>
                              </w:rPr>
                              <w:t xml:space="preserve"> of Pupil Equity Fund</w:t>
                            </w:r>
                            <w:r w:rsidR="004B5B9E">
                              <w:rPr>
                                <w:rFonts w:ascii="Ebrima" w:hAnsi="Ebrima"/>
                              </w:rPr>
                              <w:t>.  They are</w:t>
                            </w:r>
                            <w:r w:rsidRPr="007556D3">
                              <w:rPr>
                                <w:rFonts w:ascii="Ebrima" w:hAnsi="Ebrima"/>
                              </w:rPr>
                              <w:t xml:space="preserve"> aware of which pupils may be vulnerable to significant factors.</w:t>
                            </w:r>
                          </w:p>
                          <w:p w14:paraId="15032D8C" w14:textId="1C5270F2" w:rsidR="0027513E" w:rsidRPr="007556D3" w:rsidRDefault="0078581F" w:rsidP="007556D3">
                            <w:pPr>
                              <w:pStyle w:val="ListParagraph"/>
                              <w:numPr>
                                <w:ilvl w:val="0"/>
                                <w:numId w:val="20"/>
                              </w:numPr>
                              <w:spacing w:after="0"/>
                              <w:rPr>
                                <w:rFonts w:ascii="Ebrima" w:hAnsi="Ebrima"/>
                              </w:rPr>
                            </w:pPr>
                            <w:r>
                              <w:rPr>
                                <w:rFonts w:ascii="Ebrima" w:hAnsi="Ebrima"/>
                              </w:rPr>
                              <w:t xml:space="preserve">In SNSAs, 96% of Primary 7 pupils score a </w:t>
                            </w:r>
                            <w:ins w:id="147" w:author="Monaghan, Gail" w:date="2023-07-20T10:02:00Z">
                              <w:r w:rsidR="00CE7B51">
                                <w:rPr>
                                  <w:rFonts w:ascii="Ebrima" w:hAnsi="Ebrima"/>
                                </w:rPr>
                                <w:t>b</w:t>
                              </w:r>
                            </w:ins>
                            <w:r>
                              <w:rPr>
                                <w:rFonts w:ascii="Ebrima" w:hAnsi="Ebrima"/>
                              </w:rPr>
                              <w:t xml:space="preserve">and 7 or above in Reading and </w:t>
                            </w:r>
                            <w:r w:rsidR="00291F3B">
                              <w:rPr>
                                <w:rFonts w:ascii="Ebrima" w:hAnsi="Ebrima"/>
                              </w:rPr>
                              <w:t>writing (</w:t>
                            </w:r>
                            <w:r w:rsidR="00825758">
                              <w:rPr>
                                <w:rFonts w:ascii="Ebrima" w:hAnsi="Ebrima"/>
                              </w:rPr>
                              <w:t>74%</w:t>
                            </w:r>
                            <w:r w:rsidR="00291F3B">
                              <w:rPr>
                                <w:rFonts w:ascii="Ebrima" w:hAnsi="Ebrima"/>
                              </w:rPr>
                              <w:t xml:space="preserve"> </w:t>
                            </w:r>
                            <w:r w:rsidR="00825758">
                              <w:rPr>
                                <w:rFonts w:ascii="Ebrima" w:hAnsi="Ebrima"/>
                              </w:rPr>
                              <w:t>Band 9+)</w:t>
                            </w:r>
                            <w:r>
                              <w:rPr>
                                <w:rFonts w:ascii="Ebrima" w:hAnsi="Ebrima"/>
                              </w:rPr>
                              <w:t xml:space="preserve"> and 96% in Numeracy.  93% of Primary 4 scored Band 5 and above in reading</w:t>
                            </w:r>
                            <w:r w:rsidR="00825758">
                              <w:rPr>
                                <w:rFonts w:ascii="Ebrima" w:hAnsi="Ebrima"/>
                              </w:rPr>
                              <w:t xml:space="preserve"> (75% Band 7+)</w:t>
                            </w:r>
                            <w:r>
                              <w:rPr>
                                <w:rFonts w:ascii="Ebrima" w:hAnsi="Ebrima"/>
                              </w:rPr>
                              <w:t>, 86% in writing and 91% in Numeracy.  97% of Primary 1 pupils scored a band 2 and above (85% Band 4+).</w:t>
                            </w:r>
                          </w:p>
                          <w:p w14:paraId="48FCA555" w14:textId="3D5FE74C" w:rsidR="0015083E" w:rsidRPr="008954FA" w:rsidRDefault="0027513E" w:rsidP="0015083E">
                            <w:pPr>
                              <w:pStyle w:val="ListParagraph"/>
                              <w:numPr>
                                <w:ilvl w:val="0"/>
                                <w:numId w:val="6"/>
                              </w:numPr>
                              <w:spacing w:after="0"/>
                              <w:rPr>
                                <w:rFonts w:ascii="Ebrima" w:hAnsi="Ebrima"/>
                              </w:rPr>
                            </w:pPr>
                            <w:r w:rsidRPr="00193CE9">
                              <w:rPr>
                                <w:rFonts w:ascii="Ebrima" w:hAnsi="Ebrima"/>
                              </w:rPr>
                              <w:t>Participation is sports</w:t>
                            </w:r>
                            <w:r w:rsidR="00193CE9">
                              <w:rPr>
                                <w:rFonts w:ascii="Ebrima" w:hAnsi="Ebrima"/>
                              </w:rPr>
                              <w:t xml:space="preserve"> is </w:t>
                            </w:r>
                            <w:r w:rsidR="00193CE9" w:rsidRPr="00193CE9">
                              <w:rPr>
                                <w:rFonts w:ascii="Ebrima" w:hAnsi="Ebrima"/>
                              </w:rPr>
                              <w:t>tracked</w:t>
                            </w:r>
                            <w:r w:rsidRPr="00193CE9">
                              <w:rPr>
                                <w:rFonts w:ascii="Ebrima" w:hAnsi="Ebrima"/>
                              </w:rPr>
                              <w:t xml:space="preserve"> and pupils</w:t>
                            </w:r>
                            <w:r w:rsidR="00193CE9">
                              <w:rPr>
                                <w:rFonts w:ascii="Ebrima" w:hAnsi="Ebrima"/>
                              </w:rPr>
                              <w:t xml:space="preserve"> are</w:t>
                            </w:r>
                            <w:r w:rsidRPr="00193CE9">
                              <w:rPr>
                                <w:rFonts w:ascii="Ebrima" w:hAnsi="Ebrima"/>
                              </w:rPr>
                              <w:t xml:space="preserve"> targeted and identified for specific activities</w:t>
                            </w:r>
                            <w:r w:rsidR="00193CE9">
                              <w:rPr>
                                <w:rFonts w:ascii="Ebrima" w:hAnsi="Ebrima"/>
                              </w:rPr>
                              <w:t>.  We have h</w:t>
                            </w:r>
                            <w:r w:rsidR="0015083E" w:rsidRPr="008954FA">
                              <w:rPr>
                                <w:rFonts w:ascii="Ebrima" w:hAnsi="Ebrima"/>
                              </w:rPr>
                              <w:t xml:space="preserve">igh participation in Active Schools </w:t>
                            </w:r>
                            <w:r w:rsidR="00193CE9">
                              <w:rPr>
                                <w:rFonts w:ascii="Ebrima" w:hAnsi="Ebrima"/>
                              </w:rPr>
                              <w:t>events</w:t>
                            </w:r>
                            <w:r w:rsidR="0015083E" w:rsidRPr="008954FA">
                              <w:rPr>
                                <w:rFonts w:ascii="Ebrima" w:hAnsi="Ebrima"/>
                              </w:rPr>
                              <w:t xml:space="preserve">. </w:t>
                            </w:r>
                            <w:r w:rsidR="00193CE9">
                              <w:rPr>
                                <w:rFonts w:ascii="Ebrima" w:hAnsi="Ebrima"/>
                              </w:rPr>
                              <w:t>We entered 14 sports festivals and 14 competitions with 17 Gold medals, 8 silver medals and 3 bronze medals.</w:t>
                            </w:r>
                          </w:p>
                          <w:p w14:paraId="63C9BE6B" w14:textId="24D1555D" w:rsidR="0027513E" w:rsidRPr="00193CE9" w:rsidRDefault="0027513E" w:rsidP="00193CE9">
                            <w:pPr>
                              <w:spacing w:after="0"/>
                              <w:ind w:left="360"/>
                              <w:rPr>
                                <w:rFonts w:ascii="Ebrima" w:hAnsi="Ebrima"/>
                                <w:u w:val="single"/>
                              </w:rPr>
                            </w:pPr>
                          </w:p>
                          <w:p w14:paraId="0814F8CF" w14:textId="4D9AEF14" w:rsidR="00297ED2" w:rsidRPr="007556D3" w:rsidRDefault="0027513E" w:rsidP="007556D3">
                            <w:pPr>
                              <w:pStyle w:val="ListParagraph"/>
                              <w:numPr>
                                <w:ilvl w:val="0"/>
                                <w:numId w:val="20"/>
                              </w:numPr>
                              <w:spacing w:after="0"/>
                              <w:rPr>
                                <w:rFonts w:ascii="Ebrima" w:hAnsi="Ebrima"/>
                              </w:rPr>
                            </w:pPr>
                            <w:r w:rsidRPr="007556D3">
                              <w:rPr>
                                <w:rFonts w:ascii="Ebrima" w:hAnsi="Ebrima"/>
                              </w:rPr>
                              <w:t>All children in the EYC have a personal care plan covering health, safety and welfare.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18753" id="Rectangle: Rounded Corners 26" o:spid="_x0000_s1040" style="position:absolute;margin-left:63.8pt;margin-top:16.5pt;width:688.8pt;height:440.6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" fillcolor="#a8b7df" strokecolor="#4472c4" strokeweight=".5pt">
                <v:fill color2="#879ed7" rotate="t" colors="0 #a8b7df;.5 #9aabd9;1 #879ed7" focus="100%" type="gradient">
                  <o:fill v:ext="view" type="gradientUnscaled"/>
                </v:fill>
                <v:stroke joinstyle="miter"/>
                <v:textbox>
                  <w:txbxContent>
                    <w:p w14:paraId="6496A74E" w14:textId="1EFA6F2C" w:rsidR="00297ED2" w:rsidRPr="001A565B" w:rsidRDefault="00297ED2" w:rsidP="007556D3">
                      <w:pPr>
                        <w:spacing w:after="0"/>
                        <w:jc w:val="center"/>
                        <w:rPr>
                          <w:rFonts w:ascii="Ebrima" w:hAnsi="Ebrima"/>
                          <w:b/>
                          <w:i/>
                        </w:rPr>
                      </w:pPr>
                      <w:r w:rsidRPr="008954FA">
                        <w:rPr>
                          <w:rFonts w:ascii="Ebrima" w:hAnsi="Ebrima"/>
                          <w:b/>
                        </w:rPr>
                        <w:t xml:space="preserve">3.2 Raising attainment and </w:t>
                      </w:r>
                      <w:r w:rsidR="001A565B" w:rsidRPr="008954FA">
                        <w:rPr>
                          <w:rFonts w:ascii="Ebrima" w:hAnsi="Ebrima"/>
                          <w:b/>
                        </w:rPr>
                        <w:t>achievement</w:t>
                      </w:r>
                      <w:r w:rsidR="001A565B">
                        <w:rPr>
                          <w:rFonts w:ascii="Ebrima" w:hAnsi="Ebrima"/>
                          <w:b/>
                        </w:rPr>
                        <w:t xml:space="preserve"> </w:t>
                      </w:r>
                      <w:r w:rsidR="00093DEB">
                        <w:rPr>
                          <w:rFonts w:ascii="Ebrima" w:hAnsi="Ebrima"/>
                          <w:b/>
                        </w:rPr>
                        <w:t>G</w:t>
                      </w:r>
                      <w:r w:rsidR="00EC4246" w:rsidRPr="001A565B">
                        <w:rPr>
                          <w:rFonts w:ascii="Ebrima" w:hAnsi="Ebrima"/>
                          <w:b/>
                          <w:i/>
                        </w:rPr>
                        <w:t>ood</w:t>
                      </w:r>
                    </w:p>
                    <w:p w14:paraId="483CCD79" w14:textId="0A24B5A8" w:rsidR="00297ED2" w:rsidRPr="007556D3" w:rsidRDefault="00297ED2" w:rsidP="007556D3">
                      <w:pPr>
                        <w:pStyle w:val="ListParagraph"/>
                        <w:numPr>
                          <w:ilvl w:val="0"/>
                          <w:numId w:val="18"/>
                        </w:numPr>
                        <w:spacing w:after="0"/>
                        <w:rPr>
                          <w:rFonts w:ascii="Ebrima" w:hAnsi="Ebrima"/>
                        </w:rPr>
                      </w:pPr>
                      <w:r w:rsidRPr="007556D3">
                        <w:rPr>
                          <w:rFonts w:ascii="Ebrima" w:hAnsi="Ebrima"/>
                        </w:rPr>
                        <w:t>Attainment in literacy and numeracy</w:t>
                      </w:r>
                    </w:p>
                    <w:p w14:paraId="3D59B5D0" w14:textId="78C64FA8" w:rsidR="00297ED2" w:rsidRDefault="00297ED2" w:rsidP="007556D3">
                      <w:pPr>
                        <w:pStyle w:val="ListParagraph"/>
                        <w:numPr>
                          <w:ilvl w:val="0"/>
                          <w:numId w:val="18"/>
                        </w:numPr>
                        <w:spacing w:after="0"/>
                        <w:rPr>
                          <w:rFonts w:ascii="Ebrima" w:hAnsi="Ebrima"/>
                        </w:rPr>
                      </w:pPr>
                      <w:r w:rsidRPr="007556D3">
                        <w:rPr>
                          <w:rFonts w:ascii="Ebrima" w:hAnsi="Ebrima"/>
                        </w:rPr>
                        <w:t>Attainment over time</w:t>
                      </w:r>
                    </w:p>
                    <w:p w14:paraId="456DF7FA" w14:textId="77777777" w:rsidR="00383B85" w:rsidRPr="00383B85" w:rsidRDefault="00383B85" w:rsidP="00383B85">
                      <w:pPr>
                        <w:pStyle w:val="ListParagraph"/>
                        <w:numPr>
                          <w:ilvl w:val="0"/>
                          <w:numId w:val="18"/>
                        </w:numPr>
                        <w:rPr>
                          <w:rFonts w:ascii="Ebrima" w:hAnsi="Ebrima"/>
                        </w:rPr>
                      </w:pPr>
                      <w:r w:rsidRPr="00383B85">
                        <w:rPr>
                          <w:rFonts w:ascii="Ebrima" w:hAnsi="Ebrima"/>
                        </w:rPr>
                        <w:t>Overall quality of learners' achievements</w:t>
                      </w:r>
                    </w:p>
                    <w:p w14:paraId="0D839D04" w14:textId="77777777" w:rsidR="00383B85" w:rsidRDefault="00383B85" w:rsidP="004B5831">
                      <w:pPr>
                        <w:pStyle w:val="ListParagraph"/>
                        <w:numPr>
                          <w:ilvl w:val="0"/>
                          <w:numId w:val="18"/>
                        </w:numPr>
                        <w:spacing w:after="0"/>
                        <w:rPr>
                          <w:rFonts w:ascii="Ebrima" w:hAnsi="Ebrima"/>
                        </w:rPr>
                      </w:pPr>
                      <w:r w:rsidRPr="00383B85">
                        <w:rPr>
                          <w:rFonts w:ascii="Ebrima" w:hAnsi="Ebrima"/>
                        </w:rPr>
                        <w:t>Equity for all learners</w:t>
                      </w:r>
                    </w:p>
                    <w:p w14:paraId="21ED37E1" w14:textId="5B635A14" w:rsidR="007556D3" w:rsidRPr="00383B85" w:rsidRDefault="007556D3" w:rsidP="00383B85">
                      <w:pPr>
                        <w:spacing w:after="0"/>
                        <w:rPr>
                          <w:rFonts w:ascii="Ebrima" w:hAnsi="Ebrima"/>
                        </w:rPr>
                      </w:pPr>
                      <w:r w:rsidRPr="00383B85">
                        <w:rPr>
                          <w:rFonts w:ascii="Ebrima" w:hAnsi="Ebrima"/>
                        </w:rPr>
                        <w:t>Progress</w:t>
                      </w:r>
                    </w:p>
                    <w:p w14:paraId="38A22E6B" w14:textId="13581185" w:rsidR="00297ED2" w:rsidRPr="005A37C4" w:rsidRDefault="00297ED2" w:rsidP="007556D3">
                      <w:pPr>
                        <w:pStyle w:val="ListParagraph"/>
                        <w:numPr>
                          <w:ilvl w:val="0"/>
                          <w:numId w:val="20"/>
                        </w:numPr>
                        <w:spacing w:after="0"/>
                        <w:rPr>
                          <w:rFonts w:ascii="Ebrima" w:hAnsi="Ebrima"/>
                        </w:rPr>
                      </w:pPr>
                      <w:r w:rsidRPr="005A37C4">
                        <w:rPr>
                          <w:rFonts w:ascii="Ebrima" w:hAnsi="Ebrima"/>
                        </w:rPr>
                        <w:t xml:space="preserve">Accelerated Reading data </w:t>
                      </w:r>
                      <w:r w:rsidR="005A37C4">
                        <w:rPr>
                          <w:rFonts w:ascii="Ebrima" w:hAnsi="Ebrima"/>
                        </w:rPr>
                        <w:t xml:space="preserve">is </w:t>
                      </w:r>
                      <w:r w:rsidRPr="005A37C4">
                        <w:rPr>
                          <w:rFonts w:ascii="Ebrima" w:hAnsi="Ebrima"/>
                        </w:rPr>
                        <w:t>coll</w:t>
                      </w:r>
                      <w:r w:rsidR="007556D3" w:rsidRPr="005A37C4">
                        <w:rPr>
                          <w:rFonts w:ascii="Ebrima" w:hAnsi="Ebrima"/>
                        </w:rPr>
                        <w:t>at</w:t>
                      </w:r>
                      <w:r w:rsidRPr="005A37C4">
                        <w:rPr>
                          <w:rFonts w:ascii="Ebrima" w:hAnsi="Ebrima"/>
                        </w:rPr>
                        <w:t>ed and analysed four times each year.  Staff discuss standardised score</w:t>
                      </w:r>
                      <w:r w:rsidR="005A37C4">
                        <w:rPr>
                          <w:rFonts w:ascii="Ebrima" w:hAnsi="Ebrima"/>
                        </w:rPr>
                        <w:t>s, reading ages</w:t>
                      </w:r>
                      <w:r w:rsidRPr="005A37C4">
                        <w:rPr>
                          <w:rFonts w:ascii="Ebrima" w:hAnsi="Ebrima"/>
                        </w:rPr>
                        <w:t xml:space="preserve"> and oral reading fluency and set targets based on the data</w:t>
                      </w:r>
                      <w:r w:rsidR="008A63F7" w:rsidRPr="005A37C4">
                        <w:rPr>
                          <w:rFonts w:ascii="Ebrima" w:hAnsi="Ebrima"/>
                        </w:rPr>
                        <w:t xml:space="preserve">.  </w:t>
                      </w:r>
                      <w:r w:rsidR="005A37C4" w:rsidRPr="005A37C4">
                        <w:rPr>
                          <w:rFonts w:ascii="Ebrima" w:hAnsi="Ebrima"/>
                        </w:rPr>
                        <w:t>All stages demonstrated expected</w:t>
                      </w:r>
                      <w:r w:rsidR="005A37C4">
                        <w:rPr>
                          <w:rFonts w:ascii="Ebrima" w:hAnsi="Ebrima"/>
                        </w:rPr>
                        <w:t xml:space="preserve"> progress in average standardised scores with some showing accelerated progress, for example, Primary 3 made an increase of 12 standardised points and Primary 4 made an increase of 10.</w:t>
                      </w:r>
                    </w:p>
                    <w:p w14:paraId="41B2647B" w14:textId="68477BDC" w:rsidR="00297ED2" w:rsidRPr="007556D3" w:rsidRDefault="00297ED2" w:rsidP="007556D3">
                      <w:pPr>
                        <w:pStyle w:val="ListParagraph"/>
                        <w:numPr>
                          <w:ilvl w:val="0"/>
                          <w:numId w:val="20"/>
                        </w:numPr>
                        <w:spacing w:after="0"/>
                        <w:rPr>
                          <w:rFonts w:ascii="Ebrima" w:hAnsi="Ebrima"/>
                        </w:rPr>
                      </w:pPr>
                      <w:r w:rsidRPr="007556D3">
                        <w:rPr>
                          <w:rFonts w:ascii="Ebrima" w:hAnsi="Ebrima"/>
                        </w:rPr>
                        <w:t xml:space="preserve">GL assessments for literacy and numeracy completed annually and data collated and analysed in comparison with AR data and used to support teacher judgements. </w:t>
                      </w:r>
                    </w:p>
                    <w:p w14:paraId="001546B7" w14:textId="6A2BB4BA" w:rsidR="00297ED2" w:rsidRPr="007556D3" w:rsidRDefault="00297ED2" w:rsidP="007556D3">
                      <w:pPr>
                        <w:pStyle w:val="ListParagraph"/>
                        <w:numPr>
                          <w:ilvl w:val="0"/>
                          <w:numId w:val="20"/>
                        </w:numPr>
                        <w:spacing w:after="0"/>
                        <w:rPr>
                          <w:rFonts w:ascii="Ebrima" w:hAnsi="Ebrima"/>
                        </w:rPr>
                      </w:pPr>
                      <w:r w:rsidRPr="007556D3">
                        <w:rPr>
                          <w:rFonts w:ascii="Ebrima" w:hAnsi="Ebrima"/>
                        </w:rPr>
                        <w:t xml:space="preserve">‘Cold’ and ‘hot’ writing pieces are </w:t>
                      </w:r>
                      <w:r w:rsidR="004B5B9E">
                        <w:rPr>
                          <w:rFonts w:ascii="Ebrima" w:hAnsi="Ebrima"/>
                        </w:rPr>
                        <w:t>assessed</w:t>
                      </w:r>
                      <w:r w:rsidRPr="007556D3">
                        <w:rPr>
                          <w:rFonts w:ascii="Ebrima" w:hAnsi="Ebrima"/>
                        </w:rPr>
                        <w:t xml:space="preserve"> and progress </w:t>
                      </w:r>
                      <w:r w:rsidR="004B5B9E">
                        <w:rPr>
                          <w:rFonts w:ascii="Ebrima" w:hAnsi="Ebrima"/>
                        </w:rPr>
                        <w:t xml:space="preserve">is </w:t>
                      </w:r>
                      <w:r w:rsidRPr="007556D3">
                        <w:rPr>
                          <w:rFonts w:ascii="Ebrima" w:hAnsi="Ebrima"/>
                        </w:rPr>
                        <w:t xml:space="preserve">measured.  Writing was moderated across the cluster to agree standards and explore a consistent assessment approach. </w:t>
                      </w:r>
                    </w:p>
                    <w:p w14:paraId="2771BF9B" w14:textId="5462413B" w:rsidR="00297ED2" w:rsidRPr="007556D3" w:rsidRDefault="00297ED2" w:rsidP="007556D3">
                      <w:pPr>
                        <w:pStyle w:val="ListParagraph"/>
                        <w:numPr>
                          <w:ilvl w:val="0"/>
                          <w:numId w:val="20"/>
                        </w:numPr>
                        <w:spacing w:after="0"/>
                        <w:rPr>
                          <w:rFonts w:ascii="Ebrima" w:hAnsi="Ebrima"/>
                        </w:rPr>
                      </w:pPr>
                      <w:r w:rsidRPr="007556D3">
                        <w:rPr>
                          <w:rFonts w:ascii="Ebrima" w:hAnsi="Ebrima"/>
                        </w:rPr>
                        <w:t>Pupils have opportunities to perform during Scottish poetry competition, during class assemblies and through seasonal events, such as the fayres, McMillan Coffee Morning and whole school celebration assemblies.</w:t>
                      </w:r>
                    </w:p>
                    <w:p w14:paraId="2FD9802B" w14:textId="1C4ED441" w:rsidR="0078581F" w:rsidRDefault="0027513E" w:rsidP="007556D3">
                      <w:pPr>
                        <w:pStyle w:val="ListParagraph"/>
                        <w:numPr>
                          <w:ilvl w:val="0"/>
                          <w:numId w:val="20"/>
                        </w:numPr>
                        <w:spacing w:after="0"/>
                        <w:rPr>
                          <w:rFonts w:ascii="Ebrima" w:hAnsi="Ebrima"/>
                        </w:rPr>
                      </w:pPr>
                      <w:r w:rsidRPr="007556D3">
                        <w:rPr>
                          <w:rFonts w:ascii="Ebrima" w:hAnsi="Ebrima"/>
                        </w:rPr>
                        <w:t xml:space="preserve">Staff </w:t>
                      </w:r>
                      <w:r w:rsidR="004B5B9E">
                        <w:rPr>
                          <w:rFonts w:ascii="Ebrima" w:hAnsi="Ebrima"/>
                        </w:rPr>
                        <w:t>are</w:t>
                      </w:r>
                      <w:r w:rsidRPr="007556D3">
                        <w:rPr>
                          <w:rFonts w:ascii="Ebrima" w:hAnsi="Ebrima"/>
                        </w:rPr>
                        <w:t xml:space="preserve"> aware</w:t>
                      </w:r>
                      <w:r w:rsidR="004B5B9E">
                        <w:rPr>
                          <w:rFonts w:ascii="Ebrima" w:hAnsi="Ebrima"/>
                        </w:rPr>
                        <w:t xml:space="preserve"> of the impact of poverty and the purpose of the</w:t>
                      </w:r>
                      <w:r w:rsidRPr="007556D3">
                        <w:rPr>
                          <w:rFonts w:ascii="Ebrima" w:hAnsi="Ebrima"/>
                        </w:rPr>
                        <w:t xml:space="preserve"> of Pupil Equity Fund</w:t>
                      </w:r>
                      <w:r w:rsidR="004B5B9E">
                        <w:rPr>
                          <w:rFonts w:ascii="Ebrima" w:hAnsi="Ebrima"/>
                        </w:rPr>
                        <w:t>.  They are</w:t>
                      </w:r>
                      <w:r w:rsidRPr="007556D3">
                        <w:rPr>
                          <w:rFonts w:ascii="Ebrima" w:hAnsi="Ebrima"/>
                        </w:rPr>
                        <w:t xml:space="preserve"> aware of which pupils may be vulnerable to significant factors.</w:t>
                      </w:r>
                    </w:p>
                    <w:p w14:paraId="15032D8C" w14:textId="1C5270F2" w:rsidR="0027513E" w:rsidRPr="007556D3" w:rsidRDefault="0078581F" w:rsidP="007556D3">
                      <w:pPr>
                        <w:pStyle w:val="ListParagraph"/>
                        <w:numPr>
                          <w:ilvl w:val="0"/>
                          <w:numId w:val="20"/>
                        </w:numPr>
                        <w:spacing w:after="0"/>
                        <w:rPr>
                          <w:rFonts w:ascii="Ebrima" w:hAnsi="Ebrima"/>
                        </w:rPr>
                      </w:pPr>
                      <w:r>
                        <w:rPr>
                          <w:rFonts w:ascii="Ebrima" w:hAnsi="Ebrima"/>
                        </w:rPr>
                        <w:t xml:space="preserve">In SNSAs, 96% of Primary 7 pupils score a </w:t>
                      </w:r>
                      <w:ins w:id="275" w:author="Monaghan, Gail" w:date="2023-07-20T10:02:00Z">
                        <w:r w:rsidR="00CE7B51">
                          <w:rPr>
                            <w:rFonts w:ascii="Ebrima" w:hAnsi="Ebrima"/>
                          </w:rPr>
                          <w:t>b</w:t>
                        </w:r>
                      </w:ins>
                      <w:r>
                        <w:rPr>
                          <w:rFonts w:ascii="Ebrima" w:hAnsi="Ebrima"/>
                        </w:rPr>
                        <w:t xml:space="preserve">and 7 or above in Reading and </w:t>
                      </w:r>
                      <w:r w:rsidR="00291F3B">
                        <w:rPr>
                          <w:rFonts w:ascii="Ebrima" w:hAnsi="Ebrima"/>
                        </w:rPr>
                        <w:t>writing (</w:t>
                      </w:r>
                      <w:r w:rsidR="00825758">
                        <w:rPr>
                          <w:rFonts w:ascii="Ebrima" w:hAnsi="Ebrima"/>
                        </w:rPr>
                        <w:t>74%</w:t>
                      </w:r>
                      <w:r w:rsidR="00291F3B">
                        <w:rPr>
                          <w:rFonts w:ascii="Ebrima" w:hAnsi="Ebrima"/>
                        </w:rPr>
                        <w:t xml:space="preserve"> </w:t>
                      </w:r>
                      <w:r w:rsidR="00825758">
                        <w:rPr>
                          <w:rFonts w:ascii="Ebrima" w:hAnsi="Ebrima"/>
                        </w:rPr>
                        <w:t>Band 9+)</w:t>
                      </w:r>
                      <w:r>
                        <w:rPr>
                          <w:rFonts w:ascii="Ebrima" w:hAnsi="Ebrima"/>
                        </w:rPr>
                        <w:t xml:space="preserve"> and 96% in Numeracy.  93% of Primary 4 scored Band 5 and above in reading</w:t>
                      </w:r>
                      <w:r w:rsidR="00825758">
                        <w:rPr>
                          <w:rFonts w:ascii="Ebrima" w:hAnsi="Ebrima"/>
                        </w:rPr>
                        <w:t xml:space="preserve"> (75% Band 7+)</w:t>
                      </w:r>
                      <w:r>
                        <w:rPr>
                          <w:rFonts w:ascii="Ebrima" w:hAnsi="Ebrima"/>
                        </w:rPr>
                        <w:t>, 86% in writing and 91% in Numeracy.  97% of Primary 1 pupils scored a band 2 and above (85% Band 4+).</w:t>
                      </w:r>
                    </w:p>
                    <w:p w14:paraId="48FCA555" w14:textId="3D5FE74C" w:rsidR="0015083E" w:rsidRPr="008954FA" w:rsidRDefault="0027513E" w:rsidP="0015083E">
                      <w:pPr>
                        <w:pStyle w:val="ListParagraph"/>
                        <w:numPr>
                          <w:ilvl w:val="0"/>
                          <w:numId w:val="6"/>
                        </w:numPr>
                        <w:spacing w:after="0"/>
                        <w:rPr>
                          <w:rFonts w:ascii="Ebrima" w:hAnsi="Ebrima"/>
                        </w:rPr>
                      </w:pPr>
                      <w:r w:rsidRPr="00193CE9">
                        <w:rPr>
                          <w:rFonts w:ascii="Ebrima" w:hAnsi="Ebrima"/>
                        </w:rPr>
                        <w:t>Participation is sports</w:t>
                      </w:r>
                      <w:r w:rsidR="00193CE9">
                        <w:rPr>
                          <w:rFonts w:ascii="Ebrima" w:hAnsi="Ebrima"/>
                        </w:rPr>
                        <w:t xml:space="preserve"> is </w:t>
                      </w:r>
                      <w:r w:rsidR="00193CE9" w:rsidRPr="00193CE9">
                        <w:rPr>
                          <w:rFonts w:ascii="Ebrima" w:hAnsi="Ebrima"/>
                        </w:rPr>
                        <w:t>tracked</w:t>
                      </w:r>
                      <w:r w:rsidRPr="00193CE9">
                        <w:rPr>
                          <w:rFonts w:ascii="Ebrima" w:hAnsi="Ebrima"/>
                        </w:rPr>
                        <w:t xml:space="preserve"> and pupils</w:t>
                      </w:r>
                      <w:r w:rsidR="00193CE9">
                        <w:rPr>
                          <w:rFonts w:ascii="Ebrima" w:hAnsi="Ebrima"/>
                        </w:rPr>
                        <w:t xml:space="preserve"> are</w:t>
                      </w:r>
                      <w:r w:rsidRPr="00193CE9">
                        <w:rPr>
                          <w:rFonts w:ascii="Ebrima" w:hAnsi="Ebrima"/>
                        </w:rPr>
                        <w:t xml:space="preserve"> targeted and identified for specific activities</w:t>
                      </w:r>
                      <w:r w:rsidR="00193CE9">
                        <w:rPr>
                          <w:rFonts w:ascii="Ebrima" w:hAnsi="Ebrima"/>
                        </w:rPr>
                        <w:t>.  We have h</w:t>
                      </w:r>
                      <w:r w:rsidR="0015083E" w:rsidRPr="008954FA">
                        <w:rPr>
                          <w:rFonts w:ascii="Ebrima" w:hAnsi="Ebrima"/>
                        </w:rPr>
                        <w:t xml:space="preserve">igh participation in Active Schools </w:t>
                      </w:r>
                      <w:r w:rsidR="00193CE9">
                        <w:rPr>
                          <w:rFonts w:ascii="Ebrima" w:hAnsi="Ebrima"/>
                        </w:rPr>
                        <w:t>events</w:t>
                      </w:r>
                      <w:r w:rsidR="0015083E" w:rsidRPr="008954FA">
                        <w:rPr>
                          <w:rFonts w:ascii="Ebrima" w:hAnsi="Ebrima"/>
                        </w:rPr>
                        <w:t xml:space="preserve">. </w:t>
                      </w:r>
                      <w:r w:rsidR="00193CE9">
                        <w:rPr>
                          <w:rFonts w:ascii="Ebrima" w:hAnsi="Ebrima"/>
                        </w:rPr>
                        <w:t>We entered 14 sports festivals and 14 competitions with 17 Gold medals, 8 silver medals and 3 bronze medals.</w:t>
                      </w:r>
                    </w:p>
                    <w:p w14:paraId="63C9BE6B" w14:textId="24D1555D" w:rsidR="0027513E" w:rsidRPr="00193CE9" w:rsidRDefault="0027513E" w:rsidP="00193CE9">
                      <w:pPr>
                        <w:spacing w:after="0"/>
                        <w:ind w:left="360"/>
                        <w:rPr>
                          <w:rFonts w:ascii="Ebrima" w:hAnsi="Ebrima"/>
                          <w:u w:val="single"/>
                        </w:rPr>
                      </w:pPr>
                    </w:p>
                    <w:p w14:paraId="0814F8CF" w14:textId="4D9AEF14" w:rsidR="00297ED2" w:rsidRPr="007556D3" w:rsidRDefault="0027513E" w:rsidP="007556D3">
                      <w:pPr>
                        <w:pStyle w:val="ListParagraph"/>
                        <w:numPr>
                          <w:ilvl w:val="0"/>
                          <w:numId w:val="20"/>
                        </w:numPr>
                        <w:spacing w:after="0"/>
                        <w:rPr>
                          <w:rFonts w:ascii="Ebrima" w:hAnsi="Ebrima"/>
                        </w:rPr>
                      </w:pPr>
                      <w:r w:rsidRPr="007556D3">
                        <w:rPr>
                          <w:rFonts w:ascii="Ebrima" w:hAnsi="Ebrima"/>
                        </w:rPr>
                        <w:t>All children in the EYC have a personal care plan covering health, safety and welfare.</w:t>
                      </w:r>
                    </w:p>
                  </w:txbxContent>
                </v:textbox>
                <w10:wrap type="tight" anchorx="margin"/>
              </v:roundrect>
            </w:pict>
          </mc:Fallback>
        </mc:AlternateContent>
      </w:r>
    </w:p>
    <w:p w14:paraId="2A6DF20D" w14:textId="34C5FEAE" w:rsidR="00297ED2" w:rsidDel="00752874" w:rsidRDefault="00297ED2" w:rsidP="00297ED2">
      <w:pPr>
        <w:tabs>
          <w:tab w:val="left" w:pos="8917"/>
        </w:tabs>
        <w:rPr>
          <w:del w:id="148" w:author="Hardy, Gaenor" w:date="2023-08-12T10:09:00Z"/>
        </w:rPr>
      </w:pPr>
    </w:p>
    <w:p w14:paraId="2B20CB7D" w14:textId="7F012470" w:rsidR="00297ED2" w:rsidRDefault="00752874" w:rsidP="00297ED2">
      <w:pPr>
        <w:tabs>
          <w:tab w:val="left" w:pos="8917"/>
        </w:tabs>
      </w:pPr>
      <w:ins w:id="149" w:author="Hardy, Gaenor" w:date="2023-08-12T10:09:00Z">
        <w:r>
          <w:tab/>
        </w:r>
        <w:r>
          <w:tab/>
        </w:r>
        <w:r>
          <w:tab/>
        </w:r>
        <w:r>
          <w:tab/>
        </w:r>
      </w:ins>
    </w:p>
    <w:p w14:paraId="28CE20A7" w14:textId="1F27955B" w:rsidR="00297ED2" w:rsidRDefault="00297ED2" w:rsidP="00297ED2">
      <w:pPr>
        <w:tabs>
          <w:tab w:val="left" w:pos="8917"/>
        </w:tabs>
      </w:pPr>
    </w:p>
    <w:p w14:paraId="2E5A8FBF" w14:textId="4D8C0A57" w:rsidR="00297ED2" w:rsidRDefault="00297ED2" w:rsidP="00297ED2">
      <w:pPr>
        <w:tabs>
          <w:tab w:val="left" w:pos="8917"/>
        </w:tabs>
      </w:pPr>
    </w:p>
    <w:tbl>
      <w:tblPr>
        <w:tblStyle w:val="GridTable5Dark-Accent5"/>
        <w:tblpPr w:leftFromText="180" w:rightFromText="180" w:vertAnchor="page" w:horzAnchor="page" w:tblpX="1417" w:tblpY="1369"/>
        <w:tblW w:w="0" w:type="auto"/>
        <w:tblLook w:val="04A0" w:firstRow="1" w:lastRow="0" w:firstColumn="1" w:lastColumn="0" w:noHBand="0" w:noVBand="1"/>
      </w:tblPr>
      <w:tblGrid>
        <w:gridCol w:w="2341"/>
        <w:gridCol w:w="2420"/>
        <w:gridCol w:w="960"/>
        <w:gridCol w:w="960"/>
        <w:gridCol w:w="960"/>
        <w:gridCol w:w="928"/>
      </w:tblGrid>
      <w:tr w:rsidR="00EC4246" w:rsidRPr="00E166E5" w14:paraId="29D814D9" w14:textId="77777777" w:rsidTr="00EC4246">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341" w:type="dxa"/>
          </w:tcPr>
          <w:p w14:paraId="6F36F647" w14:textId="77777777" w:rsidR="00EC4246" w:rsidRPr="00E166E5" w:rsidRDefault="00EC4246" w:rsidP="00EC4246">
            <w:pPr>
              <w:jc w:val="center"/>
              <w:rPr>
                <w:sz w:val="20"/>
                <w:szCs w:val="20"/>
              </w:rPr>
            </w:pPr>
          </w:p>
        </w:tc>
        <w:tc>
          <w:tcPr>
            <w:tcW w:w="2420" w:type="dxa"/>
            <w:noWrap/>
            <w:hideMark/>
          </w:tcPr>
          <w:p w14:paraId="2A93073E" w14:textId="77777777" w:rsidR="00EC4246" w:rsidRPr="00E166E5" w:rsidRDefault="00EC4246" w:rsidP="00EC4246">
            <w:pPr>
              <w:spacing w:line="259"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ACEL data over time%</w:t>
            </w:r>
          </w:p>
        </w:tc>
        <w:tc>
          <w:tcPr>
            <w:tcW w:w="960" w:type="dxa"/>
            <w:noWrap/>
            <w:hideMark/>
          </w:tcPr>
          <w:p w14:paraId="65899C54" w14:textId="77777777" w:rsidR="00EC4246" w:rsidRPr="00E166E5" w:rsidRDefault="00EC4246" w:rsidP="00EC4246">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E166E5">
              <w:rPr>
                <w:sz w:val="20"/>
                <w:szCs w:val="20"/>
              </w:rPr>
              <w:t>20 - 21</w:t>
            </w:r>
          </w:p>
        </w:tc>
        <w:tc>
          <w:tcPr>
            <w:tcW w:w="960" w:type="dxa"/>
            <w:noWrap/>
            <w:hideMark/>
          </w:tcPr>
          <w:p w14:paraId="6B3F354E" w14:textId="77777777" w:rsidR="00EC4246" w:rsidRPr="00E166E5" w:rsidRDefault="00EC4246" w:rsidP="00EC4246">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E166E5">
              <w:rPr>
                <w:sz w:val="20"/>
                <w:szCs w:val="20"/>
              </w:rPr>
              <w:t>21 - 22</w:t>
            </w:r>
          </w:p>
        </w:tc>
        <w:tc>
          <w:tcPr>
            <w:tcW w:w="960" w:type="dxa"/>
            <w:noWrap/>
            <w:hideMark/>
          </w:tcPr>
          <w:p w14:paraId="72ECD5AA" w14:textId="77777777" w:rsidR="00EC4246" w:rsidRPr="00E166E5" w:rsidRDefault="00EC4246" w:rsidP="00EC4246">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E166E5">
              <w:rPr>
                <w:sz w:val="20"/>
                <w:szCs w:val="20"/>
              </w:rPr>
              <w:t>22 - 23</w:t>
            </w:r>
          </w:p>
        </w:tc>
        <w:tc>
          <w:tcPr>
            <w:tcW w:w="928" w:type="dxa"/>
          </w:tcPr>
          <w:p w14:paraId="02CDBCFE" w14:textId="77777777" w:rsidR="00EC4246" w:rsidRPr="00E166E5" w:rsidRDefault="00EC4246" w:rsidP="00EC4246">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Progress</w:t>
            </w:r>
          </w:p>
        </w:tc>
      </w:tr>
      <w:tr w:rsidR="00EC4246" w:rsidRPr="00E166E5" w14:paraId="5B9E3368" w14:textId="77777777" w:rsidTr="00EC424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341" w:type="dxa"/>
            <w:vMerge w:val="restart"/>
            <w:textDirection w:val="btLr"/>
          </w:tcPr>
          <w:p w14:paraId="61A481A1" w14:textId="77777777" w:rsidR="00EC4246" w:rsidRPr="00E166E5" w:rsidRDefault="00EC4246" w:rsidP="00EC4246">
            <w:pPr>
              <w:ind w:left="113" w:right="113"/>
              <w:jc w:val="center"/>
              <w:rPr>
                <w:sz w:val="20"/>
                <w:szCs w:val="20"/>
              </w:rPr>
            </w:pPr>
            <w:r w:rsidRPr="00E166E5">
              <w:rPr>
                <w:sz w:val="20"/>
                <w:szCs w:val="20"/>
              </w:rPr>
              <w:t>Literacy</w:t>
            </w:r>
          </w:p>
        </w:tc>
        <w:tc>
          <w:tcPr>
            <w:tcW w:w="2420" w:type="dxa"/>
            <w:noWrap/>
            <w:hideMark/>
          </w:tcPr>
          <w:p w14:paraId="7F0DE230" w14:textId="77777777" w:rsidR="00EC4246" w:rsidRPr="00E166E5" w:rsidRDefault="00EC4246" w:rsidP="00EC4246">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P1</w:t>
            </w:r>
          </w:p>
        </w:tc>
        <w:tc>
          <w:tcPr>
            <w:tcW w:w="960" w:type="dxa"/>
            <w:noWrap/>
            <w:hideMark/>
          </w:tcPr>
          <w:p w14:paraId="52AB506F" w14:textId="77777777" w:rsidR="00EC4246" w:rsidRPr="00E166E5" w:rsidRDefault="00EC4246" w:rsidP="00EC4246">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70</w:t>
            </w:r>
          </w:p>
        </w:tc>
        <w:tc>
          <w:tcPr>
            <w:tcW w:w="960" w:type="dxa"/>
            <w:noWrap/>
            <w:hideMark/>
          </w:tcPr>
          <w:p w14:paraId="11399C0D" w14:textId="77777777" w:rsidR="00EC4246" w:rsidRPr="00E166E5" w:rsidRDefault="00EC4246" w:rsidP="00EC4246">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80</w:t>
            </w:r>
          </w:p>
        </w:tc>
        <w:tc>
          <w:tcPr>
            <w:tcW w:w="960" w:type="dxa"/>
            <w:noWrap/>
            <w:hideMark/>
          </w:tcPr>
          <w:p w14:paraId="6A245D83" w14:textId="77777777" w:rsidR="00EC4246" w:rsidRPr="00E166E5" w:rsidRDefault="00EC4246" w:rsidP="00EC4246">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72</w:t>
            </w:r>
          </w:p>
        </w:tc>
        <w:tc>
          <w:tcPr>
            <w:tcW w:w="928" w:type="dxa"/>
          </w:tcPr>
          <w:p w14:paraId="10244CAD" w14:textId="77777777" w:rsidR="00EC4246" w:rsidRPr="00E166E5" w:rsidRDefault="00EC4246" w:rsidP="00EC4246">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r>
      <w:tr w:rsidR="00EC4246" w:rsidRPr="00E166E5" w14:paraId="460BAB91" w14:textId="77777777" w:rsidTr="00EC4246">
        <w:trPr>
          <w:trHeight w:val="350"/>
        </w:trPr>
        <w:tc>
          <w:tcPr>
            <w:cnfStyle w:val="001000000000" w:firstRow="0" w:lastRow="0" w:firstColumn="1" w:lastColumn="0" w:oddVBand="0" w:evenVBand="0" w:oddHBand="0" w:evenHBand="0" w:firstRowFirstColumn="0" w:firstRowLastColumn="0" w:lastRowFirstColumn="0" w:lastRowLastColumn="0"/>
            <w:tcW w:w="2341" w:type="dxa"/>
            <w:vMerge/>
          </w:tcPr>
          <w:p w14:paraId="5F26FD36" w14:textId="77777777" w:rsidR="00EC4246" w:rsidRPr="00E166E5" w:rsidRDefault="00EC4246" w:rsidP="00EC4246">
            <w:pPr>
              <w:jc w:val="center"/>
              <w:rPr>
                <w:sz w:val="20"/>
                <w:szCs w:val="20"/>
              </w:rPr>
            </w:pPr>
          </w:p>
        </w:tc>
        <w:tc>
          <w:tcPr>
            <w:tcW w:w="2420" w:type="dxa"/>
            <w:noWrap/>
            <w:hideMark/>
          </w:tcPr>
          <w:p w14:paraId="75CCF80D" w14:textId="77777777" w:rsidR="00EC4246" w:rsidRPr="00E166E5" w:rsidRDefault="00EC4246" w:rsidP="00EC4246">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P4</w:t>
            </w:r>
          </w:p>
        </w:tc>
        <w:tc>
          <w:tcPr>
            <w:tcW w:w="960" w:type="dxa"/>
            <w:noWrap/>
            <w:hideMark/>
          </w:tcPr>
          <w:p w14:paraId="5354F917" w14:textId="77777777" w:rsidR="00EC4246" w:rsidRPr="00E166E5" w:rsidRDefault="00EC4246" w:rsidP="00EC4246">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75</w:t>
            </w:r>
          </w:p>
        </w:tc>
        <w:tc>
          <w:tcPr>
            <w:tcW w:w="960" w:type="dxa"/>
            <w:noWrap/>
            <w:hideMark/>
          </w:tcPr>
          <w:p w14:paraId="7DE4D69F" w14:textId="77777777" w:rsidR="00EC4246" w:rsidRPr="00E166E5" w:rsidRDefault="00EC4246" w:rsidP="00EC4246">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73</w:t>
            </w:r>
          </w:p>
        </w:tc>
        <w:tc>
          <w:tcPr>
            <w:tcW w:w="960" w:type="dxa"/>
            <w:noWrap/>
            <w:hideMark/>
          </w:tcPr>
          <w:p w14:paraId="4F0A87D9" w14:textId="77777777" w:rsidR="00EC4246" w:rsidRPr="00E166E5" w:rsidRDefault="00EC4246" w:rsidP="00EC4246">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86</w:t>
            </w:r>
          </w:p>
        </w:tc>
        <w:tc>
          <w:tcPr>
            <w:tcW w:w="928" w:type="dxa"/>
          </w:tcPr>
          <w:p w14:paraId="620A73DC" w14:textId="77777777" w:rsidR="00EC4246" w:rsidRPr="00E166E5" w:rsidRDefault="00EC4246" w:rsidP="00EC4246">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r>
      <w:tr w:rsidR="00EC4246" w:rsidRPr="00E166E5" w14:paraId="61E66E19" w14:textId="77777777" w:rsidTr="00EC424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341" w:type="dxa"/>
            <w:vMerge/>
          </w:tcPr>
          <w:p w14:paraId="48C1C20D" w14:textId="77777777" w:rsidR="00EC4246" w:rsidRPr="00E166E5" w:rsidRDefault="00EC4246" w:rsidP="00EC4246">
            <w:pPr>
              <w:jc w:val="center"/>
              <w:rPr>
                <w:sz w:val="20"/>
                <w:szCs w:val="20"/>
              </w:rPr>
            </w:pPr>
          </w:p>
        </w:tc>
        <w:tc>
          <w:tcPr>
            <w:tcW w:w="2420" w:type="dxa"/>
            <w:noWrap/>
            <w:hideMark/>
          </w:tcPr>
          <w:p w14:paraId="4C3E4789" w14:textId="77777777" w:rsidR="00EC4246" w:rsidRPr="00E166E5" w:rsidRDefault="00EC4246" w:rsidP="00EC4246">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P7</w:t>
            </w:r>
          </w:p>
        </w:tc>
        <w:tc>
          <w:tcPr>
            <w:tcW w:w="960" w:type="dxa"/>
            <w:noWrap/>
            <w:hideMark/>
          </w:tcPr>
          <w:p w14:paraId="0C4B324E" w14:textId="77777777" w:rsidR="00EC4246" w:rsidRPr="00E166E5" w:rsidRDefault="00EC4246" w:rsidP="00EC4246">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87</w:t>
            </w:r>
          </w:p>
        </w:tc>
        <w:tc>
          <w:tcPr>
            <w:tcW w:w="960" w:type="dxa"/>
            <w:noWrap/>
            <w:hideMark/>
          </w:tcPr>
          <w:p w14:paraId="3BD5A484" w14:textId="77777777" w:rsidR="00EC4246" w:rsidRPr="00E166E5" w:rsidRDefault="00EC4246" w:rsidP="00EC4246">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68</w:t>
            </w:r>
          </w:p>
        </w:tc>
        <w:tc>
          <w:tcPr>
            <w:tcW w:w="960" w:type="dxa"/>
            <w:noWrap/>
            <w:hideMark/>
          </w:tcPr>
          <w:p w14:paraId="0E152F0D" w14:textId="77777777" w:rsidR="00EC4246" w:rsidRPr="00E166E5" w:rsidRDefault="00EC4246" w:rsidP="00EC4246">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87</w:t>
            </w:r>
          </w:p>
        </w:tc>
        <w:tc>
          <w:tcPr>
            <w:tcW w:w="928" w:type="dxa"/>
          </w:tcPr>
          <w:p w14:paraId="5DBACA0E" w14:textId="77777777" w:rsidR="00EC4246" w:rsidRPr="00E166E5" w:rsidRDefault="00EC4246" w:rsidP="00EC4246">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EC4246" w:rsidRPr="00E166E5" w14:paraId="661D3E02" w14:textId="77777777" w:rsidTr="00EC4246">
        <w:trPr>
          <w:trHeight w:val="350"/>
        </w:trPr>
        <w:tc>
          <w:tcPr>
            <w:cnfStyle w:val="001000000000" w:firstRow="0" w:lastRow="0" w:firstColumn="1" w:lastColumn="0" w:oddVBand="0" w:evenVBand="0" w:oddHBand="0" w:evenHBand="0" w:firstRowFirstColumn="0" w:firstRowLastColumn="0" w:lastRowFirstColumn="0" w:lastRowLastColumn="0"/>
            <w:tcW w:w="2341" w:type="dxa"/>
            <w:vMerge/>
          </w:tcPr>
          <w:p w14:paraId="601AAE50" w14:textId="77777777" w:rsidR="00EC4246" w:rsidRPr="00E166E5" w:rsidRDefault="00EC4246" w:rsidP="00EC4246">
            <w:pPr>
              <w:jc w:val="center"/>
              <w:rPr>
                <w:sz w:val="20"/>
                <w:szCs w:val="20"/>
              </w:rPr>
            </w:pPr>
          </w:p>
        </w:tc>
        <w:tc>
          <w:tcPr>
            <w:tcW w:w="2420" w:type="dxa"/>
            <w:noWrap/>
            <w:hideMark/>
          </w:tcPr>
          <w:p w14:paraId="7A9E2F37" w14:textId="77777777" w:rsidR="00EC4246" w:rsidRPr="00E166E5" w:rsidRDefault="00EC4246" w:rsidP="00EC4246">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P1, 4, 7</w:t>
            </w:r>
          </w:p>
        </w:tc>
        <w:tc>
          <w:tcPr>
            <w:tcW w:w="960" w:type="dxa"/>
            <w:noWrap/>
            <w:hideMark/>
          </w:tcPr>
          <w:p w14:paraId="2186505C" w14:textId="77777777" w:rsidR="00EC4246" w:rsidRPr="00E166E5" w:rsidRDefault="00EC4246" w:rsidP="00EC4246">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78</w:t>
            </w:r>
          </w:p>
        </w:tc>
        <w:tc>
          <w:tcPr>
            <w:tcW w:w="960" w:type="dxa"/>
            <w:noWrap/>
            <w:hideMark/>
          </w:tcPr>
          <w:p w14:paraId="38C5AB2B" w14:textId="77777777" w:rsidR="00EC4246" w:rsidRPr="00E166E5" w:rsidRDefault="00EC4246" w:rsidP="00EC4246">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73</w:t>
            </w:r>
          </w:p>
        </w:tc>
        <w:tc>
          <w:tcPr>
            <w:tcW w:w="960" w:type="dxa"/>
            <w:noWrap/>
            <w:hideMark/>
          </w:tcPr>
          <w:p w14:paraId="124470FB" w14:textId="77777777" w:rsidR="00EC4246" w:rsidRPr="00E166E5" w:rsidRDefault="00EC4246" w:rsidP="00EC4246">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82</w:t>
            </w:r>
          </w:p>
        </w:tc>
        <w:tc>
          <w:tcPr>
            <w:tcW w:w="928" w:type="dxa"/>
          </w:tcPr>
          <w:p w14:paraId="66AF1749" w14:textId="77777777" w:rsidR="00EC4246" w:rsidRPr="00E166E5" w:rsidRDefault="00EC4246" w:rsidP="00EC4246">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r>
      <w:tr w:rsidR="00EC4246" w:rsidRPr="00E166E5" w14:paraId="0B9397C0" w14:textId="77777777" w:rsidTr="00EC424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341" w:type="dxa"/>
            <w:vMerge w:val="restart"/>
            <w:textDirection w:val="btLr"/>
          </w:tcPr>
          <w:p w14:paraId="0AE0C18D" w14:textId="77777777" w:rsidR="00EC4246" w:rsidRPr="00E166E5" w:rsidRDefault="00EC4246" w:rsidP="00EC4246">
            <w:pPr>
              <w:ind w:left="113" w:right="113"/>
              <w:jc w:val="center"/>
              <w:rPr>
                <w:sz w:val="20"/>
                <w:szCs w:val="20"/>
              </w:rPr>
            </w:pPr>
            <w:r w:rsidRPr="008417B0">
              <w:rPr>
                <w:sz w:val="20"/>
                <w:szCs w:val="20"/>
              </w:rPr>
              <w:t>Reading</w:t>
            </w:r>
          </w:p>
        </w:tc>
        <w:tc>
          <w:tcPr>
            <w:tcW w:w="2420" w:type="dxa"/>
            <w:noWrap/>
            <w:hideMark/>
          </w:tcPr>
          <w:p w14:paraId="6B6DE422" w14:textId="77777777" w:rsidR="00EC4246" w:rsidRPr="00E166E5" w:rsidRDefault="00EC4246" w:rsidP="00EC4246">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P1</w:t>
            </w:r>
          </w:p>
        </w:tc>
        <w:tc>
          <w:tcPr>
            <w:tcW w:w="960" w:type="dxa"/>
            <w:noWrap/>
            <w:hideMark/>
          </w:tcPr>
          <w:p w14:paraId="71D5E91B" w14:textId="77777777" w:rsidR="00EC4246" w:rsidRPr="00E166E5" w:rsidRDefault="00EC4246" w:rsidP="00EC4246">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81</w:t>
            </w:r>
          </w:p>
        </w:tc>
        <w:tc>
          <w:tcPr>
            <w:tcW w:w="960" w:type="dxa"/>
            <w:noWrap/>
            <w:hideMark/>
          </w:tcPr>
          <w:p w14:paraId="365C9B48" w14:textId="77777777" w:rsidR="00EC4246" w:rsidRPr="00E166E5" w:rsidRDefault="00EC4246" w:rsidP="00EC4246">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83</w:t>
            </w:r>
          </w:p>
        </w:tc>
        <w:tc>
          <w:tcPr>
            <w:tcW w:w="960" w:type="dxa"/>
            <w:noWrap/>
            <w:hideMark/>
          </w:tcPr>
          <w:p w14:paraId="19BDF758" w14:textId="77777777" w:rsidR="00EC4246" w:rsidRPr="00E166E5" w:rsidRDefault="00EC4246" w:rsidP="00EC4246">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75</w:t>
            </w:r>
          </w:p>
        </w:tc>
        <w:tc>
          <w:tcPr>
            <w:tcW w:w="928" w:type="dxa"/>
          </w:tcPr>
          <w:p w14:paraId="27C6AACF" w14:textId="77777777" w:rsidR="00EC4246" w:rsidRPr="00E166E5" w:rsidRDefault="00EC4246" w:rsidP="00EC4246">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r>
      <w:tr w:rsidR="00EC4246" w:rsidRPr="00E166E5" w14:paraId="214E9E02" w14:textId="77777777" w:rsidTr="00EC4246">
        <w:trPr>
          <w:trHeight w:val="350"/>
        </w:trPr>
        <w:tc>
          <w:tcPr>
            <w:cnfStyle w:val="001000000000" w:firstRow="0" w:lastRow="0" w:firstColumn="1" w:lastColumn="0" w:oddVBand="0" w:evenVBand="0" w:oddHBand="0" w:evenHBand="0" w:firstRowFirstColumn="0" w:firstRowLastColumn="0" w:lastRowFirstColumn="0" w:lastRowLastColumn="0"/>
            <w:tcW w:w="2341" w:type="dxa"/>
            <w:vMerge/>
          </w:tcPr>
          <w:p w14:paraId="38315E58" w14:textId="77777777" w:rsidR="00EC4246" w:rsidRPr="00E166E5" w:rsidRDefault="00EC4246" w:rsidP="00EC4246">
            <w:pPr>
              <w:jc w:val="center"/>
              <w:rPr>
                <w:sz w:val="20"/>
                <w:szCs w:val="20"/>
              </w:rPr>
            </w:pPr>
          </w:p>
        </w:tc>
        <w:tc>
          <w:tcPr>
            <w:tcW w:w="2420" w:type="dxa"/>
            <w:noWrap/>
            <w:hideMark/>
          </w:tcPr>
          <w:p w14:paraId="58FD1548" w14:textId="77777777" w:rsidR="00EC4246" w:rsidRPr="00E166E5" w:rsidRDefault="00EC4246" w:rsidP="00EC4246">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P4</w:t>
            </w:r>
          </w:p>
        </w:tc>
        <w:tc>
          <w:tcPr>
            <w:tcW w:w="960" w:type="dxa"/>
            <w:noWrap/>
            <w:hideMark/>
          </w:tcPr>
          <w:p w14:paraId="002657A8" w14:textId="77777777" w:rsidR="00EC4246" w:rsidRPr="00E166E5" w:rsidRDefault="00EC4246" w:rsidP="00EC4246">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82</w:t>
            </w:r>
          </w:p>
        </w:tc>
        <w:tc>
          <w:tcPr>
            <w:tcW w:w="960" w:type="dxa"/>
            <w:noWrap/>
            <w:hideMark/>
          </w:tcPr>
          <w:p w14:paraId="59FD7C1B" w14:textId="77777777" w:rsidR="00EC4246" w:rsidRPr="00E166E5" w:rsidRDefault="00EC4246" w:rsidP="00EC4246">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81</w:t>
            </w:r>
          </w:p>
        </w:tc>
        <w:tc>
          <w:tcPr>
            <w:tcW w:w="960" w:type="dxa"/>
            <w:noWrap/>
            <w:hideMark/>
          </w:tcPr>
          <w:p w14:paraId="6C8EFADD" w14:textId="77777777" w:rsidR="00EC4246" w:rsidRPr="00E166E5" w:rsidRDefault="00EC4246" w:rsidP="00EC4246">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91</w:t>
            </w:r>
          </w:p>
        </w:tc>
        <w:tc>
          <w:tcPr>
            <w:tcW w:w="928" w:type="dxa"/>
          </w:tcPr>
          <w:p w14:paraId="443ADD75" w14:textId="77777777" w:rsidR="00EC4246" w:rsidRPr="00E166E5" w:rsidRDefault="00EC4246" w:rsidP="00EC4246">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w:t>
            </w:r>
          </w:p>
        </w:tc>
      </w:tr>
      <w:tr w:rsidR="00EC4246" w:rsidRPr="00E166E5" w14:paraId="77B003FA" w14:textId="77777777" w:rsidTr="00EC424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341" w:type="dxa"/>
            <w:vMerge/>
          </w:tcPr>
          <w:p w14:paraId="601077A9" w14:textId="77777777" w:rsidR="00EC4246" w:rsidRPr="00E166E5" w:rsidRDefault="00EC4246" w:rsidP="00EC4246">
            <w:pPr>
              <w:jc w:val="center"/>
              <w:rPr>
                <w:sz w:val="20"/>
                <w:szCs w:val="20"/>
              </w:rPr>
            </w:pPr>
          </w:p>
        </w:tc>
        <w:tc>
          <w:tcPr>
            <w:tcW w:w="2420" w:type="dxa"/>
            <w:noWrap/>
            <w:hideMark/>
          </w:tcPr>
          <w:p w14:paraId="72CB6C6D" w14:textId="77777777" w:rsidR="00EC4246" w:rsidRPr="00E166E5" w:rsidRDefault="00EC4246" w:rsidP="00EC4246">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P7</w:t>
            </w:r>
          </w:p>
        </w:tc>
        <w:tc>
          <w:tcPr>
            <w:tcW w:w="960" w:type="dxa"/>
            <w:noWrap/>
            <w:hideMark/>
          </w:tcPr>
          <w:p w14:paraId="010B903B" w14:textId="77777777" w:rsidR="00EC4246" w:rsidRPr="00E166E5" w:rsidRDefault="00EC4246" w:rsidP="00EC4246">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87</w:t>
            </w:r>
          </w:p>
        </w:tc>
        <w:tc>
          <w:tcPr>
            <w:tcW w:w="960" w:type="dxa"/>
            <w:noWrap/>
            <w:hideMark/>
          </w:tcPr>
          <w:p w14:paraId="33A8DA03" w14:textId="77777777" w:rsidR="00EC4246" w:rsidRPr="00E166E5" w:rsidRDefault="00EC4246" w:rsidP="00EC4246">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81</w:t>
            </w:r>
          </w:p>
        </w:tc>
        <w:tc>
          <w:tcPr>
            <w:tcW w:w="960" w:type="dxa"/>
            <w:noWrap/>
            <w:hideMark/>
          </w:tcPr>
          <w:p w14:paraId="6FC06FDE" w14:textId="77777777" w:rsidR="00EC4246" w:rsidRPr="00E166E5" w:rsidRDefault="00EC4246" w:rsidP="00EC4246">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92</w:t>
            </w:r>
          </w:p>
        </w:tc>
        <w:tc>
          <w:tcPr>
            <w:tcW w:w="928" w:type="dxa"/>
          </w:tcPr>
          <w:p w14:paraId="449087A1" w14:textId="77777777" w:rsidR="00EC4246" w:rsidRPr="00E166E5" w:rsidRDefault="00EC4246" w:rsidP="00EC4246">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r>
      <w:tr w:rsidR="00EC4246" w:rsidRPr="00E166E5" w14:paraId="53EB60AE" w14:textId="77777777" w:rsidTr="00EC4246">
        <w:trPr>
          <w:trHeight w:val="350"/>
        </w:trPr>
        <w:tc>
          <w:tcPr>
            <w:cnfStyle w:val="001000000000" w:firstRow="0" w:lastRow="0" w:firstColumn="1" w:lastColumn="0" w:oddVBand="0" w:evenVBand="0" w:oddHBand="0" w:evenHBand="0" w:firstRowFirstColumn="0" w:firstRowLastColumn="0" w:lastRowFirstColumn="0" w:lastRowLastColumn="0"/>
            <w:tcW w:w="2341" w:type="dxa"/>
            <w:vMerge/>
          </w:tcPr>
          <w:p w14:paraId="36957B84" w14:textId="77777777" w:rsidR="00EC4246" w:rsidRPr="00E166E5" w:rsidRDefault="00EC4246" w:rsidP="00EC4246">
            <w:pPr>
              <w:jc w:val="center"/>
              <w:rPr>
                <w:sz w:val="20"/>
                <w:szCs w:val="20"/>
              </w:rPr>
            </w:pPr>
          </w:p>
        </w:tc>
        <w:tc>
          <w:tcPr>
            <w:tcW w:w="2420" w:type="dxa"/>
            <w:noWrap/>
            <w:hideMark/>
          </w:tcPr>
          <w:p w14:paraId="1FB04DCC" w14:textId="77777777" w:rsidR="00EC4246" w:rsidRPr="00E166E5" w:rsidRDefault="00EC4246" w:rsidP="00EC4246">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P1, 4, 7</w:t>
            </w:r>
          </w:p>
        </w:tc>
        <w:tc>
          <w:tcPr>
            <w:tcW w:w="960" w:type="dxa"/>
            <w:noWrap/>
            <w:hideMark/>
          </w:tcPr>
          <w:p w14:paraId="49A55297" w14:textId="77777777" w:rsidR="00EC4246" w:rsidRPr="00E166E5" w:rsidRDefault="00EC4246" w:rsidP="00EC4246">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84</w:t>
            </w:r>
          </w:p>
        </w:tc>
        <w:tc>
          <w:tcPr>
            <w:tcW w:w="960" w:type="dxa"/>
            <w:noWrap/>
            <w:hideMark/>
          </w:tcPr>
          <w:p w14:paraId="665E4FA2" w14:textId="77777777" w:rsidR="00EC4246" w:rsidRPr="00E166E5" w:rsidRDefault="00EC4246" w:rsidP="00EC4246">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82</w:t>
            </w:r>
          </w:p>
        </w:tc>
        <w:tc>
          <w:tcPr>
            <w:tcW w:w="960" w:type="dxa"/>
            <w:noWrap/>
            <w:hideMark/>
          </w:tcPr>
          <w:p w14:paraId="4B21DF74" w14:textId="77777777" w:rsidR="00EC4246" w:rsidRPr="00E166E5" w:rsidRDefault="00EC4246" w:rsidP="00EC4246">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87</w:t>
            </w:r>
          </w:p>
        </w:tc>
        <w:tc>
          <w:tcPr>
            <w:tcW w:w="928" w:type="dxa"/>
          </w:tcPr>
          <w:p w14:paraId="6D864AAA" w14:textId="77777777" w:rsidR="00EC4246" w:rsidRPr="00E166E5" w:rsidRDefault="00EC4246" w:rsidP="00EC4246">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r>
      <w:tr w:rsidR="00EC4246" w:rsidRPr="00E166E5" w14:paraId="2DA4B10D" w14:textId="77777777" w:rsidTr="00EC424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341" w:type="dxa"/>
            <w:vMerge w:val="restart"/>
            <w:textDirection w:val="btLr"/>
          </w:tcPr>
          <w:p w14:paraId="07E8D60C" w14:textId="77777777" w:rsidR="00EC4246" w:rsidRPr="00E166E5" w:rsidRDefault="00EC4246" w:rsidP="00EC4246">
            <w:pPr>
              <w:ind w:left="113" w:right="113"/>
              <w:jc w:val="center"/>
              <w:rPr>
                <w:sz w:val="20"/>
                <w:szCs w:val="20"/>
              </w:rPr>
            </w:pPr>
            <w:r w:rsidRPr="008417B0">
              <w:rPr>
                <w:sz w:val="20"/>
                <w:szCs w:val="20"/>
              </w:rPr>
              <w:t>Writing</w:t>
            </w:r>
          </w:p>
        </w:tc>
        <w:tc>
          <w:tcPr>
            <w:tcW w:w="2420" w:type="dxa"/>
            <w:noWrap/>
            <w:hideMark/>
          </w:tcPr>
          <w:p w14:paraId="0A682DE1" w14:textId="77777777" w:rsidR="00EC4246" w:rsidRPr="00E166E5" w:rsidRDefault="00EC4246" w:rsidP="00EC4246">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P1</w:t>
            </w:r>
          </w:p>
        </w:tc>
        <w:tc>
          <w:tcPr>
            <w:tcW w:w="960" w:type="dxa"/>
            <w:noWrap/>
            <w:hideMark/>
          </w:tcPr>
          <w:p w14:paraId="59B4C7F6" w14:textId="77777777" w:rsidR="00EC4246" w:rsidRPr="00E166E5" w:rsidRDefault="00EC4246" w:rsidP="00EC4246">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76</w:t>
            </w:r>
          </w:p>
        </w:tc>
        <w:tc>
          <w:tcPr>
            <w:tcW w:w="960" w:type="dxa"/>
            <w:noWrap/>
            <w:hideMark/>
          </w:tcPr>
          <w:p w14:paraId="0767FD31" w14:textId="77777777" w:rsidR="00EC4246" w:rsidRPr="00E166E5" w:rsidRDefault="00EC4246" w:rsidP="00EC4246">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80</w:t>
            </w:r>
          </w:p>
        </w:tc>
        <w:tc>
          <w:tcPr>
            <w:tcW w:w="960" w:type="dxa"/>
            <w:noWrap/>
            <w:hideMark/>
          </w:tcPr>
          <w:p w14:paraId="3B68E597" w14:textId="77777777" w:rsidR="00EC4246" w:rsidRPr="00E166E5" w:rsidRDefault="00EC4246" w:rsidP="00EC4246">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87</w:t>
            </w:r>
          </w:p>
        </w:tc>
        <w:tc>
          <w:tcPr>
            <w:tcW w:w="928" w:type="dxa"/>
          </w:tcPr>
          <w:p w14:paraId="423CB2D0" w14:textId="77777777" w:rsidR="00EC4246" w:rsidRPr="00E166E5" w:rsidRDefault="00EC4246" w:rsidP="00EC4246">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r>
      <w:tr w:rsidR="00EC4246" w:rsidRPr="00E166E5" w14:paraId="106C41AB" w14:textId="77777777" w:rsidTr="00EC4246">
        <w:trPr>
          <w:trHeight w:val="350"/>
        </w:trPr>
        <w:tc>
          <w:tcPr>
            <w:cnfStyle w:val="001000000000" w:firstRow="0" w:lastRow="0" w:firstColumn="1" w:lastColumn="0" w:oddVBand="0" w:evenVBand="0" w:oddHBand="0" w:evenHBand="0" w:firstRowFirstColumn="0" w:firstRowLastColumn="0" w:lastRowFirstColumn="0" w:lastRowLastColumn="0"/>
            <w:tcW w:w="2341" w:type="dxa"/>
            <w:vMerge/>
          </w:tcPr>
          <w:p w14:paraId="2229113F" w14:textId="77777777" w:rsidR="00EC4246" w:rsidRPr="00E166E5" w:rsidRDefault="00EC4246" w:rsidP="00EC4246">
            <w:pPr>
              <w:jc w:val="center"/>
              <w:rPr>
                <w:sz w:val="20"/>
                <w:szCs w:val="20"/>
              </w:rPr>
            </w:pPr>
          </w:p>
        </w:tc>
        <w:tc>
          <w:tcPr>
            <w:tcW w:w="2420" w:type="dxa"/>
            <w:noWrap/>
            <w:hideMark/>
          </w:tcPr>
          <w:p w14:paraId="1C876958" w14:textId="77777777" w:rsidR="00EC4246" w:rsidRPr="00E166E5" w:rsidRDefault="00EC4246" w:rsidP="00EC4246">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P4</w:t>
            </w:r>
          </w:p>
        </w:tc>
        <w:tc>
          <w:tcPr>
            <w:tcW w:w="960" w:type="dxa"/>
            <w:noWrap/>
            <w:hideMark/>
          </w:tcPr>
          <w:p w14:paraId="11E10513" w14:textId="77777777" w:rsidR="00EC4246" w:rsidRPr="00E166E5" w:rsidRDefault="00EC4246" w:rsidP="00EC4246">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75</w:t>
            </w:r>
          </w:p>
        </w:tc>
        <w:tc>
          <w:tcPr>
            <w:tcW w:w="960" w:type="dxa"/>
            <w:noWrap/>
            <w:hideMark/>
          </w:tcPr>
          <w:p w14:paraId="008C74E9" w14:textId="77777777" w:rsidR="00EC4246" w:rsidRPr="00E166E5" w:rsidRDefault="00EC4246" w:rsidP="00EC4246">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73</w:t>
            </w:r>
          </w:p>
        </w:tc>
        <w:tc>
          <w:tcPr>
            <w:tcW w:w="960" w:type="dxa"/>
            <w:noWrap/>
            <w:hideMark/>
          </w:tcPr>
          <w:p w14:paraId="276DBB4E" w14:textId="77777777" w:rsidR="00EC4246" w:rsidRPr="00E166E5" w:rsidRDefault="00EC4246" w:rsidP="00EC4246">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90</w:t>
            </w:r>
          </w:p>
        </w:tc>
        <w:tc>
          <w:tcPr>
            <w:tcW w:w="928" w:type="dxa"/>
          </w:tcPr>
          <w:p w14:paraId="37B75CB4" w14:textId="77777777" w:rsidR="00EC4246" w:rsidRPr="00E166E5" w:rsidRDefault="00EC4246" w:rsidP="00EC4246">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w:t>
            </w:r>
          </w:p>
        </w:tc>
      </w:tr>
      <w:tr w:rsidR="00EC4246" w:rsidRPr="00E166E5" w14:paraId="3B604693" w14:textId="77777777" w:rsidTr="00EC424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341" w:type="dxa"/>
            <w:vMerge/>
          </w:tcPr>
          <w:p w14:paraId="241FF7DE" w14:textId="77777777" w:rsidR="00EC4246" w:rsidRPr="00E166E5" w:rsidRDefault="00EC4246" w:rsidP="00EC4246">
            <w:pPr>
              <w:jc w:val="center"/>
              <w:rPr>
                <w:sz w:val="20"/>
                <w:szCs w:val="20"/>
              </w:rPr>
            </w:pPr>
          </w:p>
        </w:tc>
        <w:tc>
          <w:tcPr>
            <w:tcW w:w="2420" w:type="dxa"/>
            <w:noWrap/>
            <w:hideMark/>
          </w:tcPr>
          <w:p w14:paraId="7974C2B5" w14:textId="77777777" w:rsidR="00EC4246" w:rsidRPr="00E166E5" w:rsidRDefault="00EC4246" w:rsidP="00EC4246">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P7</w:t>
            </w:r>
          </w:p>
        </w:tc>
        <w:tc>
          <w:tcPr>
            <w:tcW w:w="960" w:type="dxa"/>
            <w:noWrap/>
            <w:hideMark/>
          </w:tcPr>
          <w:p w14:paraId="0F5E8966" w14:textId="77777777" w:rsidR="00EC4246" w:rsidRPr="00E166E5" w:rsidRDefault="00EC4246" w:rsidP="00EC4246">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87</w:t>
            </w:r>
          </w:p>
        </w:tc>
        <w:tc>
          <w:tcPr>
            <w:tcW w:w="960" w:type="dxa"/>
            <w:noWrap/>
            <w:hideMark/>
          </w:tcPr>
          <w:p w14:paraId="38C9DA68" w14:textId="77777777" w:rsidR="00EC4246" w:rsidRPr="00E166E5" w:rsidRDefault="00EC4246" w:rsidP="00EC4246">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70</w:t>
            </w:r>
          </w:p>
        </w:tc>
        <w:tc>
          <w:tcPr>
            <w:tcW w:w="960" w:type="dxa"/>
            <w:noWrap/>
            <w:hideMark/>
          </w:tcPr>
          <w:p w14:paraId="32CCA525" w14:textId="77777777" w:rsidR="00EC4246" w:rsidRPr="00E166E5" w:rsidRDefault="00EC4246" w:rsidP="00EC4246">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87</w:t>
            </w:r>
          </w:p>
        </w:tc>
        <w:tc>
          <w:tcPr>
            <w:tcW w:w="928" w:type="dxa"/>
          </w:tcPr>
          <w:p w14:paraId="6FE83C5A" w14:textId="77777777" w:rsidR="00EC4246" w:rsidRPr="00E166E5" w:rsidRDefault="00EC4246" w:rsidP="00EC4246">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EC4246" w:rsidRPr="00E166E5" w14:paraId="2EB0E065" w14:textId="77777777" w:rsidTr="00EC4246">
        <w:trPr>
          <w:trHeight w:val="350"/>
        </w:trPr>
        <w:tc>
          <w:tcPr>
            <w:cnfStyle w:val="001000000000" w:firstRow="0" w:lastRow="0" w:firstColumn="1" w:lastColumn="0" w:oddVBand="0" w:evenVBand="0" w:oddHBand="0" w:evenHBand="0" w:firstRowFirstColumn="0" w:firstRowLastColumn="0" w:lastRowFirstColumn="0" w:lastRowLastColumn="0"/>
            <w:tcW w:w="2341" w:type="dxa"/>
            <w:vMerge/>
          </w:tcPr>
          <w:p w14:paraId="7780553C" w14:textId="77777777" w:rsidR="00EC4246" w:rsidRPr="00E166E5" w:rsidRDefault="00EC4246" w:rsidP="00EC4246">
            <w:pPr>
              <w:jc w:val="center"/>
              <w:rPr>
                <w:sz w:val="20"/>
                <w:szCs w:val="20"/>
              </w:rPr>
            </w:pPr>
          </w:p>
        </w:tc>
        <w:tc>
          <w:tcPr>
            <w:tcW w:w="2420" w:type="dxa"/>
            <w:noWrap/>
            <w:hideMark/>
          </w:tcPr>
          <w:p w14:paraId="1152C4DA" w14:textId="77777777" w:rsidR="00EC4246" w:rsidRPr="00E166E5" w:rsidRDefault="00EC4246" w:rsidP="00EC4246">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P1, 4, 7</w:t>
            </w:r>
          </w:p>
        </w:tc>
        <w:tc>
          <w:tcPr>
            <w:tcW w:w="960" w:type="dxa"/>
            <w:noWrap/>
            <w:hideMark/>
          </w:tcPr>
          <w:p w14:paraId="2F56A1F5" w14:textId="77777777" w:rsidR="00EC4246" w:rsidRPr="00E166E5" w:rsidRDefault="00EC4246" w:rsidP="00EC4246">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80</w:t>
            </w:r>
          </w:p>
        </w:tc>
        <w:tc>
          <w:tcPr>
            <w:tcW w:w="960" w:type="dxa"/>
            <w:noWrap/>
            <w:hideMark/>
          </w:tcPr>
          <w:p w14:paraId="299007C7" w14:textId="77777777" w:rsidR="00EC4246" w:rsidRPr="00E166E5" w:rsidRDefault="00EC4246" w:rsidP="00EC4246">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74</w:t>
            </w:r>
          </w:p>
        </w:tc>
        <w:tc>
          <w:tcPr>
            <w:tcW w:w="960" w:type="dxa"/>
            <w:noWrap/>
            <w:hideMark/>
          </w:tcPr>
          <w:p w14:paraId="1587139E" w14:textId="77777777" w:rsidR="00EC4246" w:rsidRPr="00E166E5" w:rsidRDefault="00EC4246" w:rsidP="00EC4246">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83</w:t>
            </w:r>
          </w:p>
        </w:tc>
        <w:tc>
          <w:tcPr>
            <w:tcW w:w="928" w:type="dxa"/>
          </w:tcPr>
          <w:p w14:paraId="7A086252" w14:textId="77777777" w:rsidR="00EC4246" w:rsidRPr="00E166E5" w:rsidRDefault="00EC4246" w:rsidP="00EC4246">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r>
      <w:tr w:rsidR="00EC4246" w:rsidRPr="00E166E5" w14:paraId="5D3EE74A" w14:textId="77777777" w:rsidTr="00EC424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341" w:type="dxa"/>
            <w:vMerge w:val="restart"/>
            <w:textDirection w:val="btLr"/>
          </w:tcPr>
          <w:p w14:paraId="529D5F3A" w14:textId="77777777" w:rsidR="00EC4246" w:rsidRPr="00E166E5" w:rsidRDefault="00EC4246" w:rsidP="00EC4246">
            <w:pPr>
              <w:ind w:left="113" w:right="113"/>
              <w:jc w:val="center"/>
              <w:rPr>
                <w:sz w:val="20"/>
                <w:szCs w:val="20"/>
              </w:rPr>
            </w:pPr>
            <w:r w:rsidRPr="00E166E5">
              <w:rPr>
                <w:sz w:val="20"/>
                <w:szCs w:val="20"/>
              </w:rPr>
              <w:t>Listening and Talking</w:t>
            </w:r>
          </w:p>
        </w:tc>
        <w:tc>
          <w:tcPr>
            <w:tcW w:w="2420" w:type="dxa"/>
            <w:noWrap/>
            <w:hideMark/>
          </w:tcPr>
          <w:p w14:paraId="7A5B1A6B" w14:textId="77777777" w:rsidR="00EC4246" w:rsidRPr="00E166E5" w:rsidRDefault="00EC4246" w:rsidP="00EC4246">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P1</w:t>
            </w:r>
          </w:p>
        </w:tc>
        <w:tc>
          <w:tcPr>
            <w:tcW w:w="960" w:type="dxa"/>
            <w:noWrap/>
            <w:hideMark/>
          </w:tcPr>
          <w:p w14:paraId="14117FB9" w14:textId="77777777" w:rsidR="00EC4246" w:rsidRPr="00E166E5" w:rsidRDefault="00EC4246" w:rsidP="00EC4246">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81</w:t>
            </w:r>
          </w:p>
        </w:tc>
        <w:tc>
          <w:tcPr>
            <w:tcW w:w="960" w:type="dxa"/>
            <w:noWrap/>
            <w:hideMark/>
          </w:tcPr>
          <w:p w14:paraId="7E5D91A1" w14:textId="77777777" w:rsidR="00EC4246" w:rsidRPr="00E166E5" w:rsidRDefault="00EC4246" w:rsidP="00EC4246">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83</w:t>
            </w:r>
          </w:p>
        </w:tc>
        <w:tc>
          <w:tcPr>
            <w:tcW w:w="960" w:type="dxa"/>
            <w:noWrap/>
            <w:hideMark/>
          </w:tcPr>
          <w:p w14:paraId="66A8BAE2" w14:textId="77777777" w:rsidR="00EC4246" w:rsidRPr="00E166E5" w:rsidRDefault="00EC4246" w:rsidP="00EC4246">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87</w:t>
            </w:r>
          </w:p>
        </w:tc>
        <w:tc>
          <w:tcPr>
            <w:tcW w:w="928" w:type="dxa"/>
          </w:tcPr>
          <w:p w14:paraId="7216516E" w14:textId="77777777" w:rsidR="00EC4246" w:rsidRPr="00E166E5" w:rsidRDefault="00EC4246" w:rsidP="00EC4246">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r>
      <w:tr w:rsidR="00EC4246" w:rsidRPr="00E166E5" w14:paraId="07664769" w14:textId="77777777" w:rsidTr="00EC4246">
        <w:trPr>
          <w:trHeight w:val="350"/>
        </w:trPr>
        <w:tc>
          <w:tcPr>
            <w:cnfStyle w:val="001000000000" w:firstRow="0" w:lastRow="0" w:firstColumn="1" w:lastColumn="0" w:oddVBand="0" w:evenVBand="0" w:oddHBand="0" w:evenHBand="0" w:firstRowFirstColumn="0" w:firstRowLastColumn="0" w:lastRowFirstColumn="0" w:lastRowLastColumn="0"/>
            <w:tcW w:w="2341" w:type="dxa"/>
            <w:vMerge/>
          </w:tcPr>
          <w:p w14:paraId="513BE550" w14:textId="77777777" w:rsidR="00EC4246" w:rsidRPr="00E166E5" w:rsidRDefault="00EC4246" w:rsidP="00EC4246">
            <w:pPr>
              <w:jc w:val="center"/>
              <w:rPr>
                <w:sz w:val="20"/>
                <w:szCs w:val="20"/>
              </w:rPr>
            </w:pPr>
          </w:p>
        </w:tc>
        <w:tc>
          <w:tcPr>
            <w:tcW w:w="2420" w:type="dxa"/>
            <w:noWrap/>
            <w:hideMark/>
          </w:tcPr>
          <w:p w14:paraId="01D90954" w14:textId="77777777" w:rsidR="00EC4246" w:rsidRPr="00E166E5" w:rsidRDefault="00EC4246" w:rsidP="00EC4246">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P4</w:t>
            </w:r>
          </w:p>
        </w:tc>
        <w:tc>
          <w:tcPr>
            <w:tcW w:w="960" w:type="dxa"/>
            <w:noWrap/>
            <w:hideMark/>
          </w:tcPr>
          <w:p w14:paraId="7E479821" w14:textId="77777777" w:rsidR="00EC4246" w:rsidRPr="00E166E5" w:rsidRDefault="00EC4246" w:rsidP="00EC4246">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80</w:t>
            </w:r>
          </w:p>
        </w:tc>
        <w:tc>
          <w:tcPr>
            <w:tcW w:w="960" w:type="dxa"/>
            <w:noWrap/>
            <w:hideMark/>
          </w:tcPr>
          <w:p w14:paraId="1BA4282C" w14:textId="77777777" w:rsidR="00EC4246" w:rsidRPr="00E166E5" w:rsidRDefault="00EC4246" w:rsidP="00EC4246">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95</w:t>
            </w:r>
          </w:p>
        </w:tc>
        <w:tc>
          <w:tcPr>
            <w:tcW w:w="960" w:type="dxa"/>
            <w:noWrap/>
            <w:hideMark/>
          </w:tcPr>
          <w:p w14:paraId="03A5E60C" w14:textId="77777777" w:rsidR="00EC4246" w:rsidRPr="00E166E5" w:rsidRDefault="00EC4246" w:rsidP="00EC4246">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93</w:t>
            </w:r>
          </w:p>
        </w:tc>
        <w:tc>
          <w:tcPr>
            <w:tcW w:w="928" w:type="dxa"/>
          </w:tcPr>
          <w:p w14:paraId="0E770778" w14:textId="77777777" w:rsidR="00EC4246" w:rsidRPr="00E166E5" w:rsidRDefault="00EC4246" w:rsidP="00EC4246">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w:t>
            </w:r>
          </w:p>
        </w:tc>
      </w:tr>
      <w:tr w:rsidR="00EC4246" w:rsidRPr="00E166E5" w14:paraId="2711E2C5" w14:textId="77777777" w:rsidTr="00EC424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341" w:type="dxa"/>
            <w:vMerge/>
          </w:tcPr>
          <w:p w14:paraId="79CE3F30" w14:textId="77777777" w:rsidR="00EC4246" w:rsidRPr="00E166E5" w:rsidRDefault="00EC4246" w:rsidP="00EC4246">
            <w:pPr>
              <w:jc w:val="center"/>
              <w:rPr>
                <w:sz w:val="20"/>
                <w:szCs w:val="20"/>
              </w:rPr>
            </w:pPr>
          </w:p>
        </w:tc>
        <w:tc>
          <w:tcPr>
            <w:tcW w:w="2420" w:type="dxa"/>
            <w:noWrap/>
            <w:hideMark/>
          </w:tcPr>
          <w:p w14:paraId="785B0F8B" w14:textId="77777777" w:rsidR="00EC4246" w:rsidRPr="00E166E5" w:rsidRDefault="00EC4246" w:rsidP="00EC4246">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P7</w:t>
            </w:r>
          </w:p>
        </w:tc>
        <w:tc>
          <w:tcPr>
            <w:tcW w:w="960" w:type="dxa"/>
            <w:noWrap/>
            <w:hideMark/>
          </w:tcPr>
          <w:p w14:paraId="5870321E" w14:textId="77777777" w:rsidR="00EC4246" w:rsidRPr="00E166E5" w:rsidRDefault="00EC4246" w:rsidP="00EC4246">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91</w:t>
            </w:r>
          </w:p>
        </w:tc>
        <w:tc>
          <w:tcPr>
            <w:tcW w:w="960" w:type="dxa"/>
            <w:noWrap/>
            <w:hideMark/>
          </w:tcPr>
          <w:p w14:paraId="633F9505" w14:textId="77777777" w:rsidR="00EC4246" w:rsidRPr="00E166E5" w:rsidRDefault="00EC4246" w:rsidP="00EC4246">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96</w:t>
            </w:r>
          </w:p>
        </w:tc>
        <w:tc>
          <w:tcPr>
            <w:tcW w:w="960" w:type="dxa"/>
            <w:noWrap/>
            <w:hideMark/>
          </w:tcPr>
          <w:p w14:paraId="1944BEC7" w14:textId="77777777" w:rsidR="00EC4246" w:rsidRPr="00E166E5" w:rsidRDefault="00EC4246" w:rsidP="00EC4246">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95</w:t>
            </w:r>
          </w:p>
        </w:tc>
        <w:tc>
          <w:tcPr>
            <w:tcW w:w="928" w:type="dxa"/>
          </w:tcPr>
          <w:p w14:paraId="7D57A996" w14:textId="77777777" w:rsidR="00EC4246" w:rsidRPr="00E166E5" w:rsidRDefault="00EC4246" w:rsidP="00EC4246">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r>
      <w:tr w:rsidR="00EC4246" w:rsidRPr="00E166E5" w14:paraId="0033D599" w14:textId="77777777" w:rsidTr="00EC4246">
        <w:trPr>
          <w:trHeight w:val="350"/>
        </w:trPr>
        <w:tc>
          <w:tcPr>
            <w:cnfStyle w:val="001000000000" w:firstRow="0" w:lastRow="0" w:firstColumn="1" w:lastColumn="0" w:oddVBand="0" w:evenVBand="0" w:oddHBand="0" w:evenHBand="0" w:firstRowFirstColumn="0" w:firstRowLastColumn="0" w:lastRowFirstColumn="0" w:lastRowLastColumn="0"/>
            <w:tcW w:w="2341" w:type="dxa"/>
            <w:vMerge/>
          </w:tcPr>
          <w:p w14:paraId="74355C08" w14:textId="77777777" w:rsidR="00EC4246" w:rsidRPr="00E166E5" w:rsidRDefault="00EC4246" w:rsidP="00EC4246">
            <w:pPr>
              <w:jc w:val="center"/>
              <w:rPr>
                <w:sz w:val="20"/>
                <w:szCs w:val="20"/>
              </w:rPr>
            </w:pPr>
          </w:p>
        </w:tc>
        <w:tc>
          <w:tcPr>
            <w:tcW w:w="2420" w:type="dxa"/>
            <w:noWrap/>
            <w:hideMark/>
          </w:tcPr>
          <w:p w14:paraId="3E188F26" w14:textId="77777777" w:rsidR="00EC4246" w:rsidRPr="00E166E5" w:rsidRDefault="00EC4246" w:rsidP="00EC4246">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P1, 4, 7</w:t>
            </w:r>
          </w:p>
        </w:tc>
        <w:tc>
          <w:tcPr>
            <w:tcW w:w="960" w:type="dxa"/>
            <w:noWrap/>
            <w:hideMark/>
          </w:tcPr>
          <w:p w14:paraId="4F38828A" w14:textId="77777777" w:rsidR="00EC4246" w:rsidRPr="00E166E5" w:rsidRDefault="00EC4246" w:rsidP="00EC4246">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85</w:t>
            </w:r>
          </w:p>
        </w:tc>
        <w:tc>
          <w:tcPr>
            <w:tcW w:w="960" w:type="dxa"/>
            <w:noWrap/>
            <w:hideMark/>
          </w:tcPr>
          <w:p w14:paraId="45F4CAE3" w14:textId="77777777" w:rsidR="00EC4246" w:rsidRPr="00E166E5" w:rsidRDefault="00EC4246" w:rsidP="00EC4246">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92</w:t>
            </w:r>
          </w:p>
        </w:tc>
        <w:tc>
          <w:tcPr>
            <w:tcW w:w="960" w:type="dxa"/>
            <w:noWrap/>
            <w:hideMark/>
          </w:tcPr>
          <w:p w14:paraId="5B184FBD" w14:textId="77777777" w:rsidR="00EC4246" w:rsidRPr="00E166E5" w:rsidRDefault="00EC4246" w:rsidP="00EC4246">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92</w:t>
            </w:r>
          </w:p>
        </w:tc>
        <w:tc>
          <w:tcPr>
            <w:tcW w:w="928" w:type="dxa"/>
          </w:tcPr>
          <w:p w14:paraId="4EB7E75E" w14:textId="77777777" w:rsidR="00EC4246" w:rsidRPr="00E166E5" w:rsidRDefault="00EC4246" w:rsidP="00EC4246">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r>
      <w:tr w:rsidR="00EC4246" w:rsidRPr="00E166E5" w14:paraId="3E7E1B8B" w14:textId="77777777" w:rsidTr="00EC424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341" w:type="dxa"/>
            <w:vMerge w:val="restart"/>
            <w:textDirection w:val="btLr"/>
          </w:tcPr>
          <w:p w14:paraId="5F95F6E4" w14:textId="77777777" w:rsidR="00EC4246" w:rsidRPr="00E166E5" w:rsidRDefault="00EC4246" w:rsidP="00EC4246">
            <w:pPr>
              <w:ind w:left="113" w:right="113"/>
              <w:jc w:val="center"/>
              <w:rPr>
                <w:sz w:val="20"/>
                <w:szCs w:val="20"/>
              </w:rPr>
            </w:pPr>
            <w:r w:rsidRPr="008417B0">
              <w:rPr>
                <w:sz w:val="20"/>
                <w:szCs w:val="20"/>
              </w:rPr>
              <w:t>Numeracy</w:t>
            </w:r>
          </w:p>
        </w:tc>
        <w:tc>
          <w:tcPr>
            <w:tcW w:w="2420" w:type="dxa"/>
            <w:noWrap/>
            <w:hideMark/>
          </w:tcPr>
          <w:p w14:paraId="172D7E65" w14:textId="77777777" w:rsidR="00EC4246" w:rsidRPr="00E166E5" w:rsidRDefault="00EC4246" w:rsidP="00EC4246">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P1</w:t>
            </w:r>
          </w:p>
        </w:tc>
        <w:tc>
          <w:tcPr>
            <w:tcW w:w="960" w:type="dxa"/>
            <w:noWrap/>
            <w:hideMark/>
          </w:tcPr>
          <w:p w14:paraId="4756AA54" w14:textId="77777777" w:rsidR="00EC4246" w:rsidRPr="00E166E5" w:rsidRDefault="00EC4246" w:rsidP="00EC4246">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84</w:t>
            </w:r>
          </w:p>
        </w:tc>
        <w:tc>
          <w:tcPr>
            <w:tcW w:w="960" w:type="dxa"/>
            <w:noWrap/>
            <w:hideMark/>
          </w:tcPr>
          <w:p w14:paraId="62D136D9" w14:textId="77777777" w:rsidR="00EC4246" w:rsidRPr="00E166E5" w:rsidRDefault="00EC4246" w:rsidP="00EC4246">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85</w:t>
            </w:r>
          </w:p>
        </w:tc>
        <w:tc>
          <w:tcPr>
            <w:tcW w:w="960" w:type="dxa"/>
            <w:noWrap/>
            <w:hideMark/>
          </w:tcPr>
          <w:p w14:paraId="0F3216F9" w14:textId="77777777" w:rsidR="00EC4246" w:rsidRPr="00E166E5" w:rsidRDefault="00EC4246" w:rsidP="00EC4246">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85</w:t>
            </w:r>
          </w:p>
        </w:tc>
        <w:tc>
          <w:tcPr>
            <w:tcW w:w="928" w:type="dxa"/>
          </w:tcPr>
          <w:p w14:paraId="0FA816C4" w14:textId="77777777" w:rsidR="00EC4246" w:rsidRPr="00E166E5" w:rsidRDefault="00EC4246" w:rsidP="00EC4246">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r w:rsidR="00EC4246" w:rsidRPr="00E166E5" w14:paraId="1A4E2F88" w14:textId="77777777" w:rsidTr="00EC4246">
        <w:trPr>
          <w:trHeight w:val="350"/>
        </w:trPr>
        <w:tc>
          <w:tcPr>
            <w:cnfStyle w:val="001000000000" w:firstRow="0" w:lastRow="0" w:firstColumn="1" w:lastColumn="0" w:oddVBand="0" w:evenVBand="0" w:oddHBand="0" w:evenHBand="0" w:firstRowFirstColumn="0" w:firstRowLastColumn="0" w:lastRowFirstColumn="0" w:lastRowLastColumn="0"/>
            <w:tcW w:w="2341" w:type="dxa"/>
            <w:vMerge/>
          </w:tcPr>
          <w:p w14:paraId="06F38222" w14:textId="77777777" w:rsidR="00EC4246" w:rsidRPr="00E166E5" w:rsidRDefault="00EC4246" w:rsidP="00EC4246">
            <w:pPr>
              <w:jc w:val="center"/>
              <w:rPr>
                <w:sz w:val="20"/>
                <w:szCs w:val="20"/>
              </w:rPr>
            </w:pPr>
          </w:p>
        </w:tc>
        <w:tc>
          <w:tcPr>
            <w:tcW w:w="2420" w:type="dxa"/>
            <w:noWrap/>
            <w:hideMark/>
          </w:tcPr>
          <w:p w14:paraId="46D415A3" w14:textId="77777777" w:rsidR="00EC4246" w:rsidRPr="00E166E5" w:rsidRDefault="00EC4246" w:rsidP="00EC4246">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P4</w:t>
            </w:r>
          </w:p>
        </w:tc>
        <w:tc>
          <w:tcPr>
            <w:tcW w:w="960" w:type="dxa"/>
            <w:noWrap/>
            <w:hideMark/>
          </w:tcPr>
          <w:p w14:paraId="514EEC66" w14:textId="77777777" w:rsidR="00EC4246" w:rsidRPr="00E166E5" w:rsidRDefault="00EC4246" w:rsidP="00EC4246">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82</w:t>
            </w:r>
          </w:p>
        </w:tc>
        <w:tc>
          <w:tcPr>
            <w:tcW w:w="960" w:type="dxa"/>
            <w:noWrap/>
            <w:hideMark/>
          </w:tcPr>
          <w:p w14:paraId="5BCFEB41" w14:textId="77777777" w:rsidR="00EC4246" w:rsidRPr="00E166E5" w:rsidRDefault="00EC4246" w:rsidP="00EC4246">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75</w:t>
            </w:r>
          </w:p>
        </w:tc>
        <w:tc>
          <w:tcPr>
            <w:tcW w:w="960" w:type="dxa"/>
            <w:noWrap/>
            <w:hideMark/>
          </w:tcPr>
          <w:p w14:paraId="52811386" w14:textId="77777777" w:rsidR="00EC4246" w:rsidRPr="00E166E5" w:rsidRDefault="00EC4246" w:rsidP="00EC4246">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90</w:t>
            </w:r>
          </w:p>
        </w:tc>
        <w:tc>
          <w:tcPr>
            <w:tcW w:w="928" w:type="dxa"/>
          </w:tcPr>
          <w:p w14:paraId="3CD6DFA2" w14:textId="77777777" w:rsidR="00EC4246" w:rsidRPr="00E166E5" w:rsidRDefault="00EC4246" w:rsidP="00EC4246">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p>
        </w:tc>
      </w:tr>
      <w:tr w:rsidR="00EC4246" w:rsidRPr="00E166E5" w14:paraId="248973DA" w14:textId="77777777" w:rsidTr="00EC424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341" w:type="dxa"/>
            <w:vMerge/>
          </w:tcPr>
          <w:p w14:paraId="44823A8A" w14:textId="77777777" w:rsidR="00EC4246" w:rsidRPr="00E166E5" w:rsidRDefault="00EC4246" w:rsidP="00EC4246">
            <w:pPr>
              <w:jc w:val="center"/>
              <w:rPr>
                <w:sz w:val="20"/>
                <w:szCs w:val="20"/>
              </w:rPr>
            </w:pPr>
          </w:p>
        </w:tc>
        <w:tc>
          <w:tcPr>
            <w:tcW w:w="2420" w:type="dxa"/>
            <w:noWrap/>
            <w:hideMark/>
          </w:tcPr>
          <w:p w14:paraId="530C9A92" w14:textId="77777777" w:rsidR="00EC4246" w:rsidRPr="00E166E5" w:rsidRDefault="00EC4246" w:rsidP="00EC4246">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P7</w:t>
            </w:r>
          </w:p>
        </w:tc>
        <w:tc>
          <w:tcPr>
            <w:tcW w:w="960" w:type="dxa"/>
            <w:noWrap/>
            <w:hideMark/>
          </w:tcPr>
          <w:p w14:paraId="2592B619" w14:textId="77777777" w:rsidR="00EC4246" w:rsidRPr="00E166E5" w:rsidRDefault="00EC4246" w:rsidP="00EC4246">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80</w:t>
            </w:r>
          </w:p>
        </w:tc>
        <w:tc>
          <w:tcPr>
            <w:tcW w:w="960" w:type="dxa"/>
            <w:noWrap/>
            <w:hideMark/>
          </w:tcPr>
          <w:p w14:paraId="08609582" w14:textId="77777777" w:rsidR="00EC4246" w:rsidRPr="00E166E5" w:rsidRDefault="00EC4246" w:rsidP="00EC4246">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80</w:t>
            </w:r>
          </w:p>
        </w:tc>
        <w:tc>
          <w:tcPr>
            <w:tcW w:w="960" w:type="dxa"/>
            <w:noWrap/>
            <w:hideMark/>
          </w:tcPr>
          <w:p w14:paraId="7C544715" w14:textId="77777777" w:rsidR="00EC4246" w:rsidRPr="00E166E5" w:rsidRDefault="00EC4246" w:rsidP="00EC4246">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166E5">
              <w:rPr>
                <w:sz w:val="20"/>
                <w:szCs w:val="20"/>
              </w:rPr>
              <w:t>87</w:t>
            </w:r>
          </w:p>
        </w:tc>
        <w:tc>
          <w:tcPr>
            <w:tcW w:w="928" w:type="dxa"/>
          </w:tcPr>
          <w:p w14:paraId="4837ECEF" w14:textId="77777777" w:rsidR="00EC4246" w:rsidRPr="00E166E5" w:rsidRDefault="00EC4246" w:rsidP="00EC4246">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r>
      <w:tr w:rsidR="00EC4246" w:rsidRPr="00E166E5" w14:paraId="69AAF1D1" w14:textId="77777777" w:rsidTr="00EC4246">
        <w:trPr>
          <w:trHeight w:val="350"/>
        </w:trPr>
        <w:tc>
          <w:tcPr>
            <w:cnfStyle w:val="001000000000" w:firstRow="0" w:lastRow="0" w:firstColumn="1" w:lastColumn="0" w:oddVBand="0" w:evenVBand="0" w:oddHBand="0" w:evenHBand="0" w:firstRowFirstColumn="0" w:firstRowLastColumn="0" w:lastRowFirstColumn="0" w:lastRowLastColumn="0"/>
            <w:tcW w:w="2341" w:type="dxa"/>
            <w:vMerge/>
          </w:tcPr>
          <w:p w14:paraId="482E42AB" w14:textId="77777777" w:rsidR="00EC4246" w:rsidRPr="00E166E5" w:rsidRDefault="00EC4246" w:rsidP="00EC4246">
            <w:pPr>
              <w:jc w:val="center"/>
              <w:rPr>
                <w:sz w:val="20"/>
                <w:szCs w:val="20"/>
              </w:rPr>
            </w:pPr>
          </w:p>
        </w:tc>
        <w:tc>
          <w:tcPr>
            <w:tcW w:w="2420" w:type="dxa"/>
            <w:noWrap/>
            <w:hideMark/>
          </w:tcPr>
          <w:p w14:paraId="31C0771C" w14:textId="77777777" w:rsidR="00EC4246" w:rsidRPr="00E166E5" w:rsidRDefault="00EC4246" w:rsidP="00EC4246">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P1, 4, 7</w:t>
            </w:r>
          </w:p>
        </w:tc>
        <w:tc>
          <w:tcPr>
            <w:tcW w:w="960" w:type="dxa"/>
            <w:noWrap/>
            <w:hideMark/>
          </w:tcPr>
          <w:p w14:paraId="3FA6309C" w14:textId="77777777" w:rsidR="00EC4246" w:rsidRPr="00E166E5" w:rsidRDefault="00EC4246" w:rsidP="00EC4246">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82</w:t>
            </w:r>
          </w:p>
        </w:tc>
        <w:tc>
          <w:tcPr>
            <w:tcW w:w="960" w:type="dxa"/>
            <w:noWrap/>
            <w:hideMark/>
          </w:tcPr>
          <w:p w14:paraId="65A3966E" w14:textId="77777777" w:rsidR="00EC4246" w:rsidRPr="00E166E5" w:rsidRDefault="00EC4246" w:rsidP="00EC4246">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80</w:t>
            </w:r>
          </w:p>
        </w:tc>
        <w:tc>
          <w:tcPr>
            <w:tcW w:w="960" w:type="dxa"/>
            <w:noWrap/>
            <w:hideMark/>
          </w:tcPr>
          <w:p w14:paraId="4FCED7EC" w14:textId="77777777" w:rsidR="00EC4246" w:rsidRPr="00E166E5" w:rsidRDefault="00EC4246" w:rsidP="00EC4246">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166E5">
              <w:rPr>
                <w:sz w:val="20"/>
                <w:szCs w:val="20"/>
              </w:rPr>
              <w:t>87</w:t>
            </w:r>
          </w:p>
        </w:tc>
        <w:tc>
          <w:tcPr>
            <w:tcW w:w="928" w:type="dxa"/>
          </w:tcPr>
          <w:p w14:paraId="4D3E4A08" w14:textId="77777777" w:rsidR="00EC4246" w:rsidRPr="00E166E5" w:rsidRDefault="00EC4246" w:rsidP="00EC4246">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r>
    </w:tbl>
    <w:p w14:paraId="420D2BBA" w14:textId="18A1325C" w:rsidR="00297ED2" w:rsidRDefault="00EC4246" w:rsidP="00297ED2">
      <w:pPr>
        <w:tabs>
          <w:tab w:val="left" w:pos="8917"/>
        </w:tabs>
      </w:pPr>
      <w:r w:rsidRPr="0035551C">
        <w:rPr>
          <w:noProof/>
        </w:rPr>
        <w:drawing>
          <wp:anchor distT="0" distB="0" distL="114300" distR="114300" simplePos="0" relativeHeight="251726848" behindDoc="1" locked="0" layoutInCell="1" allowOverlap="1" wp14:anchorId="7CEF7CD0" wp14:editId="1948301F">
            <wp:simplePos x="0" y="0"/>
            <wp:positionH relativeFrom="column">
              <wp:posOffset>6506844</wp:posOffset>
            </wp:positionH>
            <wp:positionV relativeFrom="paragraph">
              <wp:posOffset>211455</wp:posOffset>
            </wp:positionV>
            <wp:extent cx="2133600" cy="2701925"/>
            <wp:effectExtent l="247650" t="190500" r="228600" b="193675"/>
            <wp:wrapTight wrapText="bothSides">
              <wp:wrapPolygon edited="0">
                <wp:start x="-368" y="-15"/>
                <wp:lineTo x="-1088" y="253"/>
                <wp:lineTo x="-455" y="5122"/>
                <wp:lineTo x="-326" y="15038"/>
                <wp:lineTo x="-1083" y="15157"/>
                <wp:lineTo x="-338" y="20474"/>
                <wp:lineTo x="5446" y="21587"/>
                <wp:lineTo x="20197" y="21607"/>
                <wp:lineTo x="20424" y="21727"/>
                <wp:lineTo x="21748" y="21520"/>
                <wp:lineTo x="21678" y="1658"/>
                <wp:lineTo x="21416" y="613"/>
                <wp:lineTo x="18808" y="-377"/>
                <wp:lineTo x="17484" y="-169"/>
                <wp:lineTo x="16884" y="-2560"/>
                <wp:lineTo x="1145" y="-252"/>
                <wp:lineTo x="-368" y="-15"/>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rot="672610">
                      <a:off x="0" y="0"/>
                      <a:ext cx="2133600" cy="2701925"/>
                    </a:xfrm>
                    <a:prstGeom prst="rect">
                      <a:avLst/>
                    </a:prstGeom>
                  </pic:spPr>
                </pic:pic>
              </a:graphicData>
            </a:graphic>
            <wp14:sizeRelH relativeFrom="page">
              <wp14:pctWidth>0</wp14:pctWidth>
            </wp14:sizeRelH>
            <wp14:sizeRelV relativeFrom="page">
              <wp14:pctHeight>0</wp14:pctHeight>
            </wp14:sizeRelV>
          </wp:anchor>
        </w:drawing>
      </w:r>
    </w:p>
    <w:p w14:paraId="6CC2B379" w14:textId="0713BA31" w:rsidR="005B14A0" w:rsidRPr="005B14A0" w:rsidRDefault="005B14A0" w:rsidP="005B14A0"/>
    <w:p w14:paraId="4206F793" w14:textId="1E058BE4" w:rsidR="005B14A0" w:rsidRPr="005B14A0" w:rsidRDefault="005B14A0" w:rsidP="005B14A0"/>
    <w:p w14:paraId="6B1FCF7E" w14:textId="3F30E154" w:rsidR="005B14A0" w:rsidRPr="005B14A0" w:rsidRDefault="005B14A0" w:rsidP="005B14A0"/>
    <w:p w14:paraId="36EE8F8A" w14:textId="77777777" w:rsidR="005B14A0" w:rsidRPr="005B14A0" w:rsidRDefault="005B14A0" w:rsidP="005B14A0"/>
    <w:p w14:paraId="62DE0D88" w14:textId="58F1C166" w:rsidR="005B14A0" w:rsidRPr="005B14A0" w:rsidRDefault="005B14A0" w:rsidP="005B14A0"/>
    <w:p w14:paraId="2ACD04AD" w14:textId="2DD79760" w:rsidR="005B14A0" w:rsidRPr="005B14A0" w:rsidRDefault="005B14A0" w:rsidP="005B14A0"/>
    <w:p w14:paraId="282675F2" w14:textId="71687E0F" w:rsidR="005B14A0" w:rsidRDefault="00752874" w:rsidP="005B14A0">
      <w:r w:rsidRPr="0035551C">
        <w:rPr>
          <w:noProof/>
        </w:rPr>
        <w:drawing>
          <wp:anchor distT="0" distB="0" distL="114300" distR="114300" simplePos="0" relativeHeight="251722752" behindDoc="1" locked="0" layoutInCell="1" allowOverlap="1" wp14:anchorId="5B1A4D17" wp14:editId="4B0E7912">
            <wp:simplePos x="0" y="0"/>
            <wp:positionH relativeFrom="column">
              <wp:posOffset>6403340</wp:posOffset>
            </wp:positionH>
            <wp:positionV relativeFrom="paragraph">
              <wp:posOffset>245110</wp:posOffset>
            </wp:positionV>
            <wp:extent cx="2915579" cy="3511296"/>
            <wp:effectExtent l="0" t="0" r="0" b="0"/>
            <wp:wrapTight wrapText="bothSides">
              <wp:wrapPolygon edited="0">
                <wp:start x="565" y="0"/>
                <wp:lineTo x="0" y="234"/>
                <wp:lineTo x="0" y="21330"/>
                <wp:lineTo x="565" y="21448"/>
                <wp:lineTo x="20890" y="21448"/>
                <wp:lineTo x="21454" y="21330"/>
                <wp:lineTo x="21454" y="234"/>
                <wp:lineTo x="20890" y="0"/>
                <wp:lineTo x="565"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915579" cy="351129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BA74DF5" w14:textId="3C9B7D06" w:rsidR="00164E28" w:rsidRPr="005B14A0" w:rsidRDefault="005B14A0" w:rsidP="005B14A0">
      <w:pPr>
        <w:tabs>
          <w:tab w:val="left" w:pos="12351"/>
        </w:tabs>
      </w:pPr>
      <w:r>
        <w:tab/>
      </w:r>
    </w:p>
    <w:p w14:paraId="238AC8EC" w14:textId="1C407F83" w:rsidR="00164E28" w:rsidRDefault="00164E28" w:rsidP="00297ED2">
      <w:pPr>
        <w:tabs>
          <w:tab w:val="left" w:pos="8917"/>
        </w:tabs>
      </w:pPr>
    </w:p>
    <w:p w14:paraId="38CEE351" w14:textId="07674F8B" w:rsidR="00164E28" w:rsidRDefault="00164E28" w:rsidP="00297ED2">
      <w:pPr>
        <w:tabs>
          <w:tab w:val="left" w:pos="8917"/>
        </w:tabs>
      </w:pPr>
    </w:p>
    <w:p w14:paraId="75A138BD" w14:textId="0BEA385F" w:rsidR="0035551C" w:rsidRDefault="0035551C" w:rsidP="00297ED2">
      <w:pPr>
        <w:tabs>
          <w:tab w:val="left" w:pos="8917"/>
        </w:tabs>
      </w:pPr>
    </w:p>
    <w:p w14:paraId="4829B889" w14:textId="77777777" w:rsidR="0035551C" w:rsidRPr="0035551C" w:rsidRDefault="0035551C" w:rsidP="0035551C"/>
    <w:p w14:paraId="25B1A4F6" w14:textId="77777777" w:rsidR="0035551C" w:rsidRPr="0035551C" w:rsidRDefault="0035551C" w:rsidP="0035551C"/>
    <w:p w14:paraId="757D7D36" w14:textId="77777777" w:rsidR="0035551C" w:rsidRPr="0035551C" w:rsidRDefault="0035551C" w:rsidP="0035551C"/>
    <w:p w14:paraId="39130101" w14:textId="54D28A94" w:rsidR="0035551C" w:rsidRPr="0035551C" w:rsidRDefault="0035551C" w:rsidP="0035551C"/>
    <w:p w14:paraId="6FD02F97" w14:textId="580B74B8" w:rsidR="0035551C" w:rsidRPr="0035551C" w:rsidRDefault="0035551C" w:rsidP="0035551C"/>
    <w:p w14:paraId="4E7BDBB7" w14:textId="77777777" w:rsidR="0035551C" w:rsidRPr="0035551C" w:rsidRDefault="0035551C" w:rsidP="0035551C"/>
    <w:p w14:paraId="6ABB7D8D" w14:textId="3726EC02" w:rsidR="0035551C" w:rsidRPr="0035551C" w:rsidRDefault="0035551C" w:rsidP="0035551C"/>
    <w:p w14:paraId="7EF66220" w14:textId="0CD31389" w:rsidR="0035551C" w:rsidRPr="0035551C" w:rsidRDefault="0035551C" w:rsidP="0035551C"/>
    <w:p w14:paraId="459B69E8" w14:textId="50E705C7" w:rsidR="0035551C" w:rsidRPr="0035551C" w:rsidRDefault="0035551C" w:rsidP="0035551C"/>
    <w:p w14:paraId="44A78D1A" w14:textId="50B8EB80" w:rsidR="0035551C" w:rsidRPr="0035551C" w:rsidDel="00752874" w:rsidRDefault="0035551C" w:rsidP="0035551C">
      <w:pPr>
        <w:rPr>
          <w:del w:id="150" w:author="Hardy, Gaenor" w:date="2023-08-12T10:10:00Z"/>
        </w:rPr>
      </w:pPr>
    </w:p>
    <w:p w14:paraId="397BA236" w14:textId="0E6BB978" w:rsidR="0035551C" w:rsidRPr="0035551C" w:rsidRDefault="004B5B9E" w:rsidP="0035551C">
      <w:r>
        <w:rPr>
          <w:noProof/>
        </w:rPr>
        <w:drawing>
          <wp:anchor distT="0" distB="0" distL="114300" distR="114300" simplePos="0" relativeHeight="251739136" behindDoc="1" locked="0" layoutInCell="1" allowOverlap="1" wp14:anchorId="6B7C4867" wp14:editId="4FA8A225">
            <wp:simplePos x="0" y="0"/>
            <wp:positionH relativeFrom="column">
              <wp:posOffset>181356</wp:posOffset>
            </wp:positionH>
            <wp:positionV relativeFrom="paragraph">
              <wp:posOffset>4642739</wp:posOffset>
            </wp:positionV>
            <wp:extent cx="2127885" cy="1591310"/>
            <wp:effectExtent l="0" t="0" r="5715" b="8890"/>
            <wp:wrapTight wrapText="bothSides">
              <wp:wrapPolygon edited="0">
                <wp:start x="0" y="0"/>
                <wp:lineTo x="0" y="21462"/>
                <wp:lineTo x="21465" y="21462"/>
                <wp:lineTo x="21465"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27885" cy="15913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0" locked="0" layoutInCell="1" allowOverlap="1" wp14:anchorId="52324B4A" wp14:editId="33BD2DE5">
            <wp:simplePos x="0" y="0"/>
            <wp:positionH relativeFrom="column">
              <wp:posOffset>3683762</wp:posOffset>
            </wp:positionH>
            <wp:positionV relativeFrom="paragraph">
              <wp:posOffset>4648454</wp:posOffset>
            </wp:positionV>
            <wp:extent cx="1078524" cy="1437218"/>
            <wp:effectExtent l="0" t="0" r="762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78524" cy="1437218"/>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1" locked="0" layoutInCell="1" allowOverlap="1" wp14:anchorId="1CA1D363" wp14:editId="2AE0CEC5">
            <wp:simplePos x="0" y="0"/>
            <wp:positionH relativeFrom="column">
              <wp:posOffset>5103368</wp:posOffset>
            </wp:positionH>
            <wp:positionV relativeFrom="paragraph">
              <wp:posOffset>250825</wp:posOffset>
            </wp:positionV>
            <wp:extent cx="4604385" cy="6125845"/>
            <wp:effectExtent l="0" t="0" r="5715" b="8255"/>
            <wp:wrapTight wrapText="bothSides">
              <wp:wrapPolygon edited="0">
                <wp:start x="0" y="0"/>
                <wp:lineTo x="0" y="21562"/>
                <wp:lineTo x="21537" y="21562"/>
                <wp:lineTo x="21537"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604385" cy="61258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1" locked="0" layoutInCell="1" allowOverlap="1" wp14:anchorId="082BEFDC" wp14:editId="748CE7D7">
            <wp:simplePos x="0" y="0"/>
            <wp:positionH relativeFrom="column">
              <wp:posOffset>16764</wp:posOffset>
            </wp:positionH>
            <wp:positionV relativeFrom="paragraph">
              <wp:posOffset>14859</wp:posOffset>
            </wp:positionV>
            <wp:extent cx="4830628" cy="4360984"/>
            <wp:effectExtent l="0" t="0" r="8255" b="1905"/>
            <wp:wrapTight wrapText="bothSides">
              <wp:wrapPolygon edited="0">
                <wp:start x="0" y="0"/>
                <wp:lineTo x="0" y="21515"/>
                <wp:lineTo x="21552" y="21515"/>
                <wp:lineTo x="21552"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830628" cy="4360984"/>
                    </a:xfrm>
                    <a:prstGeom prst="rect">
                      <a:avLst/>
                    </a:prstGeom>
                  </pic:spPr>
                </pic:pic>
              </a:graphicData>
            </a:graphic>
            <wp14:sizeRelH relativeFrom="page">
              <wp14:pctWidth>0</wp14:pctWidth>
            </wp14:sizeRelH>
            <wp14:sizeRelV relativeFrom="page">
              <wp14:pctHeight>0</wp14:pctHeight>
            </wp14:sizeRelV>
          </wp:anchor>
        </w:drawing>
      </w:r>
    </w:p>
    <w:p w14:paraId="0BA77E39" w14:textId="221F41F7" w:rsidR="00E56BA2" w:rsidRDefault="00E56BA2" w:rsidP="00E56BA2">
      <w:pPr>
        <w:tabs>
          <w:tab w:val="left" w:pos="6262"/>
          <w:tab w:val="left" w:pos="9082"/>
        </w:tabs>
      </w:pPr>
    </w:p>
    <w:p w14:paraId="53BAEBC7" w14:textId="1D116F0A" w:rsidR="0035551C" w:rsidRDefault="00E56BA2" w:rsidP="00E56BA2">
      <w:pPr>
        <w:tabs>
          <w:tab w:val="left" w:pos="6262"/>
          <w:tab w:val="left" w:pos="9082"/>
        </w:tabs>
      </w:pPr>
      <w:r>
        <w:tab/>
      </w:r>
    </w:p>
    <w:p w14:paraId="491B4A90" w14:textId="2432769A" w:rsidR="00A75FD0" w:rsidRDefault="004B5B9E" w:rsidP="00A75FD0">
      <w:pPr>
        <w:rPr>
          <w:color w:val="1F497D"/>
        </w:rPr>
      </w:pPr>
      <w:r>
        <w:rPr>
          <w:noProof/>
        </w:rPr>
        <w:drawing>
          <wp:anchor distT="0" distB="0" distL="114300" distR="114300" simplePos="0" relativeHeight="251741184" behindDoc="1" locked="0" layoutInCell="1" allowOverlap="1" wp14:anchorId="2049FB74" wp14:editId="0CFD10B5">
            <wp:simplePos x="0" y="0"/>
            <wp:positionH relativeFrom="column">
              <wp:posOffset>2183384</wp:posOffset>
            </wp:positionH>
            <wp:positionV relativeFrom="paragraph">
              <wp:posOffset>-412877</wp:posOffset>
            </wp:positionV>
            <wp:extent cx="1546860" cy="1933575"/>
            <wp:effectExtent l="0" t="0" r="0" b="9525"/>
            <wp:wrapTight wrapText="bothSides">
              <wp:wrapPolygon edited="0">
                <wp:start x="0" y="0"/>
                <wp:lineTo x="0" y="21494"/>
                <wp:lineTo x="21281" y="21494"/>
                <wp:lineTo x="21281"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46860" cy="1933575"/>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horzAnchor="margin" w:tblpY="1114"/>
        <w:tblW w:w="4800" w:type="dxa"/>
        <w:tblCellMar>
          <w:left w:w="0" w:type="dxa"/>
          <w:right w:w="0" w:type="dxa"/>
        </w:tblCellMar>
        <w:tblLook w:val="04A0" w:firstRow="1" w:lastRow="0" w:firstColumn="1" w:lastColumn="0" w:noHBand="0" w:noVBand="1"/>
      </w:tblPr>
      <w:tblGrid>
        <w:gridCol w:w="960"/>
        <w:gridCol w:w="960"/>
        <w:gridCol w:w="960"/>
        <w:gridCol w:w="960"/>
        <w:gridCol w:w="960"/>
      </w:tblGrid>
      <w:tr w:rsidR="00A75FD0" w14:paraId="39BE5ED8" w14:textId="0AAFFBCF" w:rsidTr="004B5B9E">
        <w:trPr>
          <w:trHeight w:val="300"/>
        </w:trPr>
        <w:tc>
          <w:tcPr>
            <w:tcW w:w="9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70847AF" w14:textId="77777777" w:rsidR="00A75FD0" w:rsidRDefault="00A75FD0" w:rsidP="004B5B9E">
            <w:pPr>
              <w:rPr>
                <w:color w:val="000000"/>
                <w:lang w:eastAsia="en-GB"/>
              </w:rPr>
            </w:pPr>
            <w:r>
              <w:rPr>
                <w:color w:val="000000"/>
                <w:lang w:eastAsia="en-GB"/>
              </w:rPr>
              <w:t> </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3B2E874" w14:textId="77777777" w:rsidR="00A75FD0" w:rsidRDefault="00A75FD0" w:rsidP="004B5B9E">
            <w:pPr>
              <w:jc w:val="center"/>
              <w:rPr>
                <w:color w:val="000000"/>
                <w:lang w:eastAsia="en-GB"/>
              </w:rPr>
            </w:pPr>
            <w:r>
              <w:rPr>
                <w:color w:val="000000"/>
                <w:lang w:eastAsia="en-GB"/>
              </w:rPr>
              <w:t>TAC x 1</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18C88DA" w14:textId="77777777" w:rsidR="00A75FD0" w:rsidRDefault="00A75FD0" w:rsidP="004B5B9E">
            <w:pPr>
              <w:jc w:val="center"/>
              <w:rPr>
                <w:color w:val="000000"/>
                <w:lang w:eastAsia="en-GB"/>
              </w:rPr>
            </w:pPr>
            <w:r>
              <w:rPr>
                <w:color w:val="000000"/>
                <w:lang w:eastAsia="en-GB"/>
              </w:rPr>
              <w:t>TAC x 2</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76ADD73" w14:textId="77777777" w:rsidR="00A75FD0" w:rsidRDefault="00A75FD0" w:rsidP="004B5B9E">
            <w:pPr>
              <w:jc w:val="center"/>
              <w:rPr>
                <w:color w:val="000000"/>
                <w:lang w:eastAsia="en-GB"/>
              </w:rPr>
            </w:pPr>
            <w:r>
              <w:rPr>
                <w:color w:val="000000"/>
                <w:lang w:eastAsia="en-GB"/>
              </w:rPr>
              <w:t>TAC x 3</w:t>
            </w:r>
          </w:p>
        </w:tc>
        <w:tc>
          <w:tcPr>
            <w:tcW w:w="960" w:type="dxa"/>
            <w:tcBorders>
              <w:top w:val="single" w:sz="8" w:space="0" w:color="auto"/>
              <w:left w:val="nil"/>
              <w:bottom w:val="single" w:sz="8" w:space="0" w:color="auto"/>
              <w:right w:val="single" w:sz="8" w:space="0" w:color="auto"/>
            </w:tcBorders>
          </w:tcPr>
          <w:p w14:paraId="1C5BE08F" w14:textId="77777777" w:rsidR="00A75FD0" w:rsidRDefault="00A75FD0" w:rsidP="004B5B9E">
            <w:pPr>
              <w:jc w:val="center"/>
              <w:rPr>
                <w:color w:val="000000"/>
                <w:lang w:eastAsia="en-GB"/>
              </w:rPr>
            </w:pPr>
          </w:p>
        </w:tc>
      </w:tr>
      <w:tr w:rsidR="00A75FD0" w14:paraId="66AC5DFF" w14:textId="073D26B8" w:rsidTr="004B5B9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74944AE" w14:textId="77777777" w:rsidR="00A75FD0" w:rsidRDefault="00A75FD0" w:rsidP="004B5B9E">
            <w:pPr>
              <w:rPr>
                <w:color w:val="000000"/>
                <w:lang w:eastAsia="en-GB"/>
              </w:rPr>
            </w:pPr>
            <w:r>
              <w:rPr>
                <w:color w:val="000000"/>
                <w:lang w:eastAsia="en-GB"/>
              </w:rPr>
              <w:t>P1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DCBA9A" w14:textId="77777777" w:rsidR="00A75FD0" w:rsidRDefault="00A75FD0" w:rsidP="004B5B9E">
            <w:pPr>
              <w:jc w:val="right"/>
              <w:rPr>
                <w:color w:val="000000"/>
                <w:lang w:eastAsia="en-GB"/>
              </w:rPr>
            </w:pPr>
            <w:r>
              <w:rPr>
                <w:color w:val="000000"/>
                <w:lang w:eastAsia="en-GB"/>
              </w:rPr>
              <w:t>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EF754C" w14:textId="77777777" w:rsidR="00A75FD0" w:rsidRDefault="00A75FD0" w:rsidP="004B5B9E">
            <w:pPr>
              <w:jc w:val="right"/>
              <w:rPr>
                <w:color w:val="000000"/>
                <w:lang w:eastAsia="en-GB"/>
              </w:rPr>
            </w:pPr>
            <w:r>
              <w:rPr>
                <w:color w:val="000000"/>
                <w:lang w:eastAsia="en-GB"/>
              </w:rP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73A5CC" w14:textId="77777777" w:rsidR="00A75FD0" w:rsidRDefault="00A75FD0" w:rsidP="004B5B9E">
            <w:pPr>
              <w:jc w:val="right"/>
              <w:rPr>
                <w:color w:val="000000"/>
                <w:lang w:eastAsia="en-GB"/>
              </w:rPr>
            </w:pPr>
            <w:r>
              <w:rPr>
                <w:color w:val="000000"/>
                <w:lang w:eastAsia="en-GB"/>
              </w:rPr>
              <w:t>1</w:t>
            </w:r>
          </w:p>
        </w:tc>
        <w:tc>
          <w:tcPr>
            <w:tcW w:w="960" w:type="dxa"/>
            <w:tcBorders>
              <w:top w:val="nil"/>
              <w:left w:val="nil"/>
              <w:bottom w:val="single" w:sz="8" w:space="0" w:color="auto"/>
              <w:right w:val="single" w:sz="8" w:space="0" w:color="auto"/>
            </w:tcBorders>
          </w:tcPr>
          <w:p w14:paraId="500321E1" w14:textId="38E0CD4E" w:rsidR="00A75FD0" w:rsidRDefault="00BB09BF" w:rsidP="004B5B9E">
            <w:pPr>
              <w:jc w:val="center"/>
              <w:rPr>
                <w:color w:val="000000"/>
                <w:lang w:eastAsia="en-GB"/>
              </w:rPr>
            </w:pPr>
            <w:r>
              <w:rPr>
                <w:color w:val="000000"/>
                <w:lang w:eastAsia="en-GB"/>
              </w:rPr>
              <w:t>14</w:t>
            </w:r>
          </w:p>
        </w:tc>
      </w:tr>
      <w:tr w:rsidR="00A75FD0" w14:paraId="4338888D" w14:textId="3AA765E7" w:rsidTr="004B5B9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D9EE623" w14:textId="77777777" w:rsidR="00A75FD0" w:rsidRDefault="00A75FD0" w:rsidP="004B5B9E">
            <w:pPr>
              <w:rPr>
                <w:color w:val="000000"/>
                <w:lang w:eastAsia="en-GB"/>
              </w:rPr>
            </w:pPr>
            <w:r>
              <w:rPr>
                <w:color w:val="000000"/>
                <w:lang w:eastAsia="en-GB"/>
              </w:rPr>
              <w:t>P2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EFB923" w14:textId="77777777" w:rsidR="00A75FD0" w:rsidRDefault="00A75FD0" w:rsidP="004B5B9E">
            <w:pPr>
              <w:jc w:val="right"/>
              <w:rPr>
                <w:color w:val="000000"/>
                <w:lang w:eastAsia="en-GB"/>
              </w:rPr>
            </w:pPr>
            <w:r>
              <w:rPr>
                <w:color w:val="000000"/>
                <w:lang w:eastAsia="en-GB"/>
              </w:rPr>
              <w:t>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9E4743" w14:textId="77777777" w:rsidR="00A75FD0" w:rsidRDefault="00A75FD0" w:rsidP="004B5B9E">
            <w:pPr>
              <w:jc w:val="right"/>
              <w:rPr>
                <w:color w:val="000000"/>
                <w:lang w:eastAsia="en-GB"/>
              </w:rPr>
            </w:pPr>
            <w:r>
              <w:rPr>
                <w:color w:val="000000"/>
                <w:lang w:eastAsia="en-GB"/>
              </w:rPr>
              <w:t>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209D20" w14:textId="77777777" w:rsidR="00A75FD0" w:rsidRDefault="00A75FD0" w:rsidP="004B5B9E">
            <w:pPr>
              <w:jc w:val="right"/>
              <w:rPr>
                <w:color w:val="000000"/>
                <w:lang w:eastAsia="en-GB"/>
              </w:rPr>
            </w:pPr>
            <w:r>
              <w:rPr>
                <w:color w:val="000000"/>
                <w:lang w:eastAsia="en-GB"/>
              </w:rPr>
              <w:t>1</w:t>
            </w:r>
          </w:p>
        </w:tc>
        <w:tc>
          <w:tcPr>
            <w:tcW w:w="960" w:type="dxa"/>
            <w:tcBorders>
              <w:top w:val="nil"/>
              <w:left w:val="nil"/>
              <w:bottom w:val="single" w:sz="8" w:space="0" w:color="auto"/>
              <w:right w:val="single" w:sz="8" w:space="0" w:color="auto"/>
            </w:tcBorders>
          </w:tcPr>
          <w:p w14:paraId="42FD296E" w14:textId="2330ECD9" w:rsidR="00A75FD0" w:rsidRDefault="00BB09BF" w:rsidP="004B5B9E">
            <w:pPr>
              <w:jc w:val="center"/>
              <w:rPr>
                <w:color w:val="000000"/>
                <w:lang w:eastAsia="en-GB"/>
              </w:rPr>
            </w:pPr>
            <w:r>
              <w:rPr>
                <w:color w:val="000000"/>
                <w:lang w:eastAsia="en-GB"/>
              </w:rPr>
              <w:t>9</w:t>
            </w:r>
          </w:p>
        </w:tc>
      </w:tr>
      <w:tr w:rsidR="00A75FD0" w14:paraId="58FFE846" w14:textId="3A8B6937" w:rsidTr="004B5B9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ADB5E57" w14:textId="77777777" w:rsidR="00A75FD0" w:rsidRDefault="00A75FD0" w:rsidP="004B5B9E">
            <w:pPr>
              <w:rPr>
                <w:color w:val="000000"/>
                <w:lang w:eastAsia="en-GB"/>
              </w:rPr>
            </w:pPr>
            <w:r>
              <w:rPr>
                <w:color w:val="000000"/>
                <w:lang w:eastAsia="en-GB"/>
              </w:rPr>
              <w:t>P3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BF16A1" w14:textId="77777777" w:rsidR="00A75FD0" w:rsidRDefault="00A75FD0" w:rsidP="004B5B9E">
            <w:pPr>
              <w:jc w:val="right"/>
              <w:rPr>
                <w:color w:val="000000"/>
                <w:lang w:eastAsia="en-GB"/>
              </w:rPr>
            </w:pPr>
            <w:r>
              <w:rPr>
                <w:color w:val="000000"/>
                <w:lang w:eastAsia="en-GB"/>
              </w:rPr>
              <w:t>11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D41566" w14:textId="77777777" w:rsidR="00A75FD0" w:rsidRDefault="00A75FD0" w:rsidP="004B5B9E">
            <w:pPr>
              <w:jc w:val="right"/>
              <w:rPr>
                <w:color w:val="000000"/>
                <w:lang w:eastAsia="en-GB"/>
              </w:rPr>
            </w:pPr>
            <w:r>
              <w:rPr>
                <w:color w:val="000000"/>
                <w:lang w:eastAsia="en-GB"/>
              </w:rPr>
              <w:t>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45CE15" w14:textId="77777777" w:rsidR="00A75FD0" w:rsidRDefault="00A75FD0" w:rsidP="004B5B9E">
            <w:pPr>
              <w:rPr>
                <w:color w:val="000000"/>
                <w:lang w:eastAsia="en-GB"/>
              </w:rPr>
            </w:pPr>
            <w:r>
              <w:rPr>
                <w:color w:val="000000"/>
                <w:lang w:eastAsia="en-GB"/>
              </w:rPr>
              <w:t> </w:t>
            </w:r>
          </w:p>
        </w:tc>
        <w:tc>
          <w:tcPr>
            <w:tcW w:w="960" w:type="dxa"/>
            <w:tcBorders>
              <w:top w:val="nil"/>
              <w:left w:val="nil"/>
              <w:bottom w:val="single" w:sz="8" w:space="0" w:color="auto"/>
              <w:right w:val="single" w:sz="8" w:space="0" w:color="auto"/>
            </w:tcBorders>
          </w:tcPr>
          <w:p w14:paraId="11503568" w14:textId="084400CB" w:rsidR="00A75FD0" w:rsidRDefault="00BB09BF" w:rsidP="004B5B9E">
            <w:pPr>
              <w:jc w:val="center"/>
              <w:rPr>
                <w:color w:val="000000"/>
                <w:lang w:eastAsia="en-GB"/>
              </w:rPr>
            </w:pPr>
            <w:r>
              <w:rPr>
                <w:color w:val="000000"/>
                <w:lang w:eastAsia="en-GB"/>
              </w:rPr>
              <w:t>16</w:t>
            </w:r>
          </w:p>
        </w:tc>
      </w:tr>
      <w:tr w:rsidR="00A75FD0" w14:paraId="2ECC4E9E" w14:textId="0ED577A2" w:rsidTr="004B5B9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C7EADCD" w14:textId="7F6D609F" w:rsidR="00A75FD0" w:rsidRDefault="00A75FD0" w:rsidP="004B5B9E">
            <w:pPr>
              <w:rPr>
                <w:color w:val="000000"/>
                <w:lang w:eastAsia="en-GB"/>
              </w:rPr>
            </w:pPr>
            <w:r>
              <w:rPr>
                <w:color w:val="000000"/>
                <w:lang w:eastAsia="en-GB"/>
              </w:rPr>
              <w:t>P4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DE92A6" w14:textId="10ED71D2" w:rsidR="00A75FD0" w:rsidRDefault="00A75FD0" w:rsidP="004B5B9E">
            <w:pPr>
              <w:jc w:val="right"/>
              <w:rPr>
                <w:color w:val="000000"/>
                <w:lang w:eastAsia="en-GB"/>
              </w:rPr>
            </w:pPr>
            <w:r>
              <w:rPr>
                <w:color w:val="000000"/>
                <w:lang w:eastAsia="en-GB"/>
              </w:rP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ACC9D7" w14:textId="77777777" w:rsidR="00A75FD0" w:rsidRDefault="00A75FD0" w:rsidP="004B5B9E">
            <w:pPr>
              <w:jc w:val="right"/>
              <w:rPr>
                <w:color w:val="000000"/>
                <w:lang w:eastAsia="en-GB"/>
              </w:rPr>
            </w:pPr>
            <w:r>
              <w:rPr>
                <w:color w:val="000000"/>
                <w:lang w:eastAsia="en-GB"/>
              </w:rPr>
              <w:t>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C80748" w14:textId="77777777" w:rsidR="00A75FD0" w:rsidRDefault="00A75FD0" w:rsidP="004B5B9E">
            <w:pPr>
              <w:rPr>
                <w:color w:val="000000"/>
                <w:lang w:eastAsia="en-GB"/>
              </w:rPr>
            </w:pPr>
            <w:r>
              <w:rPr>
                <w:color w:val="000000"/>
                <w:lang w:eastAsia="en-GB"/>
              </w:rPr>
              <w:t> </w:t>
            </w:r>
          </w:p>
        </w:tc>
        <w:tc>
          <w:tcPr>
            <w:tcW w:w="960" w:type="dxa"/>
            <w:tcBorders>
              <w:top w:val="nil"/>
              <w:left w:val="nil"/>
              <w:bottom w:val="single" w:sz="8" w:space="0" w:color="auto"/>
              <w:right w:val="single" w:sz="8" w:space="0" w:color="auto"/>
            </w:tcBorders>
          </w:tcPr>
          <w:p w14:paraId="2E5B2A9E" w14:textId="312F7BD7" w:rsidR="00A75FD0" w:rsidRDefault="00BB09BF" w:rsidP="004B5B9E">
            <w:pPr>
              <w:jc w:val="center"/>
              <w:rPr>
                <w:color w:val="000000"/>
                <w:lang w:eastAsia="en-GB"/>
              </w:rPr>
            </w:pPr>
            <w:r>
              <w:rPr>
                <w:color w:val="000000"/>
                <w:lang w:eastAsia="en-GB"/>
              </w:rPr>
              <w:t>10</w:t>
            </w:r>
          </w:p>
        </w:tc>
      </w:tr>
      <w:tr w:rsidR="00A75FD0" w14:paraId="1A116F7D" w14:textId="2578A1D3" w:rsidTr="004B5B9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F0C7BB" w14:textId="28ED21DE" w:rsidR="00A75FD0" w:rsidRDefault="00A75FD0" w:rsidP="004B5B9E">
            <w:pPr>
              <w:rPr>
                <w:color w:val="000000"/>
                <w:lang w:eastAsia="en-GB"/>
              </w:rPr>
            </w:pPr>
            <w:r>
              <w:rPr>
                <w:color w:val="000000"/>
                <w:lang w:eastAsia="en-GB"/>
              </w:rPr>
              <w:t>P5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2B43F3" w14:textId="6DC83321" w:rsidR="00A75FD0" w:rsidRDefault="00A75FD0" w:rsidP="004B5B9E">
            <w:pPr>
              <w:jc w:val="right"/>
              <w:rPr>
                <w:color w:val="000000"/>
                <w:lang w:eastAsia="en-GB"/>
              </w:rPr>
            </w:pPr>
            <w:r>
              <w:rPr>
                <w:color w:val="000000"/>
                <w:lang w:eastAsia="en-GB"/>
              </w:rPr>
              <w:t>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DA9439" w14:textId="4C1F969E" w:rsidR="00A75FD0" w:rsidRDefault="00A75FD0" w:rsidP="004B5B9E">
            <w:pPr>
              <w:jc w:val="right"/>
              <w:rPr>
                <w:color w:val="000000"/>
                <w:lang w:eastAsia="en-GB"/>
              </w:rPr>
            </w:pPr>
            <w:r>
              <w:rPr>
                <w:color w:val="000000"/>
                <w:lang w:eastAsia="en-GB"/>
              </w:rPr>
              <w:t>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752B78" w14:textId="77777777" w:rsidR="00A75FD0" w:rsidRDefault="00A75FD0" w:rsidP="004B5B9E">
            <w:pPr>
              <w:rPr>
                <w:color w:val="000000"/>
                <w:lang w:eastAsia="en-GB"/>
              </w:rPr>
            </w:pPr>
            <w:r>
              <w:rPr>
                <w:color w:val="000000"/>
                <w:lang w:eastAsia="en-GB"/>
              </w:rPr>
              <w:t> </w:t>
            </w:r>
          </w:p>
        </w:tc>
        <w:tc>
          <w:tcPr>
            <w:tcW w:w="960" w:type="dxa"/>
            <w:tcBorders>
              <w:top w:val="nil"/>
              <w:left w:val="nil"/>
              <w:bottom w:val="single" w:sz="8" w:space="0" w:color="auto"/>
              <w:right w:val="single" w:sz="8" w:space="0" w:color="auto"/>
            </w:tcBorders>
          </w:tcPr>
          <w:p w14:paraId="1FE4E3BC" w14:textId="3E9D0F8C" w:rsidR="00A75FD0" w:rsidRDefault="00BB09BF" w:rsidP="004B5B9E">
            <w:pPr>
              <w:jc w:val="center"/>
              <w:rPr>
                <w:color w:val="000000"/>
                <w:lang w:eastAsia="en-GB"/>
              </w:rPr>
            </w:pPr>
            <w:r>
              <w:rPr>
                <w:color w:val="000000"/>
                <w:lang w:eastAsia="en-GB"/>
              </w:rPr>
              <w:t>8</w:t>
            </w:r>
          </w:p>
        </w:tc>
      </w:tr>
      <w:tr w:rsidR="00A75FD0" w14:paraId="791B03F0" w14:textId="06A43702" w:rsidTr="004B5B9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9EEE089" w14:textId="6A953DB7" w:rsidR="00A75FD0" w:rsidRDefault="00A75FD0" w:rsidP="004B5B9E">
            <w:pPr>
              <w:rPr>
                <w:color w:val="000000"/>
                <w:lang w:eastAsia="en-GB"/>
              </w:rPr>
            </w:pPr>
            <w:r>
              <w:rPr>
                <w:color w:val="000000"/>
                <w:lang w:eastAsia="en-GB"/>
              </w:rPr>
              <w:t>P6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289E3E" w14:textId="77777777" w:rsidR="00A75FD0" w:rsidRDefault="00A75FD0" w:rsidP="004B5B9E">
            <w:pPr>
              <w:jc w:val="right"/>
              <w:rPr>
                <w:color w:val="000000"/>
                <w:lang w:eastAsia="en-GB"/>
              </w:rPr>
            </w:pPr>
            <w:r>
              <w:rPr>
                <w:color w:val="000000"/>
                <w:lang w:eastAsia="en-GB"/>
              </w:rPr>
              <w:t>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4B8C63" w14:textId="77777777" w:rsidR="00A75FD0" w:rsidRDefault="00A75FD0" w:rsidP="004B5B9E">
            <w:pPr>
              <w:jc w:val="right"/>
              <w:rPr>
                <w:color w:val="000000"/>
                <w:lang w:eastAsia="en-GB"/>
              </w:rPr>
            </w:pPr>
            <w:r>
              <w:rPr>
                <w:color w:val="000000"/>
                <w:lang w:eastAsia="en-GB"/>
              </w:rPr>
              <w:t>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557FF7" w14:textId="39E3CF80" w:rsidR="00A75FD0" w:rsidRDefault="00A75FD0" w:rsidP="004B5B9E">
            <w:pPr>
              <w:rPr>
                <w:color w:val="000000"/>
                <w:lang w:eastAsia="en-GB"/>
              </w:rPr>
            </w:pPr>
            <w:r>
              <w:rPr>
                <w:color w:val="000000"/>
                <w:lang w:eastAsia="en-GB"/>
              </w:rPr>
              <w:t> </w:t>
            </w:r>
          </w:p>
        </w:tc>
        <w:tc>
          <w:tcPr>
            <w:tcW w:w="960" w:type="dxa"/>
            <w:tcBorders>
              <w:top w:val="nil"/>
              <w:left w:val="nil"/>
              <w:bottom w:val="single" w:sz="8" w:space="0" w:color="auto"/>
              <w:right w:val="single" w:sz="8" w:space="0" w:color="auto"/>
            </w:tcBorders>
          </w:tcPr>
          <w:p w14:paraId="64DF0A30" w14:textId="2A6A399D" w:rsidR="00A75FD0" w:rsidRDefault="00BB09BF" w:rsidP="004B5B9E">
            <w:pPr>
              <w:jc w:val="center"/>
              <w:rPr>
                <w:color w:val="000000"/>
                <w:lang w:eastAsia="en-GB"/>
              </w:rPr>
            </w:pPr>
            <w:r>
              <w:rPr>
                <w:color w:val="000000"/>
                <w:lang w:eastAsia="en-GB"/>
              </w:rPr>
              <w:t>9</w:t>
            </w:r>
          </w:p>
        </w:tc>
      </w:tr>
    </w:tbl>
    <w:p w14:paraId="1C730CE5" w14:textId="2A6132B7" w:rsidR="00A75FD0" w:rsidRDefault="004B5B9E" w:rsidP="00A75FD0">
      <w:pPr>
        <w:rPr>
          <w:rFonts w:ascii="Calibri" w:hAnsi="Calibri" w:cs="Calibri"/>
          <w:color w:val="1F497D"/>
        </w:rPr>
      </w:pPr>
      <w:r>
        <w:rPr>
          <w:rFonts w:ascii="Calibri" w:hAnsi="Calibri" w:cs="Calibri"/>
          <w:color w:val="1F497D"/>
        </w:rPr>
        <w:t>Number of TAC meetings</w:t>
      </w:r>
    </w:p>
    <w:p w14:paraId="0A0B8DEA" w14:textId="5DA71986" w:rsidR="004B5B9E" w:rsidRDefault="004B5B9E" w:rsidP="00E56BA2">
      <w:pPr>
        <w:tabs>
          <w:tab w:val="left" w:pos="6262"/>
          <w:tab w:val="left" w:pos="9082"/>
        </w:tabs>
      </w:pPr>
      <w:r>
        <w:rPr>
          <w:noProof/>
        </w:rPr>
        <w:drawing>
          <wp:anchor distT="0" distB="0" distL="114300" distR="114300" simplePos="0" relativeHeight="251745280" behindDoc="1" locked="0" layoutInCell="1" allowOverlap="1" wp14:anchorId="6FA6D859" wp14:editId="4FED4CC6">
            <wp:simplePos x="0" y="0"/>
            <wp:positionH relativeFrom="margin">
              <wp:align>left</wp:align>
            </wp:positionH>
            <wp:positionV relativeFrom="paragraph">
              <wp:posOffset>3341243</wp:posOffset>
            </wp:positionV>
            <wp:extent cx="5949696" cy="2398026"/>
            <wp:effectExtent l="0" t="0" r="0" b="2540"/>
            <wp:wrapTight wrapText="bothSides">
              <wp:wrapPolygon edited="0">
                <wp:start x="0" y="0"/>
                <wp:lineTo x="0" y="21451"/>
                <wp:lineTo x="21510" y="21451"/>
                <wp:lineTo x="21510"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949696" cy="2398026"/>
                    </a:xfrm>
                    <a:prstGeom prst="rect">
                      <a:avLst/>
                    </a:prstGeom>
                  </pic:spPr>
                </pic:pic>
              </a:graphicData>
            </a:graphic>
            <wp14:sizeRelH relativeFrom="page">
              <wp14:pctWidth>0</wp14:pctWidth>
            </wp14:sizeRelH>
            <wp14:sizeRelV relativeFrom="page">
              <wp14:pctHeight>0</wp14:pctHeight>
            </wp14:sizeRelV>
          </wp:anchor>
        </w:drawing>
      </w:r>
    </w:p>
    <w:p w14:paraId="445023B2" w14:textId="77777777" w:rsidR="004B5B9E" w:rsidRPr="004B5B9E" w:rsidRDefault="004B5B9E" w:rsidP="004B5B9E"/>
    <w:p w14:paraId="419DBE77" w14:textId="04358667" w:rsidR="004B5B9E" w:rsidRPr="004B5B9E" w:rsidDel="00752874" w:rsidRDefault="004B5B9E" w:rsidP="004B5B9E">
      <w:pPr>
        <w:rPr>
          <w:del w:id="151" w:author="Hardy, Gaenor" w:date="2023-08-12T10:10:00Z"/>
        </w:rPr>
      </w:pPr>
    </w:p>
    <w:p w14:paraId="3E3591E3" w14:textId="4242DB60" w:rsidR="004B5B9E" w:rsidRPr="004B5B9E" w:rsidDel="00752874" w:rsidRDefault="004B5B9E" w:rsidP="004B5B9E">
      <w:pPr>
        <w:rPr>
          <w:del w:id="152" w:author="Hardy, Gaenor" w:date="2023-08-12T10:10:00Z"/>
        </w:rPr>
      </w:pPr>
    </w:p>
    <w:p w14:paraId="00662116" w14:textId="580904FB" w:rsidR="004B5B9E" w:rsidRPr="004B5B9E" w:rsidRDefault="00752BFD" w:rsidP="004B5B9E">
      <w:ins w:id="153" w:author="Hardy, Gaenor" w:date="2023-08-12T10:01:00Z">
        <w:r>
          <w:rPr>
            <w:noProof/>
          </w:rPr>
          <w:drawing>
            <wp:inline distT="0" distB="0" distL="0" distR="0" wp14:anchorId="74899750" wp14:editId="348C57D8">
              <wp:extent cx="1957070" cy="196278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57070" cy="1962785"/>
                      </a:xfrm>
                      <a:prstGeom prst="rect">
                        <a:avLst/>
                      </a:prstGeom>
                      <a:noFill/>
                    </pic:spPr>
                  </pic:pic>
                </a:graphicData>
              </a:graphic>
            </wp:inline>
          </w:drawing>
        </w:r>
        <w:r>
          <w:rPr>
            <w:noProof/>
          </w:rPr>
          <w:drawing>
            <wp:inline distT="0" distB="0" distL="0" distR="0" wp14:anchorId="2FEA86D8" wp14:editId="6607CB8F">
              <wp:extent cx="1962785" cy="19627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62785" cy="1962785"/>
                      </a:xfrm>
                      <a:prstGeom prst="rect">
                        <a:avLst/>
                      </a:prstGeom>
                      <a:noFill/>
                    </pic:spPr>
                  </pic:pic>
                </a:graphicData>
              </a:graphic>
            </wp:inline>
          </w:drawing>
        </w:r>
        <w:r>
          <w:rPr>
            <w:noProof/>
          </w:rPr>
          <w:drawing>
            <wp:anchor distT="0" distB="0" distL="114300" distR="114300" simplePos="0" relativeHeight="251747328" behindDoc="1" locked="0" layoutInCell="1" allowOverlap="1" wp14:anchorId="064B595A" wp14:editId="13AF7FA1">
              <wp:simplePos x="0" y="0"/>
              <wp:positionH relativeFrom="column">
                <wp:posOffset>3175000</wp:posOffset>
              </wp:positionH>
              <wp:positionV relativeFrom="paragraph">
                <wp:posOffset>2082800</wp:posOffset>
              </wp:positionV>
              <wp:extent cx="1962150" cy="1962150"/>
              <wp:effectExtent l="0" t="0" r="0" b="0"/>
              <wp:wrapTight wrapText="bothSides">
                <wp:wrapPolygon edited="0">
                  <wp:start x="839" y="0"/>
                  <wp:lineTo x="0" y="419"/>
                  <wp:lineTo x="0" y="21181"/>
                  <wp:lineTo x="839" y="21390"/>
                  <wp:lineTo x="20551" y="21390"/>
                  <wp:lineTo x="21390" y="21181"/>
                  <wp:lineTo x="21390" y="419"/>
                  <wp:lineTo x="20551" y="0"/>
                  <wp:lineTo x="839"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ins>
      <w:ins w:id="154" w:author="Hardy, Gaenor" w:date="2023-08-12T10:02:00Z">
        <w:r>
          <w:rPr>
            <w:noProof/>
          </w:rPr>
          <w:drawing>
            <wp:inline distT="0" distB="0" distL="0" distR="0" wp14:anchorId="075B909C" wp14:editId="6A822C61">
              <wp:extent cx="1866900" cy="18669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pic:spPr>
                  </pic:pic>
                </a:graphicData>
              </a:graphic>
            </wp:inline>
          </w:drawing>
        </w:r>
      </w:ins>
    </w:p>
    <w:p w14:paraId="233331D7" w14:textId="1471C030" w:rsidR="004B5B9E" w:rsidRPr="004B5B9E" w:rsidRDefault="00752874" w:rsidP="004B5B9E">
      <w:ins w:id="155" w:author="Hardy, Gaenor" w:date="2023-08-12T10:02:00Z">
        <w:r>
          <w:rPr>
            <w:noProof/>
          </w:rPr>
          <w:drawing>
            <wp:anchor distT="0" distB="0" distL="114300" distR="114300" simplePos="0" relativeHeight="251749376" behindDoc="1" locked="0" layoutInCell="1" allowOverlap="1" wp14:anchorId="7D3C380E" wp14:editId="41E70BA2">
              <wp:simplePos x="0" y="0"/>
              <wp:positionH relativeFrom="column">
                <wp:posOffset>7066915</wp:posOffset>
              </wp:positionH>
              <wp:positionV relativeFrom="paragraph">
                <wp:posOffset>17780</wp:posOffset>
              </wp:positionV>
              <wp:extent cx="1962150" cy="196215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ins>
    </w:p>
    <w:p w14:paraId="27274A97" w14:textId="77777777" w:rsidR="004B5B9E" w:rsidRPr="004B5B9E" w:rsidRDefault="004B5B9E" w:rsidP="004B5B9E"/>
    <w:p w14:paraId="2D7D0E8C" w14:textId="7A9C317E" w:rsidR="004B5B9E" w:rsidRPr="004B5B9E" w:rsidRDefault="004B5B9E" w:rsidP="004B5B9E"/>
    <w:p w14:paraId="78D1624D" w14:textId="77777777" w:rsidR="004B5B9E" w:rsidRPr="004B5B9E" w:rsidRDefault="004B5B9E" w:rsidP="004B5B9E"/>
    <w:p w14:paraId="6E8B2276" w14:textId="13B50AB4" w:rsidR="004B5B9E" w:rsidDel="00752874" w:rsidRDefault="004B5B9E" w:rsidP="004B5B9E">
      <w:pPr>
        <w:rPr>
          <w:del w:id="156" w:author="Hardy, Gaenor" w:date="2023-08-12T10:10:00Z"/>
        </w:rPr>
      </w:pPr>
    </w:p>
    <w:p w14:paraId="23685011" w14:textId="4AD61054" w:rsidR="00A75FD0" w:rsidRPr="004B5B9E" w:rsidRDefault="004B5B9E" w:rsidP="004B5B9E">
      <w:del w:id="157" w:author="Hardy, Gaenor" w:date="2023-08-12T10:10:00Z">
        <w:r w:rsidDel="00752874">
          <w:delText>Parent Survey 2023 - 2024</w:delText>
        </w:r>
      </w:del>
    </w:p>
    <w:sectPr w:rsidR="00A75FD0" w:rsidRPr="004B5B9E" w:rsidSect="009B2807">
      <w:footerReference w:type="default" r:id="rId6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1D5982" w14:textId="77777777" w:rsidR="004B5831" w:rsidRDefault="004B5831" w:rsidP="002356D5">
      <w:pPr>
        <w:spacing w:after="0" w:line="240" w:lineRule="auto"/>
      </w:pPr>
      <w:r>
        <w:separator/>
      </w:r>
    </w:p>
  </w:endnote>
  <w:endnote w:type="continuationSeparator" w:id="0">
    <w:p w14:paraId="4CCA38BC" w14:textId="77777777" w:rsidR="004B5831" w:rsidRDefault="004B5831" w:rsidP="00235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C8B59" w14:textId="77777777" w:rsidR="008630BC" w:rsidRDefault="008630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D1EAE" w14:textId="77777777" w:rsidR="004B5831" w:rsidRDefault="004B5831" w:rsidP="002356D5">
      <w:pPr>
        <w:spacing w:after="0" w:line="240" w:lineRule="auto"/>
      </w:pPr>
      <w:r>
        <w:separator/>
      </w:r>
    </w:p>
  </w:footnote>
  <w:footnote w:type="continuationSeparator" w:id="0">
    <w:p w14:paraId="622C1B8F" w14:textId="77777777" w:rsidR="004B5831" w:rsidRDefault="004B5831" w:rsidP="002356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0DE13C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32A"/>
      </v:shape>
    </w:pict>
  </w:numPicBullet>
  <w:abstractNum w:abstractNumId="0" w15:restartNumberingAfterBreak="0">
    <w:nsid w:val="12B97246"/>
    <w:multiLevelType w:val="hybridMultilevel"/>
    <w:tmpl w:val="6172B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835BEC"/>
    <w:multiLevelType w:val="hybridMultilevel"/>
    <w:tmpl w:val="6082E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EC2B91"/>
    <w:multiLevelType w:val="hybridMultilevel"/>
    <w:tmpl w:val="238AA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5A1461"/>
    <w:multiLevelType w:val="hybridMultilevel"/>
    <w:tmpl w:val="E42AA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452BA8"/>
    <w:multiLevelType w:val="hybridMultilevel"/>
    <w:tmpl w:val="F74E2812"/>
    <w:lvl w:ilvl="0" w:tplc="CA6639C0">
      <w:numFmt w:val="bullet"/>
      <w:lvlText w:val="•"/>
      <w:lvlJc w:val="left"/>
      <w:pPr>
        <w:ind w:left="720" w:hanging="720"/>
      </w:pPr>
      <w:rPr>
        <w:rFonts w:ascii="Comic Sans MS" w:eastAsiaTheme="minorHAnsi" w:hAnsi="Comic Sans M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12E29C8"/>
    <w:multiLevelType w:val="hybridMultilevel"/>
    <w:tmpl w:val="3B3E0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483644"/>
    <w:multiLevelType w:val="hybridMultilevel"/>
    <w:tmpl w:val="1960B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EF6C8B"/>
    <w:multiLevelType w:val="hybridMultilevel"/>
    <w:tmpl w:val="D3342B7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40297D"/>
    <w:multiLevelType w:val="hybridMultilevel"/>
    <w:tmpl w:val="CA0A9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A50ABE"/>
    <w:multiLevelType w:val="hybridMultilevel"/>
    <w:tmpl w:val="BE926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F92C19"/>
    <w:multiLevelType w:val="hybridMultilevel"/>
    <w:tmpl w:val="EDE4C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79D38FE"/>
    <w:multiLevelType w:val="hybridMultilevel"/>
    <w:tmpl w:val="3BCC4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5A3ABE"/>
    <w:multiLevelType w:val="hybridMultilevel"/>
    <w:tmpl w:val="7CA66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A57D38"/>
    <w:multiLevelType w:val="hybridMultilevel"/>
    <w:tmpl w:val="307A20C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24071E"/>
    <w:multiLevelType w:val="hybridMultilevel"/>
    <w:tmpl w:val="E11EDAB8"/>
    <w:lvl w:ilvl="0" w:tplc="CA6639C0">
      <w:numFmt w:val="bullet"/>
      <w:lvlText w:val="•"/>
      <w:lvlJc w:val="left"/>
      <w:pPr>
        <w:ind w:left="1080" w:hanging="72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43388A"/>
    <w:multiLevelType w:val="hybridMultilevel"/>
    <w:tmpl w:val="A536AF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D22FF94"/>
    <w:multiLevelType w:val="hybridMultilevel"/>
    <w:tmpl w:val="0B68F5F0"/>
    <w:lvl w:ilvl="0" w:tplc="9C529964">
      <w:start w:val="1"/>
      <w:numFmt w:val="bullet"/>
      <w:lvlText w:val=""/>
      <w:lvlJc w:val="left"/>
      <w:pPr>
        <w:ind w:left="360" w:hanging="360"/>
      </w:pPr>
      <w:rPr>
        <w:rFonts w:ascii="Symbol" w:hAnsi="Symbol" w:hint="default"/>
      </w:rPr>
    </w:lvl>
    <w:lvl w:ilvl="1" w:tplc="1C52B79C">
      <w:start w:val="1"/>
      <w:numFmt w:val="bullet"/>
      <w:lvlText w:val="o"/>
      <w:lvlJc w:val="left"/>
      <w:pPr>
        <w:ind w:left="1080" w:hanging="360"/>
      </w:pPr>
      <w:rPr>
        <w:rFonts w:ascii="Courier New" w:hAnsi="Courier New" w:hint="default"/>
      </w:rPr>
    </w:lvl>
    <w:lvl w:ilvl="2" w:tplc="7632E77A">
      <w:start w:val="1"/>
      <w:numFmt w:val="bullet"/>
      <w:lvlText w:val=""/>
      <w:lvlJc w:val="left"/>
      <w:pPr>
        <w:ind w:left="1800" w:hanging="360"/>
      </w:pPr>
      <w:rPr>
        <w:rFonts w:ascii="Wingdings" w:hAnsi="Wingdings" w:hint="default"/>
      </w:rPr>
    </w:lvl>
    <w:lvl w:ilvl="3" w:tplc="BFE2FC72">
      <w:start w:val="1"/>
      <w:numFmt w:val="bullet"/>
      <w:lvlText w:val=""/>
      <w:lvlJc w:val="left"/>
      <w:pPr>
        <w:ind w:left="2520" w:hanging="360"/>
      </w:pPr>
      <w:rPr>
        <w:rFonts w:ascii="Symbol" w:hAnsi="Symbol" w:hint="default"/>
      </w:rPr>
    </w:lvl>
    <w:lvl w:ilvl="4" w:tplc="2FCE6384">
      <w:start w:val="1"/>
      <w:numFmt w:val="bullet"/>
      <w:lvlText w:val="o"/>
      <w:lvlJc w:val="left"/>
      <w:pPr>
        <w:ind w:left="3240" w:hanging="360"/>
      </w:pPr>
      <w:rPr>
        <w:rFonts w:ascii="Courier New" w:hAnsi="Courier New" w:hint="default"/>
      </w:rPr>
    </w:lvl>
    <w:lvl w:ilvl="5" w:tplc="15AA98E4">
      <w:start w:val="1"/>
      <w:numFmt w:val="bullet"/>
      <w:lvlText w:val=""/>
      <w:lvlJc w:val="left"/>
      <w:pPr>
        <w:ind w:left="3960" w:hanging="360"/>
      </w:pPr>
      <w:rPr>
        <w:rFonts w:ascii="Wingdings" w:hAnsi="Wingdings" w:hint="default"/>
      </w:rPr>
    </w:lvl>
    <w:lvl w:ilvl="6" w:tplc="D74AF0C6">
      <w:start w:val="1"/>
      <w:numFmt w:val="bullet"/>
      <w:lvlText w:val=""/>
      <w:lvlJc w:val="left"/>
      <w:pPr>
        <w:ind w:left="4680" w:hanging="360"/>
      </w:pPr>
      <w:rPr>
        <w:rFonts w:ascii="Symbol" w:hAnsi="Symbol" w:hint="default"/>
      </w:rPr>
    </w:lvl>
    <w:lvl w:ilvl="7" w:tplc="8656F122">
      <w:start w:val="1"/>
      <w:numFmt w:val="bullet"/>
      <w:lvlText w:val="o"/>
      <w:lvlJc w:val="left"/>
      <w:pPr>
        <w:ind w:left="5400" w:hanging="360"/>
      </w:pPr>
      <w:rPr>
        <w:rFonts w:ascii="Courier New" w:hAnsi="Courier New" w:hint="default"/>
      </w:rPr>
    </w:lvl>
    <w:lvl w:ilvl="8" w:tplc="3DB4A952">
      <w:start w:val="1"/>
      <w:numFmt w:val="bullet"/>
      <w:lvlText w:val=""/>
      <w:lvlJc w:val="left"/>
      <w:pPr>
        <w:ind w:left="6120" w:hanging="360"/>
      </w:pPr>
      <w:rPr>
        <w:rFonts w:ascii="Wingdings" w:hAnsi="Wingdings" w:hint="default"/>
      </w:rPr>
    </w:lvl>
  </w:abstractNum>
  <w:abstractNum w:abstractNumId="17" w15:restartNumberingAfterBreak="0">
    <w:nsid w:val="6EE64FF6"/>
    <w:multiLevelType w:val="hybridMultilevel"/>
    <w:tmpl w:val="A12A460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385DB0"/>
    <w:multiLevelType w:val="hybridMultilevel"/>
    <w:tmpl w:val="D472CB6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290805"/>
    <w:multiLevelType w:val="hybridMultilevel"/>
    <w:tmpl w:val="AD5628D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0C1AD8"/>
    <w:multiLevelType w:val="hybridMultilevel"/>
    <w:tmpl w:val="1E5E494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C04FFD"/>
    <w:multiLevelType w:val="multilevel"/>
    <w:tmpl w:val="D1821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6"/>
  </w:num>
  <w:num w:numId="3">
    <w:abstractNumId w:val="5"/>
  </w:num>
  <w:num w:numId="4">
    <w:abstractNumId w:val="21"/>
  </w:num>
  <w:num w:numId="5">
    <w:abstractNumId w:val="2"/>
  </w:num>
  <w:num w:numId="6">
    <w:abstractNumId w:val="9"/>
  </w:num>
  <w:num w:numId="7">
    <w:abstractNumId w:val="15"/>
  </w:num>
  <w:num w:numId="8">
    <w:abstractNumId w:val="0"/>
  </w:num>
  <w:num w:numId="9">
    <w:abstractNumId w:val="1"/>
  </w:num>
  <w:num w:numId="10">
    <w:abstractNumId w:val="14"/>
  </w:num>
  <w:num w:numId="11">
    <w:abstractNumId w:val="4"/>
  </w:num>
  <w:num w:numId="12">
    <w:abstractNumId w:val="8"/>
  </w:num>
  <w:num w:numId="13">
    <w:abstractNumId w:val="19"/>
  </w:num>
  <w:num w:numId="14">
    <w:abstractNumId w:val="18"/>
  </w:num>
  <w:num w:numId="15">
    <w:abstractNumId w:val="11"/>
  </w:num>
  <w:num w:numId="16">
    <w:abstractNumId w:val="7"/>
  </w:num>
  <w:num w:numId="17">
    <w:abstractNumId w:val="20"/>
  </w:num>
  <w:num w:numId="18">
    <w:abstractNumId w:val="17"/>
  </w:num>
  <w:num w:numId="19">
    <w:abstractNumId w:val="13"/>
  </w:num>
  <w:num w:numId="20">
    <w:abstractNumId w:val="12"/>
  </w:num>
  <w:num w:numId="21">
    <w:abstractNumId w:val="6"/>
  </w:num>
  <w:num w:numId="2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rdy, Gaenor">
    <w15:presenceInfo w15:providerId="AD" w15:userId="S-1-5-21-952152799-1102283107-453241155-63690"/>
  </w15:person>
  <w15:person w15:author="Monaghan, Gail">
    <w15:presenceInfo w15:providerId="AD" w15:userId="S::Gail.Monaghan@south-ayrshire.gov.uk::0af5b9f4-25a4-4523-91d9-76c77aa156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CD0"/>
    <w:rsid w:val="000042E8"/>
    <w:rsid w:val="0003398B"/>
    <w:rsid w:val="00070B4D"/>
    <w:rsid w:val="00093DEB"/>
    <w:rsid w:val="000977DC"/>
    <w:rsid w:val="000A0028"/>
    <w:rsid w:val="00122DF0"/>
    <w:rsid w:val="0015083E"/>
    <w:rsid w:val="00164E28"/>
    <w:rsid w:val="00190FAB"/>
    <w:rsid w:val="00193CE9"/>
    <w:rsid w:val="001A4D50"/>
    <w:rsid w:val="001A565B"/>
    <w:rsid w:val="001D0657"/>
    <w:rsid w:val="001F7275"/>
    <w:rsid w:val="00233E4F"/>
    <w:rsid w:val="002356D5"/>
    <w:rsid w:val="002625FC"/>
    <w:rsid w:val="0027513E"/>
    <w:rsid w:val="00291F3B"/>
    <w:rsid w:val="002958D2"/>
    <w:rsid w:val="00297ED2"/>
    <w:rsid w:val="002C3778"/>
    <w:rsid w:val="002C446A"/>
    <w:rsid w:val="002D6DC2"/>
    <w:rsid w:val="00320D77"/>
    <w:rsid w:val="003379EF"/>
    <w:rsid w:val="0035551C"/>
    <w:rsid w:val="003630B0"/>
    <w:rsid w:val="00383B85"/>
    <w:rsid w:val="0038503A"/>
    <w:rsid w:val="004A37CA"/>
    <w:rsid w:val="004B5831"/>
    <w:rsid w:val="004B5B9E"/>
    <w:rsid w:val="005004CA"/>
    <w:rsid w:val="005144E0"/>
    <w:rsid w:val="005262A3"/>
    <w:rsid w:val="005A37C4"/>
    <w:rsid w:val="005B14A0"/>
    <w:rsid w:val="005F4369"/>
    <w:rsid w:val="006B6D6B"/>
    <w:rsid w:val="006C2941"/>
    <w:rsid w:val="0072211B"/>
    <w:rsid w:val="00752874"/>
    <w:rsid w:val="00752BFD"/>
    <w:rsid w:val="007556D3"/>
    <w:rsid w:val="0078581F"/>
    <w:rsid w:val="007C6E39"/>
    <w:rsid w:val="00811B6B"/>
    <w:rsid w:val="00825758"/>
    <w:rsid w:val="008417B0"/>
    <w:rsid w:val="008630BC"/>
    <w:rsid w:val="00886B66"/>
    <w:rsid w:val="008954FA"/>
    <w:rsid w:val="008A63F7"/>
    <w:rsid w:val="009739B9"/>
    <w:rsid w:val="0097567A"/>
    <w:rsid w:val="00997303"/>
    <w:rsid w:val="009B2807"/>
    <w:rsid w:val="009B33C0"/>
    <w:rsid w:val="00A144B3"/>
    <w:rsid w:val="00A16607"/>
    <w:rsid w:val="00A2524A"/>
    <w:rsid w:val="00A51E27"/>
    <w:rsid w:val="00A75FD0"/>
    <w:rsid w:val="00A80442"/>
    <w:rsid w:val="00AA2D52"/>
    <w:rsid w:val="00AB3A28"/>
    <w:rsid w:val="00AF7D9F"/>
    <w:rsid w:val="00B2219F"/>
    <w:rsid w:val="00B23722"/>
    <w:rsid w:val="00B24DB5"/>
    <w:rsid w:val="00B43CD0"/>
    <w:rsid w:val="00B91002"/>
    <w:rsid w:val="00BB09BF"/>
    <w:rsid w:val="00BB658B"/>
    <w:rsid w:val="00BD2EFF"/>
    <w:rsid w:val="00C17ED6"/>
    <w:rsid w:val="00C45FDA"/>
    <w:rsid w:val="00C60758"/>
    <w:rsid w:val="00C745B8"/>
    <w:rsid w:val="00CB4156"/>
    <w:rsid w:val="00CE7B51"/>
    <w:rsid w:val="00D024F2"/>
    <w:rsid w:val="00D44AE4"/>
    <w:rsid w:val="00D5771B"/>
    <w:rsid w:val="00D67E79"/>
    <w:rsid w:val="00D8773F"/>
    <w:rsid w:val="00DA7438"/>
    <w:rsid w:val="00E166E5"/>
    <w:rsid w:val="00E26107"/>
    <w:rsid w:val="00E56A88"/>
    <w:rsid w:val="00E56BA2"/>
    <w:rsid w:val="00EB3861"/>
    <w:rsid w:val="00EC4246"/>
    <w:rsid w:val="00F1193A"/>
    <w:rsid w:val="00F463CC"/>
    <w:rsid w:val="00F75617"/>
    <w:rsid w:val="00FB1FC3"/>
    <w:rsid w:val="00FD2825"/>
    <w:rsid w:val="00FF52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2E0F57A"/>
  <w15:chartTrackingRefBased/>
  <w15:docId w15:val="{AFBD11BF-B50E-4555-B763-B51DA2EA5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28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B280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356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56D5"/>
  </w:style>
  <w:style w:type="paragraph" w:styleId="Footer">
    <w:name w:val="footer"/>
    <w:basedOn w:val="Normal"/>
    <w:link w:val="FooterChar"/>
    <w:uiPriority w:val="99"/>
    <w:unhideWhenUsed/>
    <w:rsid w:val="002356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56D5"/>
  </w:style>
  <w:style w:type="paragraph" w:styleId="ListParagraph">
    <w:name w:val="List Paragraph"/>
    <w:basedOn w:val="Normal"/>
    <w:uiPriority w:val="34"/>
    <w:qFormat/>
    <w:rsid w:val="001A4D50"/>
    <w:pPr>
      <w:ind w:left="720"/>
      <w:contextualSpacing/>
    </w:pPr>
  </w:style>
  <w:style w:type="table" w:styleId="TableGrid">
    <w:name w:val="Table Grid"/>
    <w:basedOn w:val="TableNormal"/>
    <w:uiPriority w:val="39"/>
    <w:rsid w:val="001A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297ED2"/>
  </w:style>
  <w:style w:type="paragraph" w:customStyle="1" w:styleId="paragraph">
    <w:name w:val="paragraph"/>
    <w:basedOn w:val="Normal"/>
    <w:rsid w:val="00297ED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297ED2"/>
  </w:style>
  <w:style w:type="table" w:styleId="GridTable5Dark-Accent5">
    <w:name w:val="Grid Table 5 Dark Accent 5"/>
    <w:basedOn w:val="TableNormal"/>
    <w:uiPriority w:val="50"/>
    <w:rsid w:val="00E166E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Revision">
    <w:name w:val="Revision"/>
    <w:hidden/>
    <w:uiPriority w:val="99"/>
    <w:semiHidden/>
    <w:rsid w:val="00A1660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694378">
      <w:bodyDiv w:val="1"/>
      <w:marLeft w:val="0"/>
      <w:marRight w:val="0"/>
      <w:marTop w:val="0"/>
      <w:marBottom w:val="0"/>
      <w:divBdr>
        <w:top w:val="none" w:sz="0" w:space="0" w:color="auto"/>
        <w:left w:val="none" w:sz="0" w:space="0" w:color="auto"/>
        <w:bottom w:val="none" w:sz="0" w:space="0" w:color="auto"/>
        <w:right w:val="none" w:sz="0" w:space="0" w:color="auto"/>
      </w:divBdr>
    </w:div>
    <w:div w:id="1366904730">
      <w:bodyDiv w:val="1"/>
      <w:marLeft w:val="0"/>
      <w:marRight w:val="0"/>
      <w:marTop w:val="0"/>
      <w:marBottom w:val="0"/>
      <w:divBdr>
        <w:top w:val="none" w:sz="0" w:space="0" w:color="auto"/>
        <w:left w:val="none" w:sz="0" w:space="0" w:color="auto"/>
        <w:bottom w:val="none" w:sz="0" w:space="0" w:color="auto"/>
        <w:right w:val="none" w:sz="0" w:space="0" w:color="auto"/>
      </w:divBdr>
    </w:div>
    <w:div w:id="155538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F2253C7D3A3334BA0DB79A256E902FB" ma:contentTypeVersion="9" ma:contentTypeDescription="Create a new document." ma:contentTypeScope="" ma:versionID="b5f983d8121fcc906d9cfaf0bf0413c2">
  <xsd:schema xmlns:xsd="http://www.w3.org/2001/XMLSchema" xmlns:xs="http://www.w3.org/2001/XMLSchema" xmlns:p="http://schemas.microsoft.com/office/2006/metadata/properties" xmlns:ns3="adabcfb3-2a38-497e-8693-24ffe8e3d551" targetNamespace="http://schemas.microsoft.com/office/2006/metadata/properties" ma:root="true" ma:fieldsID="a689e1372b4b60aed22a793311e099f0" ns3:_="">
    <xsd:import namespace="adabcfb3-2a38-497e-8693-24ffe8e3d55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bcfb3-2a38-497e-8693-24ffe8e3d5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A5FEF8-8A11-4A40-91C4-97DF366A4FDF}">
  <ds:schemaRefs>
    <ds:schemaRef ds:uri="http://schemas.microsoft.com/sharepoint/v3/contenttype/forms"/>
  </ds:schemaRefs>
</ds:datastoreItem>
</file>

<file path=customXml/itemProps2.xml><?xml version="1.0" encoding="utf-8"?>
<ds:datastoreItem xmlns:ds="http://schemas.openxmlformats.org/officeDocument/2006/customXml" ds:itemID="{1FD1643A-645F-43E2-8849-7761830C44BA}">
  <ds:schemaRefs>
    <ds:schemaRef ds:uri="http://purl.org/dc/terms/"/>
    <ds:schemaRef ds:uri="http://schemas.microsoft.com/office/2006/documentManagement/types"/>
    <ds:schemaRef ds:uri="http://purl.org/dc/dcmitype/"/>
    <ds:schemaRef ds:uri="http://schemas.microsoft.com/office/infopath/2007/PartnerControls"/>
    <ds:schemaRef ds:uri="adabcfb3-2a38-497e-8693-24ffe8e3d551"/>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D231EE48-5E5D-45BB-8CF0-0BC9B99DD5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bcfb3-2a38-497e-8693-24ffe8e3d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823013-F39E-4B50-887E-4B2878CD2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138</Words>
  <Characters>790</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Hardy, Gaenor</dc:creator>
  <cp:keywords/>
  <dc:description/>
  <cp:lastModifiedBy>MacDonald, Suzanne</cp:lastModifiedBy>
  <cp:revision>2</cp:revision>
  <cp:lastPrinted>2023-06-22T08:34:00Z</cp:lastPrinted>
  <dcterms:created xsi:type="dcterms:W3CDTF">2023-09-05T10:57:00Z</dcterms:created>
  <dcterms:modified xsi:type="dcterms:W3CDTF">2023-09-05T10:57:00Z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0x010100EF2253C7D3A3334BA0DB79A256E902FB</vt:lpwstr>
  </property>
</Properties>
</file>