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AE578" w14:textId="77777777" w:rsidR="008663A0" w:rsidRPr="00F42BCB" w:rsidRDefault="008663A0" w:rsidP="008663A0">
      <w:pPr>
        <w:rPr>
          <w:rFonts w:cs="Arial"/>
          <w:sz w:val="22"/>
        </w:rPr>
      </w:pPr>
    </w:p>
    <w:p w14:paraId="6DB1EF81" w14:textId="77777777" w:rsidR="008663A0" w:rsidRPr="00F42BCB" w:rsidRDefault="008663A0" w:rsidP="008663A0">
      <w:pPr>
        <w:rPr>
          <w:rFonts w:cs="Arial"/>
          <w:sz w:val="22"/>
        </w:rPr>
      </w:pPr>
      <w:bookmarkStart w:id="0" w:name="_Hlk524188930"/>
      <w:bookmarkEnd w:id="0"/>
    </w:p>
    <w:p w14:paraId="5E3E0991" w14:textId="77777777" w:rsidR="008663A0" w:rsidRPr="00F42BCB" w:rsidRDefault="008663A0" w:rsidP="008663A0">
      <w:pPr>
        <w:rPr>
          <w:rFonts w:cs="Arial"/>
          <w:sz w:val="22"/>
        </w:rPr>
      </w:pPr>
    </w:p>
    <w:p w14:paraId="0D01FA7D" w14:textId="77777777" w:rsidR="008663A0" w:rsidRPr="00F42BCB" w:rsidRDefault="008663A0" w:rsidP="008663A0">
      <w:pPr>
        <w:rPr>
          <w:rFonts w:cs="Arial"/>
          <w:sz w:val="22"/>
        </w:rPr>
      </w:pPr>
    </w:p>
    <w:p w14:paraId="1FF335B9" w14:textId="77777777" w:rsidR="008663A0" w:rsidRPr="00F42BCB" w:rsidRDefault="008663A0" w:rsidP="008663A0">
      <w:pPr>
        <w:rPr>
          <w:rFonts w:cs="Arial"/>
          <w:sz w:val="22"/>
        </w:rPr>
      </w:pPr>
      <w:r>
        <w:rPr>
          <w:rFonts w:cs="Arial"/>
          <w:noProof/>
          <w:sz w:val="22"/>
          <w:lang w:eastAsia="en-GB" w:bidi="ar-SA"/>
        </w:rPr>
        <mc:AlternateContent>
          <mc:Choice Requires="wps">
            <w:drawing>
              <wp:anchor distT="0" distB="0" distL="114300" distR="114300" simplePos="0" relativeHeight="251666432" behindDoc="1" locked="0" layoutInCell="1" allowOverlap="1" wp14:anchorId="2532E044" wp14:editId="2BD244C8">
                <wp:simplePos x="0" y="0"/>
                <wp:positionH relativeFrom="column">
                  <wp:posOffset>-283210</wp:posOffset>
                </wp:positionH>
                <wp:positionV relativeFrom="paragraph">
                  <wp:posOffset>151130</wp:posOffset>
                </wp:positionV>
                <wp:extent cx="9856470" cy="6234430"/>
                <wp:effectExtent l="19050" t="19050" r="11430" b="1397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6470" cy="6234430"/>
                        </a:xfrm>
                        <a:prstGeom prst="roundRect">
                          <a:avLst>
                            <a:gd name="adj" fmla="val 16667"/>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5C3B4DE7" id="AutoShape 4" o:spid="_x0000_s1026" style="position:absolute;margin-left:-22.3pt;margin-top:11.9pt;width:776.1pt;height:49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" strokeweight="4.5pt"/>
            </w:pict>
          </mc:Fallback>
        </mc:AlternateContent>
      </w:r>
    </w:p>
    <w:p w14:paraId="5060C968" w14:textId="77777777" w:rsidR="008663A0" w:rsidRPr="00F42BCB" w:rsidRDefault="008663A0" w:rsidP="008663A0">
      <w:pPr>
        <w:rPr>
          <w:rFonts w:cs="Arial"/>
          <w:sz w:val="22"/>
        </w:rPr>
      </w:pPr>
    </w:p>
    <w:p w14:paraId="2C1B7466" w14:textId="77777777" w:rsidR="008663A0" w:rsidRPr="00F42BCB" w:rsidRDefault="008663A0" w:rsidP="008663A0">
      <w:pPr>
        <w:jc w:val="center"/>
        <w:rPr>
          <w:rFonts w:cs="Arial"/>
          <w:sz w:val="40"/>
          <w:szCs w:val="40"/>
        </w:rPr>
      </w:pPr>
    </w:p>
    <w:p w14:paraId="344D29D3" w14:textId="77777777" w:rsidR="008663A0" w:rsidRPr="00F42BCB" w:rsidRDefault="008663A0" w:rsidP="008663A0">
      <w:pPr>
        <w:rPr>
          <w:rFonts w:cs="Arial"/>
          <w:sz w:val="22"/>
        </w:rPr>
      </w:pPr>
      <w:r>
        <w:rPr>
          <w:noProof/>
          <w:lang w:eastAsia="en-GB" w:bidi="ar-SA"/>
        </w:rPr>
        <mc:AlternateContent>
          <mc:Choice Requires="wps">
            <w:drawing>
              <wp:anchor distT="0" distB="0" distL="114300" distR="114300" simplePos="0" relativeHeight="251668480" behindDoc="0" locked="0" layoutInCell="1" allowOverlap="1" wp14:anchorId="3CA56959" wp14:editId="30C75A1E">
                <wp:simplePos x="0" y="0"/>
                <wp:positionH relativeFrom="column">
                  <wp:align>center</wp:align>
                </wp:positionH>
                <wp:positionV relativeFrom="paragraph">
                  <wp:posOffset>78740</wp:posOffset>
                </wp:positionV>
                <wp:extent cx="5489575" cy="965200"/>
                <wp:effectExtent l="8255" t="10160" r="762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965200"/>
                        </a:xfrm>
                        <a:prstGeom prst="rect">
                          <a:avLst/>
                        </a:prstGeom>
                        <a:solidFill>
                          <a:srgbClr val="FFFFFF"/>
                        </a:solidFill>
                        <a:ln w="9525">
                          <a:solidFill>
                            <a:srgbClr val="000000"/>
                          </a:solidFill>
                          <a:miter lim="800000"/>
                          <a:headEnd/>
                          <a:tailEnd/>
                        </a:ln>
                      </wps:spPr>
                      <wps:txbx>
                        <w:txbxContent>
                          <w:p w14:paraId="67F64F43" w14:textId="77777777" w:rsidR="006C63E1" w:rsidRPr="004E6D34" w:rsidRDefault="006C63E1" w:rsidP="008663A0">
                            <w:pPr>
                              <w:jc w:val="center"/>
                              <w:rPr>
                                <w:rFonts w:ascii="Footlight MT Light" w:hAnsi="Footlight MT Light"/>
                                <w:b/>
                                <w:sz w:val="44"/>
                                <w:szCs w:val="44"/>
                              </w:rPr>
                            </w:pPr>
                            <w:r w:rsidRPr="004E6D34">
                              <w:rPr>
                                <w:rFonts w:ascii="Footlight MT Light" w:hAnsi="Footlight MT Light"/>
                                <w:b/>
                                <w:sz w:val="44"/>
                                <w:szCs w:val="44"/>
                              </w:rPr>
                              <w:t xml:space="preserve">    </w:t>
                            </w:r>
                            <w:del w:id="1" w:author="Campbell, Leeanne" w:date="2021-10-07T11:29:00Z">
                              <w:r w:rsidRPr="004E6D34" w:rsidDel="00C42361">
                                <w:rPr>
                                  <w:rFonts w:ascii="Footlight MT Light" w:hAnsi="Footlight MT Light"/>
                                  <w:b/>
                                  <w:sz w:val="44"/>
                                  <w:szCs w:val="44"/>
                                </w:rPr>
                                <w:delText xml:space="preserve">Maidens &amp; </w:delText>
                              </w:r>
                            </w:del>
                            <w:r w:rsidRPr="004E6D34">
                              <w:rPr>
                                <w:rFonts w:ascii="Footlight MT Light" w:hAnsi="Footlight MT Light"/>
                                <w:b/>
                                <w:sz w:val="44"/>
                                <w:szCs w:val="44"/>
                              </w:rPr>
                              <w:t>Fisherton Primary School</w:t>
                            </w:r>
                            <w:del w:id="2" w:author="Campbell, Leeanne" w:date="2021-10-07T11:29:00Z">
                              <w:r w:rsidDel="00C42361">
                                <w:rPr>
                                  <w:rFonts w:ascii="Footlight MT Light" w:hAnsi="Footlight MT Light"/>
                                  <w:b/>
                                  <w:sz w:val="44"/>
                                  <w:szCs w:val="44"/>
                                </w:rPr>
                                <w:delText>s</w:delText>
                              </w:r>
                            </w:del>
                            <w:r w:rsidRPr="004E6D34">
                              <w:rPr>
                                <w:rFonts w:ascii="Footlight MT Light" w:hAnsi="Footlight MT Light"/>
                                <w:b/>
                                <w:sz w:val="44"/>
                                <w:szCs w:val="44"/>
                              </w:rPr>
                              <w:t xml:space="preserve"> and Early Years Centre</w:t>
                            </w:r>
                            <w:del w:id="3" w:author="Campbell, Leeanne" w:date="2021-10-07T11:30:00Z">
                              <w:r w:rsidDel="00C42361">
                                <w:rPr>
                                  <w:rFonts w:ascii="Footlight MT Light" w:hAnsi="Footlight MT Light"/>
                                  <w:b/>
                                  <w:sz w:val="44"/>
                                  <w:szCs w:val="44"/>
                                </w:rPr>
                                <w:delText>s</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A56959" id="_x0000_t202" coordsize="21600,21600" o:spt="202" path="m,l,21600r21600,l21600,xe">
                <v:stroke joinstyle="miter"/>
                <v:path gradientshapeok="t" o:connecttype="rect"/>
              </v:shapetype>
              <v:shape id="Text Box 2" o:spid="_x0000_s1026" type="#_x0000_t202" style="position:absolute;margin-left:0;margin-top:6.2pt;width:432.25pt;height:76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">
                <v:textbox>
                  <w:txbxContent>
                    <w:p w14:paraId="67F64F43" w14:textId="77777777" w:rsidR="006C63E1" w:rsidRPr="004E6D34" w:rsidRDefault="006C63E1" w:rsidP="008663A0">
                      <w:pPr>
                        <w:jc w:val="center"/>
                        <w:rPr>
                          <w:rFonts w:ascii="Footlight MT Light" w:hAnsi="Footlight MT Light"/>
                          <w:b/>
                          <w:sz w:val="44"/>
                          <w:szCs w:val="44"/>
                        </w:rPr>
                      </w:pPr>
                      <w:r w:rsidRPr="004E6D34">
                        <w:rPr>
                          <w:rFonts w:ascii="Footlight MT Light" w:hAnsi="Footlight MT Light"/>
                          <w:b/>
                          <w:sz w:val="44"/>
                          <w:szCs w:val="44"/>
                        </w:rPr>
                        <w:t xml:space="preserve">    </w:t>
                      </w:r>
                      <w:del w:id="4" w:author="Campbell, Leeanne" w:date="2021-10-07T11:29:00Z">
                        <w:r w:rsidRPr="004E6D34" w:rsidDel="00C42361">
                          <w:rPr>
                            <w:rFonts w:ascii="Footlight MT Light" w:hAnsi="Footlight MT Light"/>
                            <w:b/>
                            <w:sz w:val="44"/>
                            <w:szCs w:val="44"/>
                          </w:rPr>
                          <w:delText xml:space="preserve">Maidens &amp; </w:delText>
                        </w:r>
                      </w:del>
                      <w:r w:rsidRPr="004E6D34">
                        <w:rPr>
                          <w:rFonts w:ascii="Footlight MT Light" w:hAnsi="Footlight MT Light"/>
                          <w:b/>
                          <w:sz w:val="44"/>
                          <w:szCs w:val="44"/>
                        </w:rPr>
                        <w:t>Fisherton Primary School</w:t>
                      </w:r>
                      <w:del w:id="5" w:author="Campbell, Leeanne" w:date="2021-10-07T11:29:00Z">
                        <w:r w:rsidDel="00C42361">
                          <w:rPr>
                            <w:rFonts w:ascii="Footlight MT Light" w:hAnsi="Footlight MT Light"/>
                            <w:b/>
                            <w:sz w:val="44"/>
                            <w:szCs w:val="44"/>
                          </w:rPr>
                          <w:delText>s</w:delText>
                        </w:r>
                      </w:del>
                      <w:r w:rsidRPr="004E6D34">
                        <w:rPr>
                          <w:rFonts w:ascii="Footlight MT Light" w:hAnsi="Footlight MT Light"/>
                          <w:b/>
                          <w:sz w:val="44"/>
                          <w:szCs w:val="44"/>
                        </w:rPr>
                        <w:t xml:space="preserve"> and Early Years Centre</w:t>
                      </w:r>
                      <w:del w:id="6" w:author="Campbell, Leeanne" w:date="2021-10-07T11:30:00Z">
                        <w:r w:rsidDel="00C42361">
                          <w:rPr>
                            <w:rFonts w:ascii="Footlight MT Light" w:hAnsi="Footlight MT Light"/>
                            <w:b/>
                            <w:sz w:val="44"/>
                            <w:szCs w:val="44"/>
                          </w:rPr>
                          <w:delText>s</w:delText>
                        </w:r>
                      </w:del>
                    </w:p>
                  </w:txbxContent>
                </v:textbox>
              </v:shape>
            </w:pict>
          </mc:Fallback>
        </mc:AlternateContent>
      </w:r>
      <w:r>
        <w:rPr>
          <w:rFonts w:cs="Arial"/>
          <w:noProof/>
          <w:sz w:val="22"/>
          <w:lang w:eastAsia="en-GB" w:bidi="ar-SA"/>
        </w:rPr>
        <w:drawing>
          <wp:inline distT="0" distB="0" distL="0" distR="0" wp14:anchorId="6AD9021E" wp14:editId="22333535">
            <wp:extent cx="1790700" cy="1188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Ayrshire Logo NEW 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0393" cy="1188720"/>
                    </a:xfrm>
                    <a:prstGeom prst="rect">
                      <a:avLst/>
                    </a:prstGeom>
                  </pic:spPr>
                </pic:pic>
              </a:graphicData>
            </a:graphic>
          </wp:inline>
        </w:drawing>
      </w:r>
    </w:p>
    <w:p w14:paraId="0F4A430C" w14:textId="77777777" w:rsidR="008663A0" w:rsidRPr="00F42BCB" w:rsidRDefault="008663A0" w:rsidP="008663A0">
      <w:pPr>
        <w:rPr>
          <w:rFonts w:cs="Arial"/>
          <w:sz w:val="22"/>
        </w:rPr>
      </w:pPr>
    </w:p>
    <w:p w14:paraId="2EFACA19" w14:textId="77777777" w:rsidR="008663A0" w:rsidRPr="00F42BCB" w:rsidRDefault="008663A0" w:rsidP="008663A0">
      <w:pPr>
        <w:rPr>
          <w:rFonts w:cs="Arial"/>
          <w:sz w:val="22"/>
        </w:rPr>
      </w:pPr>
    </w:p>
    <w:p w14:paraId="6627F766" w14:textId="77777777" w:rsidR="008663A0" w:rsidRPr="00F42BCB" w:rsidRDefault="008663A0" w:rsidP="008663A0">
      <w:pPr>
        <w:rPr>
          <w:rFonts w:cs="Arial"/>
          <w:sz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14666"/>
      </w:tblGrid>
      <w:tr w:rsidR="008663A0" w:rsidRPr="00F42BCB" w14:paraId="229F5B50" w14:textId="77777777" w:rsidTr="006837DB">
        <w:tc>
          <w:tcPr>
            <w:tcW w:w="14666" w:type="dxa"/>
            <w:shd w:val="clear" w:color="auto" w:fill="BFBFBF"/>
          </w:tcPr>
          <w:p w14:paraId="264AE77D" w14:textId="77777777" w:rsidR="008663A0" w:rsidRPr="00F42BCB" w:rsidRDefault="008663A0" w:rsidP="006837DB">
            <w:pPr>
              <w:spacing w:before="100" w:after="100"/>
              <w:jc w:val="center"/>
              <w:rPr>
                <w:rFonts w:cs="Arial"/>
                <w:b/>
                <w:sz w:val="36"/>
                <w:szCs w:val="36"/>
              </w:rPr>
            </w:pPr>
            <w:r>
              <w:rPr>
                <w:rFonts w:cs="Arial"/>
                <w:b/>
                <w:sz w:val="36"/>
                <w:szCs w:val="36"/>
              </w:rPr>
              <w:t>SCHOOL IMPROVEMENT PLAN</w:t>
            </w:r>
            <w:r w:rsidRPr="00F42BCB">
              <w:rPr>
                <w:rFonts w:cs="Arial"/>
                <w:b/>
                <w:sz w:val="36"/>
                <w:szCs w:val="36"/>
              </w:rPr>
              <w:t xml:space="preserve">: </w:t>
            </w:r>
            <w:r>
              <w:rPr>
                <w:rFonts w:cs="Arial"/>
                <w:b/>
                <w:sz w:val="36"/>
                <w:szCs w:val="36"/>
              </w:rPr>
              <w:t xml:space="preserve"> 2021-2022</w:t>
            </w:r>
          </w:p>
        </w:tc>
      </w:tr>
    </w:tbl>
    <w:p w14:paraId="567EC8AE" w14:textId="77777777" w:rsidR="008663A0" w:rsidRPr="00F42BCB" w:rsidRDefault="008663A0" w:rsidP="008663A0">
      <w:pPr>
        <w:rPr>
          <w:rFonts w:cs="Arial"/>
          <w:sz w:val="22"/>
        </w:rPr>
      </w:pPr>
    </w:p>
    <w:p w14:paraId="58E59307" w14:textId="2CA4B290" w:rsidR="008663A0" w:rsidRPr="00F42BCB" w:rsidRDefault="00C42361" w:rsidP="008663A0">
      <w:pPr>
        <w:rPr>
          <w:rFonts w:cs="Arial"/>
          <w:sz w:val="22"/>
        </w:rPr>
      </w:pPr>
      <w:r>
        <w:rPr>
          <w:noProof/>
          <w:lang w:eastAsia="en-GB" w:bidi="ar-SA"/>
        </w:rPr>
        <w:drawing>
          <wp:anchor distT="0" distB="0" distL="114300" distR="114300" simplePos="0" relativeHeight="251664384" behindDoc="0" locked="0" layoutInCell="1" allowOverlap="1" wp14:anchorId="10FDC875" wp14:editId="3A35DEB2">
            <wp:simplePos x="0" y="0"/>
            <wp:positionH relativeFrom="column">
              <wp:posOffset>4039870</wp:posOffset>
            </wp:positionH>
            <wp:positionV relativeFrom="paragraph">
              <wp:posOffset>9525</wp:posOffset>
            </wp:positionV>
            <wp:extent cx="1543050" cy="17976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3050" cy="1797627"/>
                    </a:xfrm>
                    <a:prstGeom prst="rect">
                      <a:avLst/>
                    </a:prstGeom>
                    <a:noFill/>
                  </pic:spPr>
                </pic:pic>
              </a:graphicData>
            </a:graphic>
            <wp14:sizeRelH relativeFrom="page">
              <wp14:pctWidth>0</wp14:pctWidth>
            </wp14:sizeRelH>
            <wp14:sizeRelV relativeFrom="page">
              <wp14:pctHeight>0</wp14:pctHeight>
            </wp14:sizeRelV>
          </wp:anchor>
        </w:drawing>
      </w:r>
      <w:del w:id="7" w:author="Campbell, Leeanne" w:date="2021-10-07T11:30:00Z">
        <w:r w:rsidR="008663A0" w:rsidRPr="00323B27" w:rsidDel="00C42361">
          <w:rPr>
            <w:rFonts w:cs="Arial"/>
            <w:noProof/>
            <w:sz w:val="22"/>
            <w:lang w:eastAsia="en-GB" w:bidi="ar-SA"/>
          </w:rPr>
          <w:drawing>
            <wp:anchor distT="0" distB="0" distL="114300" distR="114300" simplePos="0" relativeHeight="251665408" behindDoc="0" locked="0" layoutInCell="1" allowOverlap="1" wp14:anchorId="218CF2EB" wp14:editId="7CAC31D6">
              <wp:simplePos x="0" y="0"/>
              <wp:positionH relativeFrom="column">
                <wp:posOffset>4725670</wp:posOffset>
              </wp:positionH>
              <wp:positionV relativeFrom="paragraph">
                <wp:posOffset>10795</wp:posOffset>
              </wp:positionV>
              <wp:extent cx="2133600" cy="1949654"/>
              <wp:effectExtent l="0" t="0" r="0" b="0"/>
              <wp:wrapNone/>
              <wp:docPr id="62" name="Picture 1" descr="Image result for maidens primary school">
                <a:hlinkClick xmlns:a="http://schemas.openxmlformats.org/drawingml/2006/main" r:id="rId9" tooltip="&quot;Maidens Primary School, South Ayrsh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idens primary school">
                        <a:hlinkClick r:id="rId9" tooltip="&quot;Maidens Primary School, South Ayrshire&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194965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del>
    </w:p>
    <w:p w14:paraId="7A4648E2" w14:textId="77777777" w:rsidR="008663A0" w:rsidRPr="00F42BCB" w:rsidRDefault="008663A0" w:rsidP="008663A0">
      <w:pPr>
        <w:rPr>
          <w:rFonts w:cs="Arial"/>
          <w:sz w:val="22"/>
        </w:rPr>
      </w:pPr>
    </w:p>
    <w:p w14:paraId="75670208" w14:textId="77777777" w:rsidR="008663A0" w:rsidRPr="00F42BCB" w:rsidRDefault="008663A0" w:rsidP="008663A0">
      <w:pPr>
        <w:rPr>
          <w:rFonts w:cs="Arial"/>
          <w:sz w:val="22"/>
        </w:rPr>
      </w:pPr>
    </w:p>
    <w:p w14:paraId="0BC5D788" w14:textId="77777777" w:rsidR="008663A0" w:rsidRPr="00F42BCB" w:rsidRDefault="008663A0" w:rsidP="008663A0">
      <w:pPr>
        <w:jc w:val="center"/>
        <w:rPr>
          <w:rFonts w:cs="Arial"/>
          <w:sz w:val="22"/>
        </w:rPr>
      </w:pPr>
    </w:p>
    <w:p w14:paraId="3FEA422A" w14:textId="77777777" w:rsidR="008663A0" w:rsidRPr="00F42BCB" w:rsidRDefault="008663A0" w:rsidP="008663A0">
      <w:pPr>
        <w:rPr>
          <w:rFonts w:cs="Arial"/>
          <w:sz w:val="22"/>
        </w:rPr>
      </w:pPr>
    </w:p>
    <w:p w14:paraId="18F92338" w14:textId="77777777" w:rsidR="008663A0" w:rsidRPr="00F42BCB" w:rsidRDefault="008663A0" w:rsidP="008663A0">
      <w:pPr>
        <w:rPr>
          <w:rFonts w:cs="Arial"/>
          <w:sz w:val="22"/>
        </w:rPr>
      </w:pPr>
    </w:p>
    <w:p w14:paraId="28C8ECA5" w14:textId="77777777" w:rsidR="008663A0" w:rsidRPr="00F42BCB" w:rsidRDefault="008663A0" w:rsidP="008663A0">
      <w:pPr>
        <w:rPr>
          <w:rFonts w:cs="Arial"/>
          <w:sz w:val="22"/>
        </w:rPr>
      </w:pPr>
    </w:p>
    <w:p w14:paraId="3F2B2C7D" w14:textId="77777777" w:rsidR="008663A0" w:rsidRPr="00F42BCB" w:rsidRDefault="008663A0" w:rsidP="008663A0">
      <w:pPr>
        <w:rPr>
          <w:rFonts w:cs="Arial"/>
          <w:sz w:val="22"/>
        </w:rPr>
      </w:pPr>
    </w:p>
    <w:p w14:paraId="76569A3D" w14:textId="77777777" w:rsidR="008663A0" w:rsidRDefault="008663A0" w:rsidP="008663A0">
      <w:pPr>
        <w:jc w:val="center"/>
        <w:rPr>
          <w:sz w:val="40"/>
          <w:szCs w:val="40"/>
        </w:rPr>
      </w:pPr>
    </w:p>
    <w:p w14:paraId="73680666" w14:textId="77777777" w:rsidR="008663A0" w:rsidRDefault="008663A0" w:rsidP="008663A0">
      <w:pPr>
        <w:jc w:val="center"/>
        <w:rPr>
          <w:sz w:val="40"/>
          <w:szCs w:val="40"/>
        </w:rPr>
      </w:pPr>
    </w:p>
    <w:p w14:paraId="78CA7B26" w14:textId="77777777" w:rsidR="008663A0" w:rsidRDefault="008663A0" w:rsidP="008663A0">
      <w:pPr>
        <w:jc w:val="center"/>
        <w:rPr>
          <w:sz w:val="40"/>
          <w:szCs w:val="40"/>
        </w:rPr>
      </w:pPr>
      <w:r w:rsidRPr="00ED73B8">
        <w:rPr>
          <w:noProof/>
          <w:lang w:eastAsia="en-GB" w:bidi="ar-SA"/>
        </w:rPr>
        <w:drawing>
          <wp:anchor distT="0" distB="0" distL="114300" distR="114300" simplePos="0" relativeHeight="251667456" behindDoc="0" locked="0" layoutInCell="1" allowOverlap="1" wp14:anchorId="603E2A4F" wp14:editId="4BE9F6BC">
            <wp:simplePos x="0" y="0"/>
            <wp:positionH relativeFrom="column">
              <wp:posOffset>7543800</wp:posOffset>
            </wp:positionH>
            <wp:positionV relativeFrom="paragraph">
              <wp:posOffset>292735</wp:posOffset>
            </wp:positionV>
            <wp:extent cx="1219200" cy="956854"/>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b="6666"/>
                    <a:stretch/>
                  </pic:blipFill>
                  <pic:spPr bwMode="auto">
                    <a:xfrm>
                      <a:off x="0" y="0"/>
                      <a:ext cx="1219200" cy="956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36A01" w14:textId="77777777" w:rsidR="008663A0" w:rsidRDefault="008663A0" w:rsidP="008663A0">
      <w:pPr>
        <w:jc w:val="center"/>
        <w:rPr>
          <w:sz w:val="40"/>
          <w:szCs w:val="40"/>
        </w:rPr>
      </w:pPr>
      <w:r w:rsidRPr="00ED73B8">
        <w:rPr>
          <w:noProof/>
          <w:lang w:eastAsia="en-GB" w:bidi="ar-SA"/>
        </w:rPr>
        <w:drawing>
          <wp:anchor distT="0" distB="0" distL="114300" distR="114300" simplePos="0" relativeHeight="251669504" behindDoc="0" locked="0" layoutInCell="1" allowOverlap="1" wp14:anchorId="69AB628F" wp14:editId="6EF1071A">
            <wp:simplePos x="0" y="0"/>
            <wp:positionH relativeFrom="column">
              <wp:posOffset>495300</wp:posOffset>
            </wp:positionH>
            <wp:positionV relativeFrom="paragraph">
              <wp:posOffset>10795</wp:posOffset>
            </wp:positionV>
            <wp:extent cx="1523385" cy="1027249"/>
            <wp:effectExtent l="0" t="0" r="0" b="0"/>
            <wp:wrapNone/>
            <wp:docPr id="7" name="Picture 7" descr="C:\Users\sa99mhalbert\AppData\Local\Microsoft\Windows\Temporary Internet Files\Content.Outlook\9Q0V4DJ4\GreenFlagAwardHolder2010(RGB_72).jpg"/>
            <wp:cNvGraphicFramePr/>
            <a:graphic xmlns:a="http://schemas.openxmlformats.org/drawingml/2006/main">
              <a:graphicData uri="http://schemas.openxmlformats.org/drawingml/2006/picture">
                <pic:pic xmlns:pic="http://schemas.openxmlformats.org/drawingml/2006/picture">
                  <pic:nvPicPr>
                    <pic:cNvPr id="5" name="Picture 5" descr="C:\Users\sa99mhalbert\AppData\Local\Microsoft\Windows\Temporary Internet Files\Content.Outlook\9Q0V4DJ4\GreenFlagAwardHolder2010(RGB_72).jpg"/>
                    <pic:cNvPicPr/>
                  </pic:nvPicPr>
                  <pic:blipFill rotWithShape="1">
                    <a:blip r:embed="rId12" cstate="print">
                      <a:extLst>
                        <a:ext uri="{28A0092B-C50C-407E-A947-70E740481C1C}">
                          <a14:useLocalDpi xmlns:a14="http://schemas.microsoft.com/office/drawing/2010/main" val="0"/>
                        </a:ext>
                      </a:extLst>
                    </a:blip>
                    <a:srcRect b="15697"/>
                    <a:stretch/>
                  </pic:blipFill>
                  <pic:spPr bwMode="auto">
                    <a:xfrm>
                      <a:off x="0" y="0"/>
                      <a:ext cx="1523385" cy="1027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64BF4" w14:textId="77777777" w:rsidR="008663A0" w:rsidRDefault="008663A0" w:rsidP="008663A0">
      <w:pPr>
        <w:jc w:val="center"/>
        <w:rPr>
          <w:sz w:val="40"/>
          <w:szCs w:val="40"/>
        </w:rPr>
      </w:pPr>
    </w:p>
    <w:p w14:paraId="5C7CB431" w14:textId="77777777" w:rsidR="008663A0" w:rsidRDefault="008663A0" w:rsidP="008663A0">
      <w:pPr>
        <w:jc w:val="center"/>
        <w:rPr>
          <w:sz w:val="40"/>
          <w:szCs w:val="40"/>
        </w:rPr>
      </w:pPr>
      <w:r>
        <w:rPr>
          <w:noProof/>
          <w:color w:val="0000FF"/>
          <w:lang w:eastAsia="en-GB" w:bidi="ar-SA"/>
        </w:rPr>
        <w:drawing>
          <wp:anchor distT="0" distB="0" distL="114300" distR="114300" simplePos="0" relativeHeight="251672576" behindDoc="1" locked="0" layoutInCell="1" allowOverlap="1" wp14:anchorId="2FAA53A7" wp14:editId="3457F407">
            <wp:simplePos x="0" y="0"/>
            <wp:positionH relativeFrom="column">
              <wp:posOffset>4192648</wp:posOffset>
            </wp:positionH>
            <wp:positionV relativeFrom="paragraph">
              <wp:posOffset>-714375</wp:posOffset>
            </wp:positionV>
            <wp:extent cx="1258570" cy="1239520"/>
            <wp:effectExtent l="0" t="0" r="0" b="0"/>
            <wp:wrapTight wrapText="bothSides">
              <wp:wrapPolygon edited="0">
                <wp:start x="7193" y="0"/>
                <wp:lineTo x="5231" y="664"/>
                <wp:lineTo x="327" y="4316"/>
                <wp:lineTo x="0" y="7967"/>
                <wp:lineTo x="0" y="13943"/>
                <wp:lineTo x="654" y="16930"/>
                <wp:lineTo x="6212" y="21246"/>
                <wp:lineTo x="7520" y="21246"/>
                <wp:lineTo x="13405" y="21246"/>
                <wp:lineTo x="14712" y="21246"/>
                <wp:lineTo x="20270" y="16930"/>
                <wp:lineTo x="20597" y="15934"/>
                <wp:lineTo x="21251" y="11951"/>
                <wp:lineTo x="21251" y="7967"/>
                <wp:lineTo x="20597" y="4648"/>
                <wp:lineTo x="16674" y="1328"/>
                <wp:lineTo x="13732" y="0"/>
                <wp:lineTo x="7193" y="0"/>
              </wp:wrapPolygon>
            </wp:wrapTight>
            <wp:docPr id="25" name="irc_mi" descr="Image result for shanarri whe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narri whee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857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B2DD" w14:textId="77777777" w:rsidR="008663A0" w:rsidRDefault="008663A0" w:rsidP="008663A0">
      <w:pPr>
        <w:rPr>
          <w:sz w:val="40"/>
          <w:szCs w:val="40"/>
        </w:rPr>
      </w:pPr>
    </w:p>
    <w:p w14:paraId="6FEF93CF" w14:textId="77777777" w:rsidR="008663A0" w:rsidRPr="00290F34" w:rsidRDefault="008663A0" w:rsidP="008663A0">
      <w:pPr>
        <w:jc w:val="center"/>
        <w:rPr>
          <w:rFonts w:ascii="Bodoni MT Condensed" w:hAnsi="Bodoni MT Condensed"/>
          <w:b/>
          <w:color w:val="FF0000"/>
          <w:sz w:val="32"/>
          <w:szCs w:val="32"/>
          <w:u w:val="single"/>
        </w:rPr>
      </w:pPr>
      <w:r w:rsidRPr="00290F34">
        <w:rPr>
          <w:rFonts w:ascii="Bodoni MT Condensed" w:hAnsi="Bodoni MT Condensed"/>
          <w:b/>
          <w:color w:val="FF0000"/>
          <w:sz w:val="32"/>
          <w:szCs w:val="32"/>
          <w:u w:val="single"/>
        </w:rPr>
        <w:t>South Ayrshire Vision</w:t>
      </w:r>
    </w:p>
    <w:p w14:paraId="55066FFF" w14:textId="77777777" w:rsidR="008663A0" w:rsidRPr="00290F34" w:rsidRDefault="008663A0" w:rsidP="008663A0">
      <w:pPr>
        <w:jc w:val="center"/>
        <w:rPr>
          <w:rFonts w:ascii="Bodoni MT Condensed" w:hAnsi="Bodoni MT Condensed"/>
          <w:b/>
          <w:color w:val="FF0000"/>
          <w:sz w:val="32"/>
          <w:szCs w:val="32"/>
          <w:u w:val="single"/>
        </w:rPr>
      </w:pPr>
    </w:p>
    <w:p w14:paraId="730376F4" w14:textId="77777777" w:rsidR="008663A0" w:rsidRPr="006713C2" w:rsidRDefault="008663A0" w:rsidP="008663A0">
      <w:pPr>
        <w:pStyle w:val="NormalWeb"/>
        <w:spacing w:before="0" w:beforeAutospacing="0" w:after="0" w:afterAutospacing="0"/>
        <w:rPr>
          <w:rFonts w:ascii="Comic Sans MS" w:hAnsi="Comic Sans MS"/>
          <w:b/>
          <w:bCs/>
          <w:color w:val="0000C0"/>
          <w:sz w:val="36"/>
          <w:szCs w:val="36"/>
          <w:highlight w:val="yellow"/>
          <w14:shadow w14:blurRad="50800" w14:dist="38100" w14:dir="2700000" w14:sx="100000" w14:sy="100000" w14:kx="0" w14:ky="0" w14:algn="tl">
            <w14:srgbClr w14:val="000000">
              <w14:alpha w14:val="60000"/>
            </w14:srgbClr>
          </w14:shadow>
        </w:rPr>
      </w:pPr>
      <w:r w:rsidRPr="006C1580">
        <w:rPr>
          <w:noProof/>
          <w:highlight w:val="yellow"/>
        </w:rPr>
        <w:drawing>
          <wp:anchor distT="0" distB="0" distL="114300" distR="114300" simplePos="0" relativeHeight="251670528" behindDoc="0" locked="0" layoutInCell="1" allowOverlap="1" wp14:anchorId="2D397986" wp14:editId="10F7E060">
            <wp:simplePos x="0" y="0"/>
            <wp:positionH relativeFrom="column">
              <wp:posOffset>1485900</wp:posOffset>
            </wp:positionH>
            <wp:positionV relativeFrom="paragraph">
              <wp:posOffset>627380</wp:posOffset>
            </wp:positionV>
            <wp:extent cx="6943725" cy="1895475"/>
            <wp:effectExtent l="0" t="0" r="9525" b="9525"/>
            <wp:wrapTopAndBottom/>
            <wp:docPr id="63" name="Picture 2" descr="SAC-POWERPOINT-SLIDE-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C-POWERPOINT-SLIDE-inner.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gray">
                    <a:xfrm>
                      <a:off x="0" y="0"/>
                      <a:ext cx="6943725" cy="1895475"/>
                    </a:xfrm>
                    <a:prstGeom prst="rect">
                      <a:avLst/>
                    </a:prstGeom>
                  </pic:spPr>
                </pic:pic>
              </a:graphicData>
            </a:graphic>
            <wp14:sizeRelH relativeFrom="page">
              <wp14:pctWidth>0</wp14:pctWidth>
            </wp14:sizeRelH>
            <wp14:sizeRelV relativeFrom="page">
              <wp14:pctHeight>0</wp14:pctHeight>
            </wp14:sizeRelV>
          </wp:anchor>
        </w:drawing>
      </w:r>
      <w:r w:rsidRPr="006C1580">
        <w:rPr>
          <w:noProof/>
          <w:highlight w:val="yellow"/>
        </w:rPr>
        <mc:AlternateContent>
          <mc:Choice Requires="wps">
            <w:drawing>
              <wp:anchor distT="0" distB="0" distL="114300" distR="114300" simplePos="0" relativeHeight="251671552" behindDoc="1" locked="0" layoutInCell="1" allowOverlap="1" wp14:anchorId="10677C6C" wp14:editId="6D1D01E4">
                <wp:simplePos x="0" y="0"/>
                <wp:positionH relativeFrom="margin">
                  <wp:posOffset>600075</wp:posOffset>
                </wp:positionH>
                <wp:positionV relativeFrom="paragraph">
                  <wp:posOffset>485140</wp:posOffset>
                </wp:positionV>
                <wp:extent cx="8660130" cy="4876800"/>
                <wp:effectExtent l="38100" t="38100" r="64770" b="5715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0130" cy="4876800"/>
                        </a:xfrm>
                        <a:prstGeom prst="rect">
                          <a:avLst/>
                        </a:prstGeom>
                        <a:solidFill>
                          <a:srgbClr val="FFFFFF"/>
                        </a:solidFill>
                        <a:ln w="101600" cmpd="thickThin">
                          <a:solidFill>
                            <a:srgbClr val="7030A0"/>
                          </a:solidFill>
                          <a:miter lim="800000"/>
                          <a:headEnd/>
                          <a:tailEnd/>
                        </a:ln>
                      </wps:spPr>
                      <wps:txbx>
                        <w:txbxContent>
                          <w:p w14:paraId="4665DE2B" w14:textId="77777777" w:rsidR="006C63E1" w:rsidRDefault="006C63E1" w:rsidP="008663A0"/>
                          <w:p w14:paraId="4D0902D8" w14:textId="77777777" w:rsidR="006C63E1" w:rsidRDefault="006C63E1" w:rsidP="008663A0">
                            <w:pPr>
                              <w:jc w:val="both"/>
                              <w:rPr>
                                <w:rFonts w:ascii="Footlight MT Light" w:hAnsi="Footlight MT Light"/>
                                <w:sz w:val="32"/>
                                <w:szCs w:val="32"/>
                              </w:rPr>
                            </w:pPr>
                          </w:p>
                          <w:p w14:paraId="6DBEEF88" w14:textId="77777777" w:rsidR="006C63E1" w:rsidRDefault="006C63E1" w:rsidP="008663A0">
                            <w:pPr>
                              <w:jc w:val="both"/>
                              <w:rPr>
                                <w:rFonts w:ascii="Footlight MT Light" w:hAnsi="Footlight MT Light"/>
                                <w:sz w:val="32"/>
                                <w:szCs w:val="32"/>
                              </w:rPr>
                            </w:pPr>
                          </w:p>
                          <w:p w14:paraId="50F83728" w14:textId="77777777" w:rsidR="006C63E1" w:rsidRDefault="006C63E1" w:rsidP="008663A0">
                            <w:pPr>
                              <w:jc w:val="both"/>
                              <w:rPr>
                                <w:rFonts w:ascii="Footlight MT Light" w:hAnsi="Footlight MT Light"/>
                                <w:sz w:val="32"/>
                                <w:szCs w:val="32"/>
                              </w:rPr>
                            </w:pPr>
                          </w:p>
                          <w:p w14:paraId="5D68D205" w14:textId="77777777" w:rsidR="006C63E1" w:rsidRDefault="006C63E1" w:rsidP="008663A0">
                            <w:pPr>
                              <w:jc w:val="both"/>
                              <w:rPr>
                                <w:rFonts w:ascii="Footlight MT Light" w:hAnsi="Footlight MT Light"/>
                                <w:sz w:val="32"/>
                                <w:szCs w:val="32"/>
                              </w:rPr>
                            </w:pPr>
                          </w:p>
                          <w:p w14:paraId="194DF784" w14:textId="77777777" w:rsidR="006C63E1" w:rsidRDefault="006C63E1" w:rsidP="008663A0">
                            <w:pPr>
                              <w:jc w:val="both"/>
                              <w:rPr>
                                <w:rFonts w:ascii="Footlight MT Light" w:hAnsi="Footlight MT Light"/>
                                <w:sz w:val="32"/>
                                <w:szCs w:val="32"/>
                              </w:rPr>
                            </w:pPr>
                          </w:p>
                          <w:p w14:paraId="5F1D336E" w14:textId="77777777" w:rsidR="006C63E1" w:rsidRDefault="006C63E1" w:rsidP="008663A0">
                            <w:pPr>
                              <w:jc w:val="both"/>
                              <w:rPr>
                                <w:rFonts w:ascii="Footlight MT Light" w:hAnsi="Footlight MT Light"/>
                                <w:sz w:val="32"/>
                                <w:szCs w:val="32"/>
                              </w:rPr>
                            </w:pPr>
                          </w:p>
                          <w:p w14:paraId="7E4AF0CD" w14:textId="77777777" w:rsidR="006C63E1" w:rsidRDefault="006C63E1" w:rsidP="008663A0">
                            <w:pPr>
                              <w:jc w:val="both"/>
                              <w:rPr>
                                <w:rFonts w:ascii="Footlight MT Light" w:hAnsi="Footlight MT Light"/>
                                <w:sz w:val="32"/>
                                <w:szCs w:val="32"/>
                              </w:rPr>
                            </w:pPr>
                          </w:p>
                          <w:p w14:paraId="1C04F39E" w14:textId="77777777" w:rsidR="006C63E1" w:rsidRDefault="006C63E1" w:rsidP="008663A0">
                            <w:pPr>
                              <w:jc w:val="both"/>
                              <w:rPr>
                                <w:rFonts w:ascii="Footlight MT Light" w:hAnsi="Footlight MT Light"/>
                                <w:sz w:val="32"/>
                                <w:szCs w:val="32"/>
                              </w:rPr>
                            </w:pPr>
                          </w:p>
                          <w:p w14:paraId="0502B3B7" w14:textId="77777777" w:rsidR="006C63E1" w:rsidRDefault="006C63E1" w:rsidP="008663A0">
                            <w:pPr>
                              <w:jc w:val="both"/>
                              <w:rPr>
                                <w:rFonts w:ascii="Footlight MT Light" w:hAnsi="Footlight MT Light"/>
                                <w:sz w:val="32"/>
                                <w:szCs w:val="32"/>
                              </w:rPr>
                            </w:pPr>
                          </w:p>
                          <w:p w14:paraId="53B5399D" w14:textId="77777777" w:rsidR="006C63E1" w:rsidRDefault="006C63E1" w:rsidP="008663A0">
                            <w:pPr>
                              <w:jc w:val="both"/>
                              <w:rPr>
                                <w:rFonts w:ascii="Footlight MT Light" w:hAnsi="Footlight MT Light"/>
                                <w:sz w:val="32"/>
                                <w:szCs w:val="32"/>
                              </w:rPr>
                            </w:pPr>
                          </w:p>
                          <w:p w14:paraId="6A701679" w14:textId="77777777" w:rsidR="006C63E1" w:rsidRPr="006C649A" w:rsidRDefault="006C63E1" w:rsidP="008663A0">
                            <w:pPr>
                              <w:jc w:val="both"/>
                              <w:rPr>
                                <w:rFonts w:ascii="Footlight MT Light" w:hAnsi="Footlight MT Light"/>
                                <w:sz w:val="32"/>
                                <w:szCs w:val="32"/>
                              </w:rPr>
                            </w:pPr>
                            <w:r w:rsidRPr="006C649A">
                              <w:rPr>
                                <w:rFonts w:ascii="Footlight MT Light" w:hAnsi="Footlight MT Light"/>
                                <w:sz w:val="32"/>
                                <w:szCs w:val="32"/>
                              </w:rPr>
                              <w:t>Our vision and ambition in South Ayrshire Educational Services is to achieve excellence and equity.  We have the highest expectations for all learners so that they achieve their potential regardless of their circumstances.  We want to achieve this in a context where we act with integrity in a climate of mutual trust and respect and have the highest ambition for every learner.  It is our ambition to close the attainment gap while constantly stretching and challenging children and young people who are attaining at the highest levels to achieve more.  Closing the gap while challenging every learner will guide and define the work of the educational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0677C6C" id="Text Box 9" o:spid="_x0000_s1027" type="#_x0000_t202" style="position:absolute;margin-left:47.25pt;margin-top:38.2pt;width:681.9pt;height:38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" strokecolor="#7030a0" strokeweight="8pt">
                <v:stroke linestyle="thickThin"/>
                <v:path arrowok="t"/>
                <v:textbox>
                  <w:txbxContent>
                    <w:p w14:paraId="4665DE2B" w14:textId="77777777" w:rsidR="006C63E1" w:rsidRDefault="006C63E1" w:rsidP="008663A0"/>
                    <w:p w14:paraId="4D0902D8" w14:textId="77777777" w:rsidR="006C63E1" w:rsidRDefault="006C63E1" w:rsidP="008663A0">
                      <w:pPr>
                        <w:jc w:val="both"/>
                        <w:rPr>
                          <w:rFonts w:ascii="Footlight MT Light" w:hAnsi="Footlight MT Light"/>
                          <w:sz w:val="32"/>
                          <w:szCs w:val="32"/>
                        </w:rPr>
                      </w:pPr>
                    </w:p>
                    <w:p w14:paraId="6DBEEF88" w14:textId="77777777" w:rsidR="006C63E1" w:rsidRDefault="006C63E1" w:rsidP="008663A0">
                      <w:pPr>
                        <w:jc w:val="both"/>
                        <w:rPr>
                          <w:rFonts w:ascii="Footlight MT Light" w:hAnsi="Footlight MT Light"/>
                          <w:sz w:val="32"/>
                          <w:szCs w:val="32"/>
                        </w:rPr>
                      </w:pPr>
                    </w:p>
                    <w:p w14:paraId="50F83728" w14:textId="77777777" w:rsidR="006C63E1" w:rsidRDefault="006C63E1" w:rsidP="008663A0">
                      <w:pPr>
                        <w:jc w:val="both"/>
                        <w:rPr>
                          <w:rFonts w:ascii="Footlight MT Light" w:hAnsi="Footlight MT Light"/>
                          <w:sz w:val="32"/>
                          <w:szCs w:val="32"/>
                        </w:rPr>
                      </w:pPr>
                    </w:p>
                    <w:p w14:paraId="5D68D205" w14:textId="77777777" w:rsidR="006C63E1" w:rsidRDefault="006C63E1" w:rsidP="008663A0">
                      <w:pPr>
                        <w:jc w:val="both"/>
                        <w:rPr>
                          <w:rFonts w:ascii="Footlight MT Light" w:hAnsi="Footlight MT Light"/>
                          <w:sz w:val="32"/>
                          <w:szCs w:val="32"/>
                        </w:rPr>
                      </w:pPr>
                    </w:p>
                    <w:p w14:paraId="194DF784" w14:textId="77777777" w:rsidR="006C63E1" w:rsidRDefault="006C63E1" w:rsidP="008663A0">
                      <w:pPr>
                        <w:jc w:val="both"/>
                        <w:rPr>
                          <w:rFonts w:ascii="Footlight MT Light" w:hAnsi="Footlight MT Light"/>
                          <w:sz w:val="32"/>
                          <w:szCs w:val="32"/>
                        </w:rPr>
                      </w:pPr>
                    </w:p>
                    <w:p w14:paraId="5F1D336E" w14:textId="77777777" w:rsidR="006C63E1" w:rsidRDefault="006C63E1" w:rsidP="008663A0">
                      <w:pPr>
                        <w:jc w:val="both"/>
                        <w:rPr>
                          <w:rFonts w:ascii="Footlight MT Light" w:hAnsi="Footlight MT Light"/>
                          <w:sz w:val="32"/>
                          <w:szCs w:val="32"/>
                        </w:rPr>
                      </w:pPr>
                    </w:p>
                    <w:p w14:paraId="7E4AF0CD" w14:textId="77777777" w:rsidR="006C63E1" w:rsidRDefault="006C63E1" w:rsidP="008663A0">
                      <w:pPr>
                        <w:jc w:val="both"/>
                        <w:rPr>
                          <w:rFonts w:ascii="Footlight MT Light" w:hAnsi="Footlight MT Light"/>
                          <w:sz w:val="32"/>
                          <w:szCs w:val="32"/>
                        </w:rPr>
                      </w:pPr>
                    </w:p>
                    <w:p w14:paraId="1C04F39E" w14:textId="77777777" w:rsidR="006C63E1" w:rsidRDefault="006C63E1" w:rsidP="008663A0">
                      <w:pPr>
                        <w:jc w:val="both"/>
                        <w:rPr>
                          <w:rFonts w:ascii="Footlight MT Light" w:hAnsi="Footlight MT Light"/>
                          <w:sz w:val="32"/>
                          <w:szCs w:val="32"/>
                        </w:rPr>
                      </w:pPr>
                    </w:p>
                    <w:p w14:paraId="0502B3B7" w14:textId="77777777" w:rsidR="006C63E1" w:rsidRDefault="006C63E1" w:rsidP="008663A0">
                      <w:pPr>
                        <w:jc w:val="both"/>
                        <w:rPr>
                          <w:rFonts w:ascii="Footlight MT Light" w:hAnsi="Footlight MT Light"/>
                          <w:sz w:val="32"/>
                          <w:szCs w:val="32"/>
                        </w:rPr>
                      </w:pPr>
                    </w:p>
                    <w:p w14:paraId="53B5399D" w14:textId="77777777" w:rsidR="006C63E1" w:rsidRDefault="006C63E1" w:rsidP="008663A0">
                      <w:pPr>
                        <w:jc w:val="both"/>
                        <w:rPr>
                          <w:rFonts w:ascii="Footlight MT Light" w:hAnsi="Footlight MT Light"/>
                          <w:sz w:val="32"/>
                          <w:szCs w:val="32"/>
                        </w:rPr>
                      </w:pPr>
                    </w:p>
                    <w:p w14:paraId="6A701679" w14:textId="77777777" w:rsidR="006C63E1" w:rsidRPr="006C649A" w:rsidRDefault="006C63E1" w:rsidP="008663A0">
                      <w:pPr>
                        <w:jc w:val="both"/>
                        <w:rPr>
                          <w:rFonts w:ascii="Footlight MT Light" w:hAnsi="Footlight MT Light"/>
                          <w:sz w:val="32"/>
                          <w:szCs w:val="32"/>
                        </w:rPr>
                      </w:pPr>
                      <w:r w:rsidRPr="006C649A">
                        <w:rPr>
                          <w:rFonts w:ascii="Footlight MT Light" w:hAnsi="Footlight MT Light"/>
                          <w:sz w:val="32"/>
                          <w:szCs w:val="32"/>
                        </w:rPr>
                        <w:t>Our vision and ambition in South Ayrshire Educational Services is to achieve excellence and equity.  We have the highest expectations for all learners so that they achieve their potential regardless of their circumstances.  We want to achieve this in a context where we act with integrity in a climate of mutual trust and respect and have the highest ambition for every learner.  It is our ambition to close the attainment gap while constantly stretching and challenging children and young people who are attaining at the highest levels to achieve more.  Closing the gap while challenging every learner will guide and define the work of the educational services.</w:t>
                      </w:r>
                    </w:p>
                  </w:txbxContent>
                </v:textbox>
                <w10:wrap anchorx="margin"/>
              </v:shape>
            </w:pict>
          </mc:Fallback>
        </mc:AlternateContent>
      </w:r>
      <w:r w:rsidRPr="00F30ECB">
        <w:rPr>
          <w:rFonts w:ascii="Comic Sans MS" w:hAnsi="Comic Sans MS"/>
          <w:b/>
          <w:bCs/>
          <w:color w:val="0000C0"/>
          <w:sz w:val="36"/>
          <w:szCs w:val="36"/>
          <w14:shadow w14:blurRad="50800" w14:dist="38100" w14:dir="2700000" w14:sx="100000" w14:sy="100000" w14:kx="0" w14:ky="0" w14:algn="tl">
            <w14:srgbClr w14:val="000000">
              <w14:alpha w14:val="60000"/>
            </w14:srgbClr>
          </w14:shadow>
        </w:rPr>
        <w:tab/>
      </w:r>
    </w:p>
    <w:p w14:paraId="66F76F5E" w14:textId="77777777" w:rsidR="008663A0" w:rsidRDefault="008663A0" w:rsidP="008663A0">
      <w:pPr>
        <w:rPr>
          <w:sz w:val="40"/>
          <w:szCs w:val="40"/>
        </w:rPr>
      </w:pPr>
    </w:p>
    <w:p w14:paraId="3D784563" w14:textId="77777777" w:rsidR="008663A0" w:rsidRDefault="008663A0" w:rsidP="008663A0">
      <w:pPr>
        <w:jc w:val="center"/>
        <w:rPr>
          <w:sz w:val="40"/>
          <w:szCs w:val="40"/>
        </w:rPr>
      </w:pPr>
    </w:p>
    <w:p w14:paraId="4A0AB171" w14:textId="77777777" w:rsidR="008663A0" w:rsidRDefault="008663A0" w:rsidP="008663A0">
      <w:pPr>
        <w:jc w:val="center"/>
        <w:rPr>
          <w:sz w:val="40"/>
          <w:szCs w:val="40"/>
        </w:rPr>
      </w:pPr>
    </w:p>
    <w:p w14:paraId="17462B06" w14:textId="77777777" w:rsidR="008663A0" w:rsidRDefault="008663A0" w:rsidP="008663A0">
      <w:pPr>
        <w:jc w:val="center"/>
        <w:rPr>
          <w:sz w:val="40"/>
          <w:szCs w:val="40"/>
        </w:rPr>
      </w:pPr>
    </w:p>
    <w:p w14:paraId="79ED3907" w14:textId="77777777" w:rsidR="008663A0" w:rsidRDefault="008663A0" w:rsidP="008663A0">
      <w:pPr>
        <w:jc w:val="center"/>
        <w:rPr>
          <w:sz w:val="40"/>
          <w:szCs w:val="40"/>
        </w:rPr>
      </w:pPr>
    </w:p>
    <w:p w14:paraId="1CB1B60F" w14:textId="77777777" w:rsidR="008663A0" w:rsidRDefault="008663A0" w:rsidP="008663A0">
      <w:pPr>
        <w:jc w:val="center"/>
        <w:rPr>
          <w:sz w:val="40"/>
          <w:szCs w:val="40"/>
        </w:rPr>
      </w:pPr>
    </w:p>
    <w:p w14:paraId="68A2224E" w14:textId="77777777" w:rsidR="008663A0" w:rsidRDefault="008663A0" w:rsidP="008663A0">
      <w:pPr>
        <w:jc w:val="center"/>
        <w:rPr>
          <w:sz w:val="40"/>
          <w:szCs w:val="40"/>
        </w:rPr>
      </w:pPr>
    </w:p>
    <w:p w14:paraId="2F0B07C4" w14:textId="77777777" w:rsidR="008663A0" w:rsidRDefault="008663A0" w:rsidP="008663A0">
      <w:pPr>
        <w:jc w:val="center"/>
        <w:rPr>
          <w:sz w:val="40"/>
          <w:szCs w:val="40"/>
        </w:rPr>
      </w:pPr>
    </w:p>
    <w:p w14:paraId="5535C697" w14:textId="77777777" w:rsidR="008663A0" w:rsidRDefault="008663A0" w:rsidP="008663A0">
      <w:pPr>
        <w:jc w:val="center"/>
        <w:rPr>
          <w:sz w:val="40"/>
          <w:szCs w:val="40"/>
        </w:rPr>
      </w:pPr>
    </w:p>
    <w:p w14:paraId="0B106746" w14:textId="77777777" w:rsidR="008663A0" w:rsidRDefault="008663A0" w:rsidP="008663A0">
      <w:pPr>
        <w:rPr>
          <w:sz w:val="40"/>
          <w:szCs w:val="40"/>
        </w:rPr>
      </w:pPr>
    </w:p>
    <w:p w14:paraId="0F56A8CC" w14:textId="77777777" w:rsidR="008663A0" w:rsidRDefault="008663A0" w:rsidP="008663A0">
      <w:pPr>
        <w:jc w:val="center"/>
        <w:rPr>
          <w:sz w:val="40"/>
          <w:szCs w:val="40"/>
        </w:rPr>
      </w:pPr>
    </w:p>
    <w:p w14:paraId="0A964EB6" w14:textId="77777777" w:rsidR="008663A0" w:rsidRDefault="008663A0" w:rsidP="008663A0">
      <w:pPr>
        <w:rPr>
          <w:rFonts w:cs="Arial"/>
          <w:sz w:val="22"/>
        </w:rPr>
      </w:pPr>
    </w:p>
    <w:p w14:paraId="43566339" w14:textId="77777777" w:rsidR="008663A0" w:rsidRDefault="008663A0" w:rsidP="008663A0">
      <w:pPr>
        <w:rPr>
          <w:rFonts w:cs="Arial"/>
          <w:sz w:val="22"/>
        </w:rPr>
      </w:pPr>
    </w:p>
    <w:p w14:paraId="64296A01" w14:textId="77777777" w:rsidR="008663A0" w:rsidRDefault="008663A0" w:rsidP="008663A0">
      <w:pPr>
        <w:rPr>
          <w:rFonts w:cs="Arial"/>
          <w:sz w:val="22"/>
        </w:rPr>
      </w:pPr>
    </w:p>
    <w:p w14:paraId="23D4A293" w14:textId="77777777" w:rsidR="008663A0" w:rsidRDefault="008663A0" w:rsidP="008663A0">
      <w:pPr>
        <w:rPr>
          <w:rFonts w:cs="Arial"/>
          <w:sz w:val="22"/>
        </w:rPr>
      </w:pPr>
    </w:p>
    <w:p w14:paraId="2F6D9EB2" w14:textId="77777777" w:rsidR="008663A0" w:rsidRDefault="008663A0" w:rsidP="008663A0">
      <w:pPr>
        <w:rPr>
          <w:rFonts w:cs="Arial"/>
          <w:sz w:val="22"/>
        </w:rPr>
      </w:pPr>
    </w:p>
    <w:p w14:paraId="1B6DDC79" w14:textId="77777777" w:rsidR="008663A0" w:rsidRPr="00290F34" w:rsidRDefault="008663A0" w:rsidP="008663A0">
      <w:pPr>
        <w:widowControl w:val="0"/>
        <w:jc w:val="center"/>
        <w:rPr>
          <w:rFonts w:cstheme="minorHAnsi"/>
          <w:b/>
          <w:sz w:val="36"/>
          <w:szCs w:val="28"/>
        </w:rPr>
      </w:pPr>
      <w:r>
        <w:rPr>
          <w:rFonts w:cstheme="minorHAnsi"/>
          <w:b/>
          <w:sz w:val="36"/>
          <w:szCs w:val="28"/>
        </w:rPr>
        <w:t xml:space="preserve">Fisherton </w:t>
      </w:r>
      <w:r w:rsidRPr="00290F34">
        <w:rPr>
          <w:rFonts w:cstheme="minorHAnsi"/>
          <w:b/>
          <w:sz w:val="36"/>
          <w:szCs w:val="28"/>
        </w:rPr>
        <w:t>Vision</w:t>
      </w:r>
    </w:p>
    <w:p w14:paraId="60AFBE36" w14:textId="77777777" w:rsidR="008663A0" w:rsidRPr="00F2748C" w:rsidRDefault="008663A0" w:rsidP="008663A0">
      <w:pPr>
        <w:widowControl w:val="0"/>
        <w:jc w:val="center"/>
        <w:rPr>
          <w:rFonts w:cstheme="minorHAnsi"/>
          <w:sz w:val="32"/>
          <w:szCs w:val="24"/>
          <w:u w:val="single"/>
          <w:lang w:val="en-US"/>
        </w:rPr>
      </w:pPr>
    </w:p>
    <w:p w14:paraId="5120F68E" w14:textId="77777777" w:rsidR="008663A0" w:rsidRPr="00F2748C" w:rsidRDefault="008663A0" w:rsidP="008663A0">
      <w:pPr>
        <w:pStyle w:val="Default"/>
        <w:ind w:left="360"/>
        <w:jc w:val="both"/>
        <w:rPr>
          <w:rFonts w:asciiTheme="minorHAnsi" w:hAnsiTheme="minorHAnsi" w:cstheme="minorHAnsi"/>
          <w:b/>
          <w:sz w:val="28"/>
          <w:szCs w:val="28"/>
        </w:rPr>
      </w:pPr>
    </w:p>
    <w:p w14:paraId="789F96B9" w14:textId="77777777" w:rsidR="008663A0" w:rsidRPr="009F6F4F" w:rsidRDefault="008663A0" w:rsidP="008663A0">
      <w:pPr>
        <w:pStyle w:val="Default"/>
        <w:ind w:left="360"/>
        <w:jc w:val="both"/>
        <w:rPr>
          <w:rFonts w:asciiTheme="minorHAnsi" w:hAnsiTheme="minorHAnsi" w:cstheme="minorHAnsi"/>
          <w:sz w:val="28"/>
          <w:szCs w:val="28"/>
        </w:rPr>
      </w:pPr>
      <w:r w:rsidRPr="004977BB">
        <w:rPr>
          <w:rFonts w:ascii="Footlight MT Light" w:hAnsi="Footlight MT Light"/>
          <w:b/>
          <w:noProof/>
          <w:sz w:val="28"/>
          <w:szCs w:val="28"/>
        </w:rPr>
        <mc:AlternateContent>
          <mc:Choice Requires="wps">
            <w:drawing>
              <wp:anchor distT="45720" distB="45720" distL="114300" distR="114300" simplePos="0" relativeHeight="251677696" behindDoc="0" locked="0" layoutInCell="1" allowOverlap="1" wp14:anchorId="0CDE6CAF" wp14:editId="4BFC3BEE">
                <wp:simplePos x="0" y="0"/>
                <wp:positionH relativeFrom="page">
                  <wp:posOffset>6902450</wp:posOffset>
                </wp:positionH>
                <wp:positionV relativeFrom="paragraph">
                  <wp:posOffset>252730</wp:posOffset>
                </wp:positionV>
                <wp:extent cx="3492500" cy="27368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736850"/>
                        </a:xfrm>
                        <a:prstGeom prst="rect">
                          <a:avLst/>
                        </a:prstGeom>
                        <a:solidFill>
                          <a:srgbClr val="FFFFFF"/>
                        </a:solidFill>
                        <a:ln w="9525">
                          <a:noFill/>
                          <a:miter lim="800000"/>
                          <a:headEnd/>
                          <a:tailEnd/>
                        </a:ln>
                      </wps:spPr>
                      <wps:txbx>
                        <w:txbxContent>
                          <w:p w14:paraId="4C4F68E0" w14:textId="77777777" w:rsidR="006C63E1" w:rsidRDefault="006C63E1" w:rsidP="008663A0">
                            <w:pPr>
                              <w:jc w:val="center"/>
                            </w:pPr>
                            <w:r>
                              <w:rPr>
                                <w:noProof/>
                              </w:rPr>
                              <w:drawing>
                                <wp:inline distT="0" distB="0" distL="0" distR="0" wp14:anchorId="0A32FCC5" wp14:editId="6117C0D8">
                                  <wp:extent cx="3228975" cy="2781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NG"/>
                                          <pic:cNvPicPr/>
                                        </pic:nvPicPr>
                                        <pic:blipFill>
                                          <a:blip r:embed="rId16">
                                            <a:extLst>
                                              <a:ext uri="{28A0092B-C50C-407E-A947-70E740481C1C}">
                                                <a14:useLocalDpi xmlns:a14="http://schemas.microsoft.com/office/drawing/2010/main" val="0"/>
                                              </a:ext>
                                            </a:extLst>
                                          </a:blip>
                                          <a:stretch>
                                            <a:fillRect/>
                                          </a:stretch>
                                        </pic:blipFill>
                                        <pic:spPr>
                                          <a:xfrm>
                                            <a:off x="0" y="0"/>
                                            <a:ext cx="3239885" cy="27906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E6CAF" id="_x0000_s1028" type="#_x0000_t202" style="position:absolute;left:0;text-align:left;margin-left:543.5pt;margin-top:19.9pt;width:275pt;height:215.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" stroked="f">
                <v:textbox>
                  <w:txbxContent>
                    <w:p w14:paraId="4C4F68E0" w14:textId="77777777" w:rsidR="006C63E1" w:rsidRDefault="006C63E1" w:rsidP="008663A0">
                      <w:pPr>
                        <w:jc w:val="center"/>
                      </w:pPr>
                      <w:r>
                        <w:rPr>
                          <w:noProof/>
                        </w:rPr>
                        <w:drawing>
                          <wp:inline distT="0" distB="0" distL="0" distR="0" wp14:anchorId="0A32FCC5" wp14:editId="6117C0D8">
                            <wp:extent cx="3228975" cy="2781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NG"/>
                                    <pic:cNvPicPr/>
                                  </pic:nvPicPr>
                                  <pic:blipFill>
                                    <a:blip r:embed="rId16">
                                      <a:extLst>
                                        <a:ext uri="{28A0092B-C50C-407E-A947-70E740481C1C}">
                                          <a14:useLocalDpi xmlns:a14="http://schemas.microsoft.com/office/drawing/2010/main" val="0"/>
                                        </a:ext>
                                      </a:extLst>
                                    </a:blip>
                                    <a:stretch>
                                      <a:fillRect/>
                                    </a:stretch>
                                  </pic:blipFill>
                                  <pic:spPr>
                                    <a:xfrm>
                                      <a:off x="0" y="0"/>
                                      <a:ext cx="3239885" cy="2790697"/>
                                    </a:xfrm>
                                    <a:prstGeom prst="rect">
                                      <a:avLst/>
                                    </a:prstGeom>
                                  </pic:spPr>
                                </pic:pic>
                              </a:graphicData>
                            </a:graphic>
                          </wp:inline>
                        </w:drawing>
                      </w:r>
                    </w:p>
                  </w:txbxContent>
                </v:textbox>
                <w10:wrap anchorx="page"/>
              </v:shape>
            </w:pict>
          </mc:Fallback>
        </mc:AlternateContent>
      </w:r>
      <w:r w:rsidRPr="009F6F4F">
        <w:rPr>
          <w:rFonts w:asciiTheme="minorHAnsi" w:hAnsiTheme="minorHAnsi" w:cstheme="minorHAnsi"/>
          <w:sz w:val="28"/>
          <w:szCs w:val="28"/>
        </w:rPr>
        <w:t>At Fisherton Primary School and Early Years Centre we believe that with</w:t>
      </w:r>
      <w:r w:rsidRPr="009F6F4F">
        <w:rPr>
          <w:rFonts w:asciiTheme="minorHAnsi" w:hAnsiTheme="minorHAnsi" w:cstheme="minorHAnsi"/>
          <w:b/>
          <w:sz w:val="28"/>
          <w:szCs w:val="28"/>
        </w:rPr>
        <w:t xml:space="preserve"> tenacity</w:t>
      </w:r>
      <w:r w:rsidRPr="009F6F4F">
        <w:rPr>
          <w:rFonts w:asciiTheme="minorHAnsi" w:hAnsiTheme="minorHAnsi" w:cstheme="minorHAnsi"/>
          <w:sz w:val="28"/>
          <w:szCs w:val="28"/>
        </w:rPr>
        <w:t xml:space="preserve"> we can all experience success and achieve our potential.</w:t>
      </w:r>
    </w:p>
    <w:p w14:paraId="1D66420D" w14:textId="77777777" w:rsidR="008663A0" w:rsidRPr="009F6F4F" w:rsidRDefault="008663A0" w:rsidP="008663A0">
      <w:pPr>
        <w:pStyle w:val="Default"/>
        <w:ind w:left="360"/>
        <w:jc w:val="both"/>
        <w:rPr>
          <w:rFonts w:asciiTheme="minorHAnsi" w:hAnsiTheme="minorHAnsi" w:cstheme="minorHAnsi"/>
          <w:b/>
          <w:szCs w:val="28"/>
        </w:rPr>
      </w:pPr>
    </w:p>
    <w:p w14:paraId="7700B686"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F</w:t>
      </w:r>
      <w:r w:rsidRPr="00D54C8F">
        <w:rPr>
          <w:rFonts w:asciiTheme="minorHAnsi" w:hAnsiTheme="minorHAnsi" w:cstheme="minorHAnsi"/>
          <w:sz w:val="28"/>
          <w:szCs w:val="28"/>
        </w:rPr>
        <w:t xml:space="preserve">riendly and </w:t>
      </w:r>
      <w:r w:rsidRPr="00D54C8F">
        <w:rPr>
          <w:rFonts w:asciiTheme="minorHAnsi" w:hAnsiTheme="minorHAnsi" w:cstheme="minorHAnsi"/>
          <w:b/>
          <w:sz w:val="28"/>
          <w:szCs w:val="28"/>
        </w:rPr>
        <w:t>kind</w:t>
      </w:r>
      <w:r w:rsidRPr="00D54C8F">
        <w:rPr>
          <w:rFonts w:asciiTheme="minorHAnsi" w:hAnsiTheme="minorHAnsi" w:cstheme="minorHAnsi"/>
          <w:sz w:val="28"/>
          <w:szCs w:val="28"/>
        </w:rPr>
        <w:t xml:space="preserve"> people help fill our school with happiness.</w:t>
      </w:r>
    </w:p>
    <w:p w14:paraId="71672FA8"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I</w:t>
      </w:r>
      <w:r w:rsidRPr="00D54C8F">
        <w:rPr>
          <w:rFonts w:asciiTheme="minorHAnsi" w:hAnsiTheme="minorHAnsi" w:cstheme="minorHAnsi"/>
          <w:sz w:val="28"/>
          <w:szCs w:val="28"/>
        </w:rPr>
        <w:t>nspired by the world around us we welcome pupils to join us on a journey of discovery.</w:t>
      </w:r>
    </w:p>
    <w:p w14:paraId="1E9C3F56"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S</w:t>
      </w:r>
      <w:r w:rsidRPr="00D54C8F">
        <w:rPr>
          <w:rFonts w:asciiTheme="minorHAnsi" w:hAnsiTheme="minorHAnsi" w:cstheme="minorHAnsi"/>
          <w:sz w:val="28"/>
          <w:szCs w:val="28"/>
        </w:rPr>
        <w:t>uccess is experienced across the curriculum and beyond with</w:t>
      </w:r>
    </w:p>
    <w:p w14:paraId="6B369118"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Helpful</w:t>
      </w:r>
      <w:r w:rsidRPr="00D54C8F">
        <w:rPr>
          <w:rFonts w:asciiTheme="minorHAnsi" w:hAnsiTheme="minorHAnsi" w:cstheme="minorHAnsi"/>
          <w:sz w:val="28"/>
          <w:szCs w:val="28"/>
        </w:rPr>
        <w:t xml:space="preserve"> staff and families working together for our young people.</w:t>
      </w:r>
    </w:p>
    <w:p w14:paraId="2769312B"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E</w:t>
      </w:r>
      <w:r w:rsidRPr="00D54C8F">
        <w:rPr>
          <w:rFonts w:asciiTheme="minorHAnsi" w:hAnsiTheme="minorHAnsi" w:cstheme="minorHAnsi"/>
          <w:sz w:val="28"/>
          <w:szCs w:val="28"/>
        </w:rPr>
        <w:t>veryone has a voice in our learning community and we strive to model</w:t>
      </w:r>
    </w:p>
    <w:p w14:paraId="09900462"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Respectful</w:t>
      </w:r>
      <w:r w:rsidRPr="00D54C8F">
        <w:rPr>
          <w:rFonts w:asciiTheme="minorHAnsi" w:hAnsiTheme="minorHAnsi" w:cstheme="minorHAnsi"/>
          <w:sz w:val="28"/>
          <w:szCs w:val="28"/>
        </w:rPr>
        <w:t xml:space="preserve">, </w:t>
      </w:r>
      <w:r w:rsidRPr="00D54C8F">
        <w:rPr>
          <w:rFonts w:asciiTheme="minorHAnsi" w:hAnsiTheme="minorHAnsi" w:cstheme="minorHAnsi"/>
          <w:b/>
          <w:sz w:val="28"/>
          <w:szCs w:val="28"/>
        </w:rPr>
        <w:t>responsible</w:t>
      </w:r>
      <w:r w:rsidRPr="00D54C8F">
        <w:rPr>
          <w:rFonts w:asciiTheme="minorHAnsi" w:hAnsiTheme="minorHAnsi" w:cstheme="minorHAnsi"/>
          <w:sz w:val="28"/>
          <w:szCs w:val="28"/>
        </w:rPr>
        <w:t xml:space="preserve"> and </w:t>
      </w:r>
      <w:r w:rsidRPr="00D54C8F">
        <w:rPr>
          <w:rFonts w:asciiTheme="minorHAnsi" w:hAnsiTheme="minorHAnsi" w:cstheme="minorHAnsi"/>
          <w:b/>
          <w:sz w:val="28"/>
          <w:szCs w:val="28"/>
        </w:rPr>
        <w:t>safe</w:t>
      </w:r>
      <w:r w:rsidRPr="00D54C8F">
        <w:rPr>
          <w:rFonts w:asciiTheme="minorHAnsi" w:hAnsiTheme="minorHAnsi" w:cstheme="minorHAnsi"/>
          <w:sz w:val="28"/>
          <w:szCs w:val="28"/>
        </w:rPr>
        <w:t xml:space="preserve"> approaches in all that we do.</w:t>
      </w:r>
    </w:p>
    <w:p w14:paraId="7504DB32"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T</w:t>
      </w:r>
      <w:r w:rsidRPr="00D54C8F">
        <w:rPr>
          <w:rFonts w:asciiTheme="minorHAnsi" w:hAnsiTheme="minorHAnsi" w:cstheme="minorHAnsi"/>
          <w:sz w:val="28"/>
          <w:szCs w:val="28"/>
        </w:rPr>
        <w:t>enacious attitudes and motivation encourage our pupils to strive to give their best.</w:t>
      </w:r>
    </w:p>
    <w:p w14:paraId="565A04D3"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O</w:t>
      </w:r>
      <w:r w:rsidRPr="00D54C8F">
        <w:rPr>
          <w:rFonts w:asciiTheme="minorHAnsi" w:hAnsiTheme="minorHAnsi" w:cstheme="minorHAnsi"/>
          <w:sz w:val="28"/>
          <w:szCs w:val="28"/>
        </w:rPr>
        <w:t xml:space="preserve">pportunities to develop skills are welcomed and </w:t>
      </w:r>
    </w:p>
    <w:p w14:paraId="5677EFA3" w14:textId="77777777"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N</w:t>
      </w:r>
      <w:r w:rsidRPr="00D54C8F">
        <w:rPr>
          <w:rFonts w:asciiTheme="minorHAnsi" w:hAnsiTheme="minorHAnsi" w:cstheme="minorHAnsi"/>
          <w:sz w:val="28"/>
          <w:szCs w:val="28"/>
        </w:rPr>
        <w:t xml:space="preserve">urturing approaches help our children grow and learn together. </w:t>
      </w:r>
    </w:p>
    <w:p w14:paraId="52312A03" w14:textId="77777777" w:rsidR="008663A0" w:rsidRPr="00D54C8F" w:rsidRDefault="008663A0" w:rsidP="008663A0">
      <w:pPr>
        <w:pStyle w:val="Default"/>
        <w:ind w:left="360"/>
        <w:jc w:val="both"/>
        <w:rPr>
          <w:rFonts w:asciiTheme="minorHAnsi" w:hAnsiTheme="minorHAnsi" w:cstheme="minorHAnsi"/>
          <w:b/>
          <w:sz w:val="28"/>
          <w:szCs w:val="28"/>
        </w:rPr>
      </w:pPr>
    </w:p>
    <w:p w14:paraId="4325A136" w14:textId="77777777" w:rsidR="008663A0" w:rsidRDefault="008663A0" w:rsidP="008663A0">
      <w:pPr>
        <w:pStyle w:val="Default"/>
        <w:rPr>
          <w:rFonts w:asciiTheme="minorHAnsi" w:hAnsiTheme="minorHAnsi" w:cstheme="minorHAnsi"/>
          <w:b/>
          <w:sz w:val="32"/>
          <w:szCs w:val="28"/>
          <w:u w:val="single"/>
        </w:rPr>
      </w:pPr>
    </w:p>
    <w:p w14:paraId="15A67295" w14:textId="77777777" w:rsidR="008663A0" w:rsidRDefault="008663A0" w:rsidP="008663A0">
      <w:pPr>
        <w:pStyle w:val="Default"/>
        <w:ind w:left="360"/>
        <w:jc w:val="center"/>
        <w:rPr>
          <w:rFonts w:asciiTheme="minorHAnsi" w:hAnsiTheme="minorHAnsi" w:cstheme="minorHAnsi"/>
          <w:b/>
          <w:sz w:val="32"/>
          <w:szCs w:val="28"/>
          <w:u w:val="single"/>
        </w:rPr>
      </w:pPr>
      <w:r w:rsidRPr="00F2748C">
        <w:rPr>
          <w:rFonts w:asciiTheme="minorHAnsi" w:hAnsiTheme="minorHAnsi" w:cstheme="minorHAnsi"/>
          <w:b/>
          <w:sz w:val="32"/>
          <w:szCs w:val="28"/>
          <w:u w:val="single"/>
        </w:rPr>
        <w:t>Values</w:t>
      </w:r>
    </w:p>
    <w:p w14:paraId="2D866910" w14:textId="77777777" w:rsidR="008663A0" w:rsidRDefault="008663A0" w:rsidP="008663A0">
      <w:pPr>
        <w:pStyle w:val="Default"/>
        <w:ind w:left="360"/>
        <w:jc w:val="center"/>
        <w:rPr>
          <w:rFonts w:asciiTheme="minorHAnsi" w:hAnsiTheme="minorHAnsi" w:cstheme="minorHAnsi"/>
          <w:b/>
          <w:sz w:val="32"/>
          <w:szCs w:val="28"/>
          <w:u w:val="single"/>
        </w:rPr>
      </w:pPr>
    </w:p>
    <w:p w14:paraId="187967BA" w14:textId="77777777" w:rsidR="008663A0" w:rsidRPr="00D54C8F" w:rsidRDefault="008663A0" w:rsidP="008663A0">
      <w:pPr>
        <w:pStyle w:val="Default"/>
        <w:ind w:left="360"/>
        <w:jc w:val="center"/>
        <w:rPr>
          <w:rFonts w:asciiTheme="minorHAnsi" w:hAnsiTheme="minorHAnsi" w:cstheme="minorHAnsi"/>
          <w:sz w:val="32"/>
          <w:szCs w:val="28"/>
        </w:rPr>
      </w:pPr>
      <w:r w:rsidRPr="00D54C8F">
        <w:rPr>
          <w:rFonts w:asciiTheme="minorHAnsi" w:hAnsiTheme="minorHAnsi" w:cstheme="minorHAnsi"/>
          <w:sz w:val="32"/>
          <w:szCs w:val="28"/>
        </w:rPr>
        <w:t>Our values are:</w:t>
      </w:r>
    </w:p>
    <w:p w14:paraId="048D070B" w14:textId="77777777" w:rsidR="008663A0" w:rsidRDefault="008663A0" w:rsidP="008663A0">
      <w:pPr>
        <w:pStyle w:val="Default"/>
        <w:ind w:left="360"/>
        <w:jc w:val="center"/>
        <w:rPr>
          <w:rFonts w:asciiTheme="minorHAnsi" w:hAnsiTheme="minorHAnsi" w:cstheme="minorHAnsi"/>
          <w:b/>
          <w:sz w:val="28"/>
          <w:szCs w:val="28"/>
        </w:rPr>
      </w:pPr>
      <w:r w:rsidRPr="00F2748C">
        <w:rPr>
          <w:rFonts w:asciiTheme="minorHAnsi" w:hAnsiTheme="minorHAnsi" w:cstheme="minorHAnsi"/>
          <w:b/>
          <w:sz w:val="28"/>
          <w:szCs w:val="28"/>
        </w:rPr>
        <w:t>Safe, Kind, Helpful, Responsible, Respectful, Tenacious</w:t>
      </w:r>
    </w:p>
    <w:p w14:paraId="3153D483" w14:textId="77777777" w:rsidR="008663A0" w:rsidRPr="00F2748C" w:rsidRDefault="008663A0" w:rsidP="008663A0">
      <w:pPr>
        <w:pStyle w:val="Default"/>
        <w:ind w:left="360"/>
        <w:jc w:val="center"/>
        <w:rPr>
          <w:rFonts w:asciiTheme="minorHAnsi" w:hAnsiTheme="minorHAnsi" w:cstheme="minorHAnsi"/>
          <w:b/>
          <w:sz w:val="28"/>
          <w:szCs w:val="28"/>
        </w:rPr>
      </w:pPr>
    </w:p>
    <w:p w14:paraId="780C832C" w14:textId="77777777" w:rsidR="008663A0" w:rsidRPr="00F2748C" w:rsidRDefault="008663A0" w:rsidP="008663A0">
      <w:pPr>
        <w:pStyle w:val="Default"/>
        <w:ind w:left="360"/>
        <w:jc w:val="both"/>
        <w:rPr>
          <w:rFonts w:asciiTheme="minorHAnsi" w:hAnsiTheme="minorHAnsi" w:cstheme="minorHAnsi"/>
          <w:b/>
          <w:sz w:val="28"/>
          <w:szCs w:val="28"/>
        </w:rPr>
      </w:pPr>
    </w:p>
    <w:p w14:paraId="13112A2B" w14:textId="77777777" w:rsidR="008663A0" w:rsidRPr="00290F34" w:rsidRDefault="008663A0" w:rsidP="008663A0">
      <w:pPr>
        <w:pStyle w:val="Default"/>
        <w:ind w:left="360"/>
        <w:jc w:val="center"/>
        <w:rPr>
          <w:rFonts w:asciiTheme="minorHAnsi" w:hAnsiTheme="minorHAnsi" w:cstheme="minorHAnsi"/>
          <w:b/>
          <w:sz w:val="36"/>
          <w:szCs w:val="28"/>
        </w:rPr>
      </w:pPr>
      <w:r w:rsidRPr="009F6F4F">
        <w:rPr>
          <w:rFonts w:asciiTheme="minorHAnsi" w:hAnsiTheme="minorHAnsi" w:cstheme="minorHAnsi"/>
          <w:b/>
          <w:sz w:val="36"/>
          <w:szCs w:val="28"/>
        </w:rPr>
        <w:t>“R</w:t>
      </w:r>
      <w:r w:rsidRPr="009F6F4F">
        <w:rPr>
          <w:rFonts w:asciiTheme="minorHAnsi" w:hAnsiTheme="minorHAnsi" w:cstheme="minorHAnsi"/>
          <w:sz w:val="36"/>
          <w:szCs w:val="28"/>
        </w:rPr>
        <w:t>each</w:t>
      </w:r>
      <w:r w:rsidRPr="009F6F4F">
        <w:rPr>
          <w:rFonts w:asciiTheme="minorHAnsi" w:hAnsiTheme="minorHAnsi" w:cstheme="minorHAnsi"/>
          <w:b/>
          <w:sz w:val="36"/>
          <w:szCs w:val="28"/>
        </w:rPr>
        <w:t xml:space="preserve"> </w:t>
      </w:r>
      <w:r w:rsidRPr="009F6F4F">
        <w:rPr>
          <w:rFonts w:asciiTheme="minorHAnsi" w:hAnsiTheme="minorHAnsi" w:cstheme="minorHAnsi"/>
          <w:sz w:val="36"/>
          <w:szCs w:val="28"/>
        </w:rPr>
        <w:t>for the</w:t>
      </w:r>
      <w:r w:rsidRPr="009F6F4F">
        <w:rPr>
          <w:rFonts w:asciiTheme="minorHAnsi" w:hAnsiTheme="minorHAnsi" w:cstheme="minorHAnsi"/>
          <w:b/>
          <w:sz w:val="36"/>
          <w:szCs w:val="28"/>
        </w:rPr>
        <w:t xml:space="preserve"> </w:t>
      </w:r>
      <w:proofErr w:type="spellStart"/>
      <w:r w:rsidRPr="009F6F4F">
        <w:rPr>
          <w:rFonts w:asciiTheme="minorHAnsi" w:hAnsiTheme="minorHAnsi" w:cstheme="minorHAnsi"/>
          <w:b/>
          <w:sz w:val="36"/>
          <w:szCs w:val="28"/>
        </w:rPr>
        <w:t>S</w:t>
      </w:r>
      <w:r w:rsidRPr="009F6F4F">
        <w:rPr>
          <w:rFonts w:asciiTheme="minorHAnsi" w:hAnsiTheme="minorHAnsi" w:cstheme="minorHAnsi"/>
          <w:sz w:val="36"/>
          <w:szCs w:val="28"/>
        </w:rPr>
        <w:t>ta</w:t>
      </w:r>
      <w:r w:rsidRPr="009F6F4F">
        <w:rPr>
          <w:rFonts w:asciiTheme="minorHAnsi" w:hAnsiTheme="minorHAnsi" w:cstheme="minorHAnsi"/>
          <w:b/>
          <w:sz w:val="36"/>
          <w:szCs w:val="28"/>
        </w:rPr>
        <w:t>R</w:t>
      </w:r>
      <w:r w:rsidRPr="009F6F4F">
        <w:rPr>
          <w:rFonts w:asciiTheme="minorHAnsi" w:hAnsiTheme="minorHAnsi" w:cstheme="minorHAnsi"/>
          <w:sz w:val="36"/>
          <w:szCs w:val="28"/>
        </w:rPr>
        <w:t>s</w:t>
      </w:r>
      <w:proofErr w:type="spellEnd"/>
      <w:r w:rsidRPr="009F6F4F">
        <w:rPr>
          <w:rFonts w:asciiTheme="minorHAnsi" w:hAnsiTheme="minorHAnsi" w:cstheme="minorHAnsi"/>
          <w:b/>
          <w:sz w:val="36"/>
          <w:szCs w:val="28"/>
        </w:rPr>
        <w:t>, K</w:t>
      </w:r>
      <w:r w:rsidRPr="009F6F4F">
        <w:rPr>
          <w:rFonts w:asciiTheme="minorHAnsi" w:hAnsiTheme="minorHAnsi" w:cstheme="minorHAnsi"/>
          <w:sz w:val="36"/>
          <w:szCs w:val="28"/>
        </w:rPr>
        <w:t>eep</w:t>
      </w:r>
      <w:r w:rsidRPr="009F6F4F">
        <w:rPr>
          <w:rFonts w:asciiTheme="minorHAnsi" w:hAnsiTheme="minorHAnsi" w:cstheme="minorHAnsi"/>
          <w:b/>
          <w:sz w:val="36"/>
          <w:szCs w:val="28"/>
        </w:rPr>
        <w:t xml:space="preserve"> T</w:t>
      </w:r>
      <w:r w:rsidRPr="009F6F4F">
        <w:rPr>
          <w:rFonts w:asciiTheme="minorHAnsi" w:hAnsiTheme="minorHAnsi" w:cstheme="minorHAnsi"/>
          <w:sz w:val="36"/>
          <w:szCs w:val="28"/>
        </w:rPr>
        <w:t>rying</w:t>
      </w:r>
      <w:r w:rsidRPr="009F6F4F">
        <w:rPr>
          <w:rFonts w:asciiTheme="minorHAnsi" w:hAnsiTheme="minorHAnsi" w:cstheme="minorHAnsi"/>
          <w:b/>
          <w:sz w:val="36"/>
          <w:szCs w:val="28"/>
        </w:rPr>
        <w:t xml:space="preserve"> </w:t>
      </w:r>
      <w:r w:rsidRPr="009F6F4F">
        <w:rPr>
          <w:rFonts w:asciiTheme="minorHAnsi" w:hAnsiTheme="minorHAnsi" w:cstheme="minorHAnsi"/>
          <w:sz w:val="36"/>
          <w:szCs w:val="28"/>
        </w:rPr>
        <w:t xml:space="preserve">and </w:t>
      </w:r>
      <w:r w:rsidRPr="009F6F4F">
        <w:rPr>
          <w:rFonts w:asciiTheme="minorHAnsi" w:hAnsiTheme="minorHAnsi" w:cstheme="minorHAnsi"/>
          <w:b/>
          <w:sz w:val="36"/>
          <w:szCs w:val="28"/>
        </w:rPr>
        <w:t>H</w:t>
      </w:r>
      <w:r w:rsidRPr="009F6F4F">
        <w:rPr>
          <w:rFonts w:asciiTheme="minorHAnsi" w:hAnsiTheme="minorHAnsi" w:cstheme="minorHAnsi"/>
          <w:sz w:val="36"/>
          <w:szCs w:val="28"/>
        </w:rPr>
        <w:t>ave fun</w:t>
      </w:r>
      <w:r w:rsidRPr="009F6F4F">
        <w:rPr>
          <w:rFonts w:asciiTheme="minorHAnsi" w:hAnsiTheme="minorHAnsi" w:cstheme="minorHAnsi"/>
          <w:b/>
          <w:sz w:val="36"/>
          <w:szCs w:val="28"/>
        </w:rPr>
        <w:t>”</w:t>
      </w:r>
    </w:p>
    <w:p w14:paraId="148B7EC7" w14:textId="77777777" w:rsidR="008663A0" w:rsidRPr="00D54C8F" w:rsidRDefault="008663A0" w:rsidP="008663A0">
      <w:pPr>
        <w:pStyle w:val="Default"/>
        <w:ind w:left="360"/>
        <w:jc w:val="center"/>
        <w:rPr>
          <w:rFonts w:asciiTheme="minorHAnsi" w:hAnsiTheme="minorHAnsi" w:cstheme="minorHAnsi"/>
          <w:sz w:val="28"/>
          <w:szCs w:val="28"/>
        </w:rPr>
      </w:pPr>
      <w:r w:rsidRPr="00D54C8F">
        <w:rPr>
          <w:rFonts w:asciiTheme="minorHAnsi" w:hAnsiTheme="minorHAnsi" w:cstheme="minorHAnsi"/>
          <w:sz w:val="28"/>
          <w:szCs w:val="28"/>
        </w:rPr>
        <w:t xml:space="preserve">Agreed by all pupils, parents and staff </w:t>
      </w:r>
      <w:r>
        <w:rPr>
          <w:rFonts w:asciiTheme="minorHAnsi" w:hAnsiTheme="minorHAnsi" w:cstheme="minorHAnsi"/>
          <w:sz w:val="28"/>
          <w:szCs w:val="28"/>
        </w:rPr>
        <w:t>(</w:t>
      </w:r>
      <w:r w:rsidRPr="00D54C8F">
        <w:rPr>
          <w:rFonts w:asciiTheme="minorHAnsi" w:hAnsiTheme="minorHAnsi" w:cstheme="minorHAnsi"/>
          <w:sz w:val="28"/>
          <w:szCs w:val="28"/>
        </w:rPr>
        <w:t>September 2019</w:t>
      </w:r>
      <w:r>
        <w:rPr>
          <w:rFonts w:asciiTheme="minorHAnsi" w:hAnsiTheme="minorHAnsi" w:cstheme="minorHAnsi"/>
          <w:sz w:val="28"/>
          <w:szCs w:val="28"/>
        </w:rPr>
        <w:t xml:space="preserve">)       </w:t>
      </w:r>
      <w:r w:rsidRPr="00D54C8F">
        <w:rPr>
          <w:rFonts w:asciiTheme="minorHAnsi" w:hAnsiTheme="minorHAnsi" w:cstheme="minorHAnsi"/>
          <w:sz w:val="28"/>
          <w:szCs w:val="28"/>
        </w:rPr>
        <w:t xml:space="preserve"> Revisited August 2020</w:t>
      </w:r>
    </w:p>
    <w:p w14:paraId="468B52E3" w14:textId="77777777" w:rsidR="008663A0" w:rsidRDefault="008663A0" w:rsidP="008663A0">
      <w:pPr>
        <w:rPr>
          <w:rFonts w:cs="Arial"/>
          <w:sz w:val="22"/>
        </w:rPr>
      </w:pPr>
    </w:p>
    <w:p w14:paraId="69F7A9F3" w14:textId="77777777" w:rsidR="008663A0" w:rsidDel="00C42361" w:rsidRDefault="008663A0" w:rsidP="008663A0">
      <w:pPr>
        <w:rPr>
          <w:del w:id="8" w:author="Campbell, Leeanne" w:date="2021-10-07T11:30:00Z"/>
          <w:rFonts w:cs="Arial"/>
          <w:sz w:val="22"/>
        </w:rPr>
      </w:pPr>
    </w:p>
    <w:p w14:paraId="5D3FC729" w14:textId="77777777" w:rsidR="008663A0" w:rsidDel="00C42361" w:rsidRDefault="008663A0" w:rsidP="008663A0">
      <w:pPr>
        <w:rPr>
          <w:del w:id="9" w:author="Campbell, Leeanne" w:date="2021-10-07T11:30:00Z"/>
          <w:rFonts w:cs="Arial"/>
          <w:sz w:val="22"/>
        </w:rPr>
      </w:pPr>
    </w:p>
    <w:p w14:paraId="72C861B5" w14:textId="77777777" w:rsidR="008663A0" w:rsidRDefault="008663A0">
      <w:pPr>
        <w:rPr>
          <w:rFonts w:ascii="Footlight MT Light" w:hAnsi="Footlight MT Light"/>
          <w:b/>
          <w:sz w:val="40"/>
          <w:szCs w:val="40"/>
        </w:rPr>
        <w:pPrChange w:id="10" w:author="Campbell, Leeanne" w:date="2021-10-07T11:30:00Z">
          <w:pPr>
            <w:jc w:val="center"/>
          </w:pPr>
        </w:pPrChange>
      </w:pPr>
    </w:p>
    <w:p w14:paraId="0C595997" w14:textId="507878DB" w:rsidR="008663A0" w:rsidRPr="006C1580" w:rsidDel="00C42361" w:rsidRDefault="008663A0" w:rsidP="008663A0">
      <w:pPr>
        <w:jc w:val="center"/>
        <w:rPr>
          <w:del w:id="11" w:author="Campbell, Leeanne" w:date="2021-10-07T11:30:00Z"/>
          <w:rFonts w:ascii="Footlight MT Light" w:hAnsi="Footlight MT Light"/>
          <w:b/>
          <w:sz w:val="40"/>
          <w:szCs w:val="40"/>
        </w:rPr>
      </w:pPr>
      <w:del w:id="12" w:author="Campbell, Leeanne" w:date="2021-10-07T11:30:00Z">
        <w:r w:rsidDel="00C42361">
          <w:rPr>
            <w:rFonts w:ascii="Footlight MT Light" w:hAnsi="Footlight MT Light"/>
            <w:b/>
            <w:sz w:val="40"/>
            <w:szCs w:val="40"/>
          </w:rPr>
          <w:delText xml:space="preserve">Maidens </w:delText>
        </w:r>
        <w:r w:rsidRPr="006C1580" w:rsidDel="00C42361">
          <w:rPr>
            <w:rFonts w:ascii="Footlight MT Light" w:hAnsi="Footlight MT Light"/>
            <w:b/>
            <w:sz w:val="40"/>
            <w:szCs w:val="40"/>
          </w:rPr>
          <w:delText>Vision</w:delText>
        </w:r>
      </w:del>
    </w:p>
    <w:p w14:paraId="5ACE9AA5" w14:textId="38C15C93" w:rsidR="008663A0" w:rsidDel="00C42361" w:rsidRDefault="008663A0" w:rsidP="008663A0">
      <w:pPr>
        <w:jc w:val="both"/>
        <w:rPr>
          <w:del w:id="13" w:author="Campbell, Leeanne" w:date="2021-10-07T11:30:00Z"/>
          <w:rFonts w:ascii="Footlight MT Light" w:hAnsi="Footlight MT Light"/>
          <w:sz w:val="28"/>
          <w:szCs w:val="28"/>
        </w:rPr>
      </w:pPr>
    </w:p>
    <w:p w14:paraId="430F8CE6" w14:textId="3B43D64B" w:rsidR="008663A0" w:rsidDel="00C42361" w:rsidRDefault="008663A0" w:rsidP="008663A0">
      <w:pPr>
        <w:jc w:val="both"/>
        <w:rPr>
          <w:del w:id="14" w:author="Campbell, Leeanne" w:date="2021-10-07T11:30:00Z"/>
          <w:rFonts w:ascii="Footlight MT Light" w:hAnsi="Footlight MT Light"/>
          <w:sz w:val="28"/>
          <w:szCs w:val="28"/>
        </w:rPr>
      </w:pPr>
      <w:del w:id="15" w:author="Campbell, Leeanne" w:date="2021-10-07T11:30:00Z">
        <w:r w:rsidRPr="009931DD" w:rsidDel="00C42361">
          <w:rPr>
            <w:rFonts w:ascii="Footlight MT Light" w:hAnsi="Footlight MT Light"/>
            <w:sz w:val="28"/>
            <w:szCs w:val="28"/>
          </w:rPr>
          <w:delText xml:space="preserve">At </w:delText>
        </w:r>
        <w:r w:rsidRPr="006C1580" w:rsidDel="00C42361">
          <w:rPr>
            <w:rFonts w:ascii="Footlight MT Light" w:hAnsi="Footlight MT Light"/>
            <w:b/>
            <w:sz w:val="28"/>
            <w:szCs w:val="28"/>
          </w:rPr>
          <w:delText>Maidens Primary Schools</w:delText>
        </w:r>
        <w:r w:rsidRPr="009931DD" w:rsidDel="00C42361">
          <w:rPr>
            <w:rFonts w:ascii="Footlight MT Light" w:hAnsi="Footlight MT Light"/>
            <w:sz w:val="28"/>
            <w:szCs w:val="28"/>
          </w:rPr>
          <w:delText xml:space="preserve"> </w:delText>
        </w:r>
        <w:r w:rsidRPr="006C1580" w:rsidDel="00C42361">
          <w:rPr>
            <w:rFonts w:ascii="Footlight MT Light" w:hAnsi="Footlight MT Light"/>
            <w:b/>
            <w:sz w:val="28"/>
            <w:szCs w:val="28"/>
          </w:rPr>
          <w:delText>and Early Years Centres</w:delText>
        </w:r>
        <w:r w:rsidRPr="009931DD" w:rsidDel="00C42361">
          <w:rPr>
            <w:rFonts w:ascii="Footlight MT Light" w:hAnsi="Footlight MT Light"/>
            <w:sz w:val="28"/>
            <w:szCs w:val="28"/>
          </w:rPr>
          <w:delText xml:space="preserve"> we </w:delText>
        </w:r>
        <w:r w:rsidDel="00C42361">
          <w:rPr>
            <w:rFonts w:ascii="Footlight MT Light" w:hAnsi="Footlight MT Light"/>
            <w:sz w:val="28"/>
            <w:szCs w:val="28"/>
          </w:rPr>
          <w:delText>believe that the right motivations can move the world. In striving to provide these motivations our vision is that:</w:delText>
        </w:r>
      </w:del>
    </w:p>
    <w:p w14:paraId="469D2F0B" w14:textId="0D968011" w:rsidR="008663A0" w:rsidDel="00C42361" w:rsidRDefault="008663A0" w:rsidP="008663A0">
      <w:pPr>
        <w:jc w:val="both"/>
        <w:rPr>
          <w:del w:id="16" w:author="Campbell, Leeanne" w:date="2021-10-07T11:30:00Z"/>
          <w:rFonts w:ascii="Footlight MT Light" w:hAnsi="Footlight MT Light"/>
          <w:sz w:val="28"/>
          <w:szCs w:val="28"/>
        </w:rPr>
      </w:pPr>
      <w:del w:id="17" w:author="Campbell, Leeanne" w:date="2021-10-07T11:30:00Z">
        <w:r w:rsidRPr="004977BB" w:rsidDel="00C42361">
          <w:rPr>
            <w:rFonts w:ascii="Footlight MT Light" w:hAnsi="Footlight MT Light"/>
            <w:b/>
            <w:noProof/>
            <w:sz w:val="28"/>
            <w:szCs w:val="28"/>
          </w:rPr>
          <mc:AlternateContent>
            <mc:Choice Requires="wps">
              <w:drawing>
                <wp:anchor distT="45720" distB="45720" distL="114300" distR="114300" simplePos="0" relativeHeight="251673600" behindDoc="0" locked="0" layoutInCell="1" allowOverlap="1" wp14:anchorId="269408CE" wp14:editId="18229D88">
                  <wp:simplePos x="0" y="0"/>
                  <wp:positionH relativeFrom="margin">
                    <wp:align>right</wp:align>
                  </wp:positionH>
                  <wp:positionV relativeFrom="paragraph">
                    <wp:posOffset>10795</wp:posOffset>
                  </wp:positionV>
                  <wp:extent cx="4629150" cy="3057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57525"/>
                          </a:xfrm>
                          <a:prstGeom prst="rect">
                            <a:avLst/>
                          </a:prstGeom>
                          <a:solidFill>
                            <a:srgbClr val="FFFFFF"/>
                          </a:solidFill>
                          <a:ln w="9525">
                            <a:solidFill>
                              <a:srgbClr val="000000"/>
                            </a:solidFill>
                            <a:miter lim="800000"/>
                            <a:headEnd/>
                            <a:tailEnd/>
                          </a:ln>
                        </wps:spPr>
                        <wps:txbx>
                          <w:txbxContent>
                            <w:p w14:paraId="7FAA0585" w14:textId="77777777" w:rsidR="006C63E1" w:rsidRDefault="006C63E1" w:rsidP="008663A0">
                              <w:r>
                                <w:rPr>
                                  <w:noProof/>
                                </w:rPr>
                                <w:drawing>
                                  <wp:inline distT="0" distB="0" distL="0" distR="0" wp14:anchorId="674E0FE8" wp14:editId="38C537A2">
                                    <wp:extent cx="3990975" cy="2842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5177" cy="28522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08CE" id="_x0000_s1029" type="#_x0000_t202" style="position:absolute;left:0;text-align:left;margin-left:313.3pt;margin-top:.85pt;width:364.5pt;height:240.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laJgIAAE4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">
                  <v:textbox>
                    <w:txbxContent>
                      <w:p w14:paraId="7FAA0585" w14:textId="77777777" w:rsidR="006C63E1" w:rsidRDefault="006C63E1" w:rsidP="008663A0">
                        <w:r>
                          <w:rPr>
                            <w:noProof/>
                          </w:rPr>
                          <w:drawing>
                            <wp:inline distT="0" distB="0" distL="0" distR="0" wp14:anchorId="674E0FE8" wp14:editId="38C537A2">
                              <wp:extent cx="3990975" cy="2842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5177" cy="2852254"/>
                                      </a:xfrm>
                                      <a:prstGeom prst="rect">
                                        <a:avLst/>
                                      </a:prstGeom>
                                    </pic:spPr>
                                  </pic:pic>
                                </a:graphicData>
                              </a:graphic>
                            </wp:inline>
                          </w:drawing>
                        </w:r>
                      </w:p>
                    </w:txbxContent>
                  </v:textbox>
                  <w10:wrap type="square" anchorx="margin"/>
                </v:shape>
              </w:pict>
            </mc:Fallback>
          </mc:AlternateContent>
        </w:r>
      </w:del>
    </w:p>
    <w:p w14:paraId="17228A85" w14:textId="61BBB16A" w:rsidR="008663A0" w:rsidDel="00C42361" w:rsidRDefault="008663A0" w:rsidP="008663A0">
      <w:pPr>
        <w:jc w:val="both"/>
        <w:rPr>
          <w:del w:id="18" w:author="Campbell, Leeanne" w:date="2021-10-07T11:30:00Z"/>
          <w:rFonts w:ascii="Footlight MT Light" w:hAnsi="Footlight MT Light"/>
          <w:sz w:val="28"/>
          <w:szCs w:val="28"/>
        </w:rPr>
      </w:pPr>
    </w:p>
    <w:p w14:paraId="2328DBC5" w14:textId="4493EB69" w:rsidR="008663A0" w:rsidDel="00C42361" w:rsidRDefault="008663A0" w:rsidP="008663A0">
      <w:pPr>
        <w:rPr>
          <w:del w:id="19" w:author="Campbell, Leeanne" w:date="2021-10-07T11:30:00Z"/>
          <w:rFonts w:ascii="Footlight MT Light" w:hAnsi="Footlight MT Light"/>
          <w:sz w:val="28"/>
          <w:szCs w:val="28"/>
        </w:rPr>
      </w:pPr>
      <w:del w:id="20" w:author="Campbell, Leeanne" w:date="2021-10-07T11:30:00Z">
        <w:r w:rsidRPr="0038487D" w:rsidDel="00C42361">
          <w:rPr>
            <w:rFonts w:ascii="Footlight MT Light" w:hAnsi="Footlight MT Light"/>
            <w:b/>
            <w:sz w:val="28"/>
            <w:szCs w:val="28"/>
          </w:rPr>
          <w:delText>M</w:delText>
        </w:r>
        <w:r w:rsidDel="00C42361">
          <w:rPr>
            <w:rFonts w:ascii="Footlight MT Light" w:hAnsi="Footlight MT Light"/>
            <w:sz w:val="28"/>
            <w:szCs w:val="28"/>
          </w:rPr>
          <w:delText>any talents are developed to promote</w:delText>
        </w:r>
      </w:del>
    </w:p>
    <w:p w14:paraId="7183EB08" w14:textId="79BAFECC" w:rsidR="008663A0" w:rsidDel="00C42361" w:rsidRDefault="008663A0" w:rsidP="008663A0">
      <w:pPr>
        <w:jc w:val="center"/>
        <w:rPr>
          <w:del w:id="21" w:author="Campbell, Leeanne" w:date="2021-10-07T11:30:00Z"/>
          <w:rFonts w:ascii="Footlight MT Light" w:hAnsi="Footlight MT Light"/>
          <w:sz w:val="28"/>
          <w:szCs w:val="28"/>
        </w:rPr>
      </w:pPr>
    </w:p>
    <w:p w14:paraId="6CDC8345" w14:textId="6A425F3F" w:rsidR="008663A0" w:rsidDel="00C42361" w:rsidRDefault="008663A0" w:rsidP="008663A0">
      <w:pPr>
        <w:rPr>
          <w:del w:id="22" w:author="Campbell, Leeanne" w:date="2021-10-07T11:30:00Z"/>
          <w:rFonts w:ascii="Footlight MT Light" w:hAnsi="Footlight MT Light"/>
          <w:sz w:val="28"/>
          <w:szCs w:val="28"/>
        </w:rPr>
      </w:pPr>
      <w:del w:id="23" w:author="Campbell, Leeanne" w:date="2021-10-07T11:30:00Z">
        <w:r w:rsidRPr="0038487D" w:rsidDel="00C42361">
          <w:rPr>
            <w:rFonts w:ascii="Footlight MT Light" w:hAnsi="Footlight MT Light"/>
            <w:b/>
            <w:sz w:val="28"/>
            <w:szCs w:val="28"/>
          </w:rPr>
          <w:delText>A</w:delText>
        </w:r>
        <w:r w:rsidDel="00C42361">
          <w:rPr>
            <w:rFonts w:ascii="Footlight MT Light" w:hAnsi="Footlight MT Light"/>
            <w:sz w:val="28"/>
            <w:szCs w:val="28"/>
          </w:rPr>
          <w:delText xml:space="preserve">rticulate, </w:delText>
        </w:r>
        <w:r w:rsidRPr="0038487D" w:rsidDel="00C42361">
          <w:rPr>
            <w:rFonts w:ascii="Footlight MT Light" w:hAnsi="Footlight MT Light"/>
            <w:b/>
            <w:sz w:val="28"/>
            <w:szCs w:val="28"/>
          </w:rPr>
          <w:delText>responsible</w:delText>
        </w:r>
        <w:r w:rsidDel="00C42361">
          <w:rPr>
            <w:rFonts w:ascii="Footlight MT Light" w:hAnsi="Footlight MT Light"/>
            <w:sz w:val="28"/>
            <w:szCs w:val="28"/>
          </w:rPr>
          <w:delText xml:space="preserve"> learners who have</w:delText>
        </w:r>
      </w:del>
    </w:p>
    <w:p w14:paraId="62A4E786" w14:textId="0F4CE076" w:rsidR="008663A0" w:rsidDel="00C42361" w:rsidRDefault="008663A0" w:rsidP="008663A0">
      <w:pPr>
        <w:jc w:val="center"/>
        <w:rPr>
          <w:del w:id="24" w:author="Campbell, Leeanne" w:date="2021-10-07T11:30:00Z"/>
          <w:rFonts w:ascii="Footlight MT Light" w:hAnsi="Footlight MT Light"/>
          <w:sz w:val="28"/>
          <w:szCs w:val="28"/>
        </w:rPr>
      </w:pPr>
    </w:p>
    <w:p w14:paraId="6B52EA73" w14:textId="30D458D0" w:rsidR="008663A0" w:rsidDel="00C42361" w:rsidRDefault="008663A0" w:rsidP="008663A0">
      <w:pPr>
        <w:rPr>
          <w:del w:id="25" w:author="Campbell, Leeanne" w:date="2021-10-07T11:30:00Z"/>
          <w:rFonts w:ascii="Footlight MT Light" w:hAnsi="Footlight MT Light"/>
          <w:sz w:val="28"/>
          <w:szCs w:val="28"/>
        </w:rPr>
      </w:pPr>
      <w:del w:id="26" w:author="Campbell, Leeanne" w:date="2021-10-07T11:30:00Z">
        <w:r w:rsidRPr="0038487D" w:rsidDel="00C42361">
          <w:rPr>
            <w:rFonts w:ascii="Footlight MT Light" w:hAnsi="Footlight MT Light"/>
            <w:b/>
            <w:sz w:val="28"/>
            <w:szCs w:val="28"/>
          </w:rPr>
          <w:delText>I</w:delText>
        </w:r>
        <w:r w:rsidDel="00C42361">
          <w:rPr>
            <w:rFonts w:ascii="Footlight MT Light" w:hAnsi="Footlight MT Light"/>
            <w:sz w:val="28"/>
            <w:szCs w:val="28"/>
          </w:rPr>
          <w:delText xml:space="preserve">nquisitive minds and are </w:delText>
        </w:r>
        <w:r w:rsidRPr="0038487D" w:rsidDel="00C42361">
          <w:rPr>
            <w:rFonts w:ascii="Footlight MT Light" w:hAnsi="Footlight MT Light"/>
            <w:b/>
            <w:sz w:val="28"/>
            <w:szCs w:val="28"/>
          </w:rPr>
          <w:delText>nurtured</w:delText>
        </w:r>
        <w:r w:rsidDel="00C42361">
          <w:rPr>
            <w:rFonts w:ascii="Footlight MT Light" w:hAnsi="Footlight MT Light"/>
            <w:sz w:val="28"/>
            <w:szCs w:val="28"/>
          </w:rPr>
          <w:delText xml:space="preserve"> and</w:delText>
        </w:r>
      </w:del>
    </w:p>
    <w:p w14:paraId="66F937C2" w14:textId="5D5FE606" w:rsidR="008663A0" w:rsidDel="00C42361" w:rsidRDefault="008663A0" w:rsidP="008663A0">
      <w:pPr>
        <w:jc w:val="center"/>
        <w:rPr>
          <w:del w:id="27" w:author="Campbell, Leeanne" w:date="2021-10-07T11:30:00Z"/>
          <w:rFonts w:ascii="Footlight MT Light" w:hAnsi="Footlight MT Light"/>
          <w:sz w:val="28"/>
          <w:szCs w:val="28"/>
        </w:rPr>
      </w:pPr>
    </w:p>
    <w:p w14:paraId="01DD0298" w14:textId="6693ECD5" w:rsidR="008663A0" w:rsidDel="00C42361" w:rsidRDefault="008663A0" w:rsidP="008663A0">
      <w:pPr>
        <w:rPr>
          <w:del w:id="28" w:author="Campbell, Leeanne" w:date="2021-10-07T11:30:00Z"/>
          <w:rFonts w:ascii="Footlight MT Light" w:hAnsi="Footlight MT Light"/>
          <w:sz w:val="28"/>
          <w:szCs w:val="28"/>
        </w:rPr>
      </w:pPr>
      <w:del w:id="29" w:author="Campbell, Leeanne" w:date="2021-10-07T11:30:00Z">
        <w:r w:rsidRPr="0038487D" w:rsidDel="00C42361">
          <w:rPr>
            <w:rFonts w:ascii="Footlight MT Light" w:hAnsi="Footlight MT Light"/>
            <w:b/>
            <w:sz w:val="28"/>
            <w:szCs w:val="28"/>
          </w:rPr>
          <w:delText>D</w:delText>
        </w:r>
        <w:r w:rsidDel="00C42361">
          <w:rPr>
            <w:rFonts w:ascii="Footlight MT Light" w:hAnsi="Footlight MT Light"/>
            <w:sz w:val="28"/>
            <w:szCs w:val="28"/>
          </w:rPr>
          <w:delText xml:space="preserve">etermined to succeed with a </w:delText>
        </w:r>
        <w:r w:rsidRPr="0038487D" w:rsidDel="00C42361">
          <w:rPr>
            <w:rFonts w:ascii="Footlight MT Light" w:hAnsi="Footlight MT Light"/>
            <w:b/>
            <w:sz w:val="28"/>
            <w:szCs w:val="28"/>
          </w:rPr>
          <w:delText>responsible</w:delText>
        </w:r>
        <w:r w:rsidDel="00C42361">
          <w:rPr>
            <w:rFonts w:ascii="Footlight MT Light" w:hAnsi="Footlight MT Light"/>
            <w:sz w:val="28"/>
            <w:szCs w:val="28"/>
          </w:rPr>
          <w:delText xml:space="preserve"> approach</w:delText>
        </w:r>
      </w:del>
    </w:p>
    <w:p w14:paraId="16B93107" w14:textId="53F18364" w:rsidR="008663A0" w:rsidDel="00C42361" w:rsidRDefault="008663A0" w:rsidP="008663A0">
      <w:pPr>
        <w:jc w:val="center"/>
        <w:rPr>
          <w:del w:id="30" w:author="Campbell, Leeanne" w:date="2021-10-07T11:30:00Z"/>
          <w:rFonts w:ascii="Footlight MT Light" w:hAnsi="Footlight MT Light"/>
          <w:sz w:val="28"/>
          <w:szCs w:val="28"/>
        </w:rPr>
      </w:pPr>
    </w:p>
    <w:p w14:paraId="599A88AD" w14:textId="0B081DEC" w:rsidR="008663A0" w:rsidDel="00C42361" w:rsidRDefault="008663A0" w:rsidP="008663A0">
      <w:pPr>
        <w:rPr>
          <w:del w:id="31" w:author="Campbell, Leeanne" w:date="2021-10-07T11:30:00Z"/>
          <w:rFonts w:ascii="Footlight MT Light" w:hAnsi="Footlight MT Light"/>
          <w:sz w:val="28"/>
          <w:szCs w:val="28"/>
        </w:rPr>
      </w:pPr>
      <w:del w:id="32" w:author="Campbell, Leeanne" w:date="2021-10-07T11:30:00Z">
        <w:r w:rsidRPr="0038487D" w:rsidDel="00C42361">
          <w:rPr>
            <w:rFonts w:ascii="Footlight MT Light" w:hAnsi="Footlight MT Light"/>
            <w:b/>
            <w:sz w:val="28"/>
            <w:szCs w:val="28"/>
          </w:rPr>
          <w:delText>E</w:delText>
        </w:r>
        <w:r w:rsidDel="00C42361">
          <w:rPr>
            <w:rFonts w:ascii="Footlight MT Light" w:hAnsi="Footlight MT Light"/>
            <w:sz w:val="28"/>
            <w:szCs w:val="28"/>
          </w:rPr>
          <w:delText xml:space="preserve">nterprising attitudes in an environment where </w:delText>
        </w:r>
        <w:r w:rsidRPr="0038487D" w:rsidDel="00C42361">
          <w:rPr>
            <w:rFonts w:ascii="Footlight MT Light" w:hAnsi="Footlight MT Light"/>
            <w:b/>
            <w:sz w:val="28"/>
            <w:szCs w:val="28"/>
          </w:rPr>
          <w:delText>friendships</w:delText>
        </w:r>
        <w:r w:rsidDel="00C42361">
          <w:rPr>
            <w:rFonts w:ascii="Footlight MT Light" w:hAnsi="Footlight MT Light"/>
            <w:sz w:val="28"/>
            <w:szCs w:val="28"/>
          </w:rPr>
          <w:delText xml:space="preserve"> blossom</w:delText>
        </w:r>
      </w:del>
    </w:p>
    <w:p w14:paraId="187A28FF" w14:textId="51708B99" w:rsidR="008663A0" w:rsidDel="00C42361" w:rsidRDefault="008663A0" w:rsidP="008663A0">
      <w:pPr>
        <w:jc w:val="center"/>
        <w:rPr>
          <w:del w:id="33" w:author="Campbell, Leeanne" w:date="2021-10-07T11:30:00Z"/>
          <w:rFonts w:ascii="Footlight MT Light" w:hAnsi="Footlight MT Light"/>
          <w:sz w:val="28"/>
          <w:szCs w:val="28"/>
        </w:rPr>
      </w:pPr>
    </w:p>
    <w:p w14:paraId="21837171" w14:textId="54A96A3D" w:rsidR="008663A0" w:rsidDel="00C42361" w:rsidRDefault="008663A0" w:rsidP="008663A0">
      <w:pPr>
        <w:rPr>
          <w:del w:id="34" w:author="Campbell, Leeanne" w:date="2021-10-07T11:30:00Z"/>
          <w:rFonts w:ascii="Footlight MT Light" w:hAnsi="Footlight MT Light"/>
          <w:sz w:val="28"/>
          <w:szCs w:val="28"/>
        </w:rPr>
      </w:pPr>
      <w:del w:id="35" w:author="Campbell, Leeanne" w:date="2021-10-07T11:30:00Z">
        <w:r w:rsidRPr="0038487D" w:rsidDel="00C42361">
          <w:rPr>
            <w:rFonts w:ascii="Footlight MT Light" w:hAnsi="Footlight MT Light"/>
            <w:b/>
            <w:sz w:val="28"/>
            <w:szCs w:val="28"/>
          </w:rPr>
          <w:delText>N</w:delText>
        </w:r>
        <w:r w:rsidDel="00C42361">
          <w:rPr>
            <w:rFonts w:ascii="Footlight MT Light" w:hAnsi="Footlight MT Light"/>
            <w:sz w:val="28"/>
            <w:szCs w:val="28"/>
          </w:rPr>
          <w:delText xml:space="preserve">othing is insolvable and everyone is </w:delText>
        </w:r>
        <w:r w:rsidRPr="0038487D" w:rsidDel="00C42361">
          <w:rPr>
            <w:rFonts w:ascii="Footlight MT Light" w:hAnsi="Footlight MT Light"/>
            <w:b/>
            <w:sz w:val="28"/>
            <w:szCs w:val="28"/>
          </w:rPr>
          <w:delText>included</w:delText>
        </w:r>
        <w:r w:rsidDel="00C42361">
          <w:rPr>
            <w:rFonts w:ascii="Footlight MT Light" w:hAnsi="Footlight MT Light"/>
            <w:sz w:val="28"/>
            <w:szCs w:val="28"/>
          </w:rPr>
          <w:delText xml:space="preserve"> in a</w:delText>
        </w:r>
      </w:del>
    </w:p>
    <w:p w14:paraId="4AA3B55F" w14:textId="025D9967" w:rsidR="008663A0" w:rsidDel="00C42361" w:rsidRDefault="008663A0" w:rsidP="008663A0">
      <w:pPr>
        <w:jc w:val="center"/>
        <w:rPr>
          <w:del w:id="36" w:author="Campbell, Leeanne" w:date="2021-10-07T11:30:00Z"/>
          <w:rFonts w:ascii="Footlight MT Light" w:hAnsi="Footlight MT Light"/>
          <w:sz w:val="28"/>
          <w:szCs w:val="28"/>
        </w:rPr>
      </w:pPr>
    </w:p>
    <w:p w14:paraId="0571D5A2" w14:textId="55C70AB8" w:rsidR="008663A0" w:rsidDel="00C42361" w:rsidRDefault="008663A0" w:rsidP="008663A0">
      <w:pPr>
        <w:rPr>
          <w:del w:id="37" w:author="Campbell, Leeanne" w:date="2021-10-07T11:30:00Z"/>
          <w:rFonts w:ascii="Footlight MT Light" w:hAnsi="Footlight MT Light"/>
          <w:sz w:val="28"/>
          <w:szCs w:val="28"/>
        </w:rPr>
      </w:pPr>
      <w:del w:id="38" w:author="Campbell, Leeanne" w:date="2021-10-07T11:30:00Z">
        <w:r w:rsidRPr="0038487D" w:rsidDel="00C42361">
          <w:rPr>
            <w:rFonts w:ascii="Footlight MT Light" w:hAnsi="Footlight MT Light"/>
            <w:b/>
            <w:sz w:val="28"/>
            <w:szCs w:val="28"/>
          </w:rPr>
          <w:delText>S</w:delText>
        </w:r>
        <w:r w:rsidDel="00C42361">
          <w:rPr>
            <w:rFonts w:ascii="Footlight MT Light" w:hAnsi="Footlight MT Light"/>
            <w:sz w:val="28"/>
            <w:szCs w:val="28"/>
          </w:rPr>
          <w:delText xml:space="preserve">chool where </w:delText>
        </w:r>
        <w:r w:rsidRPr="0038487D" w:rsidDel="00C42361">
          <w:rPr>
            <w:rFonts w:ascii="Footlight MT Light" w:hAnsi="Footlight MT Light"/>
            <w:b/>
            <w:sz w:val="28"/>
            <w:szCs w:val="28"/>
          </w:rPr>
          <w:delText>trust</w:delText>
        </w:r>
        <w:r w:rsidDel="00C42361">
          <w:rPr>
            <w:rFonts w:ascii="Footlight MT Light" w:hAnsi="Footlight MT Light"/>
            <w:sz w:val="28"/>
            <w:szCs w:val="28"/>
          </w:rPr>
          <w:delText xml:space="preserve"> is valued.</w:delText>
        </w:r>
      </w:del>
    </w:p>
    <w:p w14:paraId="7B1D4C57" w14:textId="4FF32ADB" w:rsidR="008663A0" w:rsidDel="00C42361" w:rsidRDefault="008663A0" w:rsidP="008663A0">
      <w:pPr>
        <w:rPr>
          <w:del w:id="39" w:author="Campbell, Leeanne" w:date="2021-10-07T11:30:00Z"/>
          <w:rFonts w:ascii="Footlight MT Light" w:hAnsi="Footlight MT Light"/>
          <w:sz w:val="28"/>
          <w:szCs w:val="28"/>
        </w:rPr>
      </w:pPr>
    </w:p>
    <w:p w14:paraId="2E06910E" w14:textId="3EBFF09F" w:rsidR="008663A0" w:rsidDel="00C42361" w:rsidRDefault="008663A0" w:rsidP="008663A0">
      <w:pPr>
        <w:jc w:val="center"/>
        <w:rPr>
          <w:del w:id="40" w:author="Campbell, Leeanne" w:date="2021-10-07T11:30:00Z"/>
          <w:rFonts w:ascii="Footlight MT Light" w:hAnsi="Footlight MT Light"/>
          <w:sz w:val="40"/>
          <w:szCs w:val="40"/>
        </w:rPr>
      </w:pPr>
    </w:p>
    <w:p w14:paraId="4CF78BD8" w14:textId="6FB80941" w:rsidR="008663A0" w:rsidDel="00C42361" w:rsidRDefault="008663A0" w:rsidP="008663A0">
      <w:pPr>
        <w:jc w:val="center"/>
        <w:rPr>
          <w:del w:id="41" w:author="Campbell, Leeanne" w:date="2021-10-07T11:30:00Z"/>
          <w:rFonts w:ascii="Footlight MT Light" w:hAnsi="Footlight MT Light"/>
          <w:sz w:val="40"/>
          <w:szCs w:val="40"/>
        </w:rPr>
      </w:pPr>
      <w:del w:id="42" w:author="Campbell, Leeanne" w:date="2021-10-07T11:30:00Z">
        <w:r w:rsidRPr="0038487D" w:rsidDel="00C42361">
          <w:rPr>
            <w:rFonts w:ascii="Footlight MT Light" w:hAnsi="Footlight MT Light"/>
            <w:sz w:val="40"/>
            <w:szCs w:val="40"/>
          </w:rPr>
          <w:delText>Values</w:delText>
        </w:r>
      </w:del>
    </w:p>
    <w:p w14:paraId="4FBCBB6E" w14:textId="02480751" w:rsidR="008663A0" w:rsidDel="00C42361" w:rsidRDefault="008663A0" w:rsidP="008663A0">
      <w:pPr>
        <w:jc w:val="center"/>
        <w:rPr>
          <w:del w:id="43" w:author="Campbell, Leeanne" w:date="2021-10-07T11:30:00Z"/>
          <w:rFonts w:ascii="Footlight MT Light" w:hAnsi="Footlight MT Light"/>
          <w:sz w:val="40"/>
          <w:szCs w:val="40"/>
        </w:rPr>
      </w:pPr>
    </w:p>
    <w:p w14:paraId="166F3C43" w14:textId="51E5C149" w:rsidR="008663A0" w:rsidDel="00C42361" w:rsidRDefault="008663A0" w:rsidP="008663A0">
      <w:pPr>
        <w:jc w:val="center"/>
        <w:rPr>
          <w:del w:id="44" w:author="Campbell, Leeanne" w:date="2021-10-07T11:30:00Z"/>
          <w:rFonts w:ascii="Footlight MT Light" w:hAnsi="Footlight MT Light"/>
          <w:sz w:val="28"/>
          <w:szCs w:val="28"/>
        </w:rPr>
      </w:pPr>
      <w:bookmarkStart w:id="45" w:name="_Hlk49171482"/>
      <w:del w:id="46" w:author="Campbell, Leeanne" w:date="2021-10-07T11:30:00Z">
        <w:r w:rsidDel="00C42361">
          <w:rPr>
            <w:rFonts w:ascii="Footlight MT Light" w:hAnsi="Footlight MT Light"/>
            <w:sz w:val="28"/>
            <w:szCs w:val="28"/>
          </w:rPr>
          <w:delText>Our values are:</w:delText>
        </w:r>
      </w:del>
    </w:p>
    <w:bookmarkEnd w:id="45"/>
    <w:p w14:paraId="44678CE3" w14:textId="14E8B250" w:rsidR="008663A0" w:rsidDel="00C42361" w:rsidRDefault="008663A0" w:rsidP="008663A0">
      <w:pPr>
        <w:jc w:val="center"/>
        <w:rPr>
          <w:del w:id="47" w:author="Campbell, Leeanne" w:date="2021-10-07T11:30:00Z"/>
          <w:rFonts w:ascii="Footlight MT Light" w:hAnsi="Footlight MT Light"/>
          <w:sz w:val="28"/>
          <w:szCs w:val="28"/>
        </w:rPr>
      </w:pPr>
      <w:del w:id="48" w:author="Campbell, Leeanne" w:date="2021-10-07T11:30:00Z">
        <w:r w:rsidRPr="004977BB" w:rsidDel="00C42361">
          <w:rPr>
            <w:rFonts w:ascii="Footlight MT Light" w:hAnsi="Footlight MT Light"/>
            <w:b/>
            <w:sz w:val="28"/>
            <w:szCs w:val="28"/>
          </w:rPr>
          <w:delText>I</w:delText>
        </w:r>
        <w:r w:rsidDel="00C42361">
          <w:rPr>
            <w:rFonts w:ascii="Footlight MT Light" w:hAnsi="Footlight MT Light"/>
            <w:sz w:val="28"/>
            <w:szCs w:val="28"/>
          </w:rPr>
          <w:delText xml:space="preserve">ncluded, </w:delText>
        </w:r>
        <w:r w:rsidRPr="004977BB" w:rsidDel="00C42361">
          <w:rPr>
            <w:rFonts w:ascii="Footlight MT Light" w:hAnsi="Footlight MT Light"/>
            <w:b/>
            <w:sz w:val="28"/>
            <w:szCs w:val="28"/>
          </w:rPr>
          <w:delText>N</w:delText>
        </w:r>
        <w:r w:rsidDel="00C42361">
          <w:rPr>
            <w:rFonts w:ascii="Footlight MT Light" w:hAnsi="Footlight MT Light"/>
            <w:sz w:val="28"/>
            <w:szCs w:val="28"/>
          </w:rPr>
          <w:delText>urtured</w:delText>
        </w:r>
        <w:r w:rsidRPr="004977BB" w:rsidDel="00C42361">
          <w:rPr>
            <w:rFonts w:ascii="Footlight MT Light" w:hAnsi="Footlight MT Light"/>
            <w:b/>
            <w:sz w:val="28"/>
            <w:szCs w:val="28"/>
          </w:rPr>
          <w:delText>, Friendship</w:delText>
        </w:r>
        <w:r w:rsidDel="00C42361">
          <w:rPr>
            <w:rFonts w:ascii="Footlight MT Light" w:hAnsi="Footlight MT Light"/>
            <w:sz w:val="28"/>
            <w:szCs w:val="28"/>
          </w:rPr>
          <w:delText xml:space="preserve">, </w:delText>
        </w:r>
        <w:r w:rsidRPr="004977BB" w:rsidDel="00C42361">
          <w:rPr>
            <w:rFonts w:ascii="Footlight MT Light" w:hAnsi="Footlight MT Light"/>
            <w:b/>
            <w:sz w:val="28"/>
            <w:szCs w:val="28"/>
          </w:rPr>
          <w:delText>Responsibility</w:delText>
        </w:r>
        <w:r w:rsidDel="00C42361">
          <w:rPr>
            <w:rFonts w:ascii="Footlight MT Light" w:hAnsi="Footlight MT Light"/>
            <w:sz w:val="28"/>
            <w:szCs w:val="28"/>
          </w:rPr>
          <w:delText xml:space="preserve"> and </w:delText>
        </w:r>
        <w:r w:rsidRPr="004977BB" w:rsidDel="00C42361">
          <w:rPr>
            <w:rFonts w:ascii="Footlight MT Light" w:hAnsi="Footlight MT Light"/>
            <w:b/>
            <w:sz w:val="28"/>
            <w:szCs w:val="28"/>
          </w:rPr>
          <w:delText>Trust</w:delText>
        </w:r>
        <w:r w:rsidDel="00C42361">
          <w:rPr>
            <w:rFonts w:ascii="Footlight MT Light" w:hAnsi="Footlight MT Light"/>
            <w:sz w:val="28"/>
            <w:szCs w:val="28"/>
          </w:rPr>
          <w:delText>.</w:delText>
        </w:r>
      </w:del>
    </w:p>
    <w:p w14:paraId="5394C34B" w14:textId="3E0D6999" w:rsidR="008663A0" w:rsidDel="00C42361" w:rsidRDefault="008663A0" w:rsidP="008663A0">
      <w:pPr>
        <w:jc w:val="center"/>
        <w:rPr>
          <w:del w:id="49" w:author="Campbell, Leeanne" w:date="2021-10-07T11:30:00Z"/>
          <w:rFonts w:ascii="Footlight MT Light" w:hAnsi="Footlight MT Light"/>
          <w:sz w:val="28"/>
          <w:szCs w:val="28"/>
        </w:rPr>
      </w:pPr>
    </w:p>
    <w:p w14:paraId="0D15047E" w14:textId="6331D887" w:rsidR="008663A0" w:rsidDel="00C42361" w:rsidRDefault="008663A0" w:rsidP="008663A0">
      <w:pPr>
        <w:jc w:val="center"/>
        <w:rPr>
          <w:del w:id="50" w:author="Campbell, Leeanne" w:date="2021-10-07T11:30:00Z"/>
          <w:rFonts w:ascii="Footlight MT Light" w:hAnsi="Footlight MT Light"/>
          <w:sz w:val="28"/>
          <w:szCs w:val="28"/>
        </w:rPr>
      </w:pPr>
      <w:del w:id="51" w:author="Campbell, Leeanne" w:date="2021-10-07T11:30:00Z">
        <w:r w:rsidDel="00C42361">
          <w:rPr>
            <w:rFonts w:ascii="Footlight MT Light" w:hAnsi="Footlight MT Light"/>
            <w:sz w:val="28"/>
            <w:szCs w:val="28"/>
          </w:rPr>
          <w:delText>“</w:delText>
        </w:r>
        <w:r w:rsidRPr="004977BB" w:rsidDel="00C42361">
          <w:rPr>
            <w:rFonts w:ascii="Footlight MT Light" w:hAnsi="Footlight MT Light"/>
            <w:b/>
            <w:sz w:val="28"/>
            <w:szCs w:val="28"/>
          </w:rPr>
          <w:delText>IN Friendship and Responsibility we Trust</w:delText>
        </w:r>
        <w:r w:rsidDel="00C42361">
          <w:rPr>
            <w:rFonts w:ascii="Footlight MT Light" w:hAnsi="Footlight MT Light"/>
            <w:sz w:val="28"/>
            <w:szCs w:val="28"/>
          </w:rPr>
          <w:delText xml:space="preserve">” </w:delText>
        </w:r>
      </w:del>
    </w:p>
    <w:p w14:paraId="7A5A0CFE" w14:textId="0A4CA6F6" w:rsidR="008663A0" w:rsidRPr="009563CD" w:rsidDel="00C42361" w:rsidRDefault="008663A0" w:rsidP="008663A0">
      <w:pPr>
        <w:rPr>
          <w:del w:id="52" w:author="Campbell, Leeanne" w:date="2021-10-07T11:30:00Z"/>
          <w:i/>
        </w:rPr>
      </w:pPr>
    </w:p>
    <w:p w14:paraId="6BB16774" w14:textId="7963A010" w:rsidR="008663A0" w:rsidRPr="00290F34" w:rsidDel="00C42361" w:rsidRDefault="008663A0" w:rsidP="008663A0">
      <w:pPr>
        <w:jc w:val="center"/>
        <w:rPr>
          <w:del w:id="53" w:author="Campbell, Leeanne" w:date="2021-10-07T11:30:00Z"/>
          <w:i/>
        </w:rPr>
      </w:pPr>
      <w:del w:id="54" w:author="Campbell, Leeanne" w:date="2021-10-07T11:30:00Z">
        <w:r w:rsidDel="00C42361">
          <w:rPr>
            <w:i/>
          </w:rPr>
          <w:delText>Agreed by pupils, parents and staff (November 19</w:delText>
        </w:r>
        <w:r w:rsidRPr="009563CD" w:rsidDel="00C42361">
          <w:rPr>
            <w:i/>
          </w:rPr>
          <w:delText>)</w:delText>
        </w:r>
        <w:r w:rsidDel="00C42361">
          <w:rPr>
            <w:i/>
          </w:rPr>
          <w:delText xml:space="preserve">    </w:delText>
        </w:r>
        <w:r w:rsidRPr="009563CD" w:rsidDel="00C42361">
          <w:rPr>
            <w:i/>
          </w:rPr>
          <w:delText xml:space="preserve">Revisited </w:delText>
        </w:r>
        <w:r w:rsidDel="00C42361">
          <w:rPr>
            <w:i/>
          </w:rPr>
          <w:delText>August 2020</w:delText>
        </w:r>
      </w:del>
    </w:p>
    <w:p w14:paraId="0FDABEA9" w14:textId="7E008B2E" w:rsidR="008663A0" w:rsidDel="00C42361" w:rsidRDefault="008663A0" w:rsidP="008663A0">
      <w:pPr>
        <w:rPr>
          <w:del w:id="55" w:author="Campbell, Leeanne" w:date="2021-10-07T11:30:00Z"/>
          <w:rFonts w:cs="Arial"/>
          <w:noProof/>
          <w:sz w:val="22"/>
          <w:lang w:eastAsia="en-GB" w:bidi="ar-SA"/>
        </w:rPr>
      </w:pPr>
    </w:p>
    <w:p w14:paraId="55D11410" w14:textId="75E87033" w:rsidR="008663A0" w:rsidRPr="00290F34" w:rsidRDefault="008663A0" w:rsidP="008663A0">
      <w:pPr>
        <w:rPr>
          <w:rFonts w:ascii="Footlight MT Light" w:hAnsi="Footlight MT Light"/>
          <w:szCs w:val="24"/>
        </w:rPr>
      </w:pPr>
      <w:del w:id="56" w:author="Campbell, Leeanne" w:date="2021-10-07T11:30:00Z">
        <w:r w:rsidDel="00C42361">
          <w:rPr>
            <w:rFonts w:cs="Arial"/>
            <w:noProof/>
            <w:sz w:val="22"/>
            <w:lang w:eastAsia="en-GB" w:bidi="ar-SA"/>
          </w:rPr>
          <w:delText xml:space="preserve"> </w:delText>
        </w:r>
      </w:del>
      <w:r w:rsidRPr="007A7DA1">
        <w:rPr>
          <w:rFonts w:ascii="Footlight MT Light" w:hAnsi="Footlight MT Light"/>
          <w:szCs w:val="24"/>
        </w:rPr>
        <w:t>At</w:t>
      </w:r>
      <w:del w:id="57" w:author="Campbell, Leeanne" w:date="2021-10-07T11:31:00Z">
        <w:r w:rsidRPr="007A7DA1" w:rsidDel="00C42361">
          <w:rPr>
            <w:rFonts w:ascii="Footlight MT Light" w:hAnsi="Footlight MT Light"/>
            <w:szCs w:val="24"/>
          </w:rPr>
          <w:delText xml:space="preserve"> Maidens and</w:delText>
        </w:r>
      </w:del>
      <w:r w:rsidRPr="007A7DA1">
        <w:rPr>
          <w:rFonts w:ascii="Footlight MT Light" w:hAnsi="Footlight MT Light"/>
          <w:szCs w:val="24"/>
        </w:rPr>
        <w:t xml:space="preserve"> Fisherton Primary School</w:t>
      </w:r>
      <w:del w:id="58" w:author="Campbell, Leeanne" w:date="2021-10-07T11:34:00Z">
        <w:r w:rsidRPr="007A7DA1" w:rsidDel="00C42361">
          <w:rPr>
            <w:rFonts w:ascii="Footlight MT Light" w:hAnsi="Footlight MT Light"/>
            <w:szCs w:val="24"/>
          </w:rPr>
          <w:delText>s</w:delText>
        </w:r>
      </w:del>
      <w:r w:rsidRPr="007A7DA1">
        <w:rPr>
          <w:rFonts w:ascii="Footlight MT Light" w:hAnsi="Footlight MT Light"/>
          <w:szCs w:val="24"/>
        </w:rPr>
        <w:t xml:space="preserve"> and Early Years Centre</w:t>
      </w:r>
      <w:bookmarkStart w:id="59" w:name="_GoBack"/>
      <w:bookmarkEnd w:id="59"/>
      <w:del w:id="60" w:author="Campbell, Leeanne" w:date="2021-10-07T11:35:00Z">
        <w:r w:rsidRPr="007A7DA1" w:rsidDel="009642A8">
          <w:rPr>
            <w:rFonts w:ascii="Footlight MT Light" w:hAnsi="Footlight MT Light"/>
            <w:szCs w:val="24"/>
          </w:rPr>
          <w:delText>s</w:delText>
        </w:r>
      </w:del>
      <w:r w:rsidRPr="007A7DA1">
        <w:rPr>
          <w:rFonts w:ascii="Footlight MT Light" w:hAnsi="Footlight MT Light"/>
          <w:szCs w:val="24"/>
        </w:rPr>
        <w:t xml:space="preserve"> we aim to be a positive, inclusive and continuously improving learning organisation. We aspire to achieve this in many ways, including utilising the local and nation</w:t>
      </w:r>
      <w:r>
        <w:rPr>
          <w:rFonts w:ascii="Footlight MT Light" w:hAnsi="Footlight MT Light"/>
          <w:szCs w:val="24"/>
        </w:rPr>
        <w:t>al plans, and frameworks below</w:t>
      </w:r>
    </w:p>
    <w:p w14:paraId="50FB8C44" w14:textId="1FEE8382" w:rsidR="008663A0" w:rsidRPr="00C42361" w:rsidRDefault="00C42361">
      <w:pPr>
        <w:rPr>
          <w:rFonts w:cs="Arial"/>
          <w:sz w:val="32"/>
          <w:szCs w:val="32"/>
          <w:rPrChange w:id="61" w:author="Campbell, Leeanne" w:date="2021-10-07T11:30:00Z">
            <w:rPr/>
          </w:rPrChange>
        </w:rPr>
        <w:pPrChange w:id="62" w:author="Campbell, Leeanne" w:date="2021-10-07T11:30:00Z">
          <w:pPr>
            <w:pStyle w:val="ListParagraph"/>
            <w:ind w:left="720"/>
          </w:pPr>
        </w:pPrChange>
      </w:pPr>
      <w:r>
        <w:rPr>
          <w:noProof/>
          <w:lang w:eastAsia="en-GB" w:bidi="ar-SA"/>
        </w:rPr>
        <mc:AlternateContent>
          <mc:Choice Requires="wps">
            <w:drawing>
              <wp:anchor distT="0" distB="0" distL="114300" distR="114300" simplePos="0" relativeHeight="251660288" behindDoc="0" locked="0" layoutInCell="1" allowOverlap="1" wp14:anchorId="3A0A9C58" wp14:editId="07DB8F0E">
                <wp:simplePos x="0" y="0"/>
                <wp:positionH relativeFrom="column">
                  <wp:posOffset>219076</wp:posOffset>
                </wp:positionH>
                <wp:positionV relativeFrom="paragraph">
                  <wp:posOffset>1696085</wp:posOffset>
                </wp:positionV>
                <wp:extent cx="1524000" cy="1111250"/>
                <wp:effectExtent l="0" t="0" r="19050" b="12700"/>
                <wp:wrapNone/>
                <wp:docPr id="5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111250"/>
                        </a:xfrm>
                        <a:prstGeom prst="roundRect">
                          <a:avLst/>
                        </a:prstGeom>
                        <a:solidFill>
                          <a:srgbClr val="4F81BD"/>
                        </a:solidFill>
                        <a:ln w="25400" cap="flat" cmpd="sng" algn="ctr">
                          <a:solidFill>
                            <a:sysClr val="window" lastClr="FFFFFF"/>
                          </a:solidFill>
                          <a:prstDash val="solid"/>
                        </a:ln>
                        <a:effectLst/>
                      </wps:spPr>
                      <wps:txbx>
                        <w:txbxContent>
                          <w:p w14:paraId="0DC4A42C" w14:textId="77777777" w:rsidR="006C63E1" w:rsidRPr="00FB38CC" w:rsidRDefault="006C63E1" w:rsidP="008663A0">
                            <w:pPr>
                              <w:jc w:val="center"/>
                              <w:rPr>
                                <w:b/>
                                <w:color w:val="FFFFFF" w:themeColor="background1"/>
                              </w:rPr>
                            </w:pPr>
                            <w:r>
                              <w:rPr>
                                <w:b/>
                                <w:color w:val="FFFFFF" w:themeColor="background1"/>
                              </w:rPr>
                              <w:t xml:space="preserve">Children’s Services Plan - Draft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0A9C58" id="Rounded Rectangle 6" o:spid="_x0000_s1030" style="position:absolute;margin-left:17.25pt;margin-top:133.55pt;width:120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" fillcolor="#4f81bd" strokecolor="window" strokeweight="2pt">
                <v:path arrowok="t"/>
                <v:textbox>
                  <w:txbxContent>
                    <w:p w14:paraId="0DC4A42C" w14:textId="77777777" w:rsidR="006C63E1" w:rsidRPr="00FB38CC" w:rsidRDefault="006C63E1" w:rsidP="008663A0">
                      <w:pPr>
                        <w:jc w:val="center"/>
                        <w:rPr>
                          <w:b/>
                          <w:color w:val="FFFFFF" w:themeColor="background1"/>
                        </w:rPr>
                      </w:pPr>
                      <w:r>
                        <w:rPr>
                          <w:b/>
                          <w:color w:val="FFFFFF" w:themeColor="background1"/>
                        </w:rPr>
                        <w:t xml:space="preserve">Children’s Services Plan - Draft </w:t>
                      </w:r>
                    </w:p>
                  </w:txbxContent>
                </v:textbox>
              </v:roundrect>
            </w:pict>
          </mc:Fallback>
        </mc:AlternateContent>
      </w:r>
      <w:r>
        <w:rPr>
          <w:noProof/>
          <w:lang w:eastAsia="en-GB" w:bidi="ar-SA"/>
        </w:rPr>
        <mc:AlternateContent>
          <mc:Choice Requires="wps">
            <w:drawing>
              <wp:anchor distT="0" distB="0" distL="114300" distR="114300" simplePos="0" relativeHeight="251661312" behindDoc="0" locked="0" layoutInCell="1" allowOverlap="1" wp14:anchorId="5C735E77" wp14:editId="479A7F32">
                <wp:simplePos x="0" y="0"/>
                <wp:positionH relativeFrom="column">
                  <wp:posOffset>114300</wp:posOffset>
                </wp:positionH>
                <wp:positionV relativeFrom="paragraph">
                  <wp:posOffset>3267710</wp:posOffset>
                </wp:positionV>
                <wp:extent cx="1590675" cy="1121410"/>
                <wp:effectExtent l="0" t="0" r="28575" b="2159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1121410"/>
                        </a:xfrm>
                        <a:prstGeom prst="roundRect">
                          <a:avLst/>
                        </a:prstGeom>
                        <a:solidFill>
                          <a:srgbClr val="4F81BD"/>
                        </a:solidFill>
                        <a:ln w="25400" cap="flat" cmpd="sng" algn="ctr">
                          <a:solidFill>
                            <a:sysClr val="window" lastClr="FFFFFF"/>
                          </a:solidFill>
                          <a:prstDash val="solid"/>
                        </a:ln>
                        <a:effectLst/>
                      </wps:spPr>
                      <wps:txbx>
                        <w:txbxContent>
                          <w:p w14:paraId="4B518876" w14:textId="77777777" w:rsidR="006C63E1" w:rsidRPr="00FB38CC" w:rsidRDefault="006C63E1" w:rsidP="008663A0">
                            <w:pPr>
                              <w:jc w:val="center"/>
                              <w:rPr>
                                <w:b/>
                                <w:color w:val="FFFFFF" w:themeColor="background1"/>
                              </w:rPr>
                            </w:pPr>
                            <w:r>
                              <w:rPr>
                                <w:b/>
                                <w:color w:val="FFFFFF" w:themeColor="background1"/>
                              </w:rPr>
                              <w:t xml:space="preserve">National </w:t>
                            </w:r>
                            <w:proofErr w:type="gramStart"/>
                            <w:r>
                              <w:rPr>
                                <w:b/>
                                <w:color w:val="FFFFFF" w:themeColor="background1"/>
                              </w:rPr>
                              <w:t>Improvement  Framework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C735E77" id="Rounded Rectangle 54" o:spid="_x0000_s1031" style="position:absolute;margin-left:9pt;margin-top:257.3pt;width:125.25pt;height:8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" fillcolor="#4f81bd" strokecolor="window" strokeweight="2pt">
                <v:path arrowok="t"/>
                <v:textbox>
                  <w:txbxContent>
                    <w:p w14:paraId="4B518876" w14:textId="77777777" w:rsidR="006C63E1" w:rsidRPr="00FB38CC" w:rsidRDefault="006C63E1" w:rsidP="008663A0">
                      <w:pPr>
                        <w:jc w:val="center"/>
                        <w:rPr>
                          <w:b/>
                          <w:color w:val="FFFFFF" w:themeColor="background1"/>
                        </w:rPr>
                      </w:pPr>
                      <w:r>
                        <w:rPr>
                          <w:b/>
                          <w:color w:val="FFFFFF" w:themeColor="background1"/>
                        </w:rPr>
                        <w:t xml:space="preserve">National </w:t>
                      </w:r>
                      <w:proofErr w:type="gramStart"/>
                      <w:r>
                        <w:rPr>
                          <w:b/>
                          <w:color w:val="FFFFFF" w:themeColor="background1"/>
                        </w:rPr>
                        <w:t>Improvement  Framework</w:t>
                      </w:r>
                      <w:proofErr w:type="gramEnd"/>
                    </w:p>
                  </w:txbxContent>
                </v:textbox>
              </v:roundrect>
            </w:pict>
          </mc:Fallback>
        </mc:AlternateContent>
      </w:r>
      <w:r>
        <w:rPr>
          <w:noProof/>
          <w:lang w:eastAsia="en-GB" w:bidi="ar-SA"/>
        </w:rPr>
        <mc:AlternateContent>
          <mc:Choice Requires="wps">
            <w:drawing>
              <wp:anchor distT="0" distB="0" distL="114300" distR="114300" simplePos="0" relativeHeight="251662336" behindDoc="0" locked="0" layoutInCell="1" allowOverlap="1" wp14:anchorId="030223F5" wp14:editId="024E56D5">
                <wp:simplePos x="0" y="0"/>
                <wp:positionH relativeFrom="column">
                  <wp:posOffset>190501</wp:posOffset>
                </wp:positionH>
                <wp:positionV relativeFrom="paragraph">
                  <wp:posOffset>4810760</wp:posOffset>
                </wp:positionV>
                <wp:extent cx="1581150" cy="1143000"/>
                <wp:effectExtent l="0" t="0" r="19050" b="1905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1143000"/>
                        </a:xfrm>
                        <a:prstGeom prst="roundRect">
                          <a:avLst/>
                        </a:prstGeom>
                        <a:solidFill>
                          <a:srgbClr val="4F81BD"/>
                        </a:solidFill>
                        <a:ln w="25400" cap="flat" cmpd="sng" algn="ctr">
                          <a:solidFill>
                            <a:sysClr val="window" lastClr="FFFFFF"/>
                          </a:solidFill>
                          <a:prstDash val="solid"/>
                        </a:ln>
                        <a:effectLst/>
                      </wps:spPr>
                      <wps:txbx>
                        <w:txbxContent>
                          <w:p w14:paraId="58912C81" w14:textId="77777777" w:rsidR="006C63E1" w:rsidRPr="00FB38CC" w:rsidRDefault="006C63E1" w:rsidP="008663A0">
                            <w:pPr>
                              <w:jc w:val="center"/>
                              <w:rPr>
                                <w:b/>
                                <w:color w:val="FFFFFF" w:themeColor="background1"/>
                              </w:rPr>
                            </w:pPr>
                            <w:r>
                              <w:rPr>
                                <w:b/>
                                <w:color w:val="FFFFFF" w:themeColor="background1"/>
                              </w:rPr>
                              <w:t>National Improvement Framework Drivers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30223F5" id="Rounded Rectangle 53" o:spid="_x0000_s1032" style="position:absolute;margin-left:15pt;margin-top:378.8pt;width:124.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" fillcolor="#4f81bd" strokecolor="window" strokeweight="2pt">
                <v:path arrowok="t"/>
                <v:textbox>
                  <w:txbxContent>
                    <w:p w14:paraId="58912C81" w14:textId="77777777" w:rsidR="006C63E1" w:rsidRPr="00FB38CC" w:rsidRDefault="006C63E1" w:rsidP="008663A0">
                      <w:pPr>
                        <w:jc w:val="center"/>
                        <w:rPr>
                          <w:b/>
                          <w:color w:val="FFFFFF" w:themeColor="background1"/>
                        </w:rPr>
                      </w:pPr>
                      <w:r>
                        <w:rPr>
                          <w:b/>
                          <w:color w:val="FFFFFF" w:themeColor="background1"/>
                        </w:rPr>
                        <w:t>National Improvement Framework Drivers</w:t>
                      </w:r>
                    </w:p>
                  </w:txbxContent>
                </v:textbox>
              </v:roundrect>
            </w:pict>
          </mc:Fallback>
        </mc:AlternateContent>
      </w:r>
      <w:r>
        <w:rPr>
          <w:noProof/>
          <w:lang w:eastAsia="en-GB" w:bidi="ar-SA"/>
        </w:rPr>
        <mc:AlternateContent>
          <mc:Choice Requires="wps">
            <w:drawing>
              <wp:anchor distT="0" distB="0" distL="114300" distR="114300" simplePos="0" relativeHeight="251659264" behindDoc="0" locked="0" layoutInCell="1" allowOverlap="1" wp14:anchorId="68AAE361" wp14:editId="2159A8DA">
                <wp:simplePos x="0" y="0"/>
                <wp:positionH relativeFrom="column">
                  <wp:posOffset>219075</wp:posOffset>
                </wp:positionH>
                <wp:positionV relativeFrom="paragraph">
                  <wp:posOffset>114935</wp:posOffset>
                </wp:positionV>
                <wp:extent cx="1571625" cy="1143000"/>
                <wp:effectExtent l="0" t="0" r="28575" b="19050"/>
                <wp:wrapNone/>
                <wp:docPr id="5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143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C5A80" w14:textId="77777777" w:rsidR="006C63E1" w:rsidRPr="00A42602" w:rsidRDefault="006C63E1" w:rsidP="008663A0">
                            <w:pPr>
                              <w:jc w:val="center"/>
                              <w:rPr>
                                <w:b/>
                                <w:color w:val="FFFFFF" w:themeColor="background1"/>
                              </w:rPr>
                            </w:pPr>
                            <w:r w:rsidRPr="00A42602">
                              <w:rPr>
                                <w:b/>
                                <w:color w:val="FFFFFF" w:themeColor="background1"/>
                              </w:rPr>
                              <w:t>South Ayrshire Council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8AAE361" id="Rounded Rectangle 1" o:spid="_x0000_s1033" style="position:absolute;margin-left:17.25pt;margin-top:9.05pt;width:123.7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" fillcolor="#4472c4 [3204]" strokecolor="white [3212]" strokeweight="1pt">
                <v:stroke joinstyle="miter"/>
                <v:path arrowok="t"/>
                <v:textbox>
                  <w:txbxContent>
                    <w:p w14:paraId="4D3C5A80" w14:textId="77777777" w:rsidR="006C63E1" w:rsidRPr="00A42602" w:rsidRDefault="006C63E1" w:rsidP="008663A0">
                      <w:pPr>
                        <w:jc w:val="center"/>
                        <w:rPr>
                          <w:b/>
                          <w:color w:val="FFFFFF" w:themeColor="background1"/>
                        </w:rPr>
                      </w:pPr>
                      <w:r w:rsidRPr="00A42602">
                        <w:rPr>
                          <w:b/>
                          <w:color w:val="FFFFFF" w:themeColor="background1"/>
                        </w:rPr>
                        <w:t>South Ayrshire Council Plan</w:t>
                      </w:r>
                    </w:p>
                  </w:txbxContent>
                </v:textbox>
              </v:roundrect>
            </w:pict>
          </mc:Fallback>
        </mc:AlternateContent>
      </w:r>
      <w:r w:rsidR="008663A0" w:rsidRPr="00665C45">
        <w:rPr>
          <w:rFonts w:ascii="Calibri" w:hAnsi="Calibri"/>
          <w:noProof/>
          <w:sz w:val="22"/>
          <w:lang w:eastAsia="en-GB" w:bidi="ar-SA"/>
        </w:rPr>
        <w:drawing>
          <wp:inline distT="0" distB="0" distL="0" distR="0" wp14:anchorId="19A8F835" wp14:editId="0246B6BD">
            <wp:extent cx="8524875" cy="6103620"/>
            <wp:effectExtent l="0" t="0" r="28575" b="1143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D410077" w14:textId="77777777" w:rsidR="008663A0" w:rsidRDefault="008663A0" w:rsidP="008663A0">
      <w:pPr>
        <w:rPr>
          <w:rFonts w:cs="Arial"/>
          <w:sz w:val="32"/>
          <w:szCs w:val="32"/>
        </w:rPr>
      </w:pPr>
    </w:p>
    <w:p w14:paraId="21BBC76C" w14:textId="77777777" w:rsidR="008663A0" w:rsidRDefault="008663A0" w:rsidP="008663A0">
      <w:pPr>
        <w:rPr>
          <w:rFonts w:cs="Arial"/>
          <w:sz w:val="22"/>
        </w:rPr>
      </w:pPr>
    </w:p>
    <w:p w14:paraId="3BDE4D2E" w14:textId="77777777" w:rsidR="008663A0" w:rsidRDefault="008663A0" w:rsidP="008663A0">
      <w:pPr>
        <w:rPr>
          <w:rFonts w:cs="Arial"/>
          <w:sz w:val="22"/>
        </w:rPr>
      </w:pPr>
    </w:p>
    <w:p w14:paraId="5A43BA79" w14:textId="77777777" w:rsidR="008663A0" w:rsidRDefault="008663A0" w:rsidP="008663A0">
      <w:pPr>
        <w:jc w:val="center"/>
        <w:rPr>
          <w:rFonts w:cs="Arial"/>
          <w:sz w:val="22"/>
        </w:rPr>
      </w:pPr>
    </w:p>
    <w:p w14:paraId="735588D9" w14:textId="77777777" w:rsidR="008663A0" w:rsidRDefault="008663A0" w:rsidP="008663A0">
      <w:pPr>
        <w:jc w:val="center"/>
        <w:rPr>
          <w:sz w:val="40"/>
          <w:szCs w:val="40"/>
        </w:rPr>
      </w:pPr>
      <w:r w:rsidRPr="00E93847">
        <w:rPr>
          <w:sz w:val="40"/>
          <w:szCs w:val="40"/>
        </w:rPr>
        <w:t>Summary Statement</w:t>
      </w:r>
      <w:r>
        <w:rPr>
          <w:sz w:val="40"/>
          <w:szCs w:val="40"/>
        </w:rPr>
        <w:t xml:space="preserve"> and Priorities</w:t>
      </w:r>
    </w:p>
    <w:p w14:paraId="336FE551" w14:textId="77777777" w:rsidR="008663A0" w:rsidRDefault="008663A0" w:rsidP="008663A0">
      <w:pPr>
        <w:jc w:val="center"/>
        <w:rPr>
          <w:sz w:val="40"/>
          <w:szCs w:val="40"/>
        </w:rPr>
      </w:pPr>
    </w:p>
    <w:p w14:paraId="66BD3143" w14:textId="77777777" w:rsidR="008663A0" w:rsidRPr="00CB30D7" w:rsidRDefault="008663A0" w:rsidP="008663A0">
      <w:pPr>
        <w:jc w:val="both"/>
        <w:rPr>
          <w:szCs w:val="24"/>
        </w:rPr>
      </w:pPr>
      <w:r w:rsidRPr="00CB30D7">
        <w:rPr>
          <w:rFonts w:ascii="Book Antiqua" w:hAnsi="Book Antiqua"/>
          <w:szCs w:val="24"/>
        </w:rPr>
        <w:t>Using Self Evaluation, as a staff</w:t>
      </w:r>
      <w:r>
        <w:rPr>
          <w:rFonts w:ascii="Book Antiqua" w:hAnsi="Book Antiqua"/>
          <w:szCs w:val="24"/>
        </w:rPr>
        <w:t xml:space="preserve"> team, we reviewed the 20</w:t>
      </w:r>
      <w:r w:rsidR="006837DB">
        <w:rPr>
          <w:rFonts w:ascii="Book Antiqua" w:hAnsi="Book Antiqua"/>
          <w:szCs w:val="24"/>
        </w:rPr>
        <w:t>20</w:t>
      </w:r>
      <w:r>
        <w:rPr>
          <w:rFonts w:ascii="Book Antiqua" w:hAnsi="Book Antiqua"/>
          <w:szCs w:val="24"/>
        </w:rPr>
        <w:t>-202</w:t>
      </w:r>
      <w:r w:rsidR="00D564C4">
        <w:rPr>
          <w:rFonts w:ascii="Book Antiqua" w:hAnsi="Book Antiqua"/>
          <w:szCs w:val="24"/>
        </w:rPr>
        <w:t>1</w:t>
      </w:r>
      <w:r w:rsidRPr="00CB30D7">
        <w:rPr>
          <w:rFonts w:ascii="Book Antiqua" w:hAnsi="Book Antiqua"/>
          <w:szCs w:val="24"/>
        </w:rPr>
        <w:t xml:space="preserve"> Sc</w:t>
      </w:r>
      <w:r>
        <w:rPr>
          <w:rFonts w:ascii="Book Antiqua" w:hAnsi="Book Antiqua"/>
          <w:szCs w:val="24"/>
        </w:rPr>
        <w:t>hool Improvement Plan (SIP). W</w:t>
      </w:r>
      <w:r w:rsidRPr="00CB30D7">
        <w:rPr>
          <w:rFonts w:ascii="Book Antiqua" w:hAnsi="Book Antiqua"/>
          <w:szCs w:val="24"/>
        </w:rPr>
        <w:t>e have included our evaluation of this performance data review withi</w:t>
      </w:r>
      <w:r>
        <w:rPr>
          <w:rFonts w:ascii="Book Antiqua" w:hAnsi="Book Antiqua"/>
          <w:szCs w:val="24"/>
        </w:rPr>
        <w:t>n our Standards and Quality 202</w:t>
      </w:r>
      <w:r w:rsidR="00D564C4">
        <w:rPr>
          <w:rFonts w:ascii="Book Antiqua" w:hAnsi="Book Antiqua"/>
          <w:szCs w:val="24"/>
        </w:rPr>
        <w:t>1</w:t>
      </w:r>
      <w:r w:rsidRPr="00CB30D7">
        <w:rPr>
          <w:rFonts w:ascii="Book Antiqua" w:hAnsi="Book Antiqua"/>
          <w:szCs w:val="24"/>
        </w:rPr>
        <w:t xml:space="preserve"> Report which accompanies this document. In consultation we have identified the priorities for the forthcoming year as highlighted below within this SIP. </w:t>
      </w:r>
      <w:r w:rsidRPr="00CB30D7">
        <w:rPr>
          <w:rFonts w:ascii="Book Antiqua" w:hAnsi="Book Antiqua" w:cs="Arial"/>
          <w:szCs w:val="24"/>
        </w:rPr>
        <w:t>The priorities and targets in this plan enable us to clearly set out the next steps on our journey, promoting a Curriculum for Excellence throughout and have been developed through the school audit process which has included:</w:t>
      </w:r>
    </w:p>
    <w:p w14:paraId="0317B335" w14:textId="77777777" w:rsidR="008663A0" w:rsidRPr="00CB30D7" w:rsidRDefault="008663A0" w:rsidP="008663A0">
      <w:pPr>
        <w:jc w:val="both"/>
        <w:rPr>
          <w:rFonts w:ascii="Book Antiqua" w:hAnsi="Book Antiqua" w:cs="Arial"/>
          <w:szCs w:val="24"/>
        </w:rPr>
      </w:pPr>
    </w:p>
    <w:p w14:paraId="3F429FE4" w14:textId="77777777"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 xml:space="preserve">Consultations with staff and staff audits </w:t>
      </w:r>
    </w:p>
    <w:p w14:paraId="79FCCB0A" w14:textId="77777777"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Parental Questionnaires</w:t>
      </w:r>
    </w:p>
    <w:p w14:paraId="72062DF9" w14:textId="77777777"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Pupil Questionnaires and pupil impact/feedback activities</w:t>
      </w:r>
    </w:p>
    <w:p w14:paraId="721EA6A9" w14:textId="77777777"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 xml:space="preserve">Self-evaluation using HGIOS </w:t>
      </w:r>
      <w:r>
        <w:rPr>
          <w:rFonts w:ascii="Book Antiqua" w:hAnsi="Book Antiqua" w:cs="Arial"/>
          <w:szCs w:val="24"/>
        </w:rPr>
        <w:t xml:space="preserve">4 </w:t>
      </w:r>
      <w:r w:rsidRPr="00CB30D7">
        <w:rPr>
          <w:rFonts w:ascii="Book Antiqua" w:hAnsi="Book Antiqua" w:cs="Arial"/>
          <w:szCs w:val="24"/>
        </w:rPr>
        <w:t xml:space="preserve">and Care Inspectorate </w:t>
      </w:r>
      <w:r>
        <w:rPr>
          <w:rFonts w:ascii="Book Antiqua" w:hAnsi="Book Antiqua" w:cs="Arial"/>
          <w:szCs w:val="24"/>
        </w:rPr>
        <w:t>HGIOELC</w:t>
      </w:r>
    </w:p>
    <w:p w14:paraId="1CEC8F51" w14:textId="77777777"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Tracking, monitoring and evaluation of learning and teaching</w:t>
      </w:r>
    </w:p>
    <w:p w14:paraId="3A42DBE3" w14:textId="77777777" w:rsidR="008663A0" w:rsidRPr="00CB30D7" w:rsidRDefault="008663A0" w:rsidP="008663A0">
      <w:pPr>
        <w:ind w:left="780"/>
        <w:jc w:val="both"/>
        <w:rPr>
          <w:rFonts w:ascii="Book Antiqua" w:hAnsi="Book Antiqua" w:cs="Arial"/>
          <w:szCs w:val="24"/>
        </w:rPr>
      </w:pPr>
    </w:p>
    <w:p w14:paraId="31FA558E" w14:textId="77777777" w:rsidR="008663A0" w:rsidRPr="006D413C" w:rsidRDefault="008663A0" w:rsidP="008663A0">
      <w:pPr>
        <w:jc w:val="both"/>
        <w:rPr>
          <w:rFonts w:ascii="Book Antiqua" w:hAnsi="Book Antiqua" w:cs="Arial"/>
          <w:szCs w:val="24"/>
        </w:rPr>
      </w:pPr>
      <w:r w:rsidRPr="00CB30D7">
        <w:rPr>
          <w:rFonts w:ascii="Book Antiqua" w:hAnsi="Book Antiqua" w:cs="Arial"/>
          <w:szCs w:val="24"/>
        </w:rPr>
        <w:t xml:space="preserve">The priorities </w:t>
      </w:r>
      <w:r>
        <w:rPr>
          <w:rFonts w:ascii="Book Antiqua" w:hAnsi="Book Antiqua" w:cs="Arial"/>
          <w:szCs w:val="24"/>
        </w:rPr>
        <w:t>with</w:t>
      </w:r>
      <w:r w:rsidRPr="00CB30D7">
        <w:rPr>
          <w:rFonts w:ascii="Book Antiqua" w:hAnsi="Book Antiqua" w:cs="Arial"/>
          <w:szCs w:val="24"/>
        </w:rPr>
        <w:t xml:space="preserve">in the </w:t>
      </w:r>
      <w:r>
        <w:rPr>
          <w:rFonts w:ascii="Book Antiqua" w:hAnsi="Book Antiqua" w:cs="Arial"/>
          <w:szCs w:val="24"/>
        </w:rPr>
        <w:t>202</w:t>
      </w:r>
      <w:r w:rsidR="004F70DC">
        <w:rPr>
          <w:rFonts w:ascii="Book Antiqua" w:hAnsi="Book Antiqua" w:cs="Arial"/>
          <w:szCs w:val="24"/>
        </w:rPr>
        <w:t>1</w:t>
      </w:r>
      <w:r>
        <w:rPr>
          <w:rFonts w:ascii="Book Antiqua" w:hAnsi="Book Antiqua" w:cs="Arial"/>
          <w:szCs w:val="24"/>
        </w:rPr>
        <w:t>-202</w:t>
      </w:r>
      <w:r w:rsidR="004F70DC">
        <w:rPr>
          <w:rFonts w:ascii="Book Antiqua" w:hAnsi="Book Antiqua" w:cs="Arial"/>
          <w:szCs w:val="24"/>
        </w:rPr>
        <w:t>2</w:t>
      </w:r>
      <w:r>
        <w:rPr>
          <w:rFonts w:ascii="Book Antiqua" w:hAnsi="Book Antiqua" w:cs="Arial"/>
          <w:szCs w:val="24"/>
        </w:rPr>
        <w:t xml:space="preserve"> School Improvement Plan </w:t>
      </w:r>
      <w:r w:rsidRPr="00CB30D7">
        <w:rPr>
          <w:rFonts w:ascii="Book Antiqua" w:hAnsi="Book Antiqua" w:cs="Arial"/>
          <w:szCs w:val="24"/>
        </w:rPr>
        <w:t>were de</w:t>
      </w:r>
      <w:r>
        <w:rPr>
          <w:rFonts w:ascii="Book Antiqua" w:hAnsi="Book Antiqua" w:cs="Arial"/>
          <w:szCs w:val="24"/>
        </w:rPr>
        <w:t>vised with staff in Term 4, 20</w:t>
      </w:r>
      <w:r w:rsidR="004F70DC">
        <w:rPr>
          <w:rFonts w:ascii="Book Antiqua" w:hAnsi="Book Antiqua" w:cs="Arial"/>
          <w:szCs w:val="24"/>
        </w:rPr>
        <w:t>20</w:t>
      </w:r>
      <w:r>
        <w:rPr>
          <w:rFonts w:ascii="Book Antiqua" w:hAnsi="Book Antiqua" w:cs="Arial"/>
          <w:szCs w:val="24"/>
        </w:rPr>
        <w:t>-2</w:t>
      </w:r>
      <w:r w:rsidR="004F70DC">
        <w:rPr>
          <w:rFonts w:ascii="Book Antiqua" w:hAnsi="Book Antiqua" w:cs="Arial"/>
          <w:szCs w:val="24"/>
        </w:rPr>
        <w:t>1</w:t>
      </w:r>
      <w:r w:rsidRPr="00CB30D7">
        <w:rPr>
          <w:rFonts w:ascii="Book Antiqua" w:hAnsi="Book Antiqua" w:cs="Arial"/>
          <w:szCs w:val="24"/>
        </w:rPr>
        <w:t>; will be discussed with the Pupil and P</w:t>
      </w:r>
      <w:r>
        <w:rPr>
          <w:rFonts w:ascii="Book Antiqua" w:hAnsi="Book Antiqua" w:cs="Arial"/>
          <w:szCs w:val="24"/>
        </w:rPr>
        <w:t>arent Councils in September 202</w:t>
      </w:r>
      <w:r w:rsidR="004F70DC">
        <w:rPr>
          <w:rFonts w:ascii="Book Antiqua" w:hAnsi="Book Antiqua" w:cs="Arial"/>
          <w:szCs w:val="24"/>
        </w:rPr>
        <w:t>1</w:t>
      </w:r>
      <w:r w:rsidRPr="00CB30D7">
        <w:rPr>
          <w:rFonts w:ascii="Book Antiqua" w:hAnsi="Book Antiqua" w:cs="Arial"/>
          <w:szCs w:val="24"/>
        </w:rPr>
        <w:t>, before being shared with parents, also in Septe</w:t>
      </w:r>
      <w:r>
        <w:rPr>
          <w:rFonts w:ascii="Book Antiqua" w:hAnsi="Book Antiqua" w:cs="Arial"/>
          <w:szCs w:val="24"/>
        </w:rPr>
        <w:t>mber 202</w:t>
      </w:r>
      <w:r w:rsidR="004F70DC">
        <w:rPr>
          <w:rFonts w:ascii="Book Antiqua" w:hAnsi="Book Antiqua" w:cs="Arial"/>
          <w:szCs w:val="24"/>
        </w:rPr>
        <w:t>1</w:t>
      </w:r>
      <w:r>
        <w:rPr>
          <w:rFonts w:ascii="Book Antiqua" w:hAnsi="Book Antiqua" w:cs="Arial"/>
          <w:szCs w:val="24"/>
        </w:rPr>
        <w:t>. The SIP</w:t>
      </w:r>
      <w:r w:rsidRPr="00CB30D7">
        <w:rPr>
          <w:rFonts w:ascii="Book Antiqua" w:hAnsi="Book Antiqua" w:cs="Arial"/>
          <w:szCs w:val="24"/>
        </w:rPr>
        <w:t xml:space="preserve"> is a working document and i</w:t>
      </w:r>
      <w:r>
        <w:rPr>
          <w:rFonts w:ascii="Book Antiqua" w:hAnsi="Book Antiqua" w:cs="Arial"/>
          <w:szCs w:val="24"/>
        </w:rPr>
        <w:t xml:space="preserve">s regularly reviewed </w:t>
      </w:r>
      <w:r w:rsidRPr="00CB30D7">
        <w:rPr>
          <w:rFonts w:ascii="Book Antiqua" w:hAnsi="Book Antiqua" w:cs="Arial"/>
          <w:szCs w:val="24"/>
        </w:rPr>
        <w:t>and adapted</w:t>
      </w:r>
      <w:r>
        <w:rPr>
          <w:rFonts w:ascii="Book Antiqua" w:hAnsi="Book Antiqua" w:cs="Arial"/>
          <w:szCs w:val="24"/>
        </w:rPr>
        <w:t xml:space="preserve"> to ensure it is meeting the needs of the pupils of Fisherton and Maidens Primary Schools and Early Years Centres.</w:t>
      </w:r>
    </w:p>
    <w:p w14:paraId="6BB0E400" w14:textId="77777777" w:rsidR="008663A0" w:rsidRDefault="008663A0" w:rsidP="008663A0">
      <w:pPr>
        <w:jc w:val="center"/>
        <w:rPr>
          <w:b/>
          <w:sz w:val="32"/>
          <w:szCs w:val="32"/>
        </w:rPr>
      </w:pPr>
    </w:p>
    <w:p w14:paraId="7C27D5C6" w14:textId="77777777" w:rsidR="008663A0" w:rsidRDefault="008663A0" w:rsidP="008663A0">
      <w:pPr>
        <w:rPr>
          <w:b/>
          <w:sz w:val="32"/>
          <w:szCs w:val="32"/>
        </w:rPr>
      </w:pPr>
      <w:r>
        <w:rPr>
          <w:b/>
          <w:noProof/>
          <w:sz w:val="32"/>
          <w:szCs w:val="32"/>
          <w:lang w:eastAsia="en-GB" w:bidi="ar-SA"/>
        </w:rPr>
        <mc:AlternateContent>
          <mc:Choice Requires="wps">
            <w:drawing>
              <wp:anchor distT="0" distB="0" distL="114300" distR="114300" simplePos="0" relativeHeight="251663360" behindDoc="0" locked="0" layoutInCell="1" allowOverlap="1" wp14:anchorId="6DDD2DF3" wp14:editId="5938B372">
                <wp:simplePos x="0" y="0"/>
                <wp:positionH relativeFrom="column">
                  <wp:posOffset>3352800</wp:posOffset>
                </wp:positionH>
                <wp:positionV relativeFrom="paragraph">
                  <wp:posOffset>30480</wp:posOffset>
                </wp:positionV>
                <wp:extent cx="2419350" cy="18192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2419350" cy="1819275"/>
                        </a:xfrm>
                        <a:prstGeom prst="rect">
                          <a:avLst/>
                        </a:prstGeom>
                        <a:solidFill>
                          <a:schemeClr val="lt1"/>
                        </a:solidFill>
                        <a:ln w="6350">
                          <a:solidFill>
                            <a:schemeClr val="bg1"/>
                          </a:solidFill>
                        </a:ln>
                      </wps:spPr>
                      <wps:txbx>
                        <w:txbxContent>
                          <w:p w14:paraId="26BE6369" w14:textId="77777777" w:rsidR="006C63E1" w:rsidRDefault="006C63E1" w:rsidP="008663A0">
                            <w:r w:rsidRPr="006D413C">
                              <w:rPr>
                                <w:b/>
                                <w:noProof/>
                                <w:sz w:val="32"/>
                                <w:szCs w:val="32"/>
                                <w:lang w:eastAsia="en-GB" w:bidi="ar-SA"/>
                              </w:rPr>
                              <w:drawing>
                                <wp:inline distT="0" distB="0" distL="0" distR="0" wp14:anchorId="00F42177" wp14:editId="30B47D04">
                                  <wp:extent cx="2162175" cy="1809750"/>
                                  <wp:effectExtent l="0" t="0" r="9525" b="0"/>
                                  <wp:docPr id="61" name="Picture 1" descr="C:\Users\Myrrin\AppData\Local\Microsoft\Windows\INetCache\IE\P11OOQWF\evalu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rin\AppData\Local\Microsoft\Windows\INetCache\IE\P11OOQWF\evaluation[1].png"/>
                                          <pic:cNvPicPr>
                                            <a:picLocks noChangeAspect="1" noChangeArrowheads="1"/>
                                          </pic:cNvPicPr>
                                        </pic:nvPicPr>
                                        <pic:blipFill>
                                          <a:blip r:embed="rId23" cstate="print"/>
                                          <a:srcRect/>
                                          <a:stretch>
                                            <a:fillRect/>
                                          </a:stretch>
                                        </pic:blipFill>
                                        <pic:spPr bwMode="auto">
                                          <a:xfrm>
                                            <a:off x="0" y="0"/>
                                            <a:ext cx="2162175" cy="18097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D2DF3" id="Text Box 57" o:spid="_x0000_s1034" type="#_x0000_t202" style="position:absolute;margin-left:264pt;margin-top:2.4pt;width:190.5pt;height:14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" fillcolor="white [3201]" strokecolor="white [3212]" strokeweight=".5pt">
                <v:textbox>
                  <w:txbxContent>
                    <w:p w14:paraId="26BE6369" w14:textId="77777777" w:rsidR="006C63E1" w:rsidRDefault="006C63E1" w:rsidP="008663A0">
                      <w:r w:rsidRPr="006D413C">
                        <w:rPr>
                          <w:b/>
                          <w:noProof/>
                          <w:sz w:val="32"/>
                          <w:szCs w:val="32"/>
                          <w:lang w:eastAsia="en-GB" w:bidi="ar-SA"/>
                        </w:rPr>
                        <w:drawing>
                          <wp:inline distT="0" distB="0" distL="0" distR="0" wp14:anchorId="00F42177" wp14:editId="30B47D04">
                            <wp:extent cx="2162175" cy="1809750"/>
                            <wp:effectExtent l="0" t="0" r="9525" b="0"/>
                            <wp:docPr id="61" name="Picture 1" descr="C:\Users\Myrrin\AppData\Local\Microsoft\Windows\INetCache\IE\P11OOQWF\evalu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rin\AppData\Local\Microsoft\Windows\INetCache\IE\P11OOQWF\evaluation[1].png"/>
                                    <pic:cNvPicPr>
                                      <a:picLocks noChangeAspect="1" noChangeArrowheads="1"/>
                                    </pic:cNvPicPr>
                                  </pic:nvPicPr>
                                  <pic:blipFill>
                                    <a:blip r:embed="rId23" cstate="print"/>
                                    <a:srcRect/>
                                    <a:stretch>
                                      <a:fillRect/>
                                    </a:stretch>
                                  </pic:blipFill>
                                  <pic:spPr bwMode="auto">
                                    <a:xfrm>
                                      <a:off x="0" y="0"/>
                                      <a:ext cx="2162175" cy="1809750"/>
                                    </a:xfrm>
                                    <a:prstGeom prst="rect">
                                      <a:avLst/>
                                    </a:prstGeom>
                                    <a:noFill/>
                                    <a:ln w="9525">
                                      <a:noFill/>
                                      <a:miter lim="800000"/>
                                      <a:headEnd/>
                                      <a:tailEnd/>
                                    </a:ln>
                                  </pic:spPr>
                                </pic:pic>
                              </a:graphicData>
                            </a:graphic>
                          </wp:inline>
                        </w:drawing>
                      </w:r>
                    </w:p>
                  </w:txbxContent>
                </v:textbox>
              </v:shape>
            </w:pict>
          </mc:Fallback>
        </mc:AlternateContent>
      </w:r>
      <w:r>
        <w:rPr>
          <w:b/>
          <w:sz w:val="32"/>
          <w:szCs w:val="32"/>
        </w:rPr>
        <w:t xml:space="preserve"> </w:t>
      </w:r>
    </w:p>
    <w:p w14:paraId="1F40FDD9" w14:textId="77777777" w:rsidR="008663A0" w:rsidRDefault="008663A0" w:rsidP="008663A0">
      <w:pPr>
        <w:jc w:val="center"/>
        <w:rPr>
          <w:b/>
          <w:sz w:val="32"/>
          <w:szCs w:val="32"/>
        </w:rPr>
      </w:pPr>
    </w:p>
    <w:p w14:paraId="1B573D7C" w14:textId="77777777" w:rsidR="008663A0" w:rsidRDefault="008663A0" w:rsidP="008663A0">
      <w:pPr>
        <w:jc w:val="center"/>
        <w:rPr>
          <w:b/>
          <w:sz w:val="32"/>
          <w:szCs w:val="32"/>
        </w:rPr>
      </w:pPr>
    </w:p>
    <w:p w14:paraId="7CDE74BE" w14:textId="77777777" w:rsidR="008663A0" w:rsidRDefault="008663A0" w:rsidP="008663A0">
      <w:pPr>
        <w:jc w:val="center"/>
        <w:rPr>
          <w:b/>
          <w:sz w:val="32"/>
          <w:szCs w:val="32"/>
        </w:rPr>
      </w:pPr>
    </w:p>
    <w:p w14:paraId="7D318DCA" w14:textId="77777777" w:rsidR="008663A0" w:rsidRDefault="008663A0" w:rsidP="008663A0">
      <w:pPr>
        <w:rPr>
          <w:sz w:val="40"/>
          <w:szCs w:val="40"/>
        </w:rPr>
      </w:pPr>
    </w:p>
    <w:p w14:paraId="71196675" w14:textId="77777777" w:rsidR="008663A0" w:rsidRDefault="008663A0" w:rsidP="008663A0">
      <w:pPr>
        <w:rPr>
          <w:sz w:val="40"/>
          <w:szCs w:val="40"/>
        </w:rPr>
      </w:pPr>
    </w:p>
    <w:p w14:paraId="767C7BE1" w14:textId="77777777" w:rsidR="008663A0" w:rsidRDefault="008663A0" w:rsidP="008663A0">
      <w:pPr>
        <w:rPr>
          <w:sz w:val="40"/>
          <w:szCs w:val="40"/>
        </w:rPr>
      </w:pPr>
    </w:p>
    <w:p w14:paraId="20A95DCD" w14:textId="77777777" w:rsidR="008663A0" w:rsidRDefault="008663A0" w:rsidP="008663A0">
      <w:pPr>
        <w:jc w:val="both"/>
        <w:rPr>
          <w:rFonts w:ascii="Book Antiqua" w:hAnsi="Book Antiqua" w:cs="Arial"/>
          <w:sz w:val="22"/>
        </w:rPr>
      </w:pPr>
    </w:p>
    <w:p w14:paraId="1C804D14" w14:textId="77777777" w:rsidR="008663A0" w:rsidRDefault="008663A0" w:rsidP="008663A0">
      <w:pPr>
        <w:rPr>
          <w:b/>
          <w:sz w:val="32"/>
          <w:szCs w:val="32"/>
        </w:rPr>
      </w:pPr>
    </w:p>
    <w:p w14:paraId="0119B64F" w14:textId="77777777" w:rsidR="008663A0" w:rsidRDefault="008663A0" w:rsidP="008663A0">
      <w:pPr>
        <w:rPr>
          <w:b/>
          <w:sz w:val="32"/>
          <w:szCs w:val="32"/>
        </w:rPr>
      </w:pPr>
    </w:p>
    <w:p w14:paraId="5273B776" w14:textId="77777777" w:rsidR="008663A0" w:rsidRDefault="008663A0" w:rsidP="008663A0">
      <w:pPr>
        <w:rPr>
          <w:b/>
          <w:sz w:val="32"/>
          <w:szCs w:val="32"/>
        </w:rPr>
      </w:pPr>
    </w:p>
    <w:p w14:paraId="3C51FDA4" w14:textId="77777777" w:rsidR="008663A0" w:rsidRDefault="008663A0" w:rsidP="008663A0">
      <w:pPr>
        <w:rPr>
          <w:b/>
          <w:sz w:val="32"/>
          <w:szCs w:val="32"/>
        </w:rPr>
      </w:pPr>
    </w:p>
    <w:p w14:paraId="307C3E5E" w14:textId="77777777" w:rsidR="008663A0" w:rsidRDefault="008663A0" w:rsidP="008663A0">
      <w:pPr>
        <w:rPr>
          <w:b/>
          <w:sz w:val="32"/>
          <w:szCs w:val="32"/>
        </w:rPr>
      </w:pPr>
      <w:r>
        <w:rPr>
          <w:b/>
          <w:sz w:val="32"/>
          <w:szCs w:val="32"/>
        </w:rPr>
        <w:t>Our key priorities this year will be:</w:t>
      </w:r>
    </w:p>
    <w:p w14:paraId="2971620F" w14:textId="77777777" w:rsidR="008663A0" w:rsidRDefault="008663A0" w:rsidP="008663A0">
      <w:pPr>
        <w:rPr>
          <w:b/>
          <w:sz w:val="32"/>
          <w:szCs w:val="32"/>
        </w:rPr>
      </w:pPr>
    </w:p>
    <w:tbl>
      <w:tblPr>
        <w:tblStyle w:val="TableGrid"/>
        <w:tblW w:w="0" w:type="auto"/>
        <w:tblLook w:val="04A0" w:firstRow="1" w:lastRow="0" w:firstColumn="1" w:lastColumn="0" w:noHBand="0" w:noVBand="1"/>
      </w:tblPr>
      <w:tblGrid>
        <w:gridCol w:w="1718"/>
        <w:gridCol w:w="2530"/>
        <w:gridCol w:w="1843"/>
        <w:gridCol w:w="2398"/>
        <w:gridCol w:w="1738"/>
        <w:gridCol w:w="1723"/>
        <w:gridCol w:w="1687"/>
        <w:gridCol w:w="1747"/>
      </w:tblGrid>
      <w:tr w:rsidR="008663A0" w14:paraId="677080E7" w14:textId="77777777" w:rsidTr="006837DB">
        <w:tc>
          <w:tcPr>
            <w:tcW w:w="1718" w:type="dxa"/>
          </w:tcPr>
          <w:tbl>
            <w:tblPr>
              <w:tblW w:w="0" w:type="auto"/>
              <w:tblBorders>
                <w:top w:val="nil"/>
                <w:left w:val="nil"/>
                <w:bottom w:val="nil"/>
                <w:right w:val="nil"/>
              </w:tblBorders>
              <w:tblLook w:val="0000" w:firstRow="0" w:lastRow="0" w:firstColumn="0" w:lastColumn="0" w:noHBand="0" w:noVBand="0"/>
            </w:tblPr>
            <w:tblGrid>
              <w:gridCol w:w="1502"/>
            </w:tblGrid>
            <w:tr w:rsidR="008663A0" w:rsidRPr="00BB7420" w14:paraId="77CDDBAD" w14:textId="77777777" w:rsidTr="006837DB">
              <w:trPr>
                <w:trHeight w:val="565"/>
              </w:trPr>
              <w:tc>
                <w:tcPr>
                  <w:tcW w:w="0" w:type="auto"/>
                </w:tcPr>
                <w:p w14:paraId="7DCB9EFB" w14:textId="77777777" w:rsidR="008663A0" w:rsidRPr="00BB7420" w:rsidRDefault="008663A0" w:rsidP="006837DB">
                  <w:pPr>
                    <w:autoSpaceDE w:val="0"/>
                    <w:autoSpaceDN w:val="0"/>
                    <w:adjustRightInd w:val="0"/>
                    <w:rPr>
                      <w:rFonts w:ascii="Comic Sans MS" w:hAnsi="Comic Sans MS" w:cs="Comic Sans MS"/>
                      <w:color w:val="000000"/>
                      <w:sz w:val="14"/>
                      <w:szCs w:val="14"/>
                      <w:lang w:eastAsia="en-GB" w:bidi="ar-SA"/>
                    </w:rPr>
                  </w:pPr>
                  <w:r w:rsidRPr="00BB7420">
                    <w:rPr>
                      <w:rFonts w:ascii="Comic Sans MS" w:hAnsi="Comic Sans MS" w:cs="Comic Sans MS"/>
                      <w:b/>
                      <w:bCs/>
                      <w:color w:val="000000"/>
                      <w:sz w:val="14"/>
                      <w:szCs w:val="14"/>
                      <w:lang w:eastAsia="en-GB" w:bidi="ar-SA"/>
                    </w:rPr>
                    <w:t xml:space="preserve">1. </w:t>
                  </w:r>
                </w:p>
                <w:p w14:paraId="079EF29B" w14:textId="77777777" w:rsidR="008663A0" w:rsidRPr="00BB7420" w:rsidRDefault="008663A0" w:rsidP="006837DB">
                  <w:pPr>
                    <w:autoSpaceDE w:val="0"/>
                    <w:autoSpaceDN w:val="0"/>
                    <w:adjustRightInd w:val="0"/>
                    <w:rPr>
                      <w:rFonts w:ascii="Comic Sans MS" w:hAnsi="Comic Sans MS" w:cs="Comic Sans MS"/>
                      <w:color w:val="000000"/>
                      <w:sz w:val="14"/>
                      <w:szCs w:val="14"/>
                      <w:lang w:eastAsia="en-GB" w:bidi="ar-SA"/>
                    </w:rPr>
                  </w:pPr>
                  <w:r w:rsidRPr="00BB7420">
                    <w:rPr>
                      <w:rFonts w:ascii="Comic Sans MS" w:hAnsi="Comic Sans MS" w:cs="Comic Sans MS"/>
                      <w:b/>
                      <w:bCs/>
                      <w:color w:val="000000"/>
                      <w:sz w:val="14"/>
                      <w:szCs w:val="14"/>
                      <w:lang w:eastAsia="en-GB" w:bidi="ar-SA"/>
                    </w:rPr>
                    <w:t xml:space="preserve">Raising children’s attainment and achievement in Literacy, with a focus on </w:t>
                  </w:r>
                  <w:r w:rsidR="00E06EAD">
                    <w:rPr>
                      <w:rFonts w:ascii="Comic Sans MS" w:hAnsi="Comic Sans MS" w:cs="Comic Sans MS"/>
                      <w:b/>
                      <w:bCs/>
                      <w:color w:val="000000"/>
                      <w:sz w:val="14"/>
                      <w:szCs w:val="14"/>
                      <w:lang w:eastAsia="en-GB" w:bidi="ar-SA"/>
                    </w:rPr>
                    <w:t>COVID recovery.</w:t>
                  </w:r>
                  <w:r w:rsidRPr="00BB7420">
                    <w:rPr>
                      <w:rFonts w:ascii="Comic Sans MS" w:hAnsi="Comic Sans MS" w:cs="Comic Sans MS"/>
                      <w:b/>
                      <w:bCs/>
                      <w:color w:val="000000"/>
                      <w:sz w:val="14"/>
                      <w:szCs w:val="14"/>
                      <w:lang w:eastAsia="en-GB" w:bidi="ar-SA"/>
                    </w:rPr>
                    <w:t xml:space="preserve"> </w:t>
                  </w:r>
                </w:p>
              </w:tc>
            </w:tr>
          </w:tbl>
          <w:p w14:paraId="2F7184F8" w14:textId="77777777" w:rsidR="008663A0" w:rsidRDefault="008663A0" w:rsidP="006837DB">
            <w:pPr>
              <w:rPr>
                <w:b/>
                <w:sz w:val="32"/>
                <w:szCs w:val="32"/>
              </w:rPr>
            </w:pPr>
          </w:p>
        </w:tc>
        <w:tc>
          <w:tcPr>
            <w:tcW w:w="2530" w:type="dxa"/>
          </w:tcPr>
          <w:p w14:paraId="3106E128" w14:textId="77777777" w:rsidR="008663A0" w:rsidRDefault="008663A0" w:rsidP="006837DB">
            <w:pPr>
              <w:rPr>
                <w:b/>
                <w:sz w:val="32"/>
                <w:szCs w:val="32"/>
              </w:rPr>
            </w:pPr>
            <w:r>
              <w:rPr>
                <w:noProof/>
              </w:rPr>
              <mc:AlternateContent>
                <mc:Choice Requires="wpg">
                  <w:drawing>
                    <wp:anchor distT="0" distB="0" distL="114300" distR="114300" simplePos="0" relativeHeight="251674624" behindDoc="1" locked="0" layoutInCell="1" allowOverlap="1" wp14:anchorId="6F490A08" wp14:editId="6012CB24">
                      <wp:simplePos x="0" y="0"/>
                      <wp:positionH relativeFrom="column">
                        <wp:posOffset>116840</wp:posOffset>
                      </wp:positionH>
                      <wp:positionV relativeFrom="paragraph">
                        <wp:posOffset>225425</wp:posOffset>
                      </wp:positionV>
                      <wp:extent cx="1333500" cy="971550"/>
                      <wp:effectExtent l="0" t="0" r="0" b="0"/>
                      <wp:wrapNone/>
                      <wp:docPr id="37" name="Group 37"/>
                      <wp:cNvGraphicFramePr/>
                      <a:graphic xmlns:a="http://schemas.openxmlformats.org/drawingml/2006/main">
                        <a:graphicData uri="http://schemas.microsoft.com/office/word/2010/wordprocessingGroup">
                          <wpg:wgp>
                            <wpg:cNvGrpSpPr/>
                            <wpg:grpSpPr>
                              <a:xfrm>
                                <a:off x="0" y="0"/>
                                <a:ext cx="1333500" cy="971550"/>
                                <a:chOff x="0" y="0"/>
                                <a:chExt cx="5731510" cy="5811520"/>
                              </a:xfrm>
                            </wpg:grpSpPr>
                            <pic:pic xmlns:pic="http://schemas.openxmlformats.org/drawingml/2006/picture">
                              <pic:nvPicPr>
                                <pic:cNvPr id="38" name="Picture 38"/>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731510" cy="5467985"/>
                                </a:xfrm>
                                <a:prstGeom prst="rect">
                                  <a:avLst/>
                                </a:prstGeom>
                              </pic:spPr>
                            </pic:pic>
                            <wps:wsp>
                              <wps:cNvPr id="40" name="Text Box 40"/>
                              <wps:cNvSpPr txBox="1"/>
                              <wps:spPr>
                                <a:xfrm>
                                  <a:off x="0" y="5467985"/>
                                  <a:ext cx="5731510" cy="343535"/>
                                </a:xfrm>
                                <a:prstGeom prst="rect">
                                  <a:avLst/>
                                </a:prstGeom>
                                <a:solidFill>
                                  <a:prstClr val="white"/>
                                </a:solidFill>
                                <a:ln>
                                  <a:noFill/>
                                </a:ln>
                              </wps:spPr>
                              <wps:txbx>
                                <w:txbxContent>
                                  <w:p w14:paraId="0996191C" w14:textId="77777777" w:rsidR="006C63E1" w:rsidRPr="005E78B0" w:rsidRDefault="009642A8" w:rsidP="008663A0">
                                    <w:pPr>
                                      <w:rPr>
                                        <w:sz w:val="18"/>
                                        <w:szCs w:val="18"/>
                                      </w:rPr>
                                    </w:pPr>
                                    <w:hyperlink r:id="rId26" w:history="1">
                                      <w:r w:rsidR="006C63E1" w:rsidRPr="005E78B0">
                                        <w:rPr>
                                          <w:rStyle w:val="Hyperlink"/>
                                          <w:sz w:val="18"/>
                                          <w:szCs w:val="18"/>
                                        </w:rPr>
                                        <w:t>This Photo</w:t>
                                      </w:r>
                                    </w:hyperlink>
                                    <w:r w:rsidR="006C63E1" w:rsidRPr="005E78B0">
                                      <w:rPr>
                                        <w:sz w:val="18"/>
                                        <w:szCs w:val="18"/>
                                      </w:rPr>
                                      <w:t xml:space="preserve"> by Unknown Author is licensed under </w:t>
                                    </w:r>
                                    <w:hyperlink r:id="rId27" w:history="1">
                                      <w:r w:rsidR="006C63E1" w:rsidRPr="005E78B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90A08" id="Group 37" o:spid="_x0000_s1035" style="position:absolute;margin-left:9.2pt;margin-top:17.75pt;width:105pt;height:76.5pt;z-index:-251641856;mso-width-relative:margin;mso-height-relative:margin" coordsize="57315,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6" type="#_x0000_t75" style="position:absolute;width:57315;height:5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">
                        <v:imagedata r:id="rId28" o:title=""/>
                      </v:shape>
                      <v:shape id="Text Box 40" o:spid="_x0000_s1037" type="#_x0000_t202" style="position:absolute;top:5467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996191C" w14:textId="77777777" w:rsidR="006C63E1" w:rsidRPr="005E78B0" w:rsidRDefault="009642A8" w:rsidP="008663A0">
                              <w:pPr>
                                <w:rPr>
                                  <w:sz w:val="18"/>
                                  <w:szCs w:val="18"/>
                                </w:rPr>
                              </w:pPr>
                              <w:hyperlink r:id="rId29" w:history="1">
                                <w:r w:rsidR="006C63E1" w:rsidRPr="005E78B0">
                                  <w:rPr>
                                    <w:rStyle w:val="Hyperlink"/>
                                    <w:sz w:val="18"/>
                                    <w:szCs w:val="18"/>
                                  </w:rPr>
                                  <w:t>This Photo</w:t>
                                </w:r>
                              </w:hyperlink>
                              <w:r w:rsidR="006C63E1" w:rsidRPr="005E78B0">
                                <w:rPr>
                                  <w:sz w:val="18"/>
                                  <w:szCs w:val="18"/>
                                </w:rPr>
                                <w:t xml:space="preserve"> by Unknown Author is licensed under </w:t>
                              </w:r>
                              <w:hyperlink r:id="rId30" w:history="1">
                                <w:r w:rsidR="006C63E1" w:rsidRPr="005E78B0">
                                  <w:rPr>
                                    <w:rStyle w:val="Hyperlink"/>
                                    <w:sz w:val="18"/>
                                    <w:szCs w:val="18"/>
                                  </w:rPr>
                                  <w:t>CC BY-NC-ND</w:t>
                                </w:r>
                              </w:hyperlink>
                            </w:p>
                          </w:txbxContent>
                        </v:textbox>
                      </v:shape>
                    </v:group>
                  </w:pict>
                </mc:Fallback>
              </mc:AlternateContent>
            </w:r>
          </w:p>
        </w:tc>
        <w:tc>
          <w:tcPr>
            <w:tcW w:w="1843" w:type="dxa"/>
          </w:tcPr>
          <w:tbl>
            <w:tblPr>
              <w:tblW w:w="0" w:type="auto"/>
              <w:tblBorders>
                <w:top w:val="nil"/>
                <w:left w:val="nil"/>
                <w:bottom w:val="nil"/>
                <w:right w:val="nil"/>
              </w:tblBorders>
              <w:tblLook w:val="0000" w:firstRow="0" w:lastRow="0" w:firstColumn="0" w:lastColumn="0" w:noHBand="0" w:noVBand="0"/>
            </w:tblPr>
            <w:tblGrid>
              <w:gridCol w:w="1627"/>
            </w:tblGrid>
            <w:tr w:rsidR="008663A0" w:rsidRPr="00BB7420" w14:paraId="2C0BEBC4" w14:textId="77777777" w:rsidTr="006837DB">
              <w:trPr>
                <w:trHeight w:val="371"/>
              </w:trPr>
              <w:tc>
                <w:tcPr>
                  <w:tcW w:w="0" w:type="auto"/>
                </w:tcPr>
                <w:p w14:paraId="6FF884CF" w14:textId="77777777" w:rsidR="008663A0" w:rsidRPr="00BB7420" w:rsidRDefault="008663A0" w:rsidP="006837DB">
                  <w:pPr>
                    <w:autoSpaceDE w:val="0"/>
                    <w:autoSpaceDN w:val="0"/>
                    <w:adjustRightInd w:val="0"/>
                    <w:rPr>
                      <w:rFonts w:ascii="Comic Sans MS" w:hAnsi="Comic Sans MS" w:cs="Comic Sans MS"/>
                      <w:color w:val="000000"/>
                      <w:sz w:val="14"/>
                      <w:szCs w:val="14"/>
                      <w:lang w:eastAsia="en-GB" w:bidi="ar-SA"/>
                    </w:rPr>
                  </w:pPr>
                  <w:r w:rsidRPr="00BB7420">
                    <w:rPr>
                      <w:rFonts w:ascii="Comic Sans MS" w:hAnsi="Comic Sans MS" w:cs="Comic Sans MS"/>
                      <w:color w:val="000000"/>
                      <w:sz w:val="14"/>
                      <w:szCs w:val="14"/>
                      <w:lang w:eastAsia="en-GB" w:bidi="ar-SA"/>
                    </w:rPr>
                    <w:t xml:space="preserve">To improve children’s literacy skills within the Early Years Centre. </w:t>
                  </w:r>
                </w:p>
              </w:tc>
            </w:tr>
          </w:tbl>
          <w:p w14:paraId="60608DB3" w14:textId="77777777" w:rsidR="008663A0" w:rsidRDefault="008663A0" w:rsidP="006837DB">
            <w:pPr>
              <w:rPr>
                <w:b/>
                <w:sz w:val="32"/>
                <w:szCs w:val="32"/>
              </w:rPr>
            </w:pPr>
          </w:p>
        </w:tc>
        <w:tc>
          <w:tcPr>
            <w:tcW w:w="2398" w:type="dxa"/>
          </w:tcPr>
          <w:tbl>
            <w:tblPr>
              <w:tblW w:w="0" w:type="auto"/>
              <w:tblBorders>
                <w:top w:val="nil"/>
                <w:left w:val="nil"/>
                <w:bottom w:val="nil"/>
                <w:right w:val="nil"/>
              </w:tblBorders>
              <w:tblLook w:val="0000" w:firstRow="0" w:lastRow="0" w:firstColumn="0" w:lastColumn="0" w:noHBand="0" w:noVBand="0"/>
            </w:tblPr>
            <w:tblGrid>
              <w:gridCol w:w="2182"/>
            </w:tblGrid>
            <w:tr w:rsidR="008663A0" w:rsidRPr="00BB7420" w14:paraId="072BF79A" w14:textId="77777777" w:rsidTr="006837DB">
              <w:trPr>
                <w:trHeight w:val="664"/>
              </w:trPr>
              <w:tc>
                <w:tcPr>
                  <w:tcW w:w="0" w:type="auto"/>
                </w:tcPr>
                <w:p w14:paraId="73290183" w14:textId="77777777" w:rsidR="008663A0" w:rsidRPr="00BB7420" w:rsidRDefault="008663A0" w:rsidP="006837DB">
                  <w:pPr>
                    <w:autoSpaceDE w:val="0"/>
                    <w:autoSpaceDN w:val="0"/>
                    <w:adjustRightInd w:val="0"/>
                    <w:rPr>
                      <w:rFonts w:ascii="Comic Sans MS" w:hAnsi="Comic Sans MS" w:cs="Comic Sans MS"/>
                      <w:color w:val="000000"/>
                      <w:sz w:val="14"/>
                      <w:szCs w:val="14"/>
                      <w:lang w:eastAsia="en-GB" w:bidi="ar-SA"/>
                    </w:rPr>
                  </w:pPr>
                  <w:r w:rsidRPr="00BB7420">
                    <w:rPr>
                      <w:rFonts w:ascii="Comic Sans MS" w:hAnsi="Comic Sans MS" w:cs="Comic Sans MS"/>
                      <w:color w:val="000000"/>
                      <w:sz w:val="14"/>
                      <w:szCs w:val="14"/>
                      <w:lang w:eastAsia="en-GB" w:bidi="ar-SA"/>
                    </w:rPr>
                    <w:t xml:space="preserve">To ensure there is a continued focus on children’s reading skills within </w:t>
                  </w:r>
                  <w:r>
                    <w:rPr>
                      <w:rFonts w:ascii="Comic Sans MS" w:hAnsi="Comic Sans MS" w:cs="Comic Sans MS"/>
                      <w:color w:val="000000"/>
                      <w:sz w:val="14"/>
                      <w:szCs w:val="14"/>
                      <w:lang w:eastAsia="en-GB" w:bidi="ar-SA"/>
                    </w:rPr>
                    <w:t xml:space="preserve">Maidens and Fisherton </w:t>
                  </w:r>
                  <w:r w:rsidRPr="00BB7420">
                    <w:rPr>
                      <w:rFonts w:ascii="Comic Sans MS" w:hAnsi="Comic Sans MS" w:cs="Comic Sans MS"/>
                      <w:color w:val="000000"/>
                      <w:sz w:val="14"/>
                      <w:szCs w:val="14"/>
                      <w:lang w:eastAsia="en-GB" w:bidi="ar-SA"/>
                    </w:rPr>
                    <w:t>Primary School</w:t>
                  </w:r>
                  <w:r>
                    <w:rPr>
                      <w:rFonts w:ascii="Comic Sans MS" w:hAnsi="Comic Sans MS" w:cs="Comic Sans MS"/>
                      <w:color w:val="000000"/>
                      <w:sz w:val="14"/>
                      <w:szCs w:val="14"/>
                      <w:lang w:eastAsia="en-GB" w:bidi="ar-SA"/>
                    </w:rPr>
                    <w:t>s</w:t>
                  </w:r>
                  <w:r w:rsidRPr="00BB7420">
                    <w:rPr>
                      <w:rFonts w:ascii="Comic Sans MS" w:hAnsi="Comic Sans MS" w:cs="Comic Sans MS"/>
                      <w:color w:val="000000"/>
                      <w:sz w:val="14"/>
                      <w:szCs w:val="14"/>
                      <w:lang w:eastAsia="en-GB" w:bidi="ar-SA"/>
                    </w:rPr>
                    <w:t xml:space="preserve"> in order to raise attainment and inspire young writers.</w:t>
                  </w:r>
                  <w:r>
                    <w:rPr>
                      <w:rFonts w:ascii="Comic Sans MS" w:hAnsi="Comic Sans MS" w:cs="Comic Sans MS"/>
                      <w:color w:val="000000"/>
                      <w:sz w:val="14"/>
                      <w:szCs w:val="14"/>
                      <w:lang w:eastAsia="en-GB" w:bidi="ar-SA"/>
                    </w:rPr>
                    <w:t xml:space="preserve">  </w:t>
                  </w:r>
                </w:p>
              </w:tc>
            </w:tr>
          </w:tbl>
          <w:p w14:paraId="3CC68FE9" w14:textId="77777777" w:rsidR="008663A0" w:rsidRDefault="008663A0" w:rsidP="006837DB">
            <w:pPr>
              <w:rPr>
                <w:b/>
                <w:sz w:val="32"/>
                <w:szCs w:val="32"/>
              </w:rPr>
            </w:pPr>
          </w:p>
        </w:tc>
        <w:tc>
          <w:tcPr>
            <w:tcW w:w="1738" w:type="dxa"/>
          </w:tcPr>
          <w:tbl>
            <w:tblPr>
              <w:tblW w:w="0" w:type="auto"/>
              <w:tblBorders>
                <w:top w:val="nil"/>
                <w:left w:val="nil"/>
                <w:bottom w:val="nil"/>
                <w:right w:val="nil"/>
              </w:tblBorders>
              <w:tblLook w:val="0000" w:firstRow="0" w:lastRow="0" w:firstColumn="0" w:lastColumn="0" w:noHBand="0" w:noVBand="0"/>
            </w:tblPr>
            <w:tblGrid>
              <w:gridCol w:w="1522"/>
            </w:tblGrid>
            <w:tr w:rsidR="008663A0" w:rsidRPr="00CA0A0F" w14:paraId="7C9E8C34" w14:textId="77777777" w:rsidTr="006837DB">
              <w:trPr>
                <w:trHeight w:val="566"/>
              </w:trPr>
              <w:tc>
                <w:tcPr>
                  <w:tcW w:w="0" w:type="auto"/>
                </w:tcPr>
                <w:p w14:paraId="288BA3A1" w14:textId="77777777" w:rsidR="00D94BD4" w:rsidRPr="00D94BD4" w:rsidRDefault="00D94BD4" w:rsidP="00D94BD4">
                  <w:pPr>
                    <w:jc w:val="both"/>
                    <w:rPr>
                      <w:rFonts w:ascii="Comic Sans MS" w:hAnsi="Comic Sans MS" w:cs="Arial"/>
                      <w:sz w:val="14"/>
                      <w:szCs w:val="14"/>
                    </w:rPr>
                  </w:pPr>
                  <w:r w:rsidRPr="00D94BD4">
                    <w:rPr>
                      <w:rFonts w:ascii="Comic Sans MS" w:hAnsi="Comic Sans MS" w:cs="Arial"/>
                      <w:sz w:val="14"/>
                      <w:szCs w:val="14"/>
                    </w:rPr>
                    <w:t>To ensure high quality teaching and learning through a progressive spelling programme.</w:t>
                  </w:r>
                </w:p>
                <w:p w14:paraId="101123FE"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p>
              </w:tc>
            </w:tr>
          </w:tbl>
          <w:p w14:paraId="6975AB49" w14:textId="77777777" w:rsidR="008663A0" w:rsidRDefault="008663A0" w:rsidP="006837DB">
            <w:pPr>
              <w:rPr>
                <w:b/>
                <w:sz w:val="32"/>
                <w:szCs w:val="32"/>
              </w:rPr>
            </w:pPr>
          </w:p>
        </w:tc>
        <w:tc>
          <w:tcPr>
            <w:tcW w:w="1723" w:type="dxa"/>
          </w:tcPr>
          <w:tbl>
            <w:tblPr>
              <w:tblW w:w="0" w:type="auto"/>
              <w:tblBorders>
                <w:top w:val="nil"/>
                <w:left w:val="nil"/>
                <w:bottom w:val="nil"/>
                <w:right w:val="nil"/>
              </w:tblBorders>
              <w:tblLook w:val="0000" w:firstRow="0" w:lastRow="0" w:firstColumn="0" w:lastColumn="0" w:noHBand="0" w:noVBand="0"/>
            </w:tblPr>
            <w:tblGrid>
              <w:gridCol w:w="1507"/>
            </w:tblGrid>
            <w:tr w:rsidR="008663A0" w:rsidRPr="00CA0A0F" w14:paraId="41E38077" w14:textId="77777777" w:rsidTr="006837DB">
              <w:trPr>
                <w:trHeight w:val="762"/>
              </w:trPr>
              <w:tc>
                <w:tcPr>
                  <w:tcW w:w="0" w:type="auto"/>
                </w:tcPr>
                <w:p w14:paraId="62390E39"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improve children’s writing skills within </w:t>
                  </w:r>
                  <w:r>
                    <w:rPr>
                      <w:rFonts w:ascii="Comic Sans MS" w:hAnsi="Comic Sans MS" w:cs="Comic Sans MS"/>
                      <w:color w:val="000000"/>
                      <w:sz w:val="14"/>
                      <w:szCs w:val="14"/>
                      <w:lang w:eastAsia="en-GB" w:bidi="ar-SA"/>
                    </w:rPr>
                    <w:t xml:space="preserve">Maidens and Fisherton </w:t>
                  </w:r>
                  <w:r w:rsidRPr="00CA0A0F">
                    <w:rPr>
                      <w:rFonts w:ascii="Comic Sans MS" w:hAnsi="Comic Sans MS" w:cs="Comic Sans MS"/>
                      <w:color w:val="000000"/>
                      <w:sz w:val="14"/>
                      <w:szCs w:val="14"/>
                      <w:lang w:eastAsia="en-GB" w:bidi="ar-SA"/>
                    </w:rPr>
                    <w:t>Primary School</w:t>
                  </w:r>
                  <w:r>
                    <w:rPr>
                      <w:rFonts w:ascii="Comic Sans MS" w:hAnsi="Comic Sans MS" w:cs="Comic Sans MS"/>
                      <w:color w:val="000000"/>
                      <w:sz w:val="14"/>
                      <w:szCs w:val="14"/>
                      <w:lang w:eastAsia="en-GB" w:bidi="ar-SA"/>
                    </w:rPr>
                    <w:t>s</w:t>
                  </w:r>
                  <w:r w:rsidRPr="00CA0A0F">
                    <w:rPr>
                      <w:rFonts w:ascii="Comic Sans MS" w:hAnsi="Comic Sans MS" w:cs="Comic Sans MS"/>
                      <w:color w:val="000000"/>
                      <w:sz w:val="14"/>
                      <w:szCs w:val="14"/>
                      <w:lang w:eastAsia="en-GB" w:bidi="ar-SA"/>
                    </w:rPr>
                    <w:t xml:space="preserve"> in order to raise attainment and become creative and purposeful writers. </w:t>
                  </w:r>
                </w:p>
              </w:tc>
            </w:tr>
          </w:tbl>
          <w:p w14:paraId="4FC43450" w14:textId="77777777" w:rsidR="008663A0" w:rsidRDefault="008663A0" w:rsidP="006837DB">
            <w:pPr>
              <w:rPr>
                <w:b/>
                <w:sz w:val="32"/>
                <w:szCs w:val="32"/>
              </w:rPr>
            </w:pPr>
          </w:p>
        </w:tc>
        <w:tc>
          <w:tcPr>
            <w:tcW w:w="1687" w:type="dxa"/>
          </w:tcPr>
          <w:p w14:paraId="3517CE29" w14:textId="77777777" w:rsidR="008663A0" w:rsidRDefault="008663A0" w:rsidP="006837DB">
            <w:pPr>
              <w:rPr>
                <w:b/>
                <w:sz w:val="32"/>
                <w:szCs w:val="32"/>
              </w:rPr>
            </w:pPr>
            <w:r>
              <w:rPr>
                <w:noProof/>
              </w:rPr>
              <mc:AlternateContent>
                <mc:Choice Requires="wpg">
                  <w:drawing>
                    <wp:anchor distT="0" distB="0" distL="114300" distR="114300" simplePos="0" relativeHeight="251675648" behindDoc="1" locked="0" layoutInCell="1" allowOverlap="1" wp14:anchorId="4C081632" wp14:editId="6D484824">
                      <wp:simplePos x="0" y="0"/>
                      <wp:positionH relativeFrom="column">
                        <wp:posOffset>24764</wp:posOffset>
                      </wp:positionH>
                      <wp:positionV relativeFrom="paragraph">
                        <wp:posOffset>178435</wp:posOffset>
                      </wp:positionV>
                      <wp:extent cx="809625" cy="990600"/>
                      <wp:effectExtent l="0" t="0" r="9525" b="0"/>
                      <wp:wrapNone/>
                      <wp:docPr id="41" name="Group 41"/>
                      <wp:cNvGraphicFramePr/>
                      <a:graphic xmlns:a="http://schemas.openxmlformats.org/drawingml/2006/main">
                        <a:graphicData uri="http://schemas.microsoft.com/office/word/2010/wordprocessingGroup">
                          <wpg:wgp>
                            <wpg:cNvGrpSpPr/>
                            <wpg:grpSpPr>
                              <a:xfrm>
                                <a:off x="0" y="0"/>
                                <a:ext cx="809625" cy="990600"/>
                                <a:chOff x="0" y="0"/>
                                <a:chExt cx="5731510" cy="6401435"/>
                              </a:xfrm>
                            </wpg:grpSpPr>
                            <pic:pic xmlns:pic="http://schemas.openxmlformats.org/drawingml/2006/picture">
                              <pic:nvPicPr>
                                <pic:cNvPr id="42" name="Picture 42"/>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731510" cy="6057900"/>
                                </a:xfrm>
                                <a:prstGeom prst="rect">
                                  <a:avLst/>
                                </a:prstGeom>
                              </pic:spPr>
                            </pic:pic>
                            <wps:wsp>
                              <wps:cNvPr id="43" name="Text Box 43"/>
                              <wps:cNvSpPr txBox="1"/>
                              <wps:spPr>
                                <a:xfrm>
                                  <a:off x="0" y="6057900"/>
                                  <a:ext cx="5731510" cy="343535"/>
                                </a:xfrm>
                                <a:prstGeom prst="rect">
                                  <a:avLst/>
                                </a:prstGeom>
                                <a:solidFill>
                                  <a:prstClr val="white"/>
                                </a:solidFill>
                                <a:ln>
                                  <a:noFill/>
                                </a:ln>
                              </wps:spPr>
                              <wps:txbx>
                                <w:txbxContent>
                                  <w:p w14:paraId="73B4A005" w14:textId="77777777" w:rsidR="006C63E1" w:rsidRPr="005E78B0" w:rsidRDefault="009642A8" w:rsidP="008663A0">
                                    <w:pPr>
                                      <w:rPr>
                                        <w:sz w:val="18"/>
                                        <w:szCs w:val="18"/>
                                      </w:rPr>
                                    </w:pPr>
                                    <w:hyperlink r:id="rId33" w:history="1">
                                      <w:r w:rsidR="006C63E1" w:rsidRPr="005E78B0">
                                        <w:rPr>
                                          <w:rStyle w:val="Hyperlink"/>
                                          <w:sz w:val="18"/>
                                          <w:szCs w:val="18"/>
                                        </w:rPr>
                                        <w:t>This Photo</w:t>
                                      </w:r>
                                    </w:hyperlink>
                                    <w:r w:rsidR="006C63E1" w:rsidRPr="005E78B0">
                                      <w:rPr>
                                        <w:sz w:val="18"/>
                                        <w:szCs w:val="18"/>
                                      </w:rPr>
                                      <w:t xml:space="preserve"> by Unknown Author is licensed under </w:t>
                                    </w:r>
                                    <w:hyperlink r:id="rId34" w:history="1">
                                      <w:r w:rsidR="006C63E1" w:rsidRPr="005E78B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081632" id="Group 41" o:spid="_x0000_s1038" style="position:absolute;margin-left:1.95pt;margin-top:14.05pt;width:63.75pt;height:78pt;z-index:-251640832;mso-width-relative:margin" coordsize="57315,64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">
                      <v:shape id="Picture 42" o:spid="_x0000_s1039" type="#_x0000_t75" style="position:absolute;width:57315;height:6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">
                        <v:imagedata r:id="rId35" o:title=""/>
                      </v:shape>
                      <v:shape id="Text Box 43" o:spid="_x0000_s1040" type="#_x0000_t202" style="position:absolute;top:6057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3B4A005" w14:textId="77777777" w:rsidR="006C63E1" w:rsidRPr="005E78B0" w:rsidRDefault="009642A8" w:rsidP="008663A0">
                              <w:pPr>
                                <w:rPr>
                                  <w:sz w:val="18"/>
                                  <w:szCs w:val="18"/>
                                </w:rPr>
                              </w:pPr>
                              <w:hyperlink r:id="rId36" w:history="1">
                                <w:r w:rsidR="006C63E1" w:rsidRPr="005E78B0">
                                  <w:rPr>
                                    <w:rStyle w:val="Hyperlink"/>
                                    <w:sz w:val="18"/>
                                    <w:szCs w:val="18"/>
                                  </w:rPr>
                                  <w:t>This Photo</w:t>
                                </w:r>
                              </w:hyperlink>
                              <w:r w:rsidR="006C63E1" w:rsidRPr="005E78B0">
                                <w:rPr>
                                  <w:sz w:val="18"/>
                                  <w:szCs w:val="18"/>
                                </w:rPr>
                                <w:t xml:space="preserve"> by Unknown Author is licensed under </w:t>
                              </w:r>
                              <w:hyperlink r:id="rId37" w:history="1">
                                <w:r w:rsidR="006C63E1" w:rsidRPr="005E78B0">
                                  <w:rPr>
                                    <w:rStyle w:val="Hyperlink"/>
                                    <w:sz w:val="18"/>
                                    <w:szCs w:val="18"/>
                                  </w:rPr>
                                  <w:t>CC BY-NC</w:t>
                                </w:r>
                              </w:hyperlink>
                            </w:p>
                          </w:txbxContent>
                        </v:textbox>
                      </v:shape>
                    </v:group>
                  </w:pict>
                </mc:Fallback>
              </mc:AlternateContent>
            </w:r>
          </w:p>
        </w:tc>
        <w:tc>
          <w:tcPr>
            <w:tcW w:w="1747" w:type="dxa"/>
          </w:tcPr>
          <w:tbl>
            <w:tblPr>
              <w:tblW w:w="0" w:type="auto"/>
              <w:tblBorders>
                <w:top w:val="nil"/>
                <w:left w:val="nil"/>
                <w:bottom w:val="nil"/>
                <w:right w:val="nil"/>
              </w:tblBorders>
              <w:tblLook w:val="0000" w:firstRow="0" w:lastRow="0" w:firstColumn="0" w:lastColumn="0" w:noHBand="0" w:noVBand="0"/>
            </w:tblPr>
            <w:tblGrid>
              <w:gridCol w:w="1531"/>
            </w:tblGrid>
            <w:tr w:rsidR="008663A0" w:rsidRPr="00CA0A0F" w14:paraId="24C4CBDD" w14:textId="77777777" w:rsidTr="006837DB">
              <w:trPr>
                <w:trHeight w:val="1055"/>
              </w:trPr>
              <w:tc>
                <w:tcPr>
                  <w:tcW w:w="0" w:type="auto"/>
                </w:tcPr>
                <w:p w14:paraId="6D4CC05A" w14:textId="77777777" w:rsidR="001D7694" w:rsidRPr="001D7694" w:rsidRDefault="001D7694" w:rsidP="001D7694">
                  <w:pPr>
                    <w:jc w:val="both"/>
                    <w:rPr>
                      <w:rFonts w:ascii="Comic Sans MS" w:hAnsi="Comic Sans MS"/>
                      <w:sz w:val="14"/>
                      <w:szCs w:val="14"/>
                    </w:rPr>
                  </w:pPr>
                  <w:r w:rsidRPr="001D7694">
                    <w:rPr>
                      <w:rFonts w:ascii="Comic Sans MS" w:hAnsi="Comic Sans MS"/>
                      <w:sz w:val="14"/>
                      <w:szCs w:val="14"/>
                    </w:rPr>
                    <w:t>COVID Recovery -</w:t>
                  </w:r>
                </w:p>
                <w:p w14:paraId="347C2525" w14:textId="77777777" w:rsidR="001D7694" w:rsidRPr="001D7694" w:rsidRDefault="001D7694" w:rsidP="001D7694">
                  <w:pPr>
                    <w:jc w:val="both"/>
                    <w:rPr>
                      <w:rFonts w:ascii="Comic Sans MS" w:hAnsi="Comic Sans MS"/>
                      <w:sz w:val="14"/>
                      <w:szCs w:val="14"/>
                    </w:rPr>
                  </w:pPr>
                  <w:r w:rsidRPr="001D7694">
                    <w:rPr>
                      <w:rFonts w:ascii="Comic Sans MS" w:hAnsi="Comic Sans MS"/>
                      <w:sz w:val="14"/>
                      <w:szCs w:val="14"/>
                    </w:rPr>
                    <w:t>To identify and work with pupils who have lost ground during periods of remote learning.</w:t>
                  </w:r>
                </w:p>
                <w:p w14:paraId="19A9DE60"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p>
              </w:tc>
            </w:tr>
          </w:tbl>
          <w:p w14:paraId="2CCD9F99" w14:textId="77777777" w:rsidR="008663A0" w:rsidRDefault="008663A0" w:rsidP="006837DB">
            <w:pPr>
              <w:rPr>
                <w:b/>
                <w:sz w:val="32"/>
                <w:szCs w:val="32"/>
              </w:rPr>
            </w:pPr>
          </w:p>
        </w:tc>
      </w:tr>
      <w:tr w:rsidR="008663A0" w14:paraId="634078D8" w14:textId="77777777" w:rsidTr="006837DB">
        <w:tc>
          <w:tcPr>
            <w:tcW w:w="1718" w:type="dxa"/>
          </w:tcPr>
          <w:tbl>
            <w:tblPr>
              <w:tblW w:w="0" w:type="auto"/>
              <w:tblBorders>
                <w:top w:val="nil"/>
                <w:left w:val="nil"/>
                <w:bottom w:val="nil"/>
                <w:right w:val="nil"/>
              </w:tblBorders>
              <w:tblLook w:val="0000" w:firstRow="0" w:lastRow="0" w:firstColumn="0" w:lastColumn="0" w:noHBand="0" w:noVBand="0"/>
            </w:tblPr>
            <w:tblGrid>
              <w:gridCol w:w="1502"/>
            </w:tblGrid>
            <w:tr w:rsidR="008663A0" w:rsidRPr="00CA0A0F" w14:paraId="4BAC85F5" w14:textId="77777777" w:rsidTr="006837DB">
              <w:trPr>
                <w:trHeight w:val="954"/>
              </w:trPr>
              <w:tc>
                <w:tcPr>
                  <w:tcW w:w="0" w:type="auto"/>
                </w:tcPr>
                <w:p w14:paraId="620E1354"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b/>
                      <w:bCs/>
                      <w:color w:val="000000"/>
                      <w:sz w:val="14"/>
                      <w:szCs w:val="14"/>
                      <w:lang w:eastAsia="en-GB" w:bidi="ar-SA"/>
                    </w:rPr>
                    <w:t xml:space="preserve">2. </w:t>
                  </w:r>
                </w:p>
                <w:p w14:paraId="51086F8E"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b/>
                      <w:bCs/>
                      <w:color w:val="000000"/>
                      <w:sz w:val="14"/>
                      <w:szCs w:val="14"/>
                      <w:lang w:eastAsia="en-GB" w:bidi="ar-SA"/>
                    </w:rPr>
                    <w:t xml:space="preserve">Raising children’s attainment and achievement in Maths, with a </w:t>
                  </w:r>
                  <w:r w:rsidR="00E06EAD" w:rsidRPr="00BB7420">
                    <w:rPr>
                      <w:rFonts w:ascii="Comic Sans MS" w:hAnsi="Comic Sans MS" w:cs="Comic Sans MS"/>
                      <w:b/>
                      <w:bCs/>
                      <w:color w:val="000000"/>
                      <w:sz w:val="14"/>
                      <w:szCs w:val="14"/>
                      <w:lang w:eastAsia="en-GB" w:bidi="ar-SA"/>
                    </w:rPr>
                    <w:t xml:space="preserve">focus on </w:t>
                  </w:r>
                  <w:r w:rsidR="00E06EAD">
                    <w:rPr>
                      <w:rFonts w:ascii="Comic Sans MS" w:hAnsi="Comic Sans MS" w:cs="Comic Sans MS"/>
                      <w:b/>
                      <w:bCs/>
                      <w:color w:val="000000"/>
                      <w:sz w:val="14"/>
                      <w:szCs w:val="14"/>
                      <w:lang w:eastAsia="en-GB" w:bidi="ar-SA"/>
                    </w:rPr>
                    <w:t>COVID recovery.</w:t>
                  </w:r>
                </w:p>
              </w:tc>
            </w:tr>
          </w:tbl>
          <w:p w14:paraId="349BED02" w14:textId="77777777" w:rsidR="008663A0" w:rsidRPr="00BB7420" w:rsidRDefault="008663A0" w:rsidP="006837DB">
            <w:pPr>
              <w:autoSpaceDE w:val="0"/>
              <w:autoSpaceDN w:val="0"/>
              <w:adjustRightInd w:val="0"/>
              <w:rPr>
                <w:rFonts w:ascii="Comic Sans MS" w:hAnsi="Comic Sans MS" w:cs="Comic Sans MS"/>
                <w:b/>
                <w:bCs/>
                <w:color w:val="000000"/>
                <w:sz w:val="14"/>
                <w:szCs w:val="14"/>
                <w:lang w:bidi="ar-SA"/>
              </w:rPr>
            </w:pPr>
          </w:p>
        </w:tc>
        <w:tc>
          <w:tcPr>
            <w:tcW w:w="2530" w:type="dxa"/>
          </w:tcPr>
          <w:p w14:paraId="5CE039DF" w14:textId="77777777" w:rsidR="008663A0" w:rsidRDefault="008663A0" w:rsidP="006837DB">
            <w:pPr>
              <w:rPr>
                <w:b/>
                <w:sz w:val="32"/>
                <w:szCs w:val="32"/>
              </w:rPr>
            </w:pPr>
            <w:r w:rsidRPr="00CA0A0F">
              <w:rPr>
                <w:b/>
                <w:noProof/>
                <w:sz w:val="32"/>
                <w:szCs w:val="32"/>
              </w:rPr>
              <w:drawing>
                <wp:inline distT="0" distB="0" distL="0" distR="0" wp14:anchorId="09046DF7" wp14:editId="09FB4AF7">
                  <wp:extent cx="1400175" cy="132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323975"/>
                          </a:xfrm>
                          <a:prstGeom prst="rect">
                            <a:avLst/>
                          </a:prstGeom>
                          <a:noFill/>
                          <a:ln>
                            <a:noFill/>
                          </a:ln>
                        </pic:spPr>
                      </pic:pic>
                    </a:graphicData>
                  </a:graphic>
                </wp:inline>
              </w:drawing>
            </w:r>
          </w:p>
        </w:tc>
        <w:tc>
          <w:tcPr>
            <w:tcW w:w="1843" w:type="dxa"/>
          </w:tcPr>
          <w:tbl>
            <w:tblPr>
              <w:tblW w:w="0" w:type="auto"/>
              <w:tblBorders>
                <w:top w:val="nil"/>
                <w:left w:val="nil"/>
                <w:bottom w:val="nil"/>
                <w:right w:val="nil"/>
              </w:tblBorders>
              <w:tblLook w:val="0000" w:firstRow="0" w:lastRow="0" w:firstColumn="0" w:lastColumn="0" w:noHBand="0" w:noVBand="0"/>
            </w:tblPr>
            <w:tblGrid>
              <w:gridCol w:w="1627"/>
            </w:tblGrid>
            <w:tr w:rsidR="008663A0" w:rsidRPr="00CA0A0F" w14:paraId="561C1308" w14:textId="77777777" w:rsidTr="006837DB">
              <w:trPr>
                <w:trHeight w:val="371"/>
              </w:trPr>
              <w:tc>
                <w:tcPr>
                  <w:tcW w:w="0" w:type="auto"/>
                </w:tcPr>
                <w:p w14:paraId="2118F92E"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improve children’s numeracy skills within the Early Years Centre. </w:t>
                  </w:r>
                </w:p>
              </w:tc>
            </w:tr>
          </w:tbl>
          <w:p w14:paraId="0E12F206" w14:textId="77777777" w:rsidR="008663A0" w:rsidRPr="00BB7420" w:rsidRDefault="008663A0" w:rsidP="006837DB">
            <w:pPr>
              <w:autoSpaceDE w:val="0"/>
              <w:autoSpaceDN w:val="0"/>
              <w:adjustRightInd w:val="0"/>
              <w:rPr>
                <w:rFonts w:ascii="Comic Sans MS" w:hAnsi="Comic Sans MS" w:cs="Comic Sans MS"/>
                <w:color w:val="000000"/>
                <w:sz w:val="14"/>
                <w:szCs w:val="14"/>
                <w:lang w:bidi="ar-SA"/>
              </w:rPr>
            </w:pPr>
          </w:p>
        </w:tc>
        <w:tc>
          <w:tcPr>
            <w:tcW w:w="2398" w:type="dxa"/>
          </w:tcPr>
          <w:tbl>
            <w:tblPr>
              <w:tblW w:w="0" w:type="auto"/>
              <w:tblBorders>
                <w:top w:val="nil"/>
                <w:left w:val="nil"/>
                <w:bottom w:val="nil"/>
                <w:right w:val="nil"/>
              </w:tblBorders>
              <w:tblLook w:val="0000" w:firstRow="0" w:lastRow="0" w:firstColumn="0" w:lastColumn="0" w:noHBand="0" w:noVBand="0"/>
            </w:tblPr>
            <w:tblGrid>
              <w:gridCol w:w="2182"/>
            </w:tblGrid>
            <w:tr w:rsidR="008663A0" w:rsidRPr="00CA0A0F" w14:paraId="0ED76D5B" w14:textId="77777777" w:rsidTr="006837DB">
              <w:trPr>
                <w:trHeight w:val="565"/>
              </w:trPr>
              <w:tc>
                <w:tcPr>
                  <w:tcW w:w="0" w:type="auto"/>
                </w:tcPr>
                <w:p w14:paraId="07DB9B09" w14:textId="77777777" w:rsidR="008663A0" w:rsidRPr="00CA0A0F" w:rsidRDefault="008663A0" w:rsidP="006837DB">
                  <w:pPr>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ensure all children benefit from high quality learning and teaching in order to raise attainment. </w:t>
                  </w:r>
                </w:p>
              </w:tc>
            </w:tr>
          </w:tbl>
          <w:p w14:paraId="798B01AA" w14:textId="77777777" w:rsidR="008663A0" w:rsidRPr="00BB7420" w:rsidRDefault="008663A0" w:rsidP="006837DB">
            <w:pPr>
              <w:autoSpaceDE w:val="0"/>
              <w:autoSpaceDN w:val="0"/>
              <w:adjustRightInd w:val="0"/>
              <w:rPr>
                <w:rFonts w:ascii="Comic Sans MS" w:hAnsi="Comic Sans MS" w:cs="Comic Sans MS"/>
                <w:color w:val="000000"/>
                <w:sz w:val="14"/>
                <w:szCs w:val="14"/>
                <w:lang w:bidi="ar-SA"/>
              </w:rPr>
            </w:pPr>
          </w:p>
        </w:tc>
        <w:tc>
          <w:tcPr>
            <w:tcW w:w="1738" w:type="dxa"/>
          </w:tcPr>
          <w:tbl>
            <w:tblPr>
              <w:tblW w:w="0" w:type="auto"/>
              <w:tblBorders>
                <w:top w:val="nil"/>
                <w:left w:val="nil"/>
                <w:bottom w:val="nil"/>
                <w:right w:val="nil"/>
              </w:tblBorders>
              <w:tblLook w:val="0000" w:firstRow="0" w:lastRow="0" w:firstColumn="0" w:lastColumn="0" w:noHBand="0" w:noVBand="0"/>
            </w:tblPr>
            <w:tblGrid>
              <w:gridCol w:w="1522"/>
            </w:tblGrid>
            <w:tr w:rsidR="008663A0" w:rsidRPr="00CA0A0F" w14:paraId="7989DDFA" w14:textId="77777777" w:rsidTr="006837DB">
              <w:trPr>
                <w:trHeight w:val="664"/>
              </w:trPr>
              <w:tc>
                <w:tcPr>
                  <w:tcW w:w="0" w:type="auto"/>
                </w:tcPr>
                <w:p w14:paraId="64CBCD25"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Pr>
                      <w:rFonts w:ascii="Comic Sans MS" w:hAnsi="Comic Sans MS" w:cs="Comic Sans MS"/>
                      <w:color w:val="000000"/>
                      <w:sz w:val="14"/>
                      <w:szCs w:val="14"/>
                      <w:lang w:eastAsia="en-GB" w:bidi="ar-SA"/>
                    </w:rPr>
                    <w:t xml:space="preserve">To </w:t>
                  </w:r>
                  <w:r w:rsidRPr="00CA0A0F">
                    <w:rPr>
                      <w:rFonts w:ascii="Comic Sans MS" w:hAnsi="Comic Sans MS" w:cs="Comic Sans MS"/>
                      <w:color w:val="000000"/>
                      <w:sz w:val="14"/>
                      <w:szCs w:val="14"/>
                      <w:lang w:eastAsia="en-GB" w:bidi="ar-SA"/>
                    </w:rPr>
                    <w:t xml:space="preserve">ensure robust assessment in numeracy in order to support and challenge children and to raise attainment. </w:t>
                  </w:r>
                </w:p>
              </w:tc>
            </w:tr>
          </w:tbl>
          <w:p w14:paraId="3915C259" w14:textId="77777777" w:rsidR="008663A0" w:rsidRPr="00CA0A0F" w:rsidRDefault="008663A0" w:rsidP="006837DB">
            <w:pPr>
              <w:autoSpaceDE w:val="0"/>
              <w:autoSpaceDN w:val="0"/>
              <w:adjustRightInd w:val="0"/>
              <w:rPr>
                <w:rFonts w:ascii="Comic Sans MS" w:hAnsi="Comic Sans MS" w:cs="Comic Sans MS"/>
                <w:color w:val="000000"/>
                <w:sz w:val="14"/>
                <w:szCs w:val="14"/>
                <w:lang w:bidi="ar-SA"/>
              </w:rPr>
            </w:pPr>
          </w:p>
        </w:tc>
        <w:tc>
          <w:tcPr>
            <w:tcW w:w="1723" w:type="dxa"/>
          </w:tcPr>
          <w:tbl>
            <w:tblPr>
              <w:tblW w:w="0" w:type="auto"/>
              <w:tblBorders>
                <w:top w:val="nil"/>
                <w:left w:val="nil"/>
                <w:bottom w:val="nil"/>
                <w:right w:val="nil"/>
              </w:tblBorders>
              <w:tblLook w:val="0000" w:firstRow="0" w:lastRow="0" w:firstColumn="0" w:lastColumn="0" w:noHBand="0" w:noVBand="0"/>
            </w:tblPr>
            <w:tblGrid>
              <w:gridCol w:w="1507"/>
            </w:tblGrid>
            <w:tr w:rsidR="008663A0" w:rsidRPr="00CA0A0F" w14:paraId="73B351EF" w14:textId="77777777" w:rsidTr="006837DB">
              <w:trPr>
                <w:trHeight w:val="565"/>
              </w:trPr>
              <w:tc>
                <w:tcPr>
                  <w:tcW w:w="0" w:type="auto"/>
                </w:tcPr>
                <w:p w14:paraId="12CD93FF"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regularly provide opportunities for numeracy learning in the outdoors in order to motivate and engage learners. </w:t>
                  </w:r>
                </w:p>
              </w:tc>
            </w:tr>
          </w:tbl>
          <w:p w14:paraId="415B35C9" w14:textId="77777777" w:rsidR="008663A0" w:rsidRPr="00CA0A0F" w:rsidRDefault="008663A0" w:rsidP="006837DB">
            <w:pPr>
              <w:autoSpaceDE w:val="0"/>
              <w:autoSpaceDN w:val="0"/>
              <w:adjustRightInd w:val="0"/>
              <w:rPr>
                <w:rFonts w:ascii="Comic Sans MS" w:hAnsi="Comic Sans MS" w:cs="Comic Sans MS"/>
                <w:color w:val="000000"/>
                <w:sz w:val="14"/>
                <w:szCs w:val="14"/>
                <w:lang w:bidi="ar-SA"/>
              </w:rPr>
            </w:pPr>
          </w:p>
        </w:tc>
        <w:tc>
          <w:tcPr>
            <w:tcW w:w="1687" w:type="dxa"/>
          </w:tcPr>
          <w:p w14:paraId="632B3284" w14:textId="77777777" w:rsidR="008663A0" w:rsidRDefault="00CB2A51" w:rsidP="006837DB">
            <w:pPr>
              <w:rPr>
                <w:b/>
                <w:sz w:val="32"/>
                <w:szCs w:val="32"/>
              </w:rPr>
            </w:pPr>
            <w:r>
              <w:rPr>
                <w:b/>
                <w:noProof/>
                <w:sz w:val="32"/>
                <w:szCs w:val="32"/>
              </w:rPr>
              <mc:AlternateContent>
                <mc:Choice Requires="wps">
                  <w:drawing>
                    <wp:anchor distT="0" distB="0" distL="114300" distR="114300" simplePos="0" relativeHeight="251678720" behindDoc="0" locked="0" layoutInCell="1" allowOverlap="1" wp14:anchorId="08779BFB" wp14:editId="6FA7B323">
                      <wp:simplePos x="0" y="0"/>
                      <wp:positionH relativeFrom="column">
                        <wp:posOffset>42545</wp:posOffset>
                      </wp:positionH>
                      <wp:positionV relativeFrom="paragraph">
                        <wp:posOffset>48895</wp:posOffset>
                      </wp:positionV>
                      <wp:extent cx="901700" cy="12192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901700" cy="1219200"/>
                              </a:xfrm>
                              <a:prstGeom prst="rect">
                                <a:avLst/>
                              </a:prstGeom>
                              <a:solidFill>
                                <a:schemeClr val="lt1"/>
                              </a:solidFill>
                              <a:ln w="6350">
                                <a:solidFill>
                                  <a:schemeClr val="bg1"/>
                                </a:solidFill>
                              </a:ln>
                            </wps:spPr>
                            <wps:txbx>
                              <w:txbxContent>
                                <w:p w14:paraId="0D35E94A" w14:textId="77777777" w:rsidR="006C63E1" w:rsidRDefault="006C63E1">
                                  <w:r>
                                    <w:rPr>
                                      <w:noProof/>
                                    </w:rPr>
                                    <w:drawing>
                                      <wp:inline distT="0" distB="0" distL="0" distR="0" wp14:anchorId="172CD16E" wp14:editId="2D6B392C">
                                        <wp:extent cx="712470" cy="92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1247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79BFB" id="Text Box 4" o:spid="_x0000_s1041" type="#_x0000_t202" style="position:absolute;margin-left:3.35pt;margin-top:3.85pt;width:71pt;height:9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" fillcolor="white [3201]" strokecolor="white [3212]" strokeweight=".5pt">
                      <v:textbox>
                        <w:txbxContent>
                          <w:p w14:paraId="0D35E94A" w14:textId="77777777" w:rsidR="006C63E1" w:rsidRDefault="006C63E1">
                            <w:r>
                              <w:rPr>
                                <w:noProof/>
                              </w:rPr>
                              <w:drawing>
                                <wp:inline distT="0" distB="0" distL="0" distR="0" wp14:anchorId="172CD16E" wp14:editId="2D6B392C">
                                  <wp:extent cx="712470" cy="92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12470" cy="920750"/>
                                          </a:xfrm>
                                          <a:prstGeom prst="rect">
                                            <a:avLst/>
                                          </a:prstGeom>
                                        </pic:spPr>
                                      </pic:pic>
                                    </a:graphicData>
                                  </a:graphic>
                                </wp:inline>
                              </w:drawing>
                            </w:r>
                          </w:p>
                        </w:txbxContent>
                      </v:textbox>
                    </v:shape>
                  </w:pict>
                </mc:Fallback>
              </mc:AlternateContent>
            </w:r>
          </w:p>
        </w:tc>
        <w:tc>
          <w:tcPr>
            <w:tcW w:w="1747" w:type="dxa"/>
          </w:tcPr>
          <w:tbl>
            <w:tblPr>
              <w:tblW w:w="0" w:type="auto"/>
              <w:tblBorders>
                <w:top w:val="nil"/>
                <w:left w:val="nil"/>
                <w:bottom w:val="nil"/>
                <w:right w:val="nil"/>
              </w:tblBorders>
              <w:tblLook w:val="0000" w:firstRow="0" w:lastRow="0" w:firstColumn="0" w:lastColumn="0" w:noHBand="0" w:noVBand="0"/>
            </w:tblPr>
            <w:tblGrid>
              <w:gridCol w:w="1531"/>
            </w:tblGrid>
            <w:tr w:rsidR="008663A0" w:rsidRPr="00CA0A0F" w14:paraId="48568907" w14:textId="77777777" w:rsidTr="006837DB">
              <w:trPr>
                <w:trHeight w:val="468"/>
              </w:trPr>
              <w:tc>
                <w:tcPr>
                  <w:tcW w:w="0" w:type="auto"/>
                </w:tcPr>
                <w:p w14:paraId="0B3DCB45" w14:textId="77777777" w:rsidR="00722FBD" w:rsidRPr="001D7694" w:rsidRDefault="00722FBD" w:rsidP="00722FBD">
                  <w:pPr>
                    <w:jc w:val="both"/>
                    <w:rPr>
                      <w:rFonts w:ascii="Comic Sans MS" w:hAnsi="Comic Sans MS"/>
                      <w:sz w:val="14"/>
                      <w:szCs w:val="14"/>
                    </w:rPr>
                  </w:pPr>
                  <w:r w:rsidRPr="001D7694">
                    <w:rPr>
                      <w:rFonts w:ascii="Comic Sans MS" w:hAnsi="Comic Sans MS"/>
                      <w:sz w:val="14"/>
                      <w:szCs w:val="14"/>
                    </w:rPr>
                    <w:t>COVID Recovery -</w:t>
                  </w:r>
                </w:p>
                <w:p w14:paraId="5CABDD52" w14:textId="77777777"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continue to effectively use interventions to raise attainment in numeracy. </w:t>
                  </w:r>
                </w:p>
              </w:tc>
            </w:tr>
          </w:tbl>
          <w:p w14:paraId="3AD39D25" w14:textId="77777777" w:rsidR="008663A0" w:rsidRPr="00CA0A0F" w:rsidRDefault="008663A0" w:rsidP="006837DB">
            <w:pPr>
              <w:autoSpaceDE w:val="0"/>
              <w:autoSpaceDN w:val="0"/>
              <w:adjustRightInd w:val="0"/>
              <w:rPr>
                <w:rFonts w:ascii="Comic Sans MS" w:hAnsi="Comic Sans MS" w:cs="Comic Sans MS"/>
                <w:color w:val="000000"/>
                <w:sz w:val="14"/>
                <w:szCs w:val="14"/>
                <w:lang w:bidi="ar-SA"/>
              </w:rPr>
            </w:pPr>
          </w:p>
        </w:tc>
      </w:tr>
      <w:tr w:rsidR="008663A0" w14:paraId="41591685" w14:textId="77777777" w:rsidTr="006837DB">
        <w:tc>
          <w:tcPr>
            <w:tcW w:w="1718" w:type="dxa"/>
          </w:tcPr>
          <w:tbl>
            <w:tblPr>
              <w:tblW w:w="0" w:type="auto"/>
              <w:tblBorders>
                <w:top w:val="nil"/>
                <w:left w:val="nil"/>
                <w:bottom w:val="nil"/>
                <w:right w:val="nil"/>
              </w:tblBorders>
              <w:tblLook w:val="0000" w:firstRow="0" w:lastRow="0" w:firstColumn="0" w:lastColumn="0" w:noHBand="0" w:noVBand="0"/>
            </w:tblPr>
            <w:tblGrid>
              <w:gridCol w:w="1502"/>
            </w:tblGrid>
            <w:tr w:rsidR="008663A0" w:rsidRPr="00906EE9" w14:paraId="32F7CF99" w14:textId="77777777" w:rsidTr="006837DB">
              <w:trPr>
                <w:trHeight w:val="468"/>
              </w:trPr>
              <w:tc>
                <w:tcPr>
                  <w:tcW w:w="0" w:type="auto"/>
                </w:tcPr>
                <w:p w14:paraId="3B68DF98" w14:textId="77777777"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r w:rsidRPr="00906EE9">
                    <w:rPr>
                      <w:rFonts w:ascii="Comic Sans MS" w:hAnsi="Comic Sans MS" w:cs="Comic Sans MS"/>
                      <w:b/>
                      <w:bCs/>
                      <w:color w:val="000000"/>
                      <w:sz w:val="14"/>
                      <w:szCs w:val="14"/>
                      <w:lang w:eastAsia="en-GB" w:bidi="ar-SA"/>
                    </w:rPr>
                    <w:t xml:space="preserve">3. </w:t>
                  </w:r>
                </w:p>
                <w:p w14:paraId="41569DFD" w14:textId="77777777"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r w:rsidRPr="00906EE9">
                    <w:rPr>
                      <w:rFonts w:ascii="Comic Sans MS" w:hAnsi="Comic Sans MS" w:cs="Comic Sans MS"/>
                      <w:b/>
                      <w:bCs/>
                      <w:color w:val="000000"/>
                      <w:sz w:val="14"/>
                      <w:szCs w:val="14"/>
                      <w:lang w:eastAsia="en-GB" w:bidi="ar-SA"/>
                    </w:rPr>
                    <w:t xml:space="preserve">Meet children’s needs by further implementing the GIRFEC agenda. </w:t>
                  </w:r>
                </w:p>
              </w:tc>
            </w:tr>
          </w:tbl>
          <w:p w14:paraId="67E3EE81" w14:textId="77777777" w:rsidR="008663A0" w:rsidRPr="00CA0A0F" w:rsidRDefault="008663A0" w:rsidP="006837DB">
            <w:pPr>
              <w:autoSpaceDE w:val="0"/>
              <w:autoSpaceDN w:val="0"/>
              <w:adjustRightInd w:val="0"/>
              <w:rPr>
                <w:rFonts w:ascii="Comic Sans MS" w:hAnsi="Comic Sans MS" w:cs="Comic Sans MS"/>
                <w:b/>
                <w:bCs/>
                <w:color w:val="000000"/>
                <w:sz w:val="14"/>
                <w:szCs w:val="14"/>
                <w:lang w:bidi="ar-SA"/>
              </w:rPr>
            </w:pPr>
          </w:p>
        </w:tc>
        <w:tc>
          <w:tcPr>
            <w:tcW w:w="2530" w:type="dxa"/>
          </w:tcPr>
          <w:p w14:paraId="2E41C778" w14:textId="77777777" w:rsidR="008663A0" w:rsidRPr="00CA0A0F" w:rsidRDefault="008663A0" w:rsidP="006837DB">
            <w:pPr>
              <w:rPr>
                <w:b/>
                <w:noProof/>
                <w:sz w:val="32"/>
                <w:szCs w:val="32"/>
              </w:rPr>
            </w:pPr>
            <w:r>
              <w:rPr>
                <w:noProof/>
              </w:rPr>
              <w:drawing>
                <wp:anchor distT="0" distB="0" distL="114300" distR="114300" simplePos="0" relativeHeight="251676672" behindDoc="0" locked="0" layoutInCell="1" allowOverlap="1" wp14:anchorId="0F904672" wp14:editId="2CEB394A">
                  <wp:simplePos x="0" y="0"/>
                  <wp:positionH relativeFrom="column">
                    <wp:posOffset>-635</wp:posOffset>
                  </wp:positionH>
                  <wp:positionV relativeFrom="paragraph">
                    <wp:posOffset>77470</wp:posOffset>
                  </wp:positionV>
                  <wp:extent cx="1352550" cy="13430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356232" cy="1346681"/>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Pr>
          <w:tbl>
            <w:tblPr>
              <w:tblW w:w="0" w:type="auto"/>
              <w:tblBorders>
                <w:top w:val="nil"/>
                <w:left w:val="nil"/>
                <w:bottom w:val="nil"/>
                <w:right w:val="nil"/>
              </w:tblBorders>
              <w:tblLook w:val="0000" w:firstRow="0" w:lastRow="0" w:firstColumn="0" w:lastColumn="0" w:noHBand="0" w:noVBand="0"/>
            </w:tblPr>
            <w:tblGrid>
              <w:gridCol w:w="1627"/>
            </w:tblGrid>
            <w:tr w:rsidR="008663A0" w:rsidRPr="00906EE9" w14:paraId="30CF7133" w14:textId="77777777" w:rsidTr="006837DB">
              <w:trPr>
                <w:trHeight w:val="274"/>
              </w:trPr>
              <w:tc>
                <w:tcPr>
                  <w:tcW w:w="0" w:type="auto"/>
                </w:tcPr>
                <w:p w14:paraId="2C8E230F" w14:textId="77777777" w:rsidR="008663A0" w:rsidRPr="005612A4" w:rsidRDefault="008663A0" w:rsidP="006837DB">
                  <w:pPr>
                    <w:rPr>
                      <w:rFonts w:ascii="Comic Sans MS" w:hAnsi="Comic Sans MS"/>
                      <w:sz w:val="14"/>
                      <w:szCs w:val="14"/>
                    </w:rPr>
                  </w:pPr>
                  <w:r w:rsidRPr="00906EE9">
                    <w:rPr>
                      <w:rFonts w:ascii="Comic Sans MS" w:hAnsi="Comic Sans MS" w:cs="Comic Sans MS"/>
                      <w:color w:val="000000"/>
                      <w:sz w:val="14"/>
                      <w:szCs w:val="14"/>
                      <w:lang w:eastAsia="en-GB" w:bidi="ar-SA"/>
                    </w:rPr>
                    <w:t xml:space="preserve">To </w:t>
                  </w:r>
                  <w:r w:rsidR="0087482C">
                    <w:rPr>
                      <w:rFonts w:ascii="Comic Sans MS" w:hAnsi="Comic Sans MS" w:cs="Comic Sans MS"/>
                      <w:color w:val="000000"/>
                      <w:sz w:val="14"/>
                      <w:szCs w:val="14"/>
                      <w:lang w:eastAsia="en-GB" w:bidi="ar-SA"/>
                    </w:rPr>
                    <w:t>ensure children are safe, happy and settled at school.</w:t>
                  </w:r>
                </w:p>
                <w:p w14:paraId="63E3AF78" w14:textId="77777777"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p>
              </w:tc>
            </w:tr>
          </w:tbl>
          <w:p w14:paraId="21368CDE" w14:textId="77777777" w:rsidR="008663A0" w:rsidRDefault="008663A0" w:rsidP="006837DB">
            <w:pPr>
              <w:autoSpaceDE w:val="0"/>
              <w:autoSpaceDN w:val="0"/>
              <w:adjustRightInd w:val="0"/>
              <w:rPr>
                <w:rFonts w:ascii="Comic Sans MS" w:hAnsi="Comic Sans MS" w:cs="Comic Sans MS"/>
                <w:color w:val="000000"/>
                <w:sz w:val="14"/>
                <w:szCs w:val="14"/>
                <w:lang w:bidi="ar-SA"/>
              </w:rPr>
            </w:pPr>
          </w:p>
          <w:p w14:paraId="44C6E43C" w14:textId="77777777" w:rsidR="0087482C" w:rsidRDefault="0087482C" w:rsidP="006837DB">
            <w:pPr>
              <w:autoSpaceDE w:val="0"/>
              <w:autoSpaceDN w:val="0"/>
              <w:adjustRightInd w:val="0"/>
              <w:rPr>
                <w:rFonts w:ascii="Comic Sans MS" w:hAnsi="Comic Sans MS" w:cs="Comic Sans MS"/>
                <w:color w:val="000000"/>
                <w:sz w:val="14"/>
                <w:szCs w:val="14"/>
                <w:lang w:bidi="ar-SA"/>
              </w:rPr>
            </w:pPr>
          </w:p>
          <w:p w14:paraId="1D2EA57F" w14:textId="77777777" w:rsidR="0087482C" w:rsidRDefault="0087482C" w:rsidP="006837DB">
            <w:pPr>
              <w:autoSpaceDE w:val="0"/>
              <w:autoSpaceDN w:val="0"/>
              <w:adjustRightInd w:val="0"/>
              <w:rPr>
                <w:rFonts w:ascii="Comic Sans MS" w:hAnsi="Comic Sans MS" w:cs="Comic Sans MS"/>
                <w:color w:val="000000"/>
                <w:sz w:val="14"/>
                <w:szCs w:val="14"/>
                <w:lang w:bidi="ar-SA"/>
              </w:rPr>
            </w:pPr>
          </w:p>
          <w:p w14:paraId="218FA87E" w14:textId="77777777" w:rsidR="0087482C" w:rsidRDefault="0087482C" w:rsidP="006837DB">
            <w:pPr>
              <w:autoSpaceDE w:val="0"/>
              <w:autoSpaceDN w:val="0"/>
              <w:adjustRightInd w:val="0"/>
              <w:rPr>
                <w:rFonts w:ascii="Comic Sans MS" w:hAnsi="Comic Sans MS" w:cs="Comic Sans MS"/>
                <w:color w:val="000000"/>
                <w:sz w:val="14"/>
                <w:szCs w:val="14"/>
                <w:lang w:bidi="ar-SA"/>
              </w:rPr>
            </w:pPr>
          </w:p>
          <w:p w14:paraId="1F3FBBD2" w14:textId="77777777" w:rsidR="0087482C" w:rsidRDefault="0087482C" w:rsidP="006837DB">
            <w:pPr>
              <w:autoSpaceDE w:val="0"/>
              <w:autoSpaceDN w:val="0"/>
              <w:adjustRightInd w:val="0"/>
              <w:rPr>
                <w:rFonts w:ascii="Comic Sans MS" w:hAnsi="Comic Sans MS" w:cs="Comic Sans MS"/>
                <w:color w:val="000000"/>
                <w:sz w:val="14"/>
                <w:szCs w:val="14"/>
                <w:lang w:bidi="ar-SA"/>
              </w:rPr>
            </w:pPr>
          </w:p>
          <w:p w14:paraId="6B153D28" w14:textId="77777777" w:rsidR="0087482C" w:rsidRDefault="0087482C" w:rsidP="006837DB">
            <w:pPr>
              <w:autoSpaceDE w:val="0"/>
              <w:autoSpaceDN w:val="0"/>
              <w:adjustRightInd w:val="0"/>
              <w:rPr>
                <w:rFonts w:ascii="Comic Sans MS" w:hAnsi="Comic Sans MS" w:cs="Comic Sans MS"/>
                <w:color w:val="000000"/>
                <w:sz w:val="14"/>
                <w:szCs w:val="14"/>
                <w:lang w:bidi="ar-SA"/>
              </w:rPr>
            </w:pPr>
          </w:p>
          <w:p w14:paraId="28D80784" w14:textId="77777777" w:rsidR="0087482C" w:rsidRDefault="0087482C" w:rsidP="006837DB">
            <w:pPr>
              <w:autoSpaceDE w:val="0"/>
              <w:autoSpaceDN w:val="0"/>
              <w:adjustRightInd w:val="0"/>
              <w:rPr>
                <w:rFonts w:ascii="Comic Sans MS" w:hAnsi="Comic Sans MS" w:cs="Comic Sans MS"/>
                <w:color w:val="000000"/>
                <w:sz w:val="14"/>
                <w:szCs w:val="14"/>
                <w:lang w:bidi="ar-SA"/>
              </w:rPr>
            </w:pPr>
          </w:p>
          <w:p w14:paraId="02A520A8" w14:textId="77777777" w:rsidR="0087482C" w:rsidRPr="00CA0A0F" w:rsidRDefault="0087482C" w:rsidP="006837DB">
            <w:pPr>
              <w:autoSpaceDE w:val="0"/>
              <w:autoSpaceDN w:val="0"/>
              <w:adjustRightInd w:val="0"/>
              <w:rPr>
                <w:rFonts w:ascii="Comic Sans MS" w:hAnsi="Comic Sans MS" w:cs="Comic Sans MS"/>
                <w:color w:val="000000"/>
                <w:sz w:val="14"/>
                <w:szCs w:val="14"/>
                <w:lang w:bidi="ar-SA"/>
              </w:rPr>
            </w:pPr>
          </w:p>
        </w:tc>
        <w:tc>
          <w:tcPr>
            <w:tcW w:w="2398" w:type="dxa"/>
          </w:tcPr>
          <w:tbl>
            <w:tblPr>
              <w:tblW w:w="0" w:type="auto"/>
              <w:tblBorders>
                <w:top w:val="nil"/>
                <w:left w:val="nil"/>
                <w:bottom w:val="nil"/>
                <w:right w:val="nil"/>
              </w:tblBorders>
              <w:tblLook w:val="0000" w:firstRow="0" w:lastRow="0" w:firstColumn="0" w:lastColumn="0" w:noHBand="0" w:noVBand="0"/>
            </w:tblPr>
            <w:tblGrid>
              <w:gridCol w:w="2182"/>
            </w:tblGrid>
            <w:tr w:rsidR="008663A0" w:rsidRPr="00906EE9" w14:paraId="476C09B8" w14:textId="77777777" w:rsidTr="006837DB">
              <w:trPr>
                <w:trHeight w:val="469"/>
              </w:trPr>
              <w:tc>
                <w:tcPr>
                  <w:tcW w:w="0" w:type="auto"/>
                </w:tcPr>
                <w:p w14:paraId="13E28E5F" w14:textId="77777777" w:rsidR="000515BC" w:rsidRPr="000515BC" w:rsidRDefault="000515BC" w:rsidP="000515BC">
                  <w:pPr>
                    <w:jc w:val="both"/>
                    <w:rPr>
                      <w:rFonts w:ascii="Comic Sans MS" w:hAnsi="Comic Sans MS" w:cs="Arial"/>
                      <w:sz w:val="14"/>
                      <w:szCs w:val="14"/>
                    </w:rPr>
                  </w:pPr>
                  <w:r w:rsidRPr="000515BC">
                    <w:rPr>
                      <w:rFonts w:ascii="Comic Sans MS" w:hAnsi="Comic Sans MS" w:cs="Arial"/>
                      <w:sz w:val="14"/>
                      <w:szCs w:val="14"/>
                    </w:rPr>
                    <w:t xml:space="preserve">Ensure continued development of children’s rights and pupil voice.  </w:t>
                  </w:r>
                </w:p>
                <w:p w14:paraId="757C94F9" w14:textId="77777777"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p>
              </w:tc>
            </w:tr>
          </w:tbl>
          <w:p w14:paraId="16BDBC07" w14:textId="77777777" w:rsidR="008663A0" w:rsidRPr="00CA0A0F" w:rsidRDefault="008663A0" w:rsidP="006837DB">
            <w:pPr>
              <w:autoSpaceDE w:val="0"/>
              <w:autoSpaceDN w:val="0"/>
              <w:adjustRightInd w:val="0"/>
              <w:rPr>
                <w:rFonts w:ascii="Comic Sans MS" w:hAnsi="Comic Sans MS" w:cs="Comic Sans MS"/>
                <w:color w:val="000000"/>
                <w:sz w:val="14"/>
                <w:szCs w:val="14"/>
                <w:lang w:bidi="ar-SA"/>
              </w:rPr>
            </w:pPr>
          </w:p>
        </w:tc>
        <w:tc>
          <w:tcPr>
            <w:tcW w:w="1738" w:type="dxa"/>
          </w:tcPr>
          <w:tbl>
            <w:tblPr>
              <w:tblW w:w="0" w:type="auto"/>
              <w:tblBorders>
                <w:top w:val="nil"/>
                <w:left w:val="nil"/>
                <w:bottom w:val="nil"/>
                <w:right w:val="nil"/>
              </w:tblBorders>
              <w:tblLook w:val="0000" w:firstRow="0" w:lastRow="0" w:firstColumn="0" w:lastColumn="0" w:noHBand="0" w:noVBand="0"/>
            </w:tblPr>
            <w:tblGrid>
              <w:gridCol w:w="1522"/>
            </w:tblGrid>
            <w:tr w:rsidR="008663A0" w:rsidRPr="00906EE9" w14:paraId="6912A7FF" w14:textId="77777777" w:rsidTr="006837DB">
              <w:trPr>
                <w:trHeight w:val="372"/>
              </w:trPr>
              <w:tc>
                <w:tcPr>
                  <w:tcW w:w="0" w:type="auto"/>
                </w:tcPr>
                <w:p w14:paraId="07E30667" w14:textId="77777777" w:rsidR="008F7F8E" w:rsidRPr="008F7F8E" w:rsidRDefault="008F7F8E" w:rsidP="008F7F8E">
                  <w:pPr>
                    <w:jc w:val="both"/>
                    <w:rPr>
                      <w:rFonts w:ascii="Comic Sans MS" w:hAnsi="Comic Sans MS" w:cs="Arial"/>
                      <w:sz w:val="14"/>
                      <w:szCs w:val="14"/>
                    </w:rPr>
                  </w:pPr>
                  <w:r w:rsidRPr="008F7F8E">
                    <w:rPr>
                      <w:rFonts w:ascii="Comic Sans MS" w:hAnsi="Comic Sans MS" w:cs="Arial"/>
                      <w:sz w:val="14"/>
                      <w:szCs w:val="14"/>
                    </w:rPr>
                    <w:t>To develop the use of the outdoor environment and outdoor learning to enhance the health &amp; wellbeing of all pupils.</w:t>
                  </w:r>
                </w:p>
                <w:p w14:paraId="2B795730" w14:textId="77777777"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p>
              </w:tc>
            </w:tr>
          </w:tbl>
          <w:p w14:paraId="0BC3E07E" w14:textId="77777777" w:rsidR="008663A0" w:rsidRPr="00CA0A0F" w:rsidRDefault="008663A0" w:rsidP="006837DB">
            <w:pPr>
              <w:autoSpaceDE w:val="0"/>
              <w:autoSpaceDN w:val="0"/>
              <w:adjustRightInd w:val="0"/>
              <w:rPr>
                <w:rFonts w:ascii="Comic Sans MS" w:hAnsi="Comic Sans MS" w:cs="Comic Sans MS"/>
                <w:color w:val="000000"/>
                <w:sz w:val="14"/>
                <w:szCs w:val="14"/>
                <w:lang w:bidi="ar-SA"/>
              </w:rPr>
            </w:pPr>
          </w:p>
        </w:tc>
        <w:tc>
          <w:tcPr>
            <w:tcW w:w="1723" w:type="dxa"/>
          </w:tcPr>
          <w:p w14:paraId="7488091A" w14:textId="77777777" w:rsidR="0040350C" w:rsidRPr="0040350C" w:rsidRDefault="0040350C" w:rsidP="0040350C">
            <w:pPr>
              <w:jc w:val="both"/>
              <w:rPr>
                <w:rFonts w:asciiTheme="minorHAnsi" w:hAnsiTheme="minorHAnsi" w:cstheme="minorHAnsi"/>
                <w:sz w:val="14"/>
                <w:szCs w:val="14"/>
              </w:rPr>
            </w:pPr>
            <w:r w:rsidRPr="0040350C">
              <w:rPr>
                <w:rFonts w:asciiTheme="minorHAnsi" w:hAnsiTheme="minorHAnsi" w:cstheme="minorHAnsi"/>
                <w:sz w:val="14"/>
                <w:szCs w:val="14"/>
              </w:rPr>
              <w:t>Pupils are motivated and re-engaged in their learning through high quality learning and teaching opportunities within a nurturing classroom environment.</w:t>
            </w:r>
          </w:p>
          <w:p w14:paraId="21D227A7" w14:textId="77777777" w:rsidR="008663A0" w:rsidRDefault="008663A0" w:rsidP="006837DB">
            <w:pPr>
              <w:rPr>
                <w:rFonts w:ascii="Comic Sans MS" w:hAnsi="Comic Sans MS" w:cs="Comic Sans MS"/>
                <w:color w:val="000000"/>
                <w:sz w:val="14"/>
                <w:szCs w:val="14"/>
                <w:lang w:bidi="ar-SA"/>
              </w:rPr>
            </w:pPr>
          </w:p>
          <w:p w14:paraId="1647F93A" w14:textId="77777777" w:rsidR="00BE5342" w:rsidRDefault="00BE5342" w:rsidP="006837DB">
            <w:pPr>
              <w:rPr>
                <w:rFonts w:ascii="Comic Sans MS" w:hAnsi="Comic Sans MS" w:cs="Comic Sans MS"/>
                <w:color w:val="000000"/>
                <w:sz w:val="14"/>
                <w:szCs w:val="14"/>
                <w:lang w:bidi="ar-SA"/>
              </w:rPr>
            </w:pPr>
          </w:p>
          <w:p w14:paraId="6230EB74" w14:textId="77777777" w:rsidR="00BE5342" w:rsidRDefault="00BE5342" w:rsidP="006837DB">
            <w:pPr>
              <w:rPr>
                <w:rFonts w:ascii="Comic Sans MS" w:hAnsi="Comic Sans MS" w:cs="Comic Sans MS"/>
                <w:color w:val="000000"/>
                <w:sz w:val="14"/>
                <w:szCs w:val="14"/>
                <w:lang w:bidi="ar-SA"/>
              </w:rPr>
            </w:pPr>
          </w:p>
          <w:p w14:paraId="09C5A2A0" w14:textId="77777777" w:rsidR="00BE5342" w:rsidRDefault="00BE5342" w:rsidP="006837DB">
            <w:pPr>
              <w:rPr>
                <w:rFonts w:ascii="Comic Sans MS" w:hAnsi="Comic Sans MS" w:cs="Comic Sans MS"/>
                <w:color w:val="000000"/>
                <w:sz w:val="14"/>
                <w:szCs w:val="14"/>
                <w:lang w:bidi="ar-SA"/>
              </w:rPr>
            </w:pPr>
          </w:p>
          <w:p w14:paraId="7DFC93A9" w14:textId="77777777" w:rsidR="00BE5342" w:rsidRDefault="00BE5342" w:rsidP="006837DB">
            <w:pPr>
              <w:rPr>
                <w:rFonts w:ascii="Comic Sans MS" w:hAnsi="Comic Sans MS" w:cs="Comic Sans MS"/>
                <w:color w:val="000000"/>
                <w:sz w:val="14"/>
                <w:szCs w:val="14"/>
                <w:lang w:bidi="ar-SA"/>
              </w:rPr>
            </w:pPr>
          </w:p>
          <w:p w14:paraId="5DB9BBCB" w14:textId="77777777" w:rsidR="00BE5342" w:rsidRDefault="00BE5342" w:rsidP="006837DB">
            <w:pPr>
              <w:rPr>
                <w:rFonts w:ascii="Comic Sans MS" w:hAnsi="Comic Sans MS" w:cs="Comic Sans MS"/>
                <w:color w:val="000000"/>
                <w:sz w:val="14"/>
                <w:szCs w:val="14"/>
                <w:lang w:bidi="ar-SA"/>
              </w:rPr>
            </w:pPr>
          </w:p>
          <w:p w14:paraId="39664F43" w14:textId="77777777" w:rsidR="00BE5342" w:rsidRPr="0040350C" w:rsidRDefault="00BE5342" w:rsidP="006837DB">
            <w:pPr>
              <w:rPr>
                <w:rFonts w:ascii="Comic Sans MS" w:hAnsi="Comic Sans MS" w:cs="Comic Sans MS"/>
                <w:color w:val="000000"/>
                <w:sz w:val="14"/>
                <w:szCs w:val="14"/>
                <w:lang w:bidi="ar-SA"/>
              </w:rPr>
            </w:pPr>
          </w:p>
        </w:tc>
        <w:tc>
          <w:tcPr>
            <w:tcW w:w="1687" w:type="dxa"/>
          </w:tcPr>
          <w:p w14:paraId="24FB8220" w14:textId="77777777" w:rsidR="008663A0" w:rsidRPr="00CA0A0F" w:rsidRDefault="00BE5342" w:rsidP="0040350C">
            <w:pPr>
              <w:rPr>
                <w:rFonts w:ascii="Comic Sans MS" w:hAnsi="Comic Sans MS" w:cs="Comic Sans MS"/>
                <w:color w:val="000000"/>
                <w:sz w:val="14"/>
                <w:szCs w:val="14"/>
                <w:lang w:bidi="ar-SA"/>
              </w:rPr>
            </w:pPr>
            <w:r>
              <w:rPr>
                <w:rFonts w:ascii="Comic Sans MS" w:hAnsi="Comic Sans MS" w:cs="Comic Sans MS"/>
                <w:noProof/>
                <w:color w:val="000000"/>
                <w:sz w:val="14"/>
                <w:szCs w:val="14"/>
                <w:lang w:bidi="ar-SA"/>
              </w:rPr>
              <mc:AlternateContent>
                <mc:Choice Requires="wps">
                  <w:drawing>
                    <wp:anchor distT="0" distB="0" distL="114300" distR="114300" simplePos="0" relativeHeight="251679744" behindDoc="0" locked="0" layoutInCell="1" allowOverlap="1" wp14:anchorId="5701965C" wp14:editId="72F23663">
                      <wp:simplePos x="0" y="0"/>
                      <wp:positionH relativeFrom="column">
                        <wp:posOffset>29845</wp:posOffset>
                      </wp:positionH>
                      <wp:positionV relativeFrom="paragraph">
                        <wp:posOffset>36195</wp:posOffset>
                      </wp:positionV>
                      <wp:extent cx="876300" cy="135890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876300" cy="1358900"/>
                              </a:xfrm>
                              <a:prstGeom prst="rect">
                                <a:avLst/>
                              </a:prstGeom>
                              <a:solidFill>
                                <a:schemeClr val="lt1"/>
                              </a:solidFill>
                              <a:ln w="6350">
                                <a:solidFill>
                                  <a:schemeClr val="bg1"/>
                                </a:solidFill>
                              </a:ln>
                            </wps:spPr>
                            <wps:txbx>
                              <w:txbxContent>
                                <w:p w14:paraId="7FC8DA6F" w14:textId="77777777" w:rsidR="006C63E1" w:rsidRDefault="006C63E1">
                                  <w:r>
                                    <w:rPr>
                                      <w:noProof/>
                                    </w:rPr>
                                    <w:drawing>
                                      <wp:inline distT="0" distB="0" distL="0" distR="0" wp14:anchorId="057D24C4" wp14:editId="2CF831E2">
                                        <wp:extent cx="902970"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02970" cy="1028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1965C" id="Text Box 11" o:spid="_x0000_s1042" type="#_x0000_t202" style="position:absolute;margin-left:2.35pt;margin-top:2.85pt;width:69pt;height:10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" fillcolor="white [3201]" strokecolor="white [3212]" strokeweight=".5pt">
                      <v:textbox>
                        <w:txbxContent>
                          <w:p w14:paraId="7FC8DA6F" w14:textId="77777777" w:rsidR="006C63E1" w:rsidRDefault="006C63E1">
                            <w:r>
                              <w:rPr>
                                <w:noProof/>
                              </w:rPr>
                              <w:drawing>
                                <wp:inline distT="0" distB="0" distL="0" distR="0" wp14:anchorId="057D24C4" wp14:editId="2CF831E2">
                                  <wp:extent cx="902970"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02970" cy="1028700"/>
                                          </a:xfrm>
                                          <a:prstGeom prst="rect">
                                            <a:avLst/>
                                          </a:prstGeom>
                                        </pic:spPr>
                                      </pic:pic>
                                    </a:graphicData>
                                  </a:graphic>
                                </wp:inline>
                              </w:drawing>
                            </w:r>
                          </w:p>
                        </w:txbxContent>
                      </v:textbox>
                    </v:shape>
                  </w:pict>
                </mc:Fallback>
              </mc:AlternateContent>
            </w:r>
          </w:p>
        </w:tc>
        <w:tc>
          <w:tcPr>
            <w:tcW w:w="1747" w:type="dxa"/>
          </w:tcPr>
          <w:p w14:paraId="5FBBD5B9" w14:textId="77777777" w:rsidR="00BE5342" w:rsidRPr="00BE5342" w:rsidRDefault="00BE5342" w:rsidP="00BE5342">
            <w:pPr>
              <w:jc w:val="both"/>
              <w:rPr>
                <w:rFonts w:asciiTheme="minorHAnsi" w:hAnsiTheme="minorHAnsi" w:cstheme="minorHAnsi"/>
                <w:sz w:val="14"/>
                <w:szCs w:val="14"/>
              </w:rPr>
            </w:pPr>
            <w:r w:rsidRPr="00BE5342">
              <w:rPr>
                <w:rFonts w:asciiTheme="minorHAnsi" w:hAnsiTheme="minorHAnsi" w:cstheme="minorHAnsi"/>
                <w:sz w:val="14"/>
                <w:szCs w:val="14"/>
              </w:rPr>
              <w:t>To support children, staff and parents/carers wellbeing through the continual changes as a result of the COVID 19 pandemic.</w:t>
            </w:r>
          </w:p>
          <w:p w14:paraId="4402FAB7" w14:textId="77777777" w:rsidR="008663A0" w:rsidRPr="005612A4" w:rsidRDefault="008663A0" w:rsidP="006837DB">
            <w:pPr>
              <w:autoSpaceDE w:val="0"/>
              <w:autoSpaceDN w:val="0"/>
              <w:adjustRightInd w:val="0"/>
              <w:rPr>
                <w:rFonts w:ascii="Comic Sans MS" w:hAnsi="Comic Sans MS" w:cs="Comic Sans MS"/>
                <w:color w:val="000000"/>
                <w:sz w:val="14"/>
                <w:szCs w:val="14"/>
                <w:lang w:bidi="ar-SA"/>
              </w:rPr>
            </w:pPr>
          </w:p>
        </w:tc>
      </w:tr>
    </w:tbl>
    <w:p w14:paraId="11C1D691" w14:textId="77777777" w:rsidR="008663A0" w:rsidRDefault="008663A0" w:rsidP="008663A0">
      <w:pPr>
        <w:rPr>
          <w:b/>
          <w:sz w:val="32"/>
          <w:szCs w:val="32"/>
        </w:rPr>
      </w:pPr>
    </w:p>
    <w:p w14:paraId="545141E1" w14:textId="77777777" w:rsidR="008663A0" w:rsidRDefault="008663A0" w:rsidP="008663A0">
      <w:pPr>
        <w:rPr>
          <w:b/>
          <w:sz w:val="32"/>
          <w:szCs w:val="32"/>
        </w:rPr>
      </w:pPr>
    </w:p>
    <w:p w14:paraId="4C594056" w14:textId="77777777" w:rsidR="008663A0" w:rsidRDefault="008663A0" w:rsidP="008663A0">
      <w:pPr>
        <w:rPr>
          <w:b/>
          <w:sz w:val="32"/>
          <w:szCs w:val="32"/>
        </w:rPr>
      </w:pPr>
    </w:p>
    <w:p w14:paraId="1705F6CA" w14:textId="77777777" w:rsidR="008663A0" w:rsidRDefault="008663A0" w:rsidP="008663A0">
      <w:pPr>
        <w:jc w:val="both"/>
        <w:rPr>
          <w:rFonts w:ascii="Book Antiqua" w:hAnsi="Book Antiqua" w:cs="Arial"/>
          <w:sz w:val="22"/>
        </w:rPr>
      </w:pPr>
    </w:p>
    <w:p w14:paraId="5AD96B2A" w14:textId="77777777" w:rsidR="008663A0" w:rsidRDefault="008663A0" w:rsidP="008663A0">
      <w:pPr>
        <w:rPr>
          <w:rFonts w:cs="Arial"/>
          <w:sz w:val="22"/>
        </w:rPr>
      </w:pPr>
    </w:p>
    <w:p w14:paraId="61F1048B" w14:textId="77777777" w:rsidR="008663A0" w:rsidRDefault="008663A0" w:rsidP="008663A0">
      <w:pPr>
        <w:rPr>
          <w:rFonts w:cs="Arial"/>
          <w:sz w:val="22"/>
        </w:rPr>
      </w:pPr>
    </w:p>
    <w:p w14:paraId="764843FA" w14:textId="77777777" w:rsidR="008663A0" w:rsidRDefault="008663A0" w:rsidP="008663A0">
      <w:pPr>
        <w:rPr>
          <w:rFonts w:cs="Arial"/>
          <w:sz w:val="22"/>
        </w:rPr>
      </w:pP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26"/>
        <w:gridCol w:w="3946"/>
        <w:gridCol w:w="1835"/>
        <w:gridCol w:w="1626"/>
        <w:gridCol w:w="3837"/>
      </w:tblGrid>
      <w:tr w:rsidR="008663A0" w:rsidRPr="00D616FF" w14:paraId="02768FD2" w14:textId="77777777" w:rsidTr="006837DB">
        <w:trPr>
          <w:trHeight w:val="482"/>
        </w:trPr>
        <w:tc>
          <w:tcPr>
            <w:tcW w:w="14170" w:type="dxa"/>
            <w:gridSpan w:val="5"/>
            <w:shd w:val="clear" w:color="auto" w:fill="4F81BD"/>
            <w:vAlign w:val="center"/>
          </w:tcPr>
          <w:p w14:paraId="4D64B4D9" w14:textId="77777777" w:rsidR="008663A0" w:rsidRPr="00954066" w:rsidRDefault="008663A0" w:rsidP="006837DB">
            <w:pPr>
              <w:jc w:val="center"/>
              <w:rPr>
                <w:rFonts w:cs="Arial"/>
                <w:b/>
                <w:color w:val="FFFFFF" w:themeColor="background1"/>
                <w:szCs w:val="24"/>
              </w:rPr>
            </w:pPr>
            <w:r>
              <w:rPr>
                <w:rFonts w:cs="Arial"/>
                <w:b/>
                <w:color w:val="FFFFFF"/>
                <w:szCs w:val="24"/>
              </w:rPr>
              <w:lastRenderedPageBreak/>
              <w:t xml:space="preserve">PRIORITY 1: </w:t>
            </w:r>
            <w:r w:rsidRPr="00BB7420">
              <w:rPr>
                <w:rFonts w:cs="Arial"/>
                <w:b/>
                <w:bCs/>
                <w:color w:val="FFFFFF" w:themeColor="background1"/>
                <w:szCs w:val="24"/>
                <w:lang w:eastAsia="en-GB" w:bidi="ar-SA"/>
              </w:rPr>
              <w:t>Raising children’s attainment and achievement in Literacy, with a focus on writing.</w:t>
            </w:r>
          </w:p>
          <w:p w14:paraId="2B7AB962" w14:textId="77777777" w:rsidR="008663A0" w:rsidRPr="00B2671C" w:rsidRDefault="008663A0" w:rsidP="006837DB">
            <w:pPr>
              <w:jc w:val="both"/>
              <w:rPr>
                <w:rFonts w:cs="Arial"/>
                <w:b/>
                <w:color w:val="FFFFFF"/>
                <w:szCs w:val="24"/>
              </w:rPr>
            </w:pPr>
            <w:r w:rsidRPr="009A43C9">
              <w:rPr>
                <w:rFonts w:cs="Arial"/>
                <w:b/>
                <w:color w:val="FFFFFF"/>
              </w:rPr>
              <w:t>HGIOS 4/HGIOELC QI</w:t>
            </w:r>
            <w:r>
              <w:rPr>
                <w:rFonts w:cs="Arial"/>
                <w:b/>
                <w:color w:val="FFFFFF"/>
              </w:rPr>
              <w:t>:</w:t>
            </w:r>
            <w:r w:rsidRPr="004F41E5">
              <w:rPr>
                <w:rFonts w:cs="Arial"/>
                <w:b/>
                <w:color w:val="FFFFFF"/>
                <w:sz w:val="20"/>
                <w:szCs w:val="20"/>
              </w:rPr>
              <w:t xml:space="preserve"> 2.2</w:t>
            </w:r>
            <w:r>
              <w:rPr>
                <w:rFonts w:cs="Arial"/>
                <w:b/>
                <w:color w:val="FFFFFF"/>
                <w:sz w:val="20"/>
                <w:szCs w:val="20"/>
              </w:rPr>
              <w:t xml:space="preserve"> Curriculum, </w:t>
            </w:r>
            <w:r w:rsidRPr="004F41E5">
              <w:rPr>
                <w:rFonts w:cs="Arial"/>
                <w:b/>
                <w:color w:val="FFFFFF"/>
                <w:sz w:val="20"/>
                <w:szCs w:val="20"/>
              </w:rPr>
              <w:t>2.3 Le</w:t>
            </w:r>
            <w:r>
              <w:rPr>
                <w:rFonts w:cs="Arial"/>
                <w:b/>
                <w:color w:val="FFFFFF"/>
                <w:sz w:val="20"/>
                <w:szCs w:val="20"/>
              </w:rPr>
              <w:t xml:space="preserve">arning teaching and </w:t>
            </w:r>
            <w:proofErr w:type="gramStart"/>
            <w:r>
              <w:rPr>
                <w:rFonts w:cs="Arial"/>
                <w:b/>
                <w:color w:val="FFFFFF"/>
                <w:sz w:val="20"/>
                <w:szCs w:val="20"/>
              </w:rPr>
              <w:t>assessment ,</w:t>
            </w:r>
            <w:proofErr w:type="gramEnd"/>
            <w:r>
              <w:rPr>
                <w:rFonts w:cs="Arial"/>
                <w:b/>
                <w:color w:val="FFFFFF"/>
                <w:sz w:val="20"/>
                <w:szCs w:val="20"/>
              </w:rPr>
              <w:t xml:space="preserve"> 2.4 Personalised support,  3.1 Ensuring wellbeing, equality and inclusion, </w:t>
            </w:r>
            <w:r w:rsidRPr="004F41E5">
              <w:rPr>
                <w:rFonts w:cs="Arial"/>
                <w:b/>
                <w:color w:val="FFFFFF"/>
                <w:sz w:val="20"/>
                <w:szCs w:val="20"/>
              </w:rPr>
              <w:t xml:space="preserve">3.2 Raising </w:t>
            </w:r>
            <w:r>
              <w:rPr>
                <w:rFonts w:cs="Arial"/>
                <w:b/>
                <w:color w:val="FFFFFF"/>
                <w:sz w:val="20"/>
                <w:szCs w:val="20"/>
              </w:rPr>
              <w:t>a</w:t>
            </w:r>
            <w:r w:rsidRPr="004F41E5">
              <w:rPr>
                <w:rFonts w:cs="Arial"/>
                <w:b/>
                <w:color w:val="FFFFFF"/>
                <w:sz w:val="20"/>
                <w:szCs w:val="20"/>
              </w:rPr>
              <w:t>ttainment and achievement</w:t>
            </w:r>
            <w:r>
              <w:rPr>
                <w:rFonts w:cs="Arial"/>
                <w:b/>
                <w:color w:val="FFFFFF"/>
                <w:sz w:val="20"/>
                <w:szCs w:val="20"/>
              </w:rPr>
              <w:t xml:space="preserve"> </w:t>
            </w:r>
          </w:p>
          <w:p w14:paraId="1E26A232" w14:textId="77777777" w:rsidR="008663A0" w:rsidRDefault="008663A0" w:rsidP="006837DB">
            <w:pPr>
              <w:jc w:val="both"/>
              <w:rPr>
                <w:rFonts w:cs="Arial"/>
                <w:b/>
                <w:bCs/>
                <w:color w:val="FFFFFF"/>
                <w:sz w:val="20"/>
                <w:szCs w:val="20"/>
              </w:rPr>
            </w:pPr>
            <w:r w:rsidRPr="009A43C9">
              <w:rPr>
                <w:rFonts w:cs="Arial"/>
                <w:b/>
                <w:color w:val="FFFFFF"/>
              </w:rPr>
              <w:t>NIF:</w:t>
            </w:r>
            <w:r w:rsidRPr="004F41E5">
              <w:rPr>
                <w:rFonts w:cs="Arial"/>
                <w:b/>
                <w:color w:val="FFFFFF"/>
                <w:sz w:val="20"/>
                <w:szCs w:val="20"/>
              </w:rPr>
              <w:t xml:space="preserve"> </w:t>
            </w:r>
            <w:r>
              <w:rPr>
                <w:rFonts w:cs="Arial"/>
                <w:b/>
                <w:color w:val="FFFFFF"/>
                <w:sz w:val="20"/>
                <w:szCs w:val="20"/>
              </w:rPr>
              <w:t xml:space="preserve">1. </w:t>
            </w:r>
            <w:r w:rsidRPr="009A43C9">
              <w:rPr>
                <w:rFonts w:cs="Arial"/>
                <w:b/>
                <w:color w:val="FFFFFF"/>
                <w:sz w:val="20"/>
                <w:szCs w:val="20"/>
              </w:rPr>
              <w:t>Improvement in attainment, particularly in literacy and numeracy</w:t>
            </w:r>
            <w:r>
              <w:rPr>
                <w:rFonts w:cs="Arial"/>
                <w:b/>
                <w:color w:val="FFFFFF"/>
                <w:sz w:val="20"/>
                <w:szCs w:val="20"/>
              </w:rPr>
              <w:t xml:space="preserve">, 2. </w:t>
            </w:r>
            <w:r w:rsidRPr="009A43C9">
              <w:rPr>
                <w:rFonts w:cs="Arial"/>
                <w:b/>
                <w:bCs/>
                <w:color w:val="FFFFFF"/>
                <w:sz w:val="20"/>
                <w:szCs w:val="20"/>
              </w:rPr>
              <w:t>Closing the attainment gap between the most and least disadvantaged children.</w:t>
            </w:r>
          </w:p>
          <w:p w14:paraId="4B29177A" w14:textId="77777777" w:rsidR="008663A0" w:rsidRPr="009A43C9" w:rsidRDefault="008663A0" w:rsidP="006837DB">
            <w:pPr>
              <w:rPr>
                <w:rFonts w:asciiTheme="minorHAnsi" w:hAnsiTheme="minorHAnsi" w:cs="Arial"/>
                <w:b/>
                <w:color w:val="FFFFFF"/>
                <w:sz w:val="20"/>
                <w:szCs w:val="20"/>
              </w:rPr>
            </w:pPr>
            <w:r>
              <w:rPr>
                <w:rFonts w:asciiTheme="minorHAnsi" w:hAnsiTheme="minorHAnsi" w:cs="Arial"/>
                <w:b/>
                <w:color w:val="FFFFFF"/>
                <w:sz w:val="20"/>
                <w:szCs w:val="20"/>
              </w:rPr>
              <w:t>National Priorities: 2,4,5 &amp; 6</w:t>
            </w:r>
          </w:p>
        </w:tc>
      </w:tr>
      <w:tr w:rsidR="008663A0" w:rsidRPr="00D616FF" w14:paraId="1C207DBA" w14:textId="77777777" w:rsidTr="006837DB">
        <w:trPr>
          <w:trHeight w:val="227"/>
        </w:trPr>
        <w:tc>
          <w:tcPr>
            <w:tcW w:w="2926" w:type="dxa"/>
            <w:shd w:val="clear" w:color="auto" w:fill="4F81BD"/>
            <w:vAlign w:val="center"/>
          </w:tcPr>
          <w:p w14:paraId="19781F5E" w14:textId="77777777" w:rsidR="008663A0" w:rsidRPr="00F366CB" w:rsidRDefault="008663A0" w:rsidP="006837DB">
            <w:pPr>
              <w:jc w:val="center"/>
              <w:rPr>
                <w:rFonts w:cs="Arial"/>
                <w:b/>
                <w:color w:val="FFFFFF"/>
                <w:sz w:val="22"/>
              </w:rPr>
            </w:pPr>
            <w:r w:rsidRPr="00F366CB">
              <w:rPr>
                <w:rFonts w:cs="Arial"/>
                <w:b/>
                <w:color w:val="FFFFFF"/>
                <w:sz w:val="22"/>
              </w:rPr>
              <w:t xml:space="preserve">What Outcomes Do We Want </w:t>
            </w:r>
            <w:proofErr w:type="gramStart"/>
            <w:r w:rsidRPr="00F366CB">
              <w:rPr>
                <w:rFonts w:cs="Arial"/>
                <w:b/>
                <w:color w:val="FFFFFF"/>
                <w:sz w:val="22"/>
              </w:rPr>
              <w:t>To</w:t>
            </w:r>
            <w:proofErr w:type="gramEnd"/>
            <w:r w:rsidRPr="00F366CB">
              <w:rPr>
                <w:rFonts w:cs="Arial"/>
                <w:b/>
                <w:color w:val="FFFFFF"/>
                <w:sz w:val="22"/>
              </w:rPr>
              <w:t xml:space="preserve"> Achieve?</w:t>
            </w:r>
          </w:p>
        </w:tc>
        <w:tc>
          <w:tcPr>
            <w:tcW w:w="3946" w:type="dxa"/>
            <w:shd w:val="clear" w:color="auto" w:fill="4F81BD"/>
            <w:vAlign w:val="center"/>
          </w:tcPr>
          <w:p w14:paraId="305815D8" w14:textId="77777777" w:rsidR="008663A0" w:rsidRPr="00F366CB" w:rsidRDefault="008663A0" w:rsidP="006837DB">
            <w:pPr>
              <w:jc w:val="center"/>
              <w:rPr>
                <w:rFonts w:cs="Arial"/>
                <w:b/>
                <w:color w:val="FFFFFF"/>
                <w:sz w:val="22"/>
              </w:rPr>
            </w:pPr>
            <w:r w:rsidRPr="00F366CB">
              <w:rPr>
                <w:rFonts w:cs="Arial"/>
                <w:b/>
                <w:color w:val="FFFFFF"/>
                <w:sz w:val="22"/>
              </w:rPr>
              <w:t xml:space="preserve">How Will We Achieve This? </w:t>
            </w:r>
          </w:p>
          <w:p w14:paraId="3E4ACEE5" w14:textId="77777777" w:rsidR="008663A0" w:rsidRPr="00D616FF" w:rsidRDefault="008663A0" w:rsidP="006837DB">
            <w:pPr>
              <w:jc w:val="center"/>
              <w:rPr>
                <w:rFonts w:cs="Arial"/>
                <w:b/>
                <w:color w:val="FFFFFF"/>
                <w:szCs w:val="24"/>
              </w:rPr>
            </w:pPr>
            <w:r w:rsidRPr="00F366CB">
              <w:rPr>
                <w:rFonts w:cs="Arial"/>
                <w:b/>
                <w:color w:val="FFFFFF"/>
                <w:sz w:val="22"/>
              </w:rPr>
              <w:t>(Intervention Strategies)</w:t>
            </w:r>
          </w:p>
        </w:tc>
        <w:tc>
          <w:tcPr>
            <w:tcW w:w="1835" w:type="dxa"/>
            <w:shd w:val="clear" w:color="auto" w:fill="4F81BD"/>
            <w:vAlign w:val="center"/>
          </w:tcPr>
          <w:p w14:paraId="56EFEF59" w14:textId="77777777" w:rsidR="008663A0" w:rsidRPr="00F366CB" w:rsidRDefault="008663A0" w:rsidP="006837DB">
            <w:pPr>
              <w:jc w:val="center"/>
              <w:rPr>
                <w:rFonts w:cs="Arial"/>
                <w:b/>
                <w:color w:val="FFFFFF"/>
                <w:sz w:val="22"/>
              </w:rPr>
            </w:pPr>
            <w:r w:rsidRPr="00F366CB">
              <w:rPr>
                <w:rFonts w:cs="Arial"/>
                <w:b/>
                <w:color w:val="FFFFFF"/>
                <w:sz w:val="22"/>
              </w:rPr>
              <w:t>Lead Person</w:t>
            </w:r>
          </w:p>
        </w:tc>
        <w:tc>
          <w:tcPr>
            <w:tcW w:w="1626" w:type="dxa"/>
            <w:shd w:val="clear" w:color="auto" w:fill="4F81BD"/>
            <w:vAlign w:val="center"/>
          </w:tcPr>
          <w:p w14:paraId="4DBE0019" w14:textId="77777777" w:rsidR="008663A0" w:rsidRPr="00F366CB" w:rsidRDefault="008663A0" w:rsidP="006837DB">
            <w:pPr>
              <w:jc w:val="center"/>
              <w:rPr>
                <w:rFonts w:cs="Arial"/>
                <w:b/>
                <w:color w:val="FFFFFF"/>
                <w:sz w:val="22"/>
              </w:rPr>
            </w:pPr>
            <w:r w:rsidRPr="00F366CB">
              <w:rPr>
                <w:rFonts w:cs="Arial"/>
                <w:b/>
                <w:color w:val="FFFFFF"/>
                <w:sz w:val="22"/>
              </w:rPr>
              <w:t>Start and Finish Dates</w:t>
            </w:r>
          </w:p>
        </w:tc>
        <w:tc>
          <w:tcPr>
            <w:tcW w:w="3837" w:type="dxa"/>
            <w:shd w:val="clear" w:color="auto" w:fill="4F81BD"/>
            <w:vAlign w:val="center"/>
          </w:tcPr>
          <w:p w14:paraId="0D16A5F6" w14:textId="77777777" w:rsidR="008663A0" w:rsidRDefault="008663A0" w:rsidP="006837DB">
            <w:pPr>
              <w:jc w:val="center"/>
              <w:rPr>
                <w:rFonts w:cs="Arial"/>
                <w:b/>
                <w:color w:val="FFFFFF"/>
                <w:sz w:val="22"/>
              </w:rPr>
            </w:pPr>
          </w:p>
          <w:p w14:paraId="38E990E7" w14:textId="77777777" w:rsidR="008663A0" w:rsidRPr="00F366CB" w:rsidRDefault="008663A0" w:rsidP="006837DB">
            <w:pPr>
              <w:jc w:val="center"/>
              <w:rPr>
                <w:rFonts w:cs="Arial"/>
                <w:b/>
                <w:color w:val="FFFFFF"/>
                <w:sz w:val="22"/>
              </w:rPr>
            </w:pPr>
            <w:r w:rsidRPr="00F366CB">
              <w:rPr>
                <w:rFonts w:cs="Arial"/>
                <w:b/>
                <w:color w:val="FFFFFF"/>
                <w:sz w:val="22"/>
              </w:rPr>
              <w:t xml:space="preserve">How Will We Measure Impact </w:t>
            </w:r>
            <w:proofErr w:type="gramStart"/>
            <w:r w:rsidRPr="00F366CB">
              <w:rPr>
                <w:rFonts w:cs="Arial"/>
                <w:b/>
                <w:color w:val="FFFFFF"/>
                <w:sz w:val="22"/>
              </w:rPr>
              <w:t>On</w:t>
            </w:r>
            <w:proofErr w:type="gramEnd"/>
            <w:r w:rsidRPr="00F366CB">
              <w:rPr>
                <w:rFonts w:cs="Arial"/>
                <w:b/>
                <w:color w:val="FFFFFF"/>
                <w:sz w:val="22"/>
              </w:rPr>
              <w:t xml:space="preserve"> Children and Young People?</w:t>
            </w:r>
          </w:p>
          <w:p w14:paraId="7368D325" w14:textId="77777777" w:rsidR="008663A0" w:rsidRDefault="008663A0" w:rsidP="006837DB">
            <w:pPr>
              <w:jc w:val="center"/>
              <w:rPr>
                <w:rFonts w:cs="Arial"/>
                <w:b/>
                <w:color w:val="FFFFFF"/>
                <w:sz w:val="22"/>
              </w:rPr>
            </w:pPr>
            <w:r w:rsidRPr="00F366CB">
              <w:rPr>
                <w:rFonts w:cs="Arial"/>
                <w:b/>
                <w:color w:val="FFFFFF"/>
                <w:sz w:val="22"/>
              </w:rPr>
              <w:t>(Include Where Possible Current Measure and Target)</w:t>
            </w:r>
          </w:p>
          <w:p w14:paraId="17791B7E" w14:textId="77777777" w:rsidR="008663A0" w:rsidRPr="00D616FF" w:rsidRDefault="008663A0" w:rsidP="006837DB">
            <w:pPr>
              <w:jc w:val="center"/>
              <w:rPr>
                <w:rFonts w:cs="Arial"/>
                <w:b/>
                <w:color w:val="FFFFFF"/>
                <w:szCs w:val="24"/>
              </w:rPr>
            </w:pPr>
          </w:p>
        </w:tc>
      </w:tr>
      <w:tr w:rsidR="008663A0" w:rsidRPr="00E62EB8" w14:paraId="14CD39EC" w14:textId="77777777" w:rsidTr="006837DB">
        <w:trPr>
          <w:trHeight w:val="2259"/>
        </w:trPr>
        <w:tc>
          <w:tcPr>
            <w:tcW w:w="2926" w:type="dxa"/>
            <w:vAlign w:val="center"/>
          </w:tcPr>
          <w:p w14:paraId="258410F4" w14:textId="77777777" w:rsidR="00590B83" w:rsidRDefault="008663A0" w:rsidP="00590B83">
            <w:pPr>
              <w:rPr>
                <w:rFonts w:ascii="Comic Sans MS" w:hAnsi="Comic Sans MS" w:cs="Arial"/>
                <w:b/>
                <w:sz w:val="20"/>
                <w:szCs w:val="20"/>
              </w:rPr>
            </w:pPr>
            <w:r w:rsidRPr="0075251D">
              <w:rPr>
                <w:rFonts w:ascii="Comic Sans MS" w:hAnsi="Comic Sans MS" w:cs="Arial"/>
                <w:b/>
                <w:sz w:val="20"/>
                <w:szCs w:val="20"/>
              </w:rPr>
              <w:t>Cluster Priorities</w:t>
            </w:r>
            <w:r>
              <w:rPr>
                <w:rFonts w:ascii="Comic Sans MS" w:hAnsi="Comic Sans MS" w:cs="Arial"/>
                <w:b/>
                <w:sz w:val="20"/>
                <w:szCs w:val="20"/>
              </w:rPr>
              <w:t xml:space="preserve"> </w:t>
            </w:r>
          </w:p>
          <w:p w14:paraId="568B25F3" w14:textId="77777777" w:rsidR="00590B83" w:rsidRPr="007D73F5" w:rsidRDefault="00590B83" w:rsidP="00590B83">
            <w:pPr>
              <w:rPr>
                <w:rFonts w:ascii="Goudy Old Style" w:hAnsi="Goudy Old Style" w:cs="Arial"/>
                <w:sz w:val="22"/>
              </w:rPr>
            </w:pPr>
            <w:r w:rsidRPr="007D73F5">
              <w:rPr>
                <w:rFonts w:ascii="Goudy Old Style" w:hAnsi="Goudy Old Style" w:cs="Arial"/>
                <w:sz w:val="22"/>
              </w:rPr>
              <w:t>To improve children’s technical skills for writing across the curriculum.</w:t>
            </w:r>
          </w:p>
          <w:p w14:paraId="333BB5CB" w14:textId="77777777" w:rsidR="00590B83" w:rsidRPr="007D73F5" w:rsidRDefault="00590B83" w:rsidP="00590B83">
            <w:pPr>
              <w:rPr>
                <w:rFonts w:ascii="Goudy Old Style" w:hAnsi="Goudy Old Style" w:cs="Arial"/>
                <w:sz w:val="22"/>
              </w:rPr>
            </w:pPr>
          </w:p>
          <w:p w14:paraId="14B9F069" w14:textId="77777777" w:rsidR="008663A0" w:rsidRDefault="00590B83" w:rsidP="00590B83">
            <w:pPr>
              <w:jc w:val="both"/>
              <w:rPr>
                <w:rFonts w:ascii="Comic Sans MS" w:hAnsi="Comic Sans MS" w:cs="Arial"/>
                <w:sz w:val="20"/>
                <w:szCs w:val="20"/>
              </w:rPr>
            </w:pPr>
            <w:r w:rsidRPr="007D73F5">
              <w:rPr>
                <w:rFonts w:ascii="Goudy Old Style" w:hAnsi="Goudy Old Style" w:cs="Arial"/>
                <w:sz w:val="22"/>
              </w:rPr>
              <w:t>To build consistency of approach in pupil experience</w:t>
            </w:r>
            <w:r>
              <w:rPr>
                <w:rFonts w:ascii="Goudy Old Style" w:hAnsi="Goudy Old Style" w:cs="Arial"/>
                <w:sz w:val="22"/>
              </w:rPr>
              <w:t xml:space="preserve"> of writing</w:t>
            </w:r>
            <w:r w:rsidRPr="007D73F5">
              <w:rPr>
                <w:rFonts w:ascii="Goudy Old Style" w:hAnsi="Goudy Old Style" w:cs="Arial"/>
                <w:sz w:val="22"/>
              </w:rPr>
              <w:t xml:space="preserve"> across </w:t>
            </w:r>
            <w:r>
              <w:rPr>
                <w:rFonts w:ascii="Goudy Old Style" w:hAnsi="Goudy Old Style" w:cs="Arial"/>
                <w:sz w:val="22"/>
              </w:rPr>
              <w:t>the c</w:t>
            </w:r>
            <w:r w:rsidRPr="007D73F5">
              <w:rPr>
                <w:rFonts w:ascii="Goudy Old Style" w:hAnsi="Goudy Old Style" w:cs="Arial"/>
                <w:sz w:val="22"/>
              </w:rPr>
              <w:t>luster.</w:t>
            </w:r>
          </w:p>
          <w:p w14:paraId="3C48A072" w14:textId="77777777" w:rsidR="008663A0" w:rsidRDefault="008663A0" w:rsidP="006837DB">
            <w:pPr>
              <w:jc w:val="both"/>
              <w:rPr>
                <w:rFonts w:ascii="Comic Sans MS" w:hAnsi="Comic Sans MS" w:cs="Arial"/>
                <w:sz w:val="20"/>
                <w:szCs w:val="20"/>
              </w:rPr>
            </w:pPr>
          </w:p>
          <w:p w14:paraId="49400703" w14:textId="77777777" w:rsidR="007742A0" w:rsidRDefault="007742A0" w:rsidP="006837DB">
            <w:pPr>
              <w:jc w:val="both"/>
              <w:rPr>
                <w:rFonts w:ascii="Comic Sans MS" w:hAnsi="Comic Sans MS" w:cs="Arial"/>
                <w:b/>
                <w:sz w:val="20"/>
                <w:szCs w:val="20"/>
              </w:rPr>
            </w:pPr>
          </w:p>
          <w:p w14:paraId="3859D083" w14:textId="77777777" w:rsidR="007742A0" w:rsidRDefault="007742A0" w:rsidP="006837DB">
            <w:pPr>
              <w:jc w:val="both"/>
              <w:rPr>
                <w:rFonts w:ascii="Comic Sans MS" w:hAnsi="Comic Sans MS" w:cs="Arial"/>
                <w:b/>
                <w:sz w:val="20"/>
                <w:szCs w:val="20"/>
              </w:rPr>
            </w:pPr>
          </w:p>
          <w:p w14:paraId="68A103EF" w14:textId="77777777" w:rsidR="007742A0" w:rsidRDefault="007742A0" w:rsidP="006837DB">
            <w:pPr>
              <w:jc w:val="both"/>
              <w:rPr>
                <w:rFonts w:ascii="Comic Sans MS" w:hAnsi="Comic Sans MS" w:cs="Arial"/>
                <w:b/>
                <w:sz w:val="20"/>
                <w:szCs w:val="20"/>
              </w:rPr>
            </w:pPr>
          </w:p>
          <w:p w14:paraId="0420D992" w14:textId="77777777" w:rsidR="008663A0" w:rsidRPr="007742A0" w:rsidRDefault="008663A0" w:rsidP="006837DB">
            <w:pPr>
              <w:jc w:val="both"/>
              <w:rPr>
                <w:rFonts w:ascii="Comic Sans MS" w:hAnsi="Comic Sans MS" w:cs="Arial"/>
                <w:b/>
                <w:sz w:val="20"/>
                <w:szCs w:val="20"/>
              </w:rPr>
            </w:pPr>
            <w:r w:rsidRPr="00432350">
              <w:rPr>
                <w:rFonts w:ascii="Comic Sans MS" w:hAnsi="Comic Sans MS" w:cs="Arial"/>
                <w:b/>
                <w:sz w:val="20"/>
                <w:szCs w:val="20"/>
              </w:rPr>
              <w:t>School Priority</w:t>
            </w:r>
          </w:p>
          <w:p w14:paraId="7B475F2C" w14:textId="62031E15" w:rsidR="008663A0" w:rsidDel="006C63E1" w:rsidRDefault="008663A0" w:rsidP="006C63E1">
            <w:pPr>
              <w:jc w:val="both"/>
              <w:rPr>
                <w:del w:id="63" w:author="Campbell, Leeanne" w:date="2021-09-27T11:20:00Z"/>
                <w:rFonts w:ascii="Comic Sans MS" w:hAnsi="Comic Sans MS" w:cs="Arial"/>
                <w:sz w:val="20"/>
                <w:szCs w:val="20"/>
              </w:rPr>
            </w:pPr>
            <w:del w:id="64" w:author="Campbell, Leeanne" w:date="2021-09-27T11:20:00Z">
              <w:r w:rsidRPr="00EE181B" w:rsidDel="006C63E1">
                <w:rPr>
                  <w:rFonts w:ascii="Comic Sans MS" w:hAnsi="Comic Sans MS" w:cs="Arial"/>
                  <w:sz w:val="20"/>
                  <w:szCs w:val="20"/>
                </w:rPr>
                <w:delText>T</w:delText>
              </w:r>
              <w:commentRangeStart w:id="65"/>
              <w:r w:rsidRPr="00EE181B" w:rsidDel="006C63E1">
                <w:rPr>
                  <w:rFonts w:ascii="Comic Sans MS" w:hAnsi="Comic Sans MS" w:cs="Arial"/>
                  <w:sz w:val="20"/>
                  <w:szCs w:val="20"/>
                </w:rPr>
                <w:delText>o improve children’s literacy skills within the Early Years Centre.</w:delText>
              </w:r>
              <w:commentRangeEnd w:id="65"/>
              <w:r w:rsidR="00EA29B1" w:rsidDel="006C63E1">
                <w:rPr>
                  <w:rStyle w:val="CommentReference"/>
                </w:rPr>
                <w:commentReference w:id="65"/>
              </w:r>
            </w:del>
          </w:p>
          <w:p w14:paraId="2CA604F0" w14:textId="781847F2" w:rsidR="006C63E1" w:rsidRDefault="006C63E1" w:rsidP="006C63E1">
            <w:pPr>
              <w:jc w:val="both"/>
              <w:rPr>
                <w:ins w:id="66" w:author="Campbell, Leeanne" w:date="2021-09-27T11:20:00Z"/>
                <w:rFonts w:ascii="Comic Sans MS" w:hAnsi="Comic Sans MS" w:cs="Arial"/>
                <w:sz w:val="20"/>
                <w:szCs w:val="20"/>
              </w:rPr>
            </w:pPr>
          </w:p>
          <w:p w14:paraId="7C1B1078" w14:textId="56B89F0E" w:rsidR="008663A0" w:rsidRPr="002755B3" w:rsidRDefault="002755B3">
            <w:pPr>
              <w:pStyle w:val="CommentText"/>
              <w:rPr>
                <w:rPrChange w:id="67" w:author="Campbell, Leeanne" w:date="2021-09-27T11:20:00Z">
                  <w:rPr>
                    <w:rFonts w:ascii="Comic Sans MS" w:hAnsi="Comic Sans MS" w:cs="Arial"/>
                    <w:sz w:val="20"/>
                    <w:szCs w:val="20"/>
                  </w:rPr>
                </w:rPrChange>
              </w:rPr>
              <w:pPrChange w:id="68" w:author="Campbell, Leeanne" w:date="2021-09-27T11:20:00Z">
                <w:pPr>
                  <w:jc w:val="both"/>
                </w:pPr>
              </w:pPrChange>
            </w:pPr>
            <w:ins w:id="69" w:author="Campbell, Leeanne" w:date="2021-09-27T11:21:00Z">
              <w:r>
                <w:t>I</w:t>
              </w:r>
            </w:ins>
            <w:ins w:id="70" w:author="Campbell, Leeanne" w:date="2021-09-27T11:20:00Z">
              <w:r w:rsidR="006C63E1">
                <w:t>mproved attainment</w:t>
              </w:r>
            </w:ins>
            <w:ins w:id="71" w:author="Campbell, Leeanne" w:date="2021-09-27T11:21:00Z">
              <w:r>
                <w:t xml:space="preserve"> in the EYC</w:t>
              </w:r>
            </w:ins>
            <w:ins w:id="72" w:author="Campbell, Leeanne" w:date="2021-09-27T11:20:00Z">
              <w:r w:rsidR="006C63E1">
                <w:t xml:space="preserve"> through development of children’s literacy skills.</w:t>
              </w:r>
              <w:r>
                <w:t xml:space="preserve">  </w:t>
              </w:r>
            </w:ins>
            <w:del w:id="73" w:author="Campbell, Leeanne" w:date="2021-09-27T11:20:00Z">
              <w:r w:rsidR="008663A0" w:rsidDel="006C63E1">
                <w:rPr>
                  <w:rFonts w:ascii="Comic Sans MS" w:hAnsi="Comic Sans MS" w:cs="Arial"/>
                </w:rPr>
                <w:delText xml:space="preserve">                                  </w:delText>
              </w:r>
            </w:del>
            <w:r w:rsidR="008663A0" w:rsidRPr="00EE181B">
              <w:rPr>
                <w:rFonts w:ascii="Comic Sans MS" w:hAnsi="Comic Sans MS" w:cs="Arial"/>
              </w:rPr>
              <w:t>QI 3.2</w:t>
            </w:r>
          </w:p>
          <w:p w14:paraId="3553C49B" w14:textId="77777777" w:rsidR="008663A0" w:rsidRDefault="008663A0" w:rsidP="006837DB">
            <w:pPr>
              <w:jc w:val="both"/>
              <w:rPr>
                <w:rFonts w:ascii="Comic Sans MS" w:hAnsi="Comic Sans MS" w:cs="Arial"/>
                <w:sz w:val="20"/>
                <w:szCs w:val="20"/>
              </w:rPr>
            </w:pPr>
          </w:p>
          <w:p w14:paraId="69AA2F45" w14:textId="77777777" w:rsidR="008663A0" w:rsidRDefault="008663A0" w:rsidP="006837DB">
            <w:pPr>
              <w:jc w:val="both"/>
              <w:rPr>
                <w:rFonts w:ascii="Comic Sans MS" w:hAnsi="Comic Sans MS" w:cs="Arial"/>
                <w:sz w:val="20"/>
                <w:szCs w:val="20"/>
              </w:rPr>
            </w:pPr>
          </w:p>
          <w:p w14:paraId="40E4566A" w14:textId="77777777" w:rsidR="008663A0" w:rsidRDefault="008663A0" w:rsidP="006837DB">
            <w:pPr>
              <w:jc w:val="both"/>
              <w:rPr>
                <w:rFonts w:ascii="Comic Sans MS" w:hAnsi="Comic Sans MS" w:cs="Arial"/>
                <w:sz w:val="20"/>
                <w:szCs w:val="20"/>
              </w:rPr>
            </w:pPr>
          </w:p>
          <w:p w14:paraId="12D3ED03" w14:textId="77777777" w:rsidR="008663A0" w:rsidRDefault="008663A0" w:rsidP="006837DB">
            <w:pPr>
              <w:jc w:val="both"/>
              <w:rPr>
                <w:rFonts w:ascii="Comic Sans MS" w:hAnsi="Comic Sans MS" w:cs="Arial"/>
                <w:sz w:val="20"/>
                <w:szCs w:val="20"/>
              </w:rPr>
            </w:pPr>
          </w:p>
          <w:p w14:paraId="67385106" w14:textId="77777777" w:rsidR="008663A0" w:rsidRDefault="008663A0" w:rsidP="006837DB">
            <w:pPr>
              <w:jc w:val="both"/>
              <w:rPr>
                <w:rFonts w:ascii="Comic Sans MS" w:hAnsi="Comic Sans MS" w:cs="Arial"/>
                <w:sz w:val="20"/>
                <w:szCs w:val="20"/>
              </w:rPr>
            </w:pPr>
          </w:p>
          <w:p w14:paraId="76893136" w14:textId="77777777" w:rsidR="008663A0" w:rsidRDefault="008663A0" w:rsidP="006837DB">
            <w:pPr>
              <w:jc w:val="both"/>
              <w:rPr>
                <w:rFonts w:ascii="Comic Sans MS" w:hAnsi="Comic Sans MS" w:cs="Arial"/>
                <w:sz w:val="20"/>
                <w:szCs w:val="20"/>
              </w:rPr>
            </w:pPr>
          </w:p>
          <w:p w14:paraId="0831E340" w14:textId="77777777" w:rsidR="008663A0" w:rsidRDefault="008663A0" w:rsidP="006837DB">
            <w:pPr>
              <w:jc w:val="both"/>
              <w:rPr>
                <w:rFonts w:ascii="Comic Sans MS" w:hAnsi="Comic Sans MS" w:cs="Arial"/>
                <w:sz w:val="20"/>
                <w:szCs w:val="20"/>
              </w:rPr>
            </w:pPr>
          </w:p>
          <w:p w14:paraId="7CE7C0D3" w14:textId="77777777" w:rsidR="008663A0" w:rsidRDefault="008663A0" w:rsidP="006837DB">
            <w:pPr>
              <w:jc w:val="both"/>
              <w:rPr>
                <w:rFonts w:ascii="Comic Sans MS" w:hAnsi="Comic Sans MS" w:cs="Arial"/>
                <w:sz w:val="20"/>
                <w:szCs w:val="20"/>
              </w:rPr>
            </w:pPr>
          </w:p>
          <w:p w14:paraId="61DD4FCB" w14:textId="77777777" w:rsidR="008663A0" w:rsidRDefault="008663A0" w:rsidP="006837DB">
            <w:pPr>
              <w:rPr>
                <w:rFonts w:ascii="Comic Sans MS" w:hAnsi="Comic Sans MS" w:cs="Arial"/>
                <w:b/>
              </w:rPr>
            </w:pPr>
          </w:p>
          <w:p w14:paraId="024B0361" w14:textId="77777777" w:rsidR="008663A0" w:rsidRDefault="008663A0" w:rsidP="006837DB">
            <w:pPr>
              <w:rPr>
                <w:rFonts w:ascii="Comic Sans MS" w:hAnsi="Comic Sans MS" w:cs="Arial"/>
                <w:b/>
              </w:rPr>
            </w:pPr>
          </w:p>
          <w:p w14:paraId="12CD518B" w14:textId="77777777" w:rsidR="008663A0" w:rsidRDefault="008663A0" w:rsidP="006837DB">
            <w:pPr>
              <w:rPr>
                <w:rFonts w:ascii="Comic Sans MS" w:hAnsi="Comic Sans MS" w:cs="Arial"/>
                <w:b/>
              </w:rPr>
            </w:pPr>
          </w:p>
          <w:p w14:paraId="69BE08E7" w14:textId="77777777" w:rsidR="008663A0" w:rsidRDefault="008663A0" w:rsidP="006837DB">
            <w:pPr>
              <w:rPr>
                <w:rFonts w:ascii="Comic Sans MS" w:hAnsi="Comic Sans MS" w:cs="Arial"/>
                <w:b/>
              </w:rPr>
            </w:pPr>
          </w:p>
          <w:p w14:paraId="3A687ABB" w14:textId="77777777" w:rsidR="008663A0" w:rsidRDefault="008663A0" w:rsidP="006837DB">
            <w:pPr>
              <w:rPr>
                <w:rFonts w:ascii="Comic Sans MS" w:hAnsi="Comic Sans MS" w:cs="Arial"/>
                <w:b/>
              </w:rPr>
            </w:pPr>
          </w:p>
          <w:p w14:paraId="55393897" w14:textId="77777777" w:rsidR="008663A0" w:rsidRDefault="008663A0" w:rsidP="006837DB">
            <w:pPr>
              <w:rPr>
                <w:rFonts w:ascii="Comic Sans MS" w:hAnsi="Comic Sans MS" w:cs="Arial"/>
                <w:b/>
              </w:rPr>
            </w:pPr>
          </w:p>
          <w:p w14:paraId="0F3CDED6" w14:textId="77777777" w:rsidR="008663A0" w:rsidRDefault="008663A0" w:rsidP="006837DB">
            <w:pPr>
              <w:rPr>
                <w:rFonts w:ascii="Comic Sans MS" w:hAnsi="Comic Sans MS" w:cs="Arial"/>
                <w:b/>
              </w:rPr>
            </w:pPr>
          </w:p>
          <w:p w14:paraId="2D3D7363" w14:textId="77777777" w:rsidR="008663A0" w:rsidRDefault="008663A0" w:rsidP="006837DB">
            <w:pPr>
              <w:rPr>
                <w:rFonts w:ascii="Comic Sans MS" w:hAnsi="Comic Sans MS" w:cs="Arial"/>
                <w:b/>
              </w:rPr>
            </w:pPr>
          </w:p>
          <w:p w14:paraId="298066EC" w14:textId="77777777" w:rsidR="008663A0" w:rsidRDefault="008663A0" w:rsidP="006837DB">
            <w:pPr>
              <w:rPr>
                <w:rFonts w:ascii="Comic Sans MS" w:hAnsi="Comic Sans MS" w:cs="Arial"/>
                <w:b/>
              </w:rPr>
            </w:pPr>
          </w:p>
          <w:p w14:paraId="3DF929ED" w14:textId="77777777" w:rsidR="008663A0" w:rsidRDefault="008663A0" w:rsidP="006837DB">
            <w:pPr>
              <w:rPr>
                <w:rFonts w:ascii="Comic Sans MS" w:hAnsi="Comic Sans MS" w:cs="Arial"/>
                <w:b/>
              </w:rPr>
            </w:pPr>
          </w:p>
          <w:p w14:paraId="1ACA39CC" w14:textId="77777777" w:rsidR="008663A0" w:rsidRDefault="008663A0" w:rsidP="006837DB">
            <w:pPr>
              <w:rPr>
                <w:rFonts w:ascii="Comic Sans MS" w:hAnsi="Comic Sans MS" w:cs="Arial"/>
                <w:b/>
              </w:rPr>
            </w:pPr>
          </w:p>
          <w:p w14:paraId="5B1812A3" w14:textId="77777777" w:rsidR="008663A0" w:rsidRDefault="008663A0" w:rsidP="006837DB">
            <w:pPr>
              <w:rPr>
                <w:rFonts w:ascii="Comic Sans MS" w:hAnsi="Comic Sans MS" w:cs="Arial"/>
                <w:b/>
              </w:rPr>
            </w:pPr>
          </w:p>
          <w:p w14:paraId="458FD4A7" w14:textId="77777777" w:rsidR="008663A0" w:rsidRDefault="008663A0" w:rsidP="006837DB">
            <w:pPr>
              <w:rPr>
                <w:rFonts w:ascii="Comic Sans MS" w:hAnsi="Comic Sans MS" w:cs="Arial"/>
                <w:b/>
              </w:rPr>
            </w:pPr>
          </w:p>
          <w:p w14:paraId="39DDD18D" w14:textId="77777777" w:rsidR="008663A0" w:rsidRDefault="008663A0" w:rsidP="006837DB">
            <w:pPr>
              <w:rPr>
                <w:rFonts w:ascii="Comic Sans MS" w:hAnsi="Comic Sans MS" w:cs="Arial"/>
                <w:b/>
              </w:rPr>
            </w:pPr>
          </w:p>
          <w:p w14:paraId="0DBCE19F" w14:textId="77777777" w:rsidR="008663A0" w:rsidRDefault="008663A0" w:rsidP="006837DB">
            <w:pPr>
              <w:rPr>
                <w:rFonts w:ascii="Comic Sans MS" w:hAnsi="Comic Sans MS" w:cs="Arial"/>
                <w:b/>
              </w:rPr>
            </w:pPr>
          </w:p>
          <w:p w14:paraId="22284A9C" w14:textId="77777777" w:rsidR="008663A0" w:rsidRDefault="008663A0" w:rsidP="006837DB">
            <w:pPr>
              <w:rPr>
                <w:rFonts w:ascii="Comic Sans MS" w:hAnsi="Comic Sans MS" w:cs="Arial"/>
                <w:b/>
              </w:rPr>
            </w:pPr>
          </w:p>
          <w:p w14:paraId="7EC2FED6" w14:textId="77777777" w:rsidR="008663A0" w:rsidRDefault="008663A0" w:rsidP="006837DB">
            <w:pPr>
              <w:rPr>
                <w:rFonts w:ascii="Comic Sans MS" w:hAnsi="Comic Sans MS" w:cs="Arial"/>
                <w:b/>
              </w:rPr>
            </w:pPr>
          </w:p>
          <w:p w14:paraId="19B7527A" w14:textId="77777777" w:rsidR="008663A0" w:rsidRDefault="008663A0" w:rsidP="006837DB">
            <w:pPr>
              <w:rPr>
                <w:rFonts w:ascii="Comic Sans MS" w:hAnsi="Comic Sans MS" w:cs="Arial"/>
                <w:b/>
              </w:rPr>
            </w:pPr>
          </w:p>
          <w:p w14:paraId="28E3DA2E" w14:textId="77777777" w:rsidR="008663A0" w:rsidRDefault="008663A0" w:rsidP="006837DB">
            <w:pPr>
              <w:rPr>
                <w:rFonts w:ascii="Comic Sans MS" w:hAnsi="Comic Sans MS" w:cs="Arial"/>
                <w:b/>
              </w:rPr>
            </w:pPr>
          </w:p>
          <w:p w14:paraId="4835D19B" w14:textId="77777777" w:rsidR="008663A0" w:rsidRDefault="008663A0" w:rsidP="006837DB">
            <w:pPr>
              <w:rPr>
                <w:rFonts w:ascii="Comic Sans MS" w:hAnsi="Comic Sans MS" w:cs="Arial"/>
                <w:b/>
              </w:rPr>
            </w:pPr>
          </w:p>
          <w:p w14:paraId="53B6F84E" w14:textId="77777777" w:rsidR="008663A0" w:rsidRDefault="008663A0" w:rsidP="006837DB">
            <w:pPr>
              <w:rPr>
                <w:rFonts w:ascii="Comic Sans MS" w:hAnsi="Comic Sans MS" w:cs="Arial"/>
                <w:b/>
              </w:rPr>
            </w:pPr>
          </w:p>
          <w:p w14:paraId="2D60AFBD" w14:textId="07AD1928" w:rsidR="007B0842" w:rsidRDefault="007B0842" w:rsidP="006837DB">
            <w:pPr>
              <w:rPr>
                <w:ins w:id="74" w:author="Campbell, Leeanne" w:date="2021-09-27T11:22:00Z"/>
                <w:rFonts w:ascii="Comic Sans MS" w:hAnsi="Comic Sans MS" w:cs="Arial"/>
                <w:b/>
              </w:rPr>
            </w:pPr>
          </w:p>
          <w:p w14:paraId="16AAD672" w14:textId="77777777" w:rsidR="002755B3" w:rsidRDefault="002755B3" w:rsidP="006837DB">
            <w:pPr>
              <w:rPr>
                <w:rFonts w:ascii="Comic Sans MS" w:hAnsi="Comic Sans MS" w:cs="Arial"/>
                <w:b/>
              </w:rPr>
            </w:pPr>
          </w:p>
          <w:p w14:paraId="7142B29C" w14:textId="05443D4B" w:rsidR="008663A0" w:rsidRPr="00EE181B" w:rsidDel="002755B3" w:rsidRDefault="008663A0" w:rsidP="006837DB">
            <w:pPr>
              <w:jc w:val="both"/>
              <w:rPr>
                <w:del w:id="75" w:author="Campbell, Leeanne" w:date="2021-09-27T11:22:00Z"/>
                <w:rFonts w:cs="Arial"/>
                <w:sz w:val="20"/>
                <w:szCs w:val="20"/>
              </w:rPr>
            </w:pPr>
            <w:commentRangeStart w:id="76"/>
            <w:del w:id="77" w:author="Campbell, Leeanne" w:date="2021-09-27T11:22:00Z">
              <w:r w:rsidRPr="00EE181B" w:rsidDel="002755B3">
                <w:rPr>
                  <w:rFonts w:cs="Arial"/>
                  <w:sz w:val="20"/>
                  <w:szCs w:val="20"/>
                </w:rPr>
                <w:delText xml:space="preserve">To ensure there is a continued focus on children’s reading skills within </w:delText>
              </w:r>
              <w:r w:rsidDel="002755B3">
                <w:rPr>
                  <w:rFonts w:cs="Arial"/>
                  <w:sz w:val="20"/>
                  <w:szCs w:val="20"/>
                </w:rPr>
                <w:delText>Maidens and Fisherton</w:delText>
              </w:r>
              <w:r w:rsidRPr="00EE181B" w:rsidDel="002755B3">
                <w:rPr>
                  <w:rFonts w:cs="Arial"/>
                  <w:sz w:val="20"/>
                  <w:szCs w:val="20"/>
                </w:rPr>
                <w:delText xml:space="preserve"> Primary School</w:delText>
              </w:r>
              <w:r w:rsidDel="002755B3">
                <w:rPr>
                  <w:rFonts w:cs="Arial"/>
                  <w:sz w:val="20"/>
                  <w:szCs w:val="20"/>
                </w:rPr>
                <w:delText>s</w:delText>
              </w:r>
              <w:r w:rsidRPr="00EE181B" w:rsidDel="002755B3">
                <w:rPr>
                  <w:rFonts w:cs="Arial"/>
                  <w:sz w:val="20"/>
                  <w:szCs w:val="20"/>
                </w:rPr>
                <w:delText xml:space="preserve"> in order to raise attainment and inspire young writers.</w:delText>
              </w:r>
            </w:del>
          </w:p>
          <w:p w14:paraId="26CAF96B" w14:textId="3D61A600" w:rsidR="008663A0" w:rsidDel="002755B3" w:rsidRDefault="008663A0" w:rsidP="006837DB">
            <w:pPr>
              <w:jc w:val="both"/>
              <w:rPr>
                <w:del w:id="78" w:author="Campbell, Leeanne" w:date="2021-09-27T11:23:00Z"/>
                <w:rFonts w:cs="Arial"/>
                <w:sz w:val="20"/>
                <w:szCs w:val="20"/>
              </w:rPr>
            </w:pPr>
            <w:del w:id="79" w:author="Campbell, Leeanne" w:date="2021-09-27T11:23:00Z">
              <w:r w:rsidRPr="00EE181B" w:rsidDel="002755B3">
                <w:rPr>
                  <w:rFonts w:cs="Arial"/>
                  <w:sz w:val="20"/>
                  <w:szCs w:val="20"/>
                </w:rPr>
                <w:delText>QI 3.2</w:delText>
              </w:r>
              <w:commentRangeEnd w:id="76"/>
              <w:r w:rsidR="00996509" w:rsidDel="002755B3">
                <w:rPr>
                  <w:rStyle w:val="CommentReference"/>
                </w:rPr>
                <w:commentReference w:id="76"/>
              </w:r>
            </w:del>
          </w:p>
          <w:p w14:paraId="13693AD1" w14:textId="77777777" w:rsidR="002755B3" w:rsidRDefault="002755B3" w:rsidP="002755B3">
            <w:pPr>
              <w:jc w:val="both"/>
              <w:rPr>
                <w:ins w:id="80" w:author="Campbell, Leeanne" w:date="2021-09-27T11:23:00Z"/>
                <w:rFonts w:cs="Arial"/>
                <w:sz w:val="20"/>
                <w:szCs w:val="20"/>
              </w:rPr>
            </w:pPr>
            <w:ins w:id="81" w:author="Campbell, Leeanne" w:date="2021-09-27T11:23:00Z">
              <w:r>
                <w:t xml:space="preserve">85% of children achieving age appropriate </w:t>
              </w:r>
              <w:proofErr w:type="spellStart"/>
              <w:r>
                <w:t>CfE</w:t>
              </w:r>
              <w:proofErr w:type="spellEnd"/>
              <w:r>
                <w:t xml:space="preserve"> Levels in reading and writing. </w:t>
              </w:r>
              <w:r w:rsidRPr="00EE181B">
                <w:rPr>
                  <w:rFonts w:cs="Arial"/>
                  <w:sz w:val="20"/>
                  <w:szCs w:val="20"/>
                </w:rPr>
                <w:t>QI 3.2</w:t>
              </w:r>
              <w:r>
                <w:rPr>
                  <w:rStyle w:val="CommentReference"/>
                </w:rPr>
                <w:commentReference w:id="82"/>
              </w:r>
            </w:ins>
          </w:p>
          <w:p w14:paraId="790B3868" w14:textId="76E03BF6" w:rsidR="002755B3" w:rsidRDefault="002755B3" w:rsidP="002755B3">
            <w:pPr>
              <w:pStyle w:val="CommentText"/>
              <w:rPr>
                <w:ins w:id="83" w:author="Campbell, Leeanne" w:date="2021-09-27T11:23:00Z"/>
              </w:rPr>
            </w:pPr>
          </w:p>
          <w:p w14:paraId="53CF4354" w14:textId="77777777" w:rsidR="008663A0" w:rsidRDefault="008663A0" w:rsidP="006837DB">
            <w:pPr>
              <w:jc w:val="both"/>
              <w:rPr>
                <w:rFonts w:cs="Arial"/>
                <w:sz w:val="20"/>
                <w:szCs w:val="20"/>
              </w:rPr>
            </w:pPr>
          </w:p>
          <w:p w14:paraId="5156D5F7" w14:textId="77777777" w:rsidR="008663A0" w:rsidRDefault="008663A0" w:rsidP="006837DB">
            <w:pPr>
              <w:jc w:val="both"/>
              <w:rPr>
                <w:rFonts w:cs="Arial"/>
                <w:sz w:val="20"/>
                <w:szCs w:val="20"/>
              </w:rPr>
            </w:pPr>
          </w:p>
          <w:p w14:paraId="0B5B4684" w14:textId="77777777" w:rsidR="008663A0" w:rsidRDefault="008663A0" w:rsidP="006837DB">
            <w:pPr>
              <w:jc w:val="both"/>
              <w:rPr>
                <w:rFonts w:cs="Arial"/>
                <w:sz w:val="20"/>
                <w:szCs w:val="20"/>
              </w:rPr>
            </w:pPr>
          </w:p>
          <w:p w14:paraId="47ACEB01" w14:textId="77777777" w:rsidR="008663A0" w:rsidRDefault="008663A0" w:rsidP="006837DB">
            <w:pPr>
              <w:jc w:val="both"/>
              <w:rPr>
                <w:rFonts w:cs="Arial"/>
                <w:sz w:val="20"/>
                <w:szCs w:val="20"/>
              </w:rPr>
            </w:pPr>
          </w:p>
          <w:p w14:paraId="4FC04FEB" w14:textId="77777777" w:rsidR="008663A0" w:rsidRDefault="008663A0" w:rsidP="006837DB">
            <w:pPr>
              <w:jc w:val="both"/>
              <w:rPr>
                <w:rFonts w:cs="Arial"/>
                <w:sz w:val="20"/>
                <w:szCs w:val="20"/>
              </w:rPr>
            </w:pPr>
          </w:p>
          <w:p w14:paraId="1FC6B9F2" w14:textId="77777777" w:rsidR="008663A0" w:rsidRDefault="008663A0" w:rsidP="006837DB">
            <w:pPr>
              <w:jc w:val="both"/>
              <w:rPr>
                <w:rFonts w:cs="Arial"/>
                <w:sz w:val="20"/>
                <w:szCs w:val="20"/>
              </w:rPr>
            </w:pPr>
          </w:p>
          <w:p w14:paraId="25D84F02" w14:textId="77777777" w:rsidR="008663A0" w:rsidRDefault="008663A0" w:rsidP="006837DB">
            <w:pPr>
              <w:jc w:val="both"/>
              <w:rPr>
                <w:rFonts w:cs="Arial"/>
                <w:sz w:val="20"/>
                <w:szCs w:val="20"/>
              </w:rPr>
            </w:pPr>
          </w:p>
          <w:p w14:paraId="765BCE40" w14:textId="77777777" w:rsidR="008663A0" w:rsidRDefault="008663A0" w:rsidP="006837DB">
            <w:pPr>
              <w:jc w:val="both"/>
              <w:rPr>
                <w:rFonts w:cs="Arial"/>
                <w:sz w:val="20"/>
                <w:szCs w:val="20"/>
              </w:rPr>
            </w:pPr>
          </w:p>
          <w:p w14:paraId="3B0454E0" w14:textId="77777777" w:rsidR="008663A0" w:rsidRDefault="008663A0" w:rsidP="006837DB">
            <w:pPr>
              <w:jc w:val="both"/>
              <w:rPr>
                <w:rFonts w:cs="Arial"/>
                <w:sz w:val="20"/>
                <w:szCs w:val="20"/>
              </w:rPr>
            </w:pPr>
          </w:p>
          <w:p w14:paraId="3038F74F" w14:textId="77777777" w:rsidR="008663A0" w:rsidRDefault="008663A0" w:rsidP="006837DB">
            <w:pPr>
              <w:jc w:val="both"/>
              <w:rPr>
                <w:rFonts w:cs="Arial"/>
                <w:sz w:val="20"/>
                <w:szCs w:val="20"/>
              </w:rPr>
            </w:pPr>
          </w:p>
          <w:p w14:paraId="147454B0" w14:textId="77777777" w:rsidR="008663A0" w:rsidRDefault="008663A0" w:rsidP="006837DB">
            <w:pPr>
              <w:jc w:val="both"/>
              <w:rPr>
                <w:rFonts w:cs="Arial"/>
                <w:sz w:val="20"/>
                <w:szCs w:val="20"/>
              </w:rPr>
            </w:pPr>
          </w:p>
          <w:p w14:paraId="4DE1A640" w14:textId="77777777" w:rsidR="008663A0" w:rsidRDefault="008663A0" w:rsidP="006837DB">
            <w:pPr>
              <w:jc w:val="both"/>
              <w:rPr>
                <w:rFonts w:cs="Arial"/>
                <w:sz w:val="20"/>
                <w:szCs w:val="20"/>
              </w:rPr>
            </w:pPr>
          </w:p>
          <w:p w14:paraId="64B3B592" w14:textId="77777777" w:rsidR="008663A0" w:rsidRDefault="008663A0" w:rsidP="006837DB">
            <w:pPr>
              <w:jc w:val="both"/>
              <w:rPr>
                <w:rFonts w:cs="Arial"/>
                <w:sz w:val="20"/>
                <w:szCs w:val="20"/>
              </w:rPr>
            </w:pPr>
          </w:p>
          <w:p w14:paraId="5D499773" w14:textId="77777777" w:rsidR="008663A0" w:rsidRDefault="008663A0" w:rsidP="006837DB">
            <w:pPr>
              <w:jc w:val="both"/>
              <w:rPr>
                <w:rFonts w:cs="Arial"/>
                <w:sz w:val="20"/>
                <w:szCs w:val="20"/>
              </w:rPr>
            </w:pPr>
          </w:p>
          <w:p w14:paraId="6B4408D1" w14:textId="77777777" w:rsidR="008663A0" w:rsidRDefault="008663A0" w:rsidP="006837DB">
            <w:pPr>
              <w:jc w:val="both"/>
              <w:rPr>
                <w:rFonts w:cs="Arial"/>
                <w:sz w:val="20"/>
                <w:szCs w:val="20"/>
              </w:rPr>
            </w:pPr>
          </w:p>
          <w:p w14:paraId="2C13254D" w14:textId="77777777" w:rsidR="008663A0" w:rsidRDefault="008663A0" w:rsidP="006837DB">
            <w:pPr>
              <w:jc w:val="both"/>
              <w:rPr>
                <w:rFonts w:cs="Arial"/>
                <w:sz w:val="20"/>
                <w:szCs w:val="20"/>
              </w:rPr>
            </w:pPr>
          </w:p>
          <w:p w14:paraId="758AB9AF" w14:textId="77777777" w:rsidR="008663A0" w:rsidRDefault="008663A0" w:rsidP="006837DB">
            <w:pPr>
              <w:jc w:val="both"/>
              <w:rPr>
                <w:rFonts w:cs="Arial"/>
                <w:sz w:val="20"/>
                <w:szCs w:val="20"/>
              </w:rPr>
            </w:pPr>
          </w:p>
          <w:p w14:paraId="6602700C" w14:textId="77777777" w:rsidR="00517197" w:rsidRDefault="00517197" w:rsidP="006837DB">
            <w:pPr>
              <w:jc w:val="both"/>
              <w:rPr>
                <w:rFonts w:cs="Arial"/>
                <w:sz w:val="20"/>
                <w:szCs w:val="20"/>
              </w:rPr>
            </w:pPr>
          </w:p>
          <w:p w14:paraId="18607B38" w14:textId="77777777" w:rsidR="002755B3" w:rsidRDefault="002755B3" w:rsidP="002755B3">
            <w:pPr>
              <w:pStyle w:val="CommentText"/>
              <w:rPr>
                <w:ins w:id="84" w:author="Campbell, Leeanne" w:date="2021-09-27T11:24:00Z"/>
              </w:rPr>
            </w:pPr>
            <w:ins w:id="85" w:author="Campbell, Leeanne" w:date="2021-09-27T11:24:00Z">
              <w:r>
                <w:t>Improved attainment in children’s spelling through development of a progressive spelling programme.</w:t>
              </w:r>
            </w:ins>
          </w:p>
          <w:p w14:paraId="069177C5" w14:textId="13DAECEB" w:rsidR="008663A0" w:rsidRPr="00882244" w:rsidDel="002755B3" w:rsidRDefault="00882244" w:rsidP="006837DB">
            <w:pPr>
              <w:jc w:val="both"/>
              <w:rPr>
                <w:del w:id="86" w:author="Campbell, Leeanne" w:date="2021-09-27T11:24:00Z"/>
                <w:rFonts w:ascii="Bahnschrift" w:hAnsi="Bahnschrift" w:cs="Arial"/>
                <w:sz w:val="20"/>
                <w:szCs w:val="20"/>
              </w:rPr>
            </w:pPr>
            <w:commentRangeStart w:id="87"/>
            <w:del w:id="88" w:author="Campbell, Leeanne" w:date="2021-09-27T11:24:00Z">
              <w:r w:rsidDel="002755B3">
                <w:rPr>
                  <w:rFonts w:ascii="Bahnschrift" w:hAnsi="Bahnschrift" w:cs="Arial"/>
                  <w:sz w:val="20"/>
                  <w:szCs w:val="20"/>
                </w:rPr>
                <w:delText>To ensure high quality teaching and learning through a progressive spelling programme.</w:delText>
              </w:r>
              <w:commentRangeEnd w:id="87"/>
              <w:r w:rsidR="00996509" w:rsidDel="002755B3">
                <w:rPr>
                  <w:rStyle w:val="CommentReference"/>
                </w:rPr>
                <w:commentReference w:id="87"/>
              </w:r>
            </w:del>
          </w:p>
          <w:p w14:paraId="15AC7A44" w14:textId="77777777" w:rsidR="008663A0" w:rsidRDefault="008663A0" w:rsidP="006837DB">
            <w:pPr>
              <w:jc w:val="both"/>
              <w:rPr>
                <w:rFonts w:cs="Arial"/>
                <w:sz w:val="20"/>
                <w:szCs w:val="20"/>
              </w:rPr>
            </w:pPr>
          </w:p>
          <w:p w14:paraId="14DB30F0" w14:textId="77777777" w:rsidR="008663A0" w:rsidRDefault="008663A0" w:rsidP="006837DB">
            <w:pPr>
              <w:jc w:val="both"/>
              <w:rPr>
                <w:rFonts w:cs="Arial"/>
                <w:sz w:val="20"/>
                <w:szCs w:val="20"/>
              </w:rPr>
            </w:pPr>
          </w:p>
          <w:p w14:paraId="37F11D70" w14:textId="77777777" w:rsidR="008663A0" w:rsidRDefault="008663A0" w:rsidP="00882244">
            <w:pPr>
              <w:jc w:val="both"/>
              <w:rPr>
                <w:rFonts w:cs="Arial"/>
                <w:sz w:val="20"/>
                <w:szCs w:val="20"/>
              </w:rPr>
            </w:pPr>
          </w:p>
          <w:p w14:paraId="380318A5" w14:textId="77777777" w:rsidR="008663A0" w:rsidRDefault="008663A0" w:rsidP="006837DB">
            <w:pPr>
              <w:jc w:val="both"/>
              <w:rPr>
                <w:rFonts w:cs="Arial"/>
                <w:sz w:val="20"/>
                <w:szCs w:val="20"/>
              </w:rPr>
            </w:pPr>
          </w:p>
          <w:p w14:paraId="69D54C4D" w14:textId="77777777" w:rsidR="008663A0" w:rsidRDefault="008663A0" w:rsidP="006837DB">
            <w:pPr>
              <w:jc w:val="both"/>
              <w:rPr>
                <w:rFonts w:cs="Arial"/>
                <w:sz w:val="20"/>
                <w:szCs w:val="20"/>
              </w:rPr>
            </w:pPr>
          </w:p>
          <w:p w14:paraId="36DD286C" w14:textId="77777777" w:rsidR="008663A0" w:rsidRDefault="008663A0" w:rsidP="006837DB">
            <w:pPr>
              <w:jc w:val="both"/>
              <w:rPr>
                <w:rFonts w:cs="Arial"/>
                <w:sz w:val="20"/>
                <w:szCs w:val="20"/>
              </w:rPr>
            </w:pPr>
          </w:p>
          <w:p w14:paraId="5D649A23" w14:textId="77777777" w:rsidR="008663A0" w:rsidRDefault="008663A0" w:rsidP="006837DB">
            <w:pPr>
              <w:jc w:val="both"/>
              <w:rPr>
                <w:rFonts w:cs="Arial"/>
                <w:sz w:val="20"/>
                <w:szCs w:val="20"/>
              </w:rPr>
            </w:pPr>
          </w:p>
          <w:p w14:paraId="777A27EC" w14:textId="77777777" w:rsidR="008663A0" w:rsidRDefault="008663A0" w:rsidP="006837DB">
            <w:pPr>
              <w:jc w:val="both"/>
              <w:rPr>
                <w:rFonts w:cs="Arial"/>
                <w:sz w:val="20"/>
                <w:szCs w:val="20"/>
              </w:rPr>
            </w:pPr>
          </w:p>
          <w:p w14:paraId="245A8890" w14:textId="77777777" w:rsidR="008663A0" w:rsidRDefault="008663A0" w:rsidP="006837DB">
            <w:pPr>
              <w:jc w:val="both"/>
              <w:rPr>
                <w:rFonts w:cs="Arial"/>
                <w:sz w:val="20"/>
                <w:szCs w:val="20"/>
              </w:rPr>
            </w:pPr>
          </w:p>
          <w:p w14:paraId="4035D1A8" w14:textId="77777777" w:rsidR="008663A0" w:rsidRDefault="008663A0" w:rsidP="006837DB">
            <w:pPr>
              <w:jc w:val="both"/>
              <w:rPr>
                <w:rFonts w:cs="Arial"/>
                <w:sz w:val="20"/>
                <w:szCs w:val="20"/>
              </w:rPr>
            </w:pPr>
          </w:p>
          <w:p w14:paraId="6BB8EF99" w14:textId="77777777" w:rsidR="008663A0" w:rsidRDefault="008663A0" w:rsidP="006837DB">
            <w:pPr>
              <w:jc w:val="both"/>
              <w:rPr>
                <w:rFonts w:cs="Arial"/>
                <w:sz w:val="20"/>
                <w:szCs w:val="20"/>
              </w:rPr>
            </w:pPr>
          </w:p>
          <w:p w14:paraId="30CCAB0E" w14:textId="77777777" w:rsidR="008663A0" w:rsidRDefault="008663A0" w:rsidP="006837DB">
            <w:pPr>
              <w:jc w:val="both"/>
              <w:rPr>
                <w:rFonts w:cs="Arial"/>
                <w:sz w:val="20"/>
                <w:szCs w:val="20"/>
              </w:rPr>
            </w:pPr>
          </w:p>
          <w:p w14:paraId="36CB1646" w14:textId="77777777" w:rsidR="00517197" w:rsidRDefault="00517197" w:rsidP="006837DB">
            <w:pPr>
              <w:jc w:val="both"/>
              <w:rPr>
                <w:rFonts w:cs="Arial"/>
                <w:sz w:val="20"/>
                <w:szCs w:val="20"/>
              </w:rPr>
            </w:pPr>
          </w:p>
          <w:p w14:paraId="28223B45" w14:textId="77777777" w:rsidR="008663A0" w:rsidRDefault="008663A0" w:rsidP="006837DB">
            <w:pPr>
              <w:jc w:val="both"/>
              <w:rPr>
                <w:rFonts w:cs="Arial"/>
                <w:sz w:val="20"/>
                <w:szCs w:val="20"/>
              </w:rPr>
            </w:pPr>
          </w:p>
          <w:p w14:paraId="4448969D" w14:textId="77777777" w:rsidR="00517197" w:rsidRDefault="00517197" w:rsidP="006837DB">
            <w:pPr>
              <w:jc w:val="both"/>
              <w:rPr>
                <w:rFonts w:ascii="Comic Sans MS" w:hAnsi="Comic Sans MS" w:cs="Arial"/>
                <w:sz w:val="20"/>
                <w:szCs w:val="20"/>
              </w:rPr>
            </w:pPr>
          </w:p>
          <w:p w14:paraId="2FC6E8FE" w14:textId="77777777" w:rsidR="00517197" w:rsidRDefault="00517197" w:rsidP="006837DB">
            <w:pPr>
              <w:jc w:val="both"/>
              <w:rPr>
                <w:rFonts w:ascii="Comic Sans MS" w:hAnsi="Comic Sans MS" w:cs="Arial"/>
                <w:sz w:val="20"/>
                <w:szCs w:val="20"/>
              </w:rPr>
            </w:pPr>
          </w:p>
          <w:p w14:paraId="7CE51796" w14:textId="77777777" w:rsidR="00517197" w:rsidRDefault="00517197" w:rsidP="006837DB">
            <w:pPr>
              <w:jc w:val="both"/>
              <w:rPr>
                <w:rFonts w:ascii="Comic Sans MS" w:hAnsi="Comic Sans MS" w:cs="Arial"/>
                <w:sz w:val="20"/>
                <w:szCs w:val="20"/>
              </w:rPr>
            </w:pPr>
          </w:p>
          <w:p w14:paraId="7BC6C1FC" w14:textId="77777777" w:rsidR="008663A0" w:rsidRPr="009D11DC" w:rsidRDefault="008663A0" w:rsidP="006837DB">
            <w:pPr>
              <w:jc w:val="both"/>
              <w:rPr>
                <w:rFonts w:ascii="Comic Sans MS" w:hAnsi="Comic Sans MS" w:cs="Arial"/>
                <w:sz w:val="20"/>
                <w:szCs w:val="20"/>
              </w:rPr>
            </w:pPr>
            <w:r w:rsidRPr="009D11DC">
              <w:rPr>
                <w:rFonts w:ascii="Comic Sans MS" w:hAnsi="Comic Sans MS" w:cs="Arial"/>
                <w:sz w:val="20"/>
                <w:szCs w:val="20"/>
              </w:rPr>
              <w:t>To improve children’s writing skills within Maidens and Fisherton Primary Schools in order to raise attainment and become creative and purposeful writers. QI 3.2</w:t>
            </w:r>
          </w:p>
          <w:p w14:paraId="130CE15A" w14:textId="77777777" w:rsidR="008663A0" w:rsidRDefault="008663A0" w:rsidP="006837DB">
            <w:pPr>
              <w:jc w:val="both"/>
              <w:rPr>
                <w:rFonts w:cs="Arial"/>
                <w:sz w:val="20"/>
                <w:szCs w:val="20"/>
              </w:rPr>
            </w:pPr>
          </w:p>
          <w:p w14:paraId="702DF676" w14:textId="77777777" w:rsidR="008663A0" w:rsidRDefault="008663A0" w:rsidP="006837DB">
            <w:pPr>
              <w:jc w:val="both"/>
              <w:rPr>
                <w:rFonts w:cs="Arial"/>
                <w:sz w:val="20"/>
                <w:szCs w:val="20"/>
              </w:rPr>
            </w:pPr>
          </w:p>
          <w:p w14:paraId="2E54F29F" w14:textId="77777777" w:rsidR="008663A0" w:rsidRDefault="008663A0" w:rsidP="006837DB">
            <w:pPr>
              <w:jc w:val="both"/>
              <w:rPr>
                <w:rFonts w:cs="Arial"/>
                <w:sz w:val="20"/>
                <w:szCs w:val="20"/>
              </w:rPr>
            </w:pPr>
          </w:p>
          <w:p w14:paraId="0BEC8B04" w14:textId="77777777" w:rsidR="008663A0" w:rsidRDefault="008663A0" w:rsidP="006837DB">
            <w:pPr>
              <w:jc w:val="both"/>
              <w:rPr>
                <w:rFonts w:cs="Arial"/>
                <w:sz w:val="20"/>
                <w:szCs w:val="20"/>
              </w:rPr>
            </w:pPr>
          </w:p>
          <w:p w14:paraId="0C9DD659" w14:textId="77777777" w:rsidR="008663A0" w:rsidRDefault="008663A0" w:rsidP="006837DB">
            <w:pPr>
              <w:jc w:val="both"/>
              <w:rPr>
                <w:rFonts w:cs="Arial"/>
                <w:sz w:val="20"/>
                <w:szCs w:val="20"/>
              </w:rPr>
            </w:pPr>
          </w:p>
          <w:p w14:paraId="1E34C929" w14:textId="77777777" w:rsidR="008663A0" w:rsidRDefault="008663A0" w:rsidP="006837DB">
            <w:pPr>
              <w:jc w:val="both"/>
              <w:rPr>
                <w:rFonts w:cs="Arial"/>
                <w:sz w:val="20"/>
                <w:szCs w:val="20"/>
              </w:rPr>
            </w:pPr>
          </w:p>
          <w:p w14:paraId="6A15DF8A" w14:textId="77777777" w:rsidR="008663A0" w:rsidRDefault="008663A0" w:rsidP="006837DB">
            <w:pPr>
              <w:jc w:val="both"/>
              <w:rPr>
                <w:rFonts w:cs="Arial"/>
                <w:sz w:val="20"/>
                <w:szCs w:val="20"/>
              </w:rPr>
            </w:pPr>
          </w:p>
          <w:p w14:paraId="642DB36E" w14:textId="77777777" w:rsidR="008663A0" w:rsidRDefault="008663A0" w:rsidP="006837DB">
            <w:pPr>
              <w:jc w:val="both"/>
              <w:rPr>
                <w:rFonts w:cs="Arial"/>
                <w:sz w:val="20"/>
                <w:szCs w:val="20"/>
              </w:rPr>
            </w:pPr>
          </w:p>
          <w:p w14:paraId="48497E4B" w14:textId="77777777" w:rsidR="008663A0" w:rsidRDefault="008663A0" w:rsidP="006837DB">
            <w:pPr>
              <w:jc w:val="both"/>
              <w:rPr>
                <w:rFonts w:cs="Arial"/>
                <w:sz w:val="20"/>
                <w:szCs w:val="20"/>
              </w:rPr>
            </w:pPr>
          </w:p>
          <w:p w14:paraId="467EDC56" w14:textId="77777777" w:rsidR="008663A0" w:rsidRDefault="008663A0" w:rsidP="006837DB">
            <w:pPr>
              <w:jc w:val="both"/>
              <w:rPr>
                <w:rFonts w:cs="Arial"/>
                <w:sz w:val="20"/>
                <w:szCs w:val="20"/>
              </w:rPr>
            </w:pPr>
          </w:p>
          <w:p w14:paraId="0BD7A7F6" w14:textId="77777777" w:rsidR="008663A0" w:rsidRDefault="008663A0" w:rsidP="006837DB">
            <w:pPr>
              <w:jc w:val="both"/>
              <w:rPr>
                <w:rFonts w:cs="Arial"/>
                <w:sz w:val="20"/>
                <w:szCs w:val="20"/>
              </w:rPr>
            </w:pPr>
          </w:p>
          <w:p w14:paraId="6B533E3D" w14:textId="77777777" w:rsidR="008663A0" w:rsidRDefault="008663A0" w:rsidP="006837DB">
            <w:pPr>
              <w:jc w:val="both"/>
              <w:rPr>
                <w:rFonts w:cs="Arial"/>
                <w:sz w:val="20"/>
                <w:szCs w:val="20"/>
              </w:rPr>
            </w:pPr>
          </w:p>
          <w:p w14:paraId="73879B00" w14:textId="77777777" w:rsidR="008663A0" w:rsidRDefault="008663A0" w:rsidP="006837DB">
            <w:pPr>
              <w:jc w:val="both"/>
              <w:rPr>
                <w:rFonts w:cs="Arial"/>
                <w:sz w:val="20"/>
                <w:szCs w:val="20"/>
              </w:rPr>
            </w:pPr>
          </w:p>
          <w:p w14:paraId="34523E1F" w14:textId="77777777" w:rsidR="008663A0" w:rsidRDefault="008663A0" w:rsidP="006837DB">
            <w:pPr>
              <w:jc w:val="both"/>
              <w:rPr>
                <w:rFonts w:cs="Arial"/>
                <w:sz w:val="20"/>
                <w:szCs w:val="20"/>
              </w:rPr>
            </w:pPr>
          </w:p>
          <w:p w14:paraId="5225ED1F" w14:textId="77777777" w:rsidR="00467AFC" w:rsidRDefault="00467AFC" w:rsidP="006837DB">
            <w:pPr>
              <w:jc w:val="both"/>
              <w:rPr>
                <w:rFonts w:ascii="Times New Roman" w:hAnsi="Times New Roman"/>
                <w:sz w:val="20"/>
                <w:szCs w:val="20"/>
              </w:rPr>
            </w:pPr>
          </w:p>
          <w:p w14:paraId="1406B181" w14:textId="77777777" w:rsidR="00467AFC" w:rsidRDefault="00467AFC" w:rsidP="006837DB">
            <w:pPr>
              <w:jc w:val="both"/>
              <w:rPr>
                <w:rFonts w:ascii="Times New Roman" w:hAnsi="Times New Roman"/>
                <w:sz w:val="20"/>
                <w:szCs w:val="20"/>
              </w:rPr>
            </w:pPr>
          </w:p>
          <w:p w14:paraId="5FD46346" w14:textId="77777777" w:rsidR="00467AFC" w:rsidRDefault="00467AFC" w:rsidP="006837DB">
            <w:pPr>
              <w:jc w:val="both"/>
              <w:rPr>
                <w:rFonts w:ascii="Times New Roman" w:hAnsi="Times New Roman"/>
                <w:sz w:val="20"/>
                <w:szCs w:val="20"/>
              </w:rPr>
            </w:pPr>
          </w:p>
          <w:p w14:paraId="71F16438" w14:textId="77777777" w:rsidR="00467AFC" w:rsidRDefault="00467AFC" w:rsidP="006837DB">
            <w:pPr>
              <w:jc w:val="both"/>
              <w:rPr>
                <w:rFonts w:ascii="Times New Roman" w:hAnsi="Times New Roman"/>
                <w:sz w:val="20"/>
                <w:szCs w:val="20"/>
              </w:rPr>
            </w:pPr>
          </w:p>
          <w:p w14:paraId="549EB8D8" w14:textId="77777777" w:rsidR="00467AFC" w:rsidRDefault="00467AFC" w:rsidP="006837DB">
            <w:pPr>
              <w:jc w:val="both"/>
              <w:rPr>
                <w:rFonts w:ascii="Times New Roman" w:hAnsi="Times New Roman"/>
                <w:sz w:val="20"/>
                <w:szCs w:val="20"/>
              </w:rPr>
            </w:pPr>
          </w:p>
          <w:p w14:paraId="68262416" w14:textId="77777777" w:rsidR="00467AFC" w:rsidRDefault="00467AFC" w:rsidP="006837DB">
            <w:pPr>
              <w:jc w:val="both"/>
              <w:rPr>
                <w:rFonts w:ascii="Times New Roman" w:hAnsi="Times New Roman"/>
                <w:sz w:val="20"/>
                <w:szCs w:val="20"/>
              </w:rPr>
            </w:pPr>
          </w:p>
          <w:p w14:paraId="1A43563B" w14:textId="77777777" w:rsidR="00467AFC" w:rsidRDefault="00467AFC" w:rsidP="006837DB">
            <w:pPr>
              <w:jc w:val="both"/>
              <w:rPr>
                <w:rFonts w:ascii="Times New Roman" w:hAnsi="Times New Roman"/>
                <w:sz w:val="20"/>
                <w:szCs w:val="20"/>
              </w:rPr>
            </w:pPr>
          </w:p>
          <w:p w14:paraId="244FE10A" w14:textId="77777777" w:rsidR="00467AFC" w:rsidRDefault="00467AFC" w:rsidP="006837DB">
            <w:pPr>
              <w:jc w:val="both"/>
              <w:rPr>
                <w:rFonts w:ascii="Times New Roman" w:hAnsi="Times New Roman"/>
                <w:sz w:val="20"/>
                <w:szCs w:val="20"/>
              </w:rPr>
            </w:pPr>
          </w:p>
          <w:p w14:paraId="2778FAAD" w14:textId="77777777" w:rsidR="00E32F0C" w:rsidRPr="00E32F0C" w:rsidRDefault="00E32F0C" w:rsidP="006837DB">
            <w:pPr>
              <w:jc w:val="both"/>
              <w:rPr>
                <w:rFonts w:ascii="Times New Roman" w:hAnsi="Times New Roman"/>
                <w:sz w:val="20"/>
                <w:szCs w:val="20"/>
              </w:rPr>
            </w:pPr>
            <w:r w:rsidRPr="00E32F0C">
              <w:rPr>
                <w:rFonts w:ascii="Times New Roman" w:hAnsi="Times New Roman"/>
                <w:sz w:val="20"/>
                <w:szCs w:val="20"/>
              </w:rPr>
              <w:t>COVID Recovery -</w:t>
            </w:r>
          </w:p>
          <w:p w14:paraId="6735819B" w14:textId="77777777" w:rsidR="008663A0" w:rsidRPr="00E32F0C" w:rsidRDefault="00E32F0C" w:rsidP="006837DB">
            <w:pPr>
              <w:jc w:val="both"/>
              <w:rPr>
                <w:rFonts w:ascii="Times New Roman" w:hAnsi="Times New Roman"/>
                <w:sz w:val="20"/>
                <w:szCs w:val="20"/>
              </w:rPr>
            </w:pPr>
            <w:r w:rsidRPr="00E32F0C">
              <w:rPr>
                <w:rFonts w:ascii="Times New Roman" w:hAnsi="Times New Roman"/>
                <w:sz w:val="20"/>
                <w:szCs w:val="20"/>
              </w:rPr>
              <w:t>To identify and work with pupils who have lost ground during periods of remote learning.</w:t>
            </w:r>
          </w:p>
          <w:p w14:paraId="0ABA1172" w14:textId="77777777" w:rsidR="008663A0" w:rsidRDefault="008663A0" w:rsidP="006837DB">
            <w:pPr>
              <w:jc w:val="both"/>
              <w:rPr>
                <w:rFonts w:cs="Arial"/>
                <w:sz w:val="20"/>
                <w:szCs w:val="20"/>
              </w:rPr>
            </w:pPr>
          </w:p>
          <w:p w14:paraId="1F3BF8BD" w14:textId="77777777" w:rsidR="008663A0" w:rsidRDefault="008663A0" w:rsidP="006837DB">
            <w:pPr>
              <w:jc w:val="both"/>
              <w:rPr>
                <w:rFonts w:cs="Arial"/>
                <w:sz w:val="20"/>
                <w:szCs w:val="20"/>
              </w:rPr>
            </w:pPr>
          </w:p>
          <w:p w14:paraId="5AC23896" w14:textId="77777777" w:rsidR="008663A0" w:rsidRDefault="008663A0" w:rsidP="006837DB">
            <w:pPr>
              <w:jc w:val="both"/>
              <w:rPr>
                <w:rFonts w:cs="Arial"/>
                <w:sz w:val="20"/>
                <w:szCs w:val="20"/>
              </w:rPr>
            </w:pPr>
          </w:p>
          <w:p w14:paraId="6801A8BC" w14:textId="77777777" w:rsidR="008663A0" w:rsidRDefault="008663A0" w:rsidP="006837DB">
            <w:pPr>
              <w:jc w:val="both"/>
              <w:rPr>
                <w:rFonts w:cs="Arial"/>
                <w:sz w:val="20"/>
                <w:szCs w:val="20"/>
              </w:rPr>
            </w:pPr>
          </w:p>
          <w:p w14:paraId="22B310C3" w14:textId="77777777" w:rsidR="008663A0" w:rsidRDefault="008663A0" w:rsidP="006837DB">
            <w:pPr>
              <w:jc w:val="both"/>
              <w:rPr>
                <w:rFonts w:cs="Arial"/>
                <w:sz w:val="20"/>
                <w:szCs w:val="20"/>
              </w:rPr>
            </w:pPr>
          </w:p>
          <w:p w14:paraId="4A96C1DC" w14:textId="77777777" w:rsidR="008663A0" w:rsidRDefault="008663A0" w:rsidP="006837DB">
            <w:pPr>
              <w:jc w:val="both"/>
              <w:rPr>
                <w:rFonts w:cs="Arial"/>
                <w:sz w:val="20"/>
                <w:szCs w:val="20"/>
              </w:rPr>
            </w:pPr>
          </w:p>
          <w:p w14:paraId="1497F788" w14:textId="77777777" w:rsidR="008663A0" w:rsidRDefault="008663A0" w:rsidP="006837DB">
            <w:pPr>
              <w:jc w:val="both"/>
              <w:rPr>
                <w:rFonts w:cs="Arial"/>
                <w:sz w:val="20"/>
                <w:szCs w:val="20"/>
              </w:rPr>
            </w:pPr>
          </w:p>
          <w:p w14:paraId="24FFD162" w14:textId="77777777" w:rsidR="001D7694" w:rsidRDefault="001D7694" w:rsidP="006837DB">
            <w:pPr>
              <w:jc w:val="both"/>
              <w:rPr>
                <w:rFonts w:cs="Arial"/>
                <w:sz w:val="20"/>
                <w:szCs w:val="20"/>
              </w:rPr>
            </w:pPr>
          </w:p>
          <w:p w14:paraId="05106031" w14:textId="77777777" w:rsidR="001D7694" w:rsidRDefault="001D7694" w:rsidP="006837DB">
            <w:pPr>
              <w:jc w:val="both"/>
              <w:rPr>
                <w:rFonts w:cs="Arial"/>
                <w:sz w:val="20"/>
                <w:szCs w:val="20"/>
              </w:rPr>
            </w:pPr>
          </w:p>
          <w:p w14:paraId="6046E521" w14:textId="77777777" w:rsidR="001D7694" w:rsidRDefault="001D7694" w:rsidP="006837DB">
            <w:pPr>
              <w:jc w:val="both"/>
              <w:rPr>
                <w:rFonts w:cs="Arial"/>
                <w:sz w:val="20"/>
                <w:szCs w:val="20"/>
              </w:rPr>
            </w:pPr>
          </w:p>
          <w:p w14:paraId="1AD11F12" w14:textId="77777777" w:rsidR="001D7694" w:rsidRDefault="001D7694" w:rsidP="006837DB">
            <w:pPr>
              <w:jc w:val="both"/>
              <w:rPr>
                <w:rFonts w:cs="Arial"/>
                <w:sz w:val="20"/>
                <w:szCs w:val="20"/>
              </w:rPr>
            </w:pPr>
          </w:p>
          <w:p w14:paraId="63A1C795" w14:textId="77777777" w:rsidR="008663A0" w:rsidRDefault="008663A0" w:rsidP="006837DB">
            <w:pPr>
              <w:jc w:val="both"/>
              <w:rPr>
                <w:rFonts w:cs="Arial"/>
                <w:sz w:val="20"/>
                <w:szCs w:val="20"/>
              </w:rPr>
            </w:pPr>
          </w:p>
          <w:p w14:paraId="50729B5C" w14:textId="77777777" w:rsidR="008663A0" w:rsidRDefault="008663A0" w:rsidP="006837DB">
            <w:pPr>
              <w:jc w:val="both"/>
              <w:rPr>
                <w:rFonts w:cs="Arial"/>
                <w:sz w:val="20"/>
                <w:szCs w:val="20"/>
              </w:rPr>
            </w:pPr>
          </w:p>
          <w:p w14:paraId="57BEF867" w14:textId="77777777" w:rsidR="008663A0" w:rsidRDefault="008663A0" w:rsidP="006837DB">
            <w:pPr>
              <w:jc w:val="both"/>
              <w:rPr>
                <w:rFonts w:cs="Arial"/>
                <w:sz w:val="20"/>
                <w:szCs w:val="20"/>
              </w:rPr>
            </w:pPr>
          </w:p>
          <w:p w14:paraId="544C7B68" w14:textId="77777777" w:rsidR="008663A0" w:rsidRDefault="008663A0" w:rsidP="006837DB">
            <w:pPr>
              <w:jc w:val="both"/>
              <w:rPr>
                <w:rFonts w:cs="Arial"/>
                <w:sz w:val="20"/>
                <w:szCs w:val="20"/>
              </w:rPr>
            </w:pPr>
          </w:p>
          <w:p w14:paraId="15272584" w14:textId="77777777" w:rsidR="008663A0" w:rsidRDefault="008663A0" w:rsidP="006837DB">
            <w:pPr>
              <w:jc w:val="both"/>
              <w:rPr>
                <w:rFonts w:cs="Arial"/>
                <w:sz w:val="20"/>
                <w:szCs w:val="20"/>
              </w:rPr>
            </w:pPr>
          </w:p>
          <w:p w14:paraId="19D6FF8A" w14:textId="77777777" w:rsidR="008663A0" w:rsidRPr="00FC63C3" w:rsidRDefault="008663A0" w:rsidP="006837DB">
            <w:pPr>
              <w:jc w:val="both"/>
              <w:rPr>
                <w:rFonts w:cs="Arial"/>
                <w:sz w:val="20"/>
                <w:szCs w:val="20"/>
              </w:rPr>
            </w:pPr>
          </w:p>
        </w:tc>
        <w:tc>
          <w:tcPr>
            <w:tcW w:w="3946" w:type="dxa"/>
            <w:vAlign w:val="center"/>
          </w:tcPr>
          <w:p w14:paraId="681608A7" w14:textId="77777777" w:rsidR="00590B83" w:rsidRPr="00DC5B9B" w:rsidRDefault="00590B83" w:rsidP="005F6E19">
            <w:pPr>
              <w:pStyle w:val="ListParagraph"/>
              <w:numPr>
                <w:ilvl w:val="0"/>
                <w:numId w:val="16"/>
              </w:numPr>
              <w:ind w:left="260"/>
              <w:rPr>
                <w:rFonts w:ascii="Goudy Old Style" w:hAnsi="Goudy Old Style" w:cs="Arial"/>
                <w:sz w:val="22"/>
              </w:rPr>
            </w:pPr>
            <w:r w:rsidRPr="007D73F5">
              <w:rPr>
                <w:rFonts w:ascii="Goudy Old Style" w:hAnsi="Goudy Old Style" w:cs="Arial"/>
                <w:sz w:val="22"/>
              </w:rPr>
              <w:lastRenderedPageBreak/>
              <w:t>T</w:t>
            </w:r>
            <w:r>
              <w:rPr>
                <w:rFonts w:ascii="Goudy Old Style" w:hAnsi="Goudy Old Style" w:cs="Arial"/>
                <w:sz w:val="22"/>
              </w:rPr>
              <w:t>hrough Talk for Writing create a P7-S1 cluster transition project based on a piece of text</w:t>
            </w:r>
          </w:p>
          <w:p w14:paraId="3056DF5D" w14:textId="77777777" w:rsidR="00590B83" w:rsidRPr="00DC5B9B" w:rsidRDefault="00590B83" w:rsidP="005F6E19">
            <w:pPr>
              <w:pStyle w:val="ListParagraph"/>
              <w:numPr>
                <w:ilvl w:val="0"/>
                <w:numId w:val="16"/>
              </w:numPr>
              <w:ind w:left="260"/>
              <w:rPr>
                <w:rFonts w:ascii="Goudy Old Style" w:hAnsi="Goudy Old Style" w:cs="Arial"/>
                <w:sz w:val="22"/>
              </w:rPr>
            </w:pPr>
            <w:r>
              <w:rPr>
                <w:rFonts w:ascii="Goudy Old Style" w:hAnsi="Goudy Old Style" w:cs="Arial"/>
                <w:sz w:val="22"/>
              </w:rPr>
              <w:t xml:space="preserve">P1 and P2 staff to undertake training in the </w:t>
            </w:r>
            <w:r w:rsidRPr="000B04AA">
              <w:rPr>
                <w:rFonts w:ascii="Goudy Old Style" w:hAnsi="Goudy Old Style" w:cs="Arial"/>
                <w:sz w:val="22"/>
              </w:rPr>
              <w:t xml:space="preserve">Building Blocks of Literacy </w:t>
            </w:r>
            <w:r>
              <w:rPr>
                <w:rFonts w:ascii="Goudy Old Style" w:hAnsi="Goudy Old Style" w:cs="Arial"/>
                <w:sz w:val="22"/>
              </w:rPr>
              <w:t>providing</w:t>
            </w:r>
            <w:r>
              <w:t xml:space="preserve"> </w:t>
            </w:r>
            <w:r w:rsidRPr="000B04AA">
              <w:rPr>
                <w:rFonts w:ascii="Goudy Old Style" w:hAnsi="Goudy Old Style" w:cs="Arial"/>
                <w:sz w:val="22"/>
              </w:rPr>
              <w:t xml:space="preserve">an in-depth focus on literacy learning and teaching </w:t>
            </w:r>
            <w:r>
              <w:rPr>
                <w:rFonts w:ascii="Goudy Old Style" w:hAnsi="Goudy Old Style" w:cs="Arial"/>
                <w:sz w:val="22"/>
              </w:rPr>
              <w:t xml:space="preserve"> </w:t>
            </w:r>
          </w:p>
          <w:p w14:paraId="0FC3AD75" w14:textId="77777777" w:rsidR="00590B83" w:rsidRDefault="00590B83" w:rsidP="005F6E19">
            <w:pPr>
              <w:pStyle w:val="ListParagraph"/>
              <w:numPr>
                <w:ilvl w:val="0"/>
                <w:numId w:val="16"/>
              </w:numPr>
              <w:ind w:left="260"/>
              <w:rPr>
                <w:rFonts w:ascii="Goudy Old Style" w:hAnsi="Goudy Old Style" w:cs="Arial"/>
                <w:sz w:val="22"/>
              </w:rPr>
            </w:pPr>
            <w:r>
              <w:rPr>
                <w:rFonts w:ascii="Goudy Old Style" w:hAnsi="Goudy Old Style" w:cs="Arial"/>
                <w:sz w:val="22"/>
              </w:rPr>
              <w:t>Relevant staff to undertake Talk for Writing CLPL to develop staff capacity and consistency in teaching writing</w:t>
            </w:r>
          </w:p>
          <w:p w14:paraId="60E21D98" w14:textId="77777777" w:rsidR="008663A0" w:rsidRDefault="008663A0" w:rsidP="006837DB">
            <w:pPr>
              <w:jc w:val="both"/>
              <w:rPr>
                <w:rFonts w:ascii="Comic Sans MS" w:hAnsi="Comic Sans MS" w:cs="Arial"/>
                <w:sz w:val="20"/>
                <w:szCs w:val="20"/>
              </w:rPr>
            </w:pPr>
          </w:p>
          <w:p w14:paraId="5D9643FB" w14:textId="77777777" w:rsidR="008663A0" w:rsidRDefault="008663A0" w:rsidP="006837DB">
            <w:pPr>
              <w:jc w:val="both"/>
              <w:rPr>
                <w:rFonts w:ascii="Comic Sans MS" w:hAnsi="Comic Sans MS" w:cs="Arial"/>
                <w:sz w:val="20"/>
                <w:szCs w:val="20"/>
              </w:rPr>
            </w:pPr>
          </w:p>
          <w:p w14:paraId="68BAE65F" w14:textId="77777777" w:rsidR="008663A0" w:rsidRDefault="008663A0" w:rsidP="005F6E19">
            <w:pPr>
              <w:pStyle w:val="ListParagraph"/>
              <w:numPr>
                <w:ilvl w:val="0"/>
                <w:numId w:val="2"/>
              </w:numPr>
              <w:jc w:val="both"/>
              <w:rPr>
                <w:rFonts w:ascii="Comic Sans MS" w:hAnsi="Comic Sans MS" w:cs="Arial"/>
                <w:sz w:val="20"/>
                <w:szCs w:val="20"/>
              </w:rPr>
            </w:pPr>
            <w:r w:rsidRPr="00EE181B">
              <w:rPr>
                <w:rFonts w:ascii="Comic Sans MS" w:hAnsi="Comic Sans MS" w:cs="Arial"/>
                <w:sz w:val="20"/>
                <w:szCs w:val="20"/>
              </w:rPr>
              <w:t>Staff will continue to engage with Building the Ambition in order to provide high quality reading, writing and listening and talking opportunities in the playroom, outdoors and local area.</w:t>
            </w:r>
          </w:p>
          <w:p w14:paraId="6524C3D2" w14:textId="77777777" w:rsidR="00954DB3" w:rsidRPr="00EE181B" w:rsidRDefault="00954DB3" w:rsidP="005F6E19">
            <w:pPr>
              <w:pStyle w:val="ListParagraph"/>
              <w:numPr>
                <w:ilvl w:val="0"/>
                <w:numId w:val="2"/>
              </w:numPr>
              <w:jc w:val="both"/>
              <w:rPr>
                <w:rFonts w:ascii="Comic Sans MS" w:hAnsi="Comic Sans MS" w:cs="Arial"/>
                <w:sz w:val="20"/>
                <w:szCs w:val="20"/>
              </w:rPr>
            </w:pPr>
            <w:r>
              <w:rPr>
                <w:rFonts w:ascii="Comic Sans MS" w:hAnsi="Comic Sans MS" w:cs="Arial"/>
                <w:sz w:val="20"/>
                <w:szCs w:val="20"/>
              </w:rPr>
              <w:t>Continue to engage in pedagogical staff training opportunities.</w:t>
            </w:r>
          </w:p>
          <w:p w14:paraId="4E792C0D" w14:textId="0B21E761" w:rsidR="008663A0" w:rsidRPr="00EE181B" w:rsidRDefault="008663A0" w:rsidP="005F6E19">
            <w:pPr>
              <w:pStyle w:val="ListParagraph"/>
              <w:numPr>
                <w:ilvl w:val="0"/>
                <w:numId w:val="2"/>
              </w:numPr>
              <w:jc w:val="both"/>
              <w:rPr>
                <w:rFonts w:ascii="Comic Sans MS" w:hAnsi="Comic Sans MS" w:cs="Arial"/>
                <w:sz w:val="20"/>
                <w:szCs w:val="20"/>
              </w:rPr>
            </w:pPr>
            <w:r w:rsidRPr="00EE181B">
              <w:rPr>
                <w:rFonts w:ascii="Comic Sans MS" w:hAnsi="Comic Sans MS" w:cs="Arial"/>
                <w:sz w:val="20"/>
                <w:szCs w:val="20"/>
              </w:rPr>
              <w:t xml:space="preserve">To continue to develop phonological awareness in the Early Years Centre and </w:t>
            </w:r>
            <w:del w:id="89" w:author="Pitt, Gavin" w:date="2021-09-23T13:02:00Z">
              <w:r w:rsidRPr="00EE181B" w:rsidDel="00EA29B1">
                <w:rPr>
                  <w:rFonts w:ascii="Comic Sans MS" w:hAnsi="Comic Sans MS" w:cs="Arial"/>
                  <w:sz w:val="20"/>
                  <w:szCs w:val="20"/>
                </w:rPr>
                <w:delText xml:space="preserve">a </w:delText>
              </w:r>
            </w:del>
            <w:r w:rsidRPr="00EE181B">
              <w:rPr>
                <w:rFonts w:ascii="Comic Sans MS" w:hAnsi="Comic Sans MS" w:cs="Arial"/>
                <w:sz w:val="20"/>
                <w:szCs w:val="20"/>
              </w:rPr>
              <w:t>foster a love of reading and writing.</w:t>
            </w:r>
          </w:p>
          <w:p w14:paraId="199BC39E" w14:textId="77777777" w:rsidR="008663A0" w:rsidRPr="00EE181B" w:rsidRDefault="008663A0" w:rsidP="005F6E19">
            <w:pPr>
              <w:pStyle w:val="ListParagraph"/>
              <w:numPr>
                <w:ilvl w:val="0"/>
                <w:numId w:val="2"/>
              </w:numPr>
              <w:jc w:val="both"/>
              <w:rPr>
                <w:rFonts w:ascii="Comic Sans MS" w:hAnsi="Comic Sans MS" w:cs="Arial"/>
                <w:sz w:val="20"/>
                <w:szCs w:val="20"/>
              </w:rPr>
            </w:pPr>
            <w:r w:rsidRPr="00EE181B">
              <w:rPr>
                <w:rFonts w:ascii="Comic Sans MS" w:hAnsi="Comic Sans MS" w:cs="Arial"/>
                <w:sz w:val="20"/>
                <w:szCs w:val="20"/>
              </w:rPr>
              <w:t xml:space="preserve">To continue to assess, plan and track the developmental milestones and </w:t>
            </w:r>
            <w:r w:rsidR="007742A0">
              <w:rPr>
                <w:rFonts w:ascii="Comic Sans MS" w:hAnsi="Comic Sans MS" w:cs="Arial"/>
                <w:sz w:val="20"/>
                <w:szCs w:val="20"/>
              </w:rPr>
              <w:lastRenderedPageBreak/>
              <w:t>t</w:t>
            </w:r>
            <w:r w:rsidRPr="00EE181B">
              <w:rPr>
                <w:rFonts w:ascii="Comic Sans MS" w:hAnsi="Comic Sans MS" w:cs="Arial"/>
                <w:sz w:val="20"/>
                <w:szCs w:val="20"/>
              </w:rPr>
              <w:t>arget children who are not on track to meet developmental milestones.</w:t>
            </w:r>
          </w:p>
          <w:p w14:paraId="07AC5686" w14:textId="77777777" w:rsidR="008663A0" w:rsidRPr="00EE181B" w:rsidRDefault="008663A0" w:rsidP="005F6E19">
            <w:pPr>
              <w:pStyle w:val="ListParagraph"/>
              <w:numPr>
                <w:ilvl w:val="0"/>
                <w:numId w:val="2"/>
              </w:numPr>
              <w:jc w:val="both"/>
              <w:rPr>
                <w:rFonts w:ascii="Comic Sans MS" w:hAnsi="Comic Sans MS" w:cs="Arial"/>
                <w:sz w:val="20"/>
                <w:szCs w:val="20"/>
              </w:rPr>
            </w:pPr>
            <w:r w:rsidRPr="00EE181B">
              <w:rPr>
                <w:rFonts w:ascii="Comic Sans MS" w:hAnsi="Comic Sans MS" w:cs="Arial"/>
                <w:sz w:val="20"/>
                <w:szCs w:val="20"/>
              </w:rPr>
              <w:t>To moderate writing 3 times in the session</w:t>
            </w:r>
          </w:p>
          <w:p w14:paraId="79800926" w14:textId="77777777" w:rsidR="008663A0" w:rsidRPr="00EE181B" w:rsidRDefault="008663A0" w:rsidP="006837DB">
            <w:pPr>
              <w:jc w:val="both"/>
              <w:rPr>
                <w:rFonts w:ascii="Comic Sans MS" w:hAnsi="Comic Sans MS" w:cs="Arial"/>
                <w:sz w:val="20"/>
                <w:szCs w:val="20"/>
              </w:rPr>
            </w:pPr>
            <w:r w:rsidRPr="00EE181B">
              <w:rPr>
                <w:rFonts w:ascii="Comic Sans MS" w:hAnsi="Comic Sans MS" w:cs="Arial"/>
                <w:sz w:val="20"/>
                <w:szCs w:val="20"/>
              </w:rPr>
              <w:t>o Pencil control – fine motor skills</w:t>
            </w:r>
          </w:p>
          <w:p w14:paraId="3FEBF908" w14:textId="77777777" w:rsidR="008663A0" w:rsidRPr="00EE181B" w:rsidRDefault="008663A0" w:rsidP="006837DB">
            <w:pPr>
              <w:jc w:val="both"/>
              <w:rPr>
                <w:rFonts w:ascii="Comic Sans MS" w:hAnsi="Comic Sans MS" w:cs="Arial"/>
                <w:sz w:val="20"/>
                <w:szCs w:val="20"/>
              </w:rPr>
            </w:pPr>
            <w:r w:rsidRPr="00EE181B">
              <w:rPr>
                <w:rFonts w:ascii="Comic Sans MS" w:hAnsi="Comic Sans MS" w:cs="Arial"/>
                <w:sz w:val="20"/>
                <w:szCs w:val="20"/>
              </w:rPr>
              <w:t>o Drawing recognisable shapes</w:t>
            </w:r>
          </w:p>
          <w:p w14:paraId="5ABD760E" w14:textId="77777777" w:rsidR="008663A0" w:rsidRPr="00EE181B" w:rsidRDefault="008663A0" w:rsidP="006837DB">
            <w:pPr>
              <w:jc w:val="both"/>
              <w:rPr>
                <w:rFonts w:ascii="Comic Sans MS" w:hAnsi="Comic Sans MS" w:cs="Arial"/>
                <w:sz w:val="20"/>
                <w:szCs w:val="20"/>
              </w:rPr>
            </w:pPr>
            <w:r w:rsidRPr="00EE181B">
              <w:rPr>
                <w:rFonts w:ascii="Comic Sans MS" w:hAnsi="Comic Sans MS" w:cs="Arial"/>
                <w:sz w:val="20"/>
                <w:szCs w:val="20"/>
              </w:rPr>
              <w:t>o Drawing a recognisable person</w:t>
            </w:r>
          </w:p>
          <w:p w14:paraId="3166E23C" w14:textId="77777777" w:rsidR="008663A0" w:rsidRPr="00EE181B" w:rsidRDefault="008663A0" w:rsidP="006837DB">
            <w:pPr>
              <w:jc w:val="both"/>
              <w:rPr>
                <w:rFonts w:ascii="Comic Sans MS" w:hAnsi="Comic Sans MS" w:cs="Arial"/>
                <w:sz w:val="20"/>
                <w:szCs w:val="20"/>
              </w:rPr>
            </w:pPr>
            <w:r w:rsidRPr="00EE181B">
              <w:rPr>
                <w:rFonts w:ascii="Comic Sans MS" w:hAnsi="Comic Sans MS" w:cs="Arial"/>
                <w:sz w:val="20"/>
                <w:szCs w:val="20"/>
              </w:rPr>
              <w:t>o Writing letters</w:t>
            </w:r>
          </w:p>
          <w:p w14:paraId="5301E7E5" w14:textId="77777777" w:rsidR="008663A0" w:rsidRPr="00EE181B" w:rsidRDefault="008663A0" w:rsidP="006837DB">
            <w:pPr>
              <w:jc w:val="both"/>
              <w:rPr>
                <w:rFonts w:ascii="Comic Sans MS" w:hAnsi="Comic Sans MS" w:cs="Arial"/>
                <w:sz w:val="20"/>
                <w:szCs w:val="20"/>
              </w:rPr>
            </w:pPr>
            <w:r w:rsidRPr="00EE181B">
              <w:rPr>
                <w:rFonts w:ascii="Comic Sans MS" w:hAnsi="Comic Sans MS" w:cs="Arial"/>
                <w:sz w:val="20"/>
                <w:szCs w:val="20"/>
              </w:rPr>
              <w:t>o Writing your name</w:t>
            </w:r>
          </w:p>
          <w:p w14:paraId="0B2A1CB4" w14:textId="77777777" w:rsidR="008663A0" w:rsidRPr="00EE181B" w:rsidRDefault="008663A0" w:rsidP="005F6E19">
            <w:pPr>
              <w:pStyle w:val="ListParagraph"/>
              <w:numPr>
                <w:ilvl w:val="0"/>
                <w:numId w:val="9"/>
              </w:numPr>
              <w:jc w:val="both"/>
              <w:rPr>
                <w:rFonts w:ascii="Comic Sans MS" w:hAnsi="Comic Sans MS" w:cs="Arial"/>
                <w:sz w:val="20"/>
                <w:szCs w:val="20"/>
              </w:rPr>
            </w:pPr>
            <w:r w:rsidRPr="00EE181B">
              <w:rPr>
                <w:rFonts w:ascii="Comic Sans MS" w:hAnsi="Comic Sans MS" w:cs="Arial"/>
                <w:sz w:val="20"/>
                <w:szCs w:val="20"/>
              </w:rPr>
              <w:t xml:space="preserve">To ensure that children’s voice is </w:t>
            </w:r>
            <w:r w:rsidR="007742A0">
              <w:rPr>
                <w:rFonts w:ascii="Comic Sans MS" w:hAnsi="Comic Sans MS" w:cs="Arial"/>
                <w:sz w:val="20"/>
                <w:szCs w:val="20"/>
              </w:rPr>
              <w:t xml:space="preserve">evident in profiles and </w:t>
            </w:r>
            <w:proofErr w:type="spellStart"/>
            <w:r w:rsidR="007742A0">
              <w:rPr>
                <w:rFonts w:ascii="Comic Sans MS" w:hAnsi="Comic Sans MS" w:cs="Arial"/>
                <w:sz w:val="20"/>
                <w:szCs w:val="20"/>
              </w:rPr>
              <w:t>floorbooks</w:t>
            </w:r>
            <w:proofErr w:type="spellEnd"/>
            <w:r w:rsidRPr="00EE181B">
              <w:rPr>
                <w:rFonts w:ascii="Comic Sans MS" w:hAnsi="Comic Sans MS" w:cs="Arial"/>
                <w:sz w:val="20"/>
                <w:szCs w:val="20"/>
              </w:rPr>
              <w:t xml:space="preserve"> and that benchmarks and experiences and outcomes are used to plan, assess and track children’s progress.</w:t>
            </w:r>
          </w:p>
          <w:p w14:paraId="699BD711" w14:textId="77777777" w:rsidR="008663A0" w:rsidRDefault="008663A0" w:rsidP="005F6E19">
            <w:pPr>
              <w:pStyle w:val="ListParagraph"/>
              <w:numPr>
                <w:ilvl w:val="0"/>
                <w:numId w:val="9"/>
              </w:numPr>
              <w:jc w:val="both"/>
              <w:rPr>
                <w:rFonts w:ascii="Comic Sans MS" w:hAnsi="Comic Sans MS" w:cs="Arial"/>
                <w:sz w:val="20"/>
                <w:szCs w:val="20"/>
              </w:rPr>
            </w:pPr>
            <w:r w:rsidRPr="00EE181B">
              <w:rPr>
                <w:rFonts w:ascii="Comic Sans MS" w:hAnsi="Comic Sans MS" w:cs="Arial"/>
                <w:sz w:val="20"/>
                <w:szCs w:val="20"/>
              </w:rPr>
              <w:t>To increase opportunities for digital technologies within this aspect of learning to help establish a culture of inquiry, innovation and exploration.</w:t>
            </w:r>
          </w:p>
          <w:p w14:paraId="1A96916D" w14:textId="77777777" w:rsidR="007B0842" w:rsidRDefault="007B0842" w:rsidP="005F6E19">
            <w:pPr>
              <w:pStyle w:val="ListParagraph"/>
              <w:numPr>
                <w:ilvl w:val="0"/>
                <w:numId w:val="9"/>
              </w:numPr>
              <w:jc w:val="both"/>
              <w:rPr>
                <w:rFonts w:ascii="Comic Sans MS" w:hAnsi="Comic Sans MS" w:cs="Arial"/>
                <w:sz w:val="20"/>
                <w:szCs w:val="20"/>
              </w:rPr>
            </w:pPr>
            <w:r>
              <w:rPr>
                <w:rFonts w:ascii="Comic Sans MS" w:hAnsi="Comic Sans MS" w:cs="Arial"/>
                <w:sz w:val="20"/>
                <w:szCs w:val="20"/>
              </w:rPr>
              <w:t>Introduce Makaton within the playroom and embed into daily routines.</w:t>
            </w:r>
          </w:p>
          <w:p w14:paraId="1D55CBCE" w14:textId="77777777" w:rsidR="007742A0" w:rsidRDefault="007742A0" w:rsidP="007742A0">
            <w:pPr>
              <w:jc w:val="both"/>
              <w:rPr>
                <w:rFonts w:ascii="Comic Sans MS" w:hAnsi="Comic Sans MS" w:cs="Arial"/>
                <w:sz w:val="20"/>
                <w:szCs w:val="20"/>
              </w:rPr>
            </w:pPr>
          </w:p>
          <w:p w14:paraId="7F786311" w14:textId="77777777" w:rsidR="007742A0" w:rsidRDefault="007742A0" w:rsidP="007742A0">
            <w:pPr>
              <w:jc w:val="both"/>
              <w:rPr>
                <w:rFonts w:cs="Arial"/>
                <w:sz w:val="20"/>
                <w:szCs w:val="20"/>
              </w:rPr>
            </w:pPr>
          </w:p>
          <w:p w14:paraId="487D7D15" w14:textId="77777777" w:rsidR="00882244" w:rsidRPr="00954DB3" w:rsidRDefault="00882244" w:rsidP="007742A0">
            <w:pPr>
              <w:jc w:val="both"/>
              <w:rPr>
                <w:rFonts w:cs="Arial"/>
                <w:sz w:val="20"/>
                <w:szCs w:val="20"/>
              </w:rPr>
            </w:pPr>
          </w:p>
          <w:p w14:paraId="11347CDA" w14:textId="77777777" w:rsidR="008663A0" w:rsidRPr="00954DB3" w:rsidRDefault="008663A0" w:rsidP="005F6E19">
            <w:pPr>
              <w:pStyle w:val="ListParagraph"/>
              <w:numPr>
                <w:ilvl w:val="0"/>
                <w:numId w:val="9"/>
              </w:numPr>
              <w:jc w:val="both"/>
              <w:rPr>
                <w:rFonts w:cs="Arial"/>
                <w:sz w:val="20"/>
                <w:szCs w:val="20"/>
              </w:rPr>
            </w:pPr>
            <w:r w:rsidRPr="00954DB3">
              <w:rPr>
                <w:rFonts w:cs="Arial"/>
                <w:sz w:val="20"/>
                <w:szCs w:val="20"/>
              </w:rPr>
              <w:t>Increase opportunities for children to be involved in reading activities for enjoyment and track reading progress through the Accelerated Reader programme.</w:t>
            </w:r>
          </w:p>
          <w:p w14:paraId="25A67217" w14:textId="77777777" w:rsidR="008663A0" w:rsidRPr="00954DB3" w:rsidRDefault="008663A0" w:rsidP="005F6E19">
            <w:pPr>
              <w:pStyle w:val="ListParagraph"/>
              <w:numPr>
                <w:ilvl w:val="0"/>
                <w:numId w:val="9"/>
              </w:numPr>
              <w:jc w:val="both"/>
              <w:rPr>
                <w:rFonts w:cs="Arial"/>
                <w:sz w:val="20"/>
                <w:szCs w:val="20"/>
              </w:rPr>
            </w:pPr>
            <w:r w:rsidRPr="00954DB3">
              <w:rPr>
                <w:rFonts w:cs="Arial"/>
                <w:sz w:val="20"/>
                <w:szCs w:val="20"/>
              </w:rPr>
              <w:t xml:space="preserve">Through use of </w:t>
            </w:r>
            <w:r w:rsidR="00954DB3">
              <w:rPr>
                <w:rFonts w:cs="Arial"/>
                <w:sz w:val="20"/>
                <w:szCs w:val="20"/>
              </w:rPr>
              <w:t>STAR assessment</w:t>
            </w:r>
            <w:r w:rsidRPr="00954DB3">
              <w:rPr>
                <w:rFonts w:cs="Arial"/>
                <w:sz w:val="20"/>
                <w:szCs w:val="20"/>
              </w:rPr>
              <w:t xml:space="preserve"> data, provide targeted interventions for children who are assessed as below their reading age compared to chronological age. </w:t>
            </w:r>
          </w:p>
          <w:p w14:paraId="7D73AD59" w14:textId="77777777" w:rsidR="008663A0" w:rsidRPr="00954DB3" w:rsidRDefault="008663A0" w:rsidP="005F6E19">
            <w:pPr>
              <w:pStyle w:val="ListParagraph"/>
              <w:numPr>
                <w:ilvl w:val="0"/>
                <w:numId w:val="9"/>
              </w:numPr>
              <w:jc w:val="both"/>
              <w:rPr>
                <w:rFonts w:cs="Arial"/>
                <w:sz w:val="20"/>
                <w:szCs w:val="20"/>
              </w:rPr>
            </w:pPr>
            <w:r w:rsidRPr="00954DB3">
              <w:rPr>
                <w:rFonts w:cs="Arial"/>
                <w:sz w:val="20"/>
                <w:szCs w:val="20"/>
              </w:rPr>
              <w:t xml:space="preserve">To increase motivation and engagement in reading by </w:t>
            </w:r>
            <w:r w:rsidR="00882244">
              <w:rPr>
                <w:rFonts w:cs="Arial"/>
                <w:sz w:val="20"/>
                <w:szCs w:val="20"/>
              </w:rPr>
              <w:t xml:space="preserve">providing a comfortable and </w:t>
            </w:r>
            <w:r w:rsidR="00882244">
              <w:rPr>
                <w:rFonts w:cs="Arial"/>
                <w:sz w:val="20"/>
                <w:szCs w:val="20"/>
              </w:rPr>
              <w:lastRenderedPageBreak/>
              <w:t>inviting library with a clear system and regular opportunities for pupils to borrow books.</w:t>
            </w:r>
          </w:p>
          <w:p w14:paraId="59CE3D18" w14:textId="77777777" w:rsidR="008663A0" w:rsidRPr="00954DB3" w:rsidRDefault="008663A0" w:rsidP="005F6E19">
            <w:pPr>
              <w:pStyle w:val="ListParagraph"/>
              <w:numPr>
                <w:ilvl w:val="0"/>
                <w:numId w:val="9"/>
              </w:numPr>
              <w:jc w:val="both"/>
              <w:rPr>
                <w:rFonts w:cs="Arial"/>
                <w:sz w:val="20"/>
                <w:szCs w:val="20"/>
              </w:rPr>
            </w:pPr>
            <w:r w:rsidRPr="00954DB3">
              <w:rPr>
                <w:rFonts w:cs="Arial"/>
                <w:sz w:val="20"/>
                <w:szCs w:val="20"/>
              </w:rPr>
              <w:t xml:space="preserve">Audit and review the reading and </w:t>
            </w:r>
            <w:r w:rsidR="00882244">
              <w:rPr>
                <w:rFonts w:cs="Arial"/>
                <w:sz w:val="20"/>
                <w:szCs w:val="20"/>
              </w:rPr>
              <w:t>library books available within the school to ensure we have adequate current and inspiring books available.</w:t>
            </w:r>
          </w:p>
          <w:p w14:paraId="580AB508" w14:textId="77777777" w:rsidR="008663A0" w:rsidRPr="00954DB3" w:rsidRDefault="008663A0" w:rsidP="006837DB">
            <w:pPr>
              <w:jc w:val="both"/>
              <w:rPr>
                <w:rFonts w:cs="Arial"/>
                <w:sz w:val="20"/>
                <w:szCs w:val="20"/>
              </w:rPr>
            </w:pPr>
          </w:p>
          <w:p w14:paraId="2DCFE2A7" w14:textId="77777777" w:rsidR="008663A0" w:rsidRPr="00954DB3" w:rsidRDefault="008663A0" w:rsidP="006837DB">
            <w:pPr>
              <w:jc w:val="both"/>
              <w:rPr>
                <w:rFonts w:cs="Arial"/>
                <w:sz w:val="20"/>
                <w:szCs w:val="20"/>
              </w:rPr>
            </w:pPr>
          </w:p>
          <w:p w14:paraId="1B36E5FB" w14:textId="77777777" w:rsidR="00EB5494" w:rsidRDefault="00EB5494" w:rsidP="005F6E19">
            <w:pPr>
              <w:pStyle w:val="ListParagraph"/>
              <w:numPr>
                <w:ilvl w:val="0"/>
                <w:numId w:val="20"/>
              </w:numPr>
              <w:jc w:val="both"/>
              <w:rPr>
                <w:rFonts w:ascii="Bahnschrift" w:hAnsi="Bahnschrift" w:cs="Arial"/>
                <w:sz w:val="20"/>
                <w:szCs w:val="20"/>
              </w:rPr>
            </w:pPr>
            <w:r w:rsidRPr="00EB5494">
              <w:rPr>
                <w:rFonts w:ascii="Bahnschrift" w:hAnsi="Bahnschrift" w:cs="Arial"/>
                <w:sz w:val="20"/>
                <w:szCs w:val="20"/>
              </w:rPr>
              <w:t>Re-evaluate current teaching approaches</w:t>
            </w:r>
            <w:r>
              <w:rPr>
                <w:rFonts w:ascii="Bahnschrift" w:hAnsi="Bahnschrift" w:cs="Arial"/>
                <w:sz w:val="20"/>
                <w:szCs w:val="20"/>
              </w:rPr>
              <w:t>, implement a progressive spelling policy</w:t>
            </w:r>
          </w:p>
          <w:p w14:paraId="24218256" w14:textId="77777777" w:rsidR="008663A0" w:rsidRDefault="00EB5494" w:rsidP="005F6E19">
            <w:pPr>
              <w:pStyle w:val="ListParagraph"/>
              <w:numPr>
                <w:ilvl w:val="0"/>
                <w:numId w:val="20"/>
              </w:numPr>
              <w:jc w:val="both"/>
              <w:rPr>
                <w:rFonts w:ascii="Bahnschrift" w:hAnsi="Bahnschrift" w:cs="Arial"/>
                <w:sz w:val="20"/>
                <w:szCs w:val="20"/>
              </w:rPr>
            </w:pPr>
            <w:r>
              <w:rPr>
                <w:rFonts w:ascii="Bahnschrift" w:hAnsi="Bahnschrift" w:cs="Arial"/>
                <w:sz w:val="20"/>
                <w:szCs w:val="20"/>
              </w:rPr>
              <w:t>CLPL to develop staff knowledge on the teaching of spelling</w:t>
            </w:r>
          </w:p>
          <w:p w14:paraId="3491E0E7" w14:textId="77777777" w:rsidR="00EB5494" w:rsidRDefault="00EB5494" w:rsidP="005F6E19">
            <w:pPr>
              <w:pStyle w:val="ListParagraph"/>
              <w:numPr>
                <w:ilvl w:val="0"/>
                <w:numId w:val="20"/>
              </w:numPr>
              <w:jc w:val="both"/>
              <w:rPr>
                <w:rFonts w:ascii="Bahnschrift" w:hAnsi="Bahnschrift" w:cs="Arial"/>
                <w:sz w:val="20"/>
                <w:szCs w:val="20"/>
              </w:rPr>
            </w:pPr>
            <w:r>
              <w:rPr>
                <w:rFonts w:ascii="Bahnschrift" w:hAnsi="Bahnschrift" w:cs="Arial"/>
                <w:sz w:val="20"/>
                <w:szCs w:val="20"/>
              </w:rPr>
              <w:t xml:space="preserve">Provide a variety of opportunities across a range of genres for pupils to transfer learning into writing </w:t>
            </w:r>
          </w:p>
          <w:p w14:paraId="5B6DD894" w14:textId="77777777" w:rsidR="00EB2963" w:rsidRDefault="00EB2963" w:rsidP="005F6E19">
            <w:pPr>
              <w:pStyle w:val="ListParagraph"/>
              <w:numPr>
                <w:ilvl w:val="0"/>
                <w:numId w:val="20"/>
              </w:numPr>
              <w:jc w:val="both"/>
              <w:rPr>
                <w:rFonts w:ascii="Bahnschrift" w:hAnsi="Bahnschrift" w:cs="Arial"/>
                <w:sz w:val="20"/>
                <w:szCs w:val="20"/>
              </w:rPr>
            </w:pPr>
            <w:r>
              <w:rPr>
                <w:rFonts w:ascii="Bahnschrift" w:hAnsi="Bahnschrift" w:cs="Arial"/>
                <w:sz w:val="20"/>
                <w:szCs w:val="20"/>
              </w:rPr>
              <w:t xml:space="preserve">Use a targeted approach through the </w:t>
            </w:r>
            <w:proofErr w:type="spellStart"/>
            <w:r>
              <w:rPr>
                <w:rFonts w:ascii="Bahnschrift" w:hAnsi="Bahnschrift" w:cs="Arial"/>
                <w:sz w:val="20"/>
                <w:szCs w:val="20"/>
              </w:rPr>
              <w:t>Stareway</w:t>
            </w:r>
            <w:proofErr w:type="spellEnd"/>
            <w:r>
              <w:rPr>
                <w:rFonts w:ascii="Bahnschrift" w:hAnsi="Bahnschrift" w:cs="Arial"/>
                <w:sz w:val="20"/>
                <w:szCs w:val="20"/>
              </w:rPr>
              <w:t xml:space="preserve"> to spelling programme for pupils </w:t>
            </w:r>
            <w:r w:rsidR="00D94BD4">
              <w:rPr>
                <w:rFonts w:ascii="Bahnschrift" w:hAnsi="Bahnschrift" w:cs="Arial"/>
                <w:sz w:val="20"/>
                <w:szCs w:val="20"/>
              </w:rPr>
              <w:t xml:space="preserve">who are </w:t>
            </w:r>
            <w:proofErr w:type="gramStart"/>
            <w:r>
              <w:rPr>
                <w:rFonts w:ascii="Bahnschrift" w:hAnsi="Bahnschrift" w:cs="Arial"/>
                <w:sz w:val="20"/>
                <w:szCs w:val="20"/>
              </w:rPr>
              <w:t>well</w:t>
            </w:r>
            <w:r w:rsidR="009D11DC">
              <w:rPr>
                <w:rFonts w:ascii="Bahnschrift" w:hAnsi="Bahnschrift" w:cs="Arial"/>
                <w:sz w:val="20"/>
                <w:szCs w:val="20"/>
              </w:rPr>
              <w:t xml:space="preserve"> </w:t>
            </w:r>
            <w:r>
              <w:rPr>
                <w:rFonts w:ascii="Bahnschrift" w:hAnsi="Bahnschrift" w:cs="Arial"/>
                <w:sz w:val="20"/>
                <w:szCs w:val="20"/>
              </w:rPr>
              <w:t xml:space="preserve"> </w:t>
            </w:r>
            <w:r w:rsidR="00D94BD4">
              <w:rPr>
                <w:rFonts w:ascii="Bahnschrift" w:hAnsi="Bahnschrift" w:cs="Arial"/>
                <w:sz w:val="20"/>
                <w:szCs w:val="20"/>
              </w:rPr>
              <w:t>below</w:t>
            </w:r>
            <w:proofErr w:type="gramEnd"/>
            <w:r w:rsidR="00D94BD4">
              <w:rPr>
                <w:rFonts w:ascii="Bahnschrift" w:hAnsi="Bahnschrift" w:cs="Arial"/>
                <w:sz w:val="20"/>
                <w:szCs w:val="20"/>
              </w:rPr>
              <w:t xml:space="preserve"> their expected spelling age</w:t>
            </w:r>
          </w:p>
          <w:p w14:paraId="201A9DBA" w14:textId="77777777" w:rsidR="00517197" w:rsidRPr="00EB5494" w:rsidRDefault="00517197" w:rsidP="005F6E19">
            <w:pPr>
              <w:pStyle w:val="ListParagraph"/>
              <w:numPr>
                <w:ilvl w:val="0"/>
                <w:numId w:val="20"/>
              </w:numPr>
              <w:jc w:val="both"/>
              <w:rPr>
                <w:rFonts w:ascii="Bahnschrift" w:hAnsi="Bahnschrift" w:cs="Arial"/>
                <w:sz w:val="20"/>
                <w:szCs w:val="20"/>
              </w:rPr>
            </w:pPr>
            <w:r>
              <w:rPr>
                <w:rFonts w:ascii="Bahnschrift" w:hAnsi="Bahnschrift" w:cs="Arial"/>
                <w:sz w:val="20"/>
                <w:szCs w:val="20"/>
              </w:rPr>
              <w:t>Liaise with SA Literacy Development Officer Sally Law in order to ensure robust progressive spelling programme is in place.</w:t>
            </w:r>
          </w:p>
          <w:p w14:paraId="3821BAFE" w14:textId="77777777" w:rsidR="008663A0" w:rsidRPr="00954DB3" w:rsidRDefault="008663A0" w:rsidP="006837DB">
            <w:pPr>
              <w:jc w:val="both"/>
              <w:rPr>
                <w:rFonts w:cs="Arial"/>
                <w:sz w:val="20"/>
                <w:szCs w:val="20"/>
              </w:rPr>
            </w:pPr>
          </w:p>
          <w:p w14:paraId="010F74A0" w14:textId="77777777" w:rsidR="008663A0" w:rsidRPr="00954DB3" w:rsidRDefault="008663A0" w:rsidP="006837DB">
            <w:pPr>
              <w:jc w:val="both"/>
              <w:rPr>
                <w:rFonts w:cs="Arial"/>
                <w:sz w:val="20"/>
                <w:szCs w:val="20"/>
              </w:rPr>
            </w:pPr>
          </w:p>
          <w:p w14:paraId="48F9C324" w14:textId="77777777" w:rsidR="00882244" w:rsidRDefault="00882244" w:rsidP="006837DB">
            <w:pPr>
              <w:jc w:val="both"/>
              <w:rPr>
                <w:rFonts w:cs="Arial"/>
                <w:sz w:val="20"/>
                <w:szCs w:val="20"/>
              </w:rPr>
            </w:pPr>
          </w:p>
          <w:p w14:paraId="30C00B94" w14:textId="77777777" w:rsidR="00882244" w:rsidRDefault="00882244" w:rsidP="006837DB">
            <w:pPr>
              <w:jc w:val="both"/>
              <w:rPr>
                <w:rFonts w:cs="Arial"/>
                <w:sz w:val="20"/>
                <w:szCs w:val="20"/>
              </w:rPr>
            </w:pPr>
          </w:p>
          <w:p w14:paraId="5289075A" w14:textId="77777777" w:rsidR="009D11DC" w:rsidRPr="00302632" w:rsidRDefault="009D11DC" w:rsidP="005F6E19">
            <w:pPr>
              <w:pStyle w:val="ListParagraph"/>
              <w:numPr>
                <w:ilvl w:val="0"/>
                <w:numId w:val="20"/>
              </w:numPr>
              <w:jc w:val="both"/>
              <w:rPr>
                <w:rFonts w:ascii="Comic Sans MS" w:hAnsi="Comic Sans MS" w:cs="Arial"/>
                <w:sz w:val="20"/>
                <w:szCs w:val="20"/>
              </w:rPr>
            </w:pPr>
            <w:r w:rsidRPr="009D11DC">
              <w:rPr>
                <w:rFonts w:ascii="Comic Sans MS" w:hAnsi="Comic Sans MS" w:cs="Arial"/>
                <w:sz w:val="20"/>
                <w:szCs w:val="20"/>
              </w:rPr>
              <w:t xml:space="preserve">Implement Pie Corbett </w:t>
            </w:r>
            <w:r>
              <w:rPr>
                <w:rFonts w:ascii="Comic Sans MS" w:hAnsi="Comic Sans MS" w:cs="Arial"/>
                <w:sz w:val="20"/>
                <w:szCs w:val="20"/>
              </w:rPr>
              <w:t>T</w:t>
            </w:r>
            <w:r w:rsidRPr="009D11DC">
              <w:rPr>
                <w:rFonts w:ascii="Comic Sans MS" w:hAnsi="Comic Sans MS" w:cs="Arial"/>
                <w:sz w:val="20"/>
                <w:szCs w:val="20"/>
              </w:rPr>
              <w:t>alk</w:t>
            </w:r>
            <w:r>
              <w:rPr>
                <w:rFonts w:ascii="Comic Sans MS" w:hAnsi="Comic Sans MS" w:cs="Arial"/>
                <w:sz w:val="20"/>
                <w:szCs w:val="20"/>
              </w:rPr>
              <w:t>4</w:t>
            </w:r>
            <w:r w:rsidRPr="009D11DC">
              <w:rPr>
                <w:rFonts w:ascii="Comic Sans MS" w:hAnsi="Comic Sans MS" w:cs="Arial"/>
                <w:sz w:val="20"/>
                <w:szCs w:val="20"/>
              </w:rPr>
              <w:t xml:space="preserve"> </w:t>
            </w:r>
            <w:r w:rsidR="00302632">
              <w:rPr>
                <w:rFonts w:ascii="Comic Sans MS" w:hAnsi="Comic Sans MS" w:cs="Arial"/>
                <w:sz w:val="20"/>
                <w:szCs w:val="20"/>
              </w:rPr>
              <w:t>W</w:t>
            </w:r>
            <w:r w:rsidRPr="009D11DC">
              <w:rPr>
                <w:rFonts w:ascii="Comic Sans MS" w:hAnsi="Comic Sans MS" w:cs="Arial"/>
                <w:sz w:val="20"/>
                <w:szCs w:val="20"/>
              </w:rPr>
              <w:t xml:space="preserve">riting approaches across all classes in order to </w:t>
            </w:r>
            <w:r w:rsidRPr="009D11DC">
              <w:rPr>
                <w:rFonts w:ascii="Comic Sans MS" w:eastAsiaTheme="minorHAnsi" w:hAnsi="Comic Sans MS" w:cs="TT160t00"/>
                <w:sz w:val="20"/>
                <w:szCs w:val="20"/>
                <w:lang w:bidi="ar-SA"/>
              </w:rPr>
              <w:t>improve communication, confidence &amp; attainment in writing.</w:t>
            </w:r>
          </w:p>
          <w:p w14:paraId="6DEBF8AF" w14:textId="77777777" w:rsidR="009D11DC" w:rsidRDefault="00302632" w:rsidP="005F6E19">
            <w:pPr>
              <w:pStyle w:val="ListParagraph"/>
              <w:numPr>
                <w:ilvl w:val="0"/>
                <w:numId w:val="20"/>
              </w:numPr>
              <w:jc w:val="both"/>
              <w:rPr>
                <w:rFonts w:ascii="Comic Sans MS" w:hAnsi="Comic Sans MS" w:cs="Arial"/>
                <w:sz w:val="20"/>
                <w:szCs w:val="20"/>
              </w:rPr>
            </w:pPr>
            <w:r>
              <w:rPr>
                <w:rFonts w:ascii="Comic Sans MS" w:hAnsi="Comic Sans MS" w:cs="Arial"/>
                <w:sz w:val="20"/>
                <w:szCs w:val="20"/>
              </w:rPr>
              <w:t>Staff will engage in quality CLPL and form part of SA Cohort B in order to work together to build a community of practice.</w:t>
            </w:r>
          </w:p>
          <w:p w14:paraId="10B04E7C" w14:textId="77777777" w:rsidR="001D7694" w:rsidRPr="00E32F0C" w:rsidRDefault="001D7694" w:rsidP="005F6E19">
            <w:pPr>
              <w:pStyle w:val="ListParagraph"/>
              <w:numPr>
                <w:ilvl w:val="0"/>
                <w:numId w:val="20"/>
              </w:numPr>
              <w:jc w:val="both"/>
              <w:rPr>
                <w:rFonts w:ascii="Comic Sans MS" w:hAnsi="Comic Sans MS" w:cs="Arial"/>
                <w:sz w:val="20"/>
                <w:szCs w:val="20"/>
              </w:rPr>
            </w:pPr>
            <w:r>
              <w:rPr>
                <w:rFonts w:ascii="Comic Sans MS" w:hAnsi="Comic Sans MS" w:cs="Arial"/>
                <w:sz w:val="20"/>
                <w:szCs w:val="20"/>
              </w:rPr>
              <w:lastRenderedPageBreak/>
              <w:t>Develop Talk4 Writing planners to support the books/plan units around reading spines we gave available in school &amp; create story sacks.</w:t>
            </w:r>
          </w:p>
          <w:p w14:paraId="56BF96BB" w14:textId="77777777" w:rsidR="00E32F0C" w:rsidRDefault="008663A0" w:rsidP="005F6E19">
            <w:pPr>
              <w:pStyle w:val="ListParagraph"/>
              <w:numPr>
                <w:ilvl w:val="0"/>
                <w:numId w:val="21"/>
              </w:numPr>
              <w:jc w:val="both"/>
              <w:rPr>
                <w:rFonts w:ascii="Comic Sans MS" w:hAnsi="Comic Sans MS" w:cs="Arial"/>
                <w:sz w:val="20"/>
                <w:szCs w:val="20"/>
              </w:rPr>
            </w:pPr>
            <w:r w:rsidRPr="00E32F0C">
              <w:rPr>
                <w:rFonts w:ascii="Comic Sans MS" w:hAnsi="Comic Sans MS" w:cs="Arial"/>
                <w:sz w:val="20"/>
                <w:szCs w:val="20"/>
              </w:rPr>
              <w:t xml:space="preserve">Staff will </w:t>
            </w:r>
            <w:r w:rsidR="00302632" w:rsidRPr="00E32F0C">
              <w:rPr>
                <w:rFonts w:ascii="Comic Sans MS" w:hAnsi="Comic Sans MS" w:cs="Arial"/>
                <w:sz w:val="20"/>
                <w:szCs w:val="20"/>
              </w:rPr>
              <w:t>undertake</w:t>
            </w:r>
            <w:r w:rsidRPr="00E32F0C">
              <w:rPr>
                <w:rFonts w:ascii="Comic Sans MS" w:hAnsi="Comic Sans MS" w:cs="Arial"/>
                <w:sz w:val="20"/>
                <w:szCs w:val="20"/>
              </w:rPr>
              <w:t xml:space="preserve"> </w:t>
            </w:r>
            <w:r w:rsidR="00E32F0C" w:rsidRPr="00E32F0C">
              <w:rPr>
                <w:rFonts w:ascii="Comic Sans MS" w:hAnsi="Comic Sans MS" w:cs="Arial"/>
                <w:sz w:val="20"/>
                <w:szCs w:val="20"/>
              </w:rPr>
              <w:t>m</w:t>
            </w:r>
            <w:r w:rsidRPr="00E32F0C">
              <w:rPr>
                <w:rFonts w:ascii="Comic Sans MS" w:hAnsi="Comic Sans MS" w:cs="Arial"/>
                <w:sz w:val="20"/>
                <w:szCs w:val="20"/>
              </w:rPr>
              <w:t xml:space="preserve">oderation </w:t>
            </w:r>
            <w:r w:rsidR="00302632" w:rsidRPr="00E32F0C">
              <w:rPr>
                <w:rFonts w:ascii="Comic Sans MS" w:hAnsi="Comic Sans MS" w:cs="Arial"/>
                <w:sz w:val="20"/>
                <w:szCs w:val="20"/>
              </w:rPr>
              <w:t>of writing</w:t>
            </w:r>
            <w:r w:rsidRPr="00E32F0C">
              <w:rPr>
                <w:rFonts w:ascii="Comic Sans MS" w:hAnsi="Comic Sans MS" w:cs="Arial"/>
                <w:sz w:val="20"/>
                <w:szCs w:val="20"/>
              </w:rPr>
              <w:t xml:space="preserve"> </w:t>
            </w:r>
            <w:r w:rsidR="00302632" w:rsidRPr="00E32F0C">
              <w:rPr>
                <w:rFonts w:ascii="Comic Sans MS" w:hAnsi="Comic Sans MS" w:cs="Arial"/>
                <w:sz w:val="20"/>
                <w:szCs w:val="20"/>
              </w:rPr>
              <w:t>across all stages in order to ensure understanding of what achievement looks like at each level and to ensure progression.</w:t>
            </w:r>
          </w:p>
          <w:p w14:paraId="0F0659CE" w14:textId="77777777" w:rsidR="00E32F0C" w:rsidRDefault="00E32F0C" w:rsidP="00E32F0C">
            <w:pPr>
              <w:pStyle w:val="ListParagraph"/>
              <w:ind w:left="780"/>
              <w:jc w:val="both"/>
              <w:rPr>
                <w:rFonts w:ascii="Comic Sans MS" w:hAnsi="Comic Sans MS" w:cs="Arial"/>
                <w:sz w:val="20"/>
                <w:szCs w:val="20"/>
              </w:rPr>
            </w:pPr>
          </w:p>
          <w:p w14:paraId="01AFED76" w14:textId="77777777" w:rsidR="008663A0" w:rsidRPr="00E32F0C" w:rsidRDefault="008663A0" w:rsidP="001D7694">
            <w:pPr>
              <w:pStyle w:val="ListParagraph"/>
              <w:ind w:left="780" w:firstLine="60"/>
              <w:jc w:val="both"/>
              <w:rPr>
                <w:rFonts w:ascii="Comic Sans MS" w:hAnsi="Comic Sans MS" w:cs="Arial"/>
                <w:sz w:val="20"/>
                <w:szCs w:val="20"/>
              </w:rPr>
            </w:pPr>
          </w:p>
          <w:p w14:paraId="55356F21" w14:textId="77777777" w:rsidR="008663A0" w:rsidRDefault="008663A0" w:rsidP="006837DB">
            <w:pPr>
              <w:pStyle w:val="ListParagraph"/>
              <w:ind w:left="780"/>
              <w:jc w:val="both"/>
              <w:rPr>
                <w:rFonts w:ascii="Comic Sans MS" w:hAnsi="Comic Sans MS" w:cs="Arial"/>
                <w:sz w:val="20"/>
                <w:szCs w:val="20"/>
              </w:rPr>
            </w:pPr>
          </w:p>
          <w:p w14:paraId="7DF525B8" w14:textId="77777777" w:rsidR="008663A0" w:rsidRPr="001D7694" w:rsidRDefault="00E32F0C" w:rsidP="005F6E19">
            <w:pPr>
              <w:pStyle w:val="ListParagraph"/>
              <w:numPr>
                <w:ilvl w:val="0"/>
                <w:numId w:val="21"/>
              </w:numPr>
              <w:jc w:val="both"/>
              <w:rPr>
                <w:rFonts w:ascii="Times New Roman" w:hAnsi="Times New Roman"/>
                <w:sz w:val="20"/>
                <w:szCs w:val="20"/>
              </w:rPr>
            </w:pPr>
            <w:r w:rsidRPr="001D7694">
              <w:rPr>
                <w:rFonts w:ascii="Times New Roman" w:hAnsi="Times New Roman"/>
                <w:sz w:val="20"/>
                <w:szCs w:val="20"/>
              </w:rPr>
              <w:t>Progress and attainment data will be gathered and monitored on a termly basis.</w:t>
            </w:r>
          </w:p>
          <w:p w14:paraId="40B507CB" w14:textId="77777777" w:rsidR="00E32F0C" w:rsidRPr="001D7694" w:rsidRDefault="00E32F0C" w:rsidP="005F6E19">
            <w:pPr>
              <w:pStyle w:val="ListParagraph"/>
              <w:numPr>
                <w:ilvl w:val="0"/>
                <w:numId w:val="21"/>
              </w:numPr>
              <w:jc w:val="both"/>
              <w:rPr>
                <w:rFonts w:ascii="Times New Roman" w:hAnsi="Times New Roman"/>
                <w:sz w:val="20"/>
                <w:szCs w:val="20"/>
              </w:rPr>
            </w:pPr>
            <w:r w:rsidRPr="001D7694">
              <w:rPr>
                <w:rFonts w:ascii="Times New Roman" w:hAnsi="Times New Roman"/>
                <w:sz w:val="20"/>
                <w:szCs w:val="20"/>
              </w:rPr>
              <w:t>Pupil support timetable will be implemented using results of evidence gathered.</w:t>
            </w:r>
          </w:p>
          <w:p w14:paraId="7BF8CBA3" w14:textId="77777777" w:rsidR="001D7694" w:rsidRDefault="001D7694" w:rsidP="005F6E19">
            <w:pPr>
              <w:pStyle w:val="ListParagraph"/>
              <w:numPr>
                <w:ilvl w:val="0"/>
                <w:numId w:val="21"/>
              </w:numPr>
              <w:jc w:val="both"/>
              <w:rPr>
                <w:rFonts w:ascii="Times New Roman" w:hAnsi="Times New Roman"/>
                <w:sz w:val="20"/>
                <w:szCs w:val="20"/>
              </w:rPr>
            </w:pPr>
            <w:r w:rsidRPr="001D7694">
              <w:rPr>
                <w:rFonts w:ascii="Times New Roman" w:hAnsi="Times New Roman"/>
                <w:sz w:val="20"/>
                <w:szCs w:val="20"/>
              </w:rPr>
              <w:t>Recovery methods would be implemented using a variety of approaches based on pupil need.</w:t>
            </w:r>
          </w:p>
          <w:p w14:paraId="12A924B4" w14:textId="77777777" w:rsidR="00467AFC" w:rsidRPr="001D7694" w:rsidRDefault="00467AFC" w:rsidP="005F6E19">
            <w:pPr>
              <w:pStyle w:val="ListParagraph"/>
              <w:numPr>
                <w:ilvl w:val="0"/>
                <w:numId w:val="21"/>
              </w:numPr>
              <w:jc w:val="both"/>
              <w:rPr>
                <w:rFonts w:ascii="Times New Roman" w:hAnsi="Times New Roman"/>
                <w:sz w:val="20"/>
                <w:szCs w:val="20"/>
              </w:rPr>
            </w:pPr>
            <w:r>
              <w:rPr>
                <w:rFonts w:ascii="Times New Roman" w:hAnsi="Times New Roman"/>
                <w:sz w:val="20"/>
                <w:szCs w:val="20"/>
              </w:rPr>
              <w:t>To collaborate</w:t>
            </w:r>
            <w:r>
              <w:rPr>
                <w:rFonts w:ascii="Bahnschrift" w:hAnsi="Bahnschrift" w:cs="Arial"/>
                <w:sz w:val="20"/>
                <w:szCs w:val="20"/>
              </w:rPr>
              <w:t xml:space="preserve"> </w:t>
            </w:r>
            <w:r w:rsidRPr="00467AFC">
              <w:rPr>
                <w:rFonts w:ascii="Times New Roman" w:hAnsi="Times New Roman"/>
                <w:sz w:val="20"/>
                <w:szCs w:val="20"/>
              </w:rPr>
              <w:t xml:space="preserve">with SA Literacy Development Officer Sally Law in order to </w:t>
            </w:r>
            <w:r>
              <w:rPr>
                <w:rFonts w:ascii="Times New Roman" w:hAnsi="Times New Roman"/>
                <w:sz w:val="20"/>
                <w:szCs w:val="20"/>
              </w:rPr>
              <w:t>ascertain any good practice within the authority that we are unaware of.</w:t>
            </w:r>
          </w:p>
          <w:p w14:paraId="7DF1C3DC" w14:textId="77777777" w:rsidR="001D7694" w:rsidRPr="001D7694" w:rsidRDefault="001D7694" w:rsidP="001D7694">
            <w:pPr>
              <w:pStyle w:val="ListParagraph"/>
              <w:ind w:left="1140"/>
              <w:jc w:val="both"/>
              <w:rPr>
                <w:rFonts w:ascii="Comic Sans MS" w:hAnsi="Comic Sans MS" w:cs="Arial"/>
                <w:sz w:val="20"/>
                <w:szCs w:val="20"/>
              </w:rPr>
            </w:pPr>
          </w:p>
          <w:p w14:paraId="3EF3D126" w14:textId="77777777" w:rsidR="008663A0" w:rsidRPr="00645A87" w:rsidRDefault="008663A0" w:rsidP="00645A87">
            <w:pPr>
              <w:jc w:val="both"/>
              <w:rPr>
                <w:rFonts w:ascii="Comic Sans MS" w:hAnsi="Comic Sans MS" w:cs="Arial"/>
                <w:sz w:val="20"/>
                <w:szCs w:val="20"/>
              </w:rPr>
            </w:pPr>
          </w:p>
        </w:tc>
        <w:tc>
          <w:tcPr>
            <w:tcW w:w="1835" w:type="dxa"/>
            <w:vAlign w:val="center"/>
          </w:tcPr>
          <w:p w14:paraId="2AAB6CF5" w14:textId="77777777" w:rsidR="008663A0" w:rsidRDefault="008663A0" w:rsidP="006837DB">
            <w:pPr>
              <w:rPr>
                <w:rFonts w:ascii="Comic Sans MS" w:hAnsi="Comic Sans MS" w:cs="Arial"/>
                <w:sz w:val="20"/>
                <w:szCs w:val="20"/>
              </w:rPr>
            </w:pPr>
          </w:p>
          <w:p w14:paraId="0D7FB7CB" w14:textId="77777777" w:rsidR="008663A0" w:rsidRDefault="008663A0" w:rsidP="006837DB">
            <w:pPr>
              <w:rPr>
                <w:rFonts w:ascii="Comic Sans MS" w:hAnsi="Comic Sans MS" w:cs="Arial"/>
                <w:sz w:val="20"/>
                <w:szCs w:val="20"/>
              </w:rPr>
            </w:pPr>
            <w:r>
              <w:rPr>
                <w:rFonts w:ascii="Comic Sans MS" w:hAnsi="Comic Sans MS" w:cs="Arial"/>
                <w:sz w:val="20"/>
                <w:szCs w:val="20"/>
              </w:rPr>
              <w:t>TBC</w:t>
            </w:r>
          </w:p>
          <w:p w14:paraId="77BA907A" w14:textId="77777777" w:rsidR="008663A0" w:rsidRDefault="008663A0" w:rsidP="006837DB">
            <w:pPr>
              <w:rPr>
                <w:rFonts w:ascii="Comic Sans MS" w:hAnsi="Comic Sans MS" w:cs="Arial"/>
                <w:sz w:val="20"/>
                <w:szCs w:val="20"/>
              </w:rPr>
            </w:pPr>
          </w:p>
          <w:p w14:paraId="4B459F31" w14:textId="77777777" w:rsidR="008663A0" w:rsidRDefault="008663A0" w:rsidP="006837DB">
            <w:pPr>
              <w:rPr>
                <w:rFonts w:ascii="Comic Sans MS" w:hAnsi="Comic Sans MS" w:cs="Arial"/>
                <w:sz w:val="20"/>
                <w:szCs w:val="20"/>
              </w:rPr>
            </w:pPr>
          </w:p>
          <w:p w14:paraId="48F8F2D7" w14:textId="77777777" w:rsidR="008663A0" w:rsidRDefault="008663A0" w:rsidP="006837DB">
            <w:pPr>
              <w:rPr>
                <w:rFonts w:ascii="Comic Sans MS" w:hAnsi="Comic Sans MS" w:cs="Arial"/>
                <w:sz w:val="20"/>
                <w:szCs w:val="20"/>
              </w:rPr>
            </w:pPr>
          </w:p>
          <w:p w14:paraId="11890C5B" w14:textId="77777777" w:rsidR="008663A0" w:rsidRDefault="008663A0" w:rsidP="006837DB">
            <w:pPr>
              <w:rPr>
                <w:rFonts w:ascii="Comic Sans MS" w:hAnsi="Comic Sans MS" w:cs="Arial"/>
                <w:sz w:val="20"/>
                <w:szCs w:val="20"/>
              </w:rPr>
            </w:pPr>
          </w:p>
          <w:p w14:paraId="51ABC843" w14:textId="77777777" w:rsidR="008663A0" w:rsidRDefault="008663A0" w:rsidP="006837DB">
            <w:pPr>
              <w:rPr>
                <w:rFonts w:ascii="Comic Sans MS" w:hAnsi="Comic Sans MS" w:cs="Arial"/>
                <w:sz w:val="20"/>
                <w:szCs w:val="20"/>
              </w:rPr>
            </w:pPr>
          </w:p>
          <w:p w14:paraId="462E9DF0" w14:textId="77777777" w:rsidR="008663A0" w:rsidRDefault="008663A0" w:rsidP="006837DB">
            <w:pPr>
              <w:rPr>
                <w:rFonts w:ascii="Comic Sans MS" w:hAnsi="Comic Sans MS" w:cs="Arial"/>
                <w:sz w:val="20"/>
                <w:szCs w:val="20"/>
              </w:rPr>
            </w:pPr>
          </w:p>
          <w:p w14:paraId="056DD3BD" w14:textId="77777777" w:rsidR="008663A0" w:rsidRDefault="008663A0" w:rsidP="006837DB">
            <w:pPr>
              <w:rPr>
                <w:rFonts w:ascii="Comic Sans MS" w:hAnsi="Comic Sans MS" w:cs="Arial"/>
                <w:sz w:val="20"/>
                <w:szCs w:val="20"/>
              </w:rPr>
            </w:pPr>
          </w:p>
          <w:p w14:paraId="61609B14" w14:textId="77777777" w:rsidR="008663A0" w:rsidRDefault="008663A0" w:rsidP="006837DB">
            <w:pPr>
              <w:rPr>
                <w:rFonts w:ascii="Comic Sans MS" w:hAnsi="Comic Sans MS" w:cs="Arial"/>
                <w:sz w:val="20"/>
                <w:szCs w:val="20"/>
              </w:rPr>
            </w:pPr>
          </w:p>
          <w:p w14:paraId="522A288E" w14:textId="77777777" w:rsidR="008663A0" w:rsidRDefault="008663A0" w:rsidP="006837DB">
            <w:pPr>
              <w:rPr>
                <w:rFonts w:ascii="Comic Sans MS" w:hAnsi="Comic Sans MS" w:cs="Arial"/>
                <w:sz w:val="20"/>
                <w:szCs w:val="20"/>
              </w:rPr>
            </w:pPr>
          </w:p>
          <w:p w14:paraId="3662A4B5" w14:textId="77777777" w:rsidR="007742A0" w:rsidRDefault="007742A0" w:rsidP="006837DB">
            <w:pPr>
              <w:rPr>
                <w:rFonts w:ascii="Comic Sans MS" w:hAnsi="Comic Sans MS" w:cs="Arial"/>
                <w:sz w:val="20"/>
                <w:szCs w:val="20"/>
              </w:rPr>
            </w:pPr>
          </w:p>
          <w:p w14:paraId="0155746C" w14:textId="77777777" w:rsidR="008663A0" w:rsidRDefault="008663A0" w:rsidP="006837DB">
            <w:pPr>
              <w:rPr>
                <w:rFonts w:ascii="Comic Sans MS" w:hAnsi="Comic Sans MS" w:cs="Arial"/>
                <w:sz w:val="20"/>
                <w:szCs w:val="20"/>
              </w:rPr>
            </w:pPr>
            <w:r>
              <w:rPr>
                <w:rFonts w:ascii="Comic Sans MS" w:hAnsi="Comic Sans MS" w:cs="Arial"/>
                <w:sz w:val="20"/>
                <w:szCs w:val="20"/>
              </w:rPr>
              <w:t>All Early Years Staff</w:t>
            </w:r>
            <w:r w:rsidR="007742A0">
              <w:rPr>
                <w:rFonts w:ascii="Comic Sans MS" w:hAnsi="Comic Sans MS" w:cs="Arial"/>
                <w:sz w:val="20"/>
                <w:szCs w:val="20"/>
              </w:rPr>
              <w:t xml:space="preserve"> &amp; Early Years Teacher</w:t>
            </w:r>
          </w:p>
          <w:p w14:paraId="465FFD58" w14:textId="77777777" w:rsidR="008663A0" w:rsidRDefault="008663A0" w:rsidP="006837DB">
            <w:pPr>
              <w:rPr>
                <w:rFonts w:ascii="Comic Sans MS" w:hAnsi="Comic Sans MS" w:cs="Arial"/>
                <w:sz w:val="20"/>
                <w:szCs w:val="20"/>
              </w:rPr>
            </w:pPr>
          </w:p>
          <w:p w14:paraId="6B86F5F4" w14:textId="77777777" w:rsidR="008663A0" w:rsidRDefault="008663A0" w:rsidP="006837DB">
            <w:pPr>
              <w:rPr>
                <w:rFonts w:ascii="Comic Sans MS" w:hAnsi="Comic Sans MS" w:cs="Arial"/>
                <w:sz w:val="20"/>
                <w:szCs w:val="20"/>
              </w:rPr>
            </w:pPr>
          </w:p>
          <w:p w14:paraId="339686E8" w14:textId="77777777" w:rsidR="008663A0" w:rsidRDefault="008663A0" w:rsidP="006837DB">
            <w:pPr>
              <w:rPr>
                <w:rFonts w:ascii="Comic Sans MS" w:hAnsi="Comic Sans MS" w:cs="Arial"/>
                <w:sz w:val="20"/>
                <w:szCs w:val="20"/>
              </w:rPr>
            </w:pPr>
          </w:p>
          <w:p w14:paraId="30C23019" w14:textId="77777777" w:rsidR="008663A0" w:rsidRPr="00FC63C3" w:rsidRDefault="008663A0" w:rsidP="006837DB">
            <w:pPr>
              <w:rPr>
                <w:rFonts w:cs="Arial"/>
                <w:sz w:val="20"/>
                <w:szCs w:val="20"/>
              </w:rPr>
            </w:pPr>
          </w:p>
          <w:p w14:paraId="24BC034E" w14:textId="77777777" w:rsidR="008663A0" w:rsidRPr="00FC63C3" w:rsidRDefault="008663A0" w:rsidP="006837DB">
            <w:pPr>
              <w:rPr>
                <w:rFonts w:cs="Arial"/>
                <w:sz w:val="20"/>
                <w:szCs w:val="20"/>
              </w:rPr>
            </w:pPr>
          </w:p>
          <w:p w14:paraId="5BD7811B" w14:textId="77777777" w:rsidR="007742A0" w:rsidRDefault="007742A0" w:rsidP="006837DB">
            <w:pPr>
              <w:rPr>
                <w:rFonts w:ascii="Comic Sans MS" w:hAnsi="Comic Sans MS" w:cs="Arial"/>
                <w:sz w:val="20"/>
                <w:szCs w:val="20"/>
              </w:rPr>
            </w:pPr>
          </w:p>
          <w:p w14:paraId="7580C45E" w14:textId="77777777" w:rsidR="007742A0" w:rsidRDefault="007742A0" w:rsidP="006837DB">
            <w:pPr>
              <w:rPr>
                <w:rFonts w:ascii="Comic Sans MS" w:hAnsi="Comic Sans MS" w:cs="Arial"/>
                <w:sz w:val="20"/>
                <w:szCs w:val="20"/>
              </w:rPr>
            </w:pPr>
          </w:p>
          <w:p w14:paraId="67FA4900" w14:textId="77777777" w:rsidR="007742A0" w:rsidRDefault="007742A0" w:rsidP="006837DB">
            <w:pPr>
              <w:rPr>
                <w:rFonts w:ascii="Comic Sans MS" w:hAnsi="Comic Sans MS" w:cs="Arial"/>
                <w:sz w:val="20"/>
                <w:szCs w:val="20"/>
              </w:rPr>
            </w:pPr>
          </w:p>
          <w:p w14:paraId="07CF72C6" w14:textId="77777777" w:rsidR="007742A0" w:rsidRDefault="007742A0" w:rsidP="006837DB">
            <w:pPr>
              <w:rPr>
                <w:rFonts w:ascii="Comic Sans MS" w:hAnsi="Comic Sans MS" w:cs="Arial"/>
                <w:sz w:val="20"/>
                <w:szCs w:val="20"/>
              </w:rPr>
            </w:pPr>
          </w:p>
          <w:p w14:paraId="3C72CD61" w14:textId="77777777" w:rsidR="007742A0" w:rsidRDefault="007742A0" w:rsidP="006837DB">
            <w:pPr>
              <w:rPr>
                <w:rFonts w:ascii="Comic Sans MS" w:hAnsi="Comic Sans MS" w:cs="Arial"/>
                <w:sz w:val="20"/>
                <w:szCs w:val="20"/>
              </w:rPr>
            </w:pPr>
          </w:p>
          <w:p w14:paraId="1B3DC59A" w14:textId="77777777" w:rsidR="007742A0" w:rsidRDefault="007742A0" w:rsidP="006837DB">
            <w:pPr>
              <w:rPr>
                <w:rFonts w:ascii="Comic Sans MS" w:hAnsi="Comic Sans MS" w:cs="Arial"/>
                <w:sz w:val="20"/>
                <w:szCs w:val="20"/>
              </w:rPr>
            </w:pPr>
          </w:p>
          <w:p w14:paraId="2BD263BD" w14:textId="77777777" w:rsidR="007742A0" w:rsidRDefault="007742A0" w:rsidP="006837DB">
            <w:pPr>
              <w:rPr>
                <w:rFonts w:ascii="Comic Sans MS" w:hAnsi="Comic Sans MS" w:cs="Arial"/>
                <w:sz w:val="20"/>
                <w:szCs w:val="20"/>
              </w:rPr>
            </w:pPr>
          </w:p>
          <w:p w14:paraId="41490561" w14:textId="77777777" w:rsidR="007742A0" w:rsidRDefault="007742A0" w:rsidP="006837DB">
            <w:pPr>
              <w:rPr>
                <w:rFonts w:ascii="Comic Sans MS" w:hAnsi="Comic Sans MS" w:cs="Arial"/>
                <w:sz w:val="20"/>
                <w:szCs w:val="20"/>
              </w:rPr>
            </w:pPr>
          </w:p>
          <w:p w14:paraId="29602B2A" w14:textId="77777777" w:rsidR="008663A0" w:rsidRPr="007E6168" w:rsidRDefault="008663A0" w:rsidP="006837DB">
            <w:pPr>
              <w:rPr>
                <w:rFonts w:ascii="Comic Sans MS" w:hAnsi="Comic Sans MS" w:cs="Arial"/>
                <w:sz w:val="20"/>
                <w:szCs w:val="20"/>
              </w:rPr>
            </w:pPr>
            <w:r w:rsidRPr="007E6168">
              <w:rPr>
                <w:rFonts w:ascii="Comic Sans MS" w:hAnsi="Comic Sans MS" w:cs="Arial"/>
                <w:sz w:val="20"/>
                <w:szCs w:val="20"/>
              </w:rPr>
              <w:t>Avril Foakes (PT)</w:t>
            </w:r>
          </w:p>
          <w:p w14:paraId="6964A453" w14:textId="77777777" w:rsidR="008663A0" w:rsidRPr="00FC63C3" w:rsidRDefault="008663A0" w:rsidP="006837DB">
            <w:pPr>
              <w:rPr>
                <w:rFonts w:cs="Arial"/>
                <w:sz w:val="20"/>
                <w:szCs w:val="20"/>
              </w:rPr>
            </w:pPr>
          </w:p>
          <w:p w14:paraId="5500FB96" w14:textId="77777777" w:rsidR="008663A0" w:rsidRPr="00FC63C3" w:rsidRDefault="008663A0" w:rsidP="006837DB">
            <w:pPr>
              <w:rPr>
                <w:rFonts w:cs="Arial"/>
                <w:sz w:val="20"/>
                <w:szCs w:val="20"/>
              </w:rPr>
            </w:pPr>
          </w:p>
          <w:p w14:paraId="21C097DD" w14:textId="77777777" w:rsidR="008663A0" w:rsidRDefault="008663A0" w:rsidP="006837DB">
            <w:pPr>
              <w:rPr>
                <w:rFonts w:ascii="Comic Sans MS" w:hAnsi="Comic Sans MS" w:cs="Arial"/>
                <w:sz w:val="20"/>
                <w:szCs w:val="20"/>
              </w:rPr>
            </w:pPr>
          </w:p>
          <w:p w14:paraId="748EC21D" w14:textId="77777777" w:rsidR="008663A0" w:rsidRDefault="008663A0" w:rsidP="006837DB">
            <w:pPr>
              <w:rPr>
                <w:rFonts w:ascii="Comic Sans MS" w:hAnsi="Comic Sans MS" w:cs="Arial"/>
                <w:sz w:val="20"/>
                <w:szCs w:val="20"/>
              </w:rPr>
            </w:pPr>
          </w:p>
          <w:p w14:paraId="23B9C1A8" w14:textId="77777777" w:rsidR="008663A0" w:rsidRPr="00FC63C3" w:rsidRDefault="008663A0" w:rsidP="006837DB">
            <w:pPr>
              <w:rPr>
                <w:rFonts w:cs="Arial"/>
                <w:sz w:val="20"/>
                <w:szCs w:val="20"/>
              </w:rPr>
            </w:pPr>
          </w:p>
          <w:p w14:paraId="28470BE5" w14:textId="77777777" w:rsidR="008663A0" w:rsidRDefault="008663A0" w:rsidP="006837DB">
            <w:pPr>
              <w:rPr>
                <w:rFonts w:ascii="Comic Sans MS" w:hAnsi="Comic Sans MS" w:cs="Arial"/>
                <w:sz w:val="20"/>
                <w:szCs w:val="20"/>
              </w:rPr>
            </w:pPr>
          </w:p>
          <w:p w14:paraId="48A01D11" w14:textId="77777777" w:rsidR="008663A0" w:rsidRPr="00456CA3" w:rsidRDefault="008663A0" w:rsidP="006837DB">
            <w:pPr>
              <w:rPr>
                <w:rFonts w:ascii="Comic Sans MS" w:hAnsi="Comic Sans MS" w:cs="Arial"/>
                <w:sz w:val="20"/>
                <w:szCs w:val="20"/>
              </w:rPr>
            </w:pPr>
            <w:r>
              <w:rPr>
                <w:rFonts w:ascii="Comic Sans MS" w:hAnsi="Comic Sans MS" w:cs="Arial"/>
                <w:sz w:val="20"/>
                <w:szCs w:val="20"/>
              </w:rPr>
              <w:t>All Early Years Staff &amp; Early Years Teacher</w:t>
            </w:r>
          </w:p>
          <w:p w14:paraId="4187FCF4" w14:textId="77777777" w:rsidR="008663A0" w:rsidRDefault="008663A0" w:rsidP="006837DB">
            <w:pPr>
              <w:rPr>
                <w:rFonts w:cs="Arial"/>
                <w:sz w:val="20"/>
                <w:szCs w:val="20"/>
              </w:rPr>
            </w:pPr>
          </w:p>
          <w:p w14:paraId="18FFE613" w14:textId="77777777" w:rsidR="008663A0" w:rsidRDefault="008663A0" w:rsidP="006837DB">
            <w:pPr>
              <w:rPr>
                <w:rFonts w:cs="Arial"/>
                <w:sz w:val="20"/>
                <w:szCs w:val="20"/>
              </w:rPr>
            </w:pPr>
          </w:p>
          <w:p w14:paraId="2C2A1AAE" w14:textId="77777777" w:rsidR="008663A0" w:rsidRDefault="008663A0" w:rsidP="006837DB">
            <w:pPr>
              <w:rPr>
                <w:rFonts w:cs="Arial"/>
                <w:sz w:val="20"/>
                <w:szCs w:val="20"/>
              </w:rPr>
            </w:pPr>
          </w:p>
          <w:p w14:paraId="664E4C64" w14:textId="77777777" w:rsidR="008663A0" w:rsidRDefault="008663A0" w:rsidP="006837DB">
            <w:pPr>
              <w:rPr>
                <w:rFonts w:cs="Arial"/>
                <w:sz w:val="20"/>
                <w:szCs w:val="20"/>
              </w:rPr>
            </w:pPr>
          </w:p>
          <w:p w14:paraId="64D58798" w14:textId="77777777" w:rsidR="008663A0" w:rsidRDefault="008663A0" w:rsidP="006837DB">
            <w:pPr>
              <w:rPr>
                <w:rFonts w:cs="Arial"/>
                <w:sz w:val="20"/>
                <w:szCs w:val="20"/>
              </w:rPr>
            </w:pPr>
          </w:p>
          <w:p w14:paraId="6EBFC84E" w14:textId="77777777" w:rsidR="007B0842" w:rsidRDefault="007B0842" w:rsidP="006837DB">
            <w:pPr>
              <w:rPr>
                <w:rFonts w:ascii="Comic Sans MS" w:hAnsi="Comic Sans MS" w:cs="Arial"/>
                <w:sz w:val="20"/>
                <w:szCs w:val="20"/>
              </w:rPr>
            </w:pPr>
          </w:p>
          <w:p w14:paraId="4E743C5D" w14:textId="77777777" w:rsidR="008663A0" w:rsidRPr="00456CA3" w:rsidRDefault="008663A0" w:rsidP="006837DB">
            <w:pPr>
              <w:rPr>
                <w:rFonts w:ascii="Comic Sans MS" w:hAnsi="Comic Sans MS" w:cs="Arial"/>
                <w:sz w:val="20"/>
                <w:szCs w:val="20"/>
              </w:rPr>
            </w:pPr>
            <w:r w:rsidRPr="00456CA3">
              <w:rPr>
                <w:rFonts w:ascii="Comic Sans MS" w:hAnsi="Comic Sans MS" w:cs="Arial"/>
                <w:sz w:val="20"/>
                <w:szCs w:val="20"/>
              </w:rPr>
              <w:t>All Early Years Staff &amp; EY Teacher</w:t>
            </w:r>
          </w:p>
          <w:p w14:paraId="5C3CA881" w14:textId="77777777" w:rsidR="008663A0" w:rsidRDefault="008663A0" w:rsidP="006837DB">
            <w:pPr>
              <w:rPr>
                <w:rFonts w:cs="Arial"/>
                <w:sz w:val="20"/>
                <w:szCs w:val="20"/>
              </w:rPr>
            </w:pPr>
          </w:p>
          <w:p w14:paraId="1E194C36" w14:textId="77777777" w:rsidR="008663A0" w:rsidRDefault="008663A0" w:rsidP="006837DB">
            <w:pPr>
              <w:rPr>
                <w:rFonts w:cs="Arial"/>
                <w:sz w:val="20"/>
                <w:szCs w:val="20"/>
              </w:rPr>
            </w:pPr>
          </w:p>
          <w:p w14:paraId="4B8D63F2" w14:textId="77777777" w:rsidR="008663A0" w:rsidRDefault="008663A0" w:rsidP="006837DB">
            <w:pPr>
              <w:rPr>
                <w:rFonts w:cs="Arial"/>
                <w:sz w:val="20"/>
                <w:szCs w:val="20"/>
              </w:rPr>
            </w:pPr>
          </w:p>
          <w:p w14:paraId="0A401AD3" w14:textId="77777777" w:rsidR="008663A0" w:rsidRDefault="008663A0" w:rsidP="006837DB">
            <w:pPr>
              <w:rPr>
                <w:rFonts w:cs="Arial"/>
                <w:sz w:val="20"/>
                <w:szCs w:val="20"/>
              </w:rPr>
            </w:pPr>
          </w:p>
          <w:p w14:paraId="5851D74F" w14:textId="77777777" w:rsidR="008663A0" w:rsidRDefault="008663A0" w:rsidP="006837DB">
            <w:pPr>
              <w:rPr>
                <w:rFonts w:ascii="Comic Sans MS" w:hAnsi="Comic Sans MS" w:cs="Arial"/>
                <w:sz w:val="20"/>
                <w:szCs w:val="20"/>
              </w:rPr>
            </w:pPr>
          </w:p>
          <w:p w14:paraId="56BDD68D" w14:textId="77777777" w:rsidR="007742A0" w:rsidRDefault="007742A0" w:rsidP="006837DB">
            <w:pPr>
              <w:rPr>
                <w:rFonts w:cs="Arial"/>
                <w:sz w:val="20"/>
                <w:szCs w:val="20"/>
              </w:rPr>
            </w:pPr>
          </w:p>
          <w:p w14:paraId="4BDCCBCB" w14:textId="77777777" w:rsidR="008663A0" w:rsidRDefault="008663A0" w:rsidP="006837DB">
            <w:pPr>
              <w:rPr>
                <w:rFonts w:cs="Arial"/>
                <w:sz w:val="20"/>
                <w:szCs w:val="20"/>
              </w:rPr>
            </w:pPr>
          </w:p>
          <w:p w14:paraId="70830C26" w14:textId="77777777" w:rsidR="007B0842" w:rsidRDefault="007B0842" w:rsidP="006837DB">
            <w:pPr>
              <w:rPr>
                <w:rFonts w:cs="Arial"/>
                <w:sz w:val="20"/>
                <w:szCs w:val="20"/>
              </w:rPr>
            </w:pPr>
          </w:p>
          <w:p w14:paraId="6E76131A" w14:textId="77777777" w:rsidR="008663A0" w:rsidRPr="00954DB3" w:rsidRDefault="008663A0" w:rsidP="006837DB">
            <w:pPr>
              <w:rPr>
                <w:rFonts w:cs="Arial"/>
                <w:sz w:val="20"/>
                <w:szCs w:val="20"/>
              </w:rPr>
            </w:pPr>
            <w:r w:rsidRPr="00954DB3">
              <w:rPr>
                <w:rFonts w:cs="Arial"/>
                <w:sz w:val="20"/>
                <w:szCs w:val="20"/>
              </w:rPr>
              <w:t>Class Teachers &amp; School Assistants</w:t>
            </w:r>
          </w:p>
          <w:p w14:paraId="42C7ABAE" w14:textId="77777777" w:rsidR="008663A0" w:rsidRPr="00954DB3" w:rsidRDefault="008663A0" w:rsidP="006837DB">
            <w:pPr>
              <w:rPr>
                <w:rFonts w:cs="Arial"/>
                <w:sz w:val="20"/>
                <w:szCs w:val="20"/>
              </w:rPr>
            </w:pPr>
          </w:p>
          <w:p w14:paraId="011206F6" w14:textId="77777777" w:rsidR="008663A0" w:rsidRPr="00954DB3" w:rsidRDefault="008663A0" w:rsidP="006837DB">
            <w:pPr>
              <w:rPr>
                <w:rFonts w:cs="Arial"/>
                <w:sz w:val="20"/>
                <w:szCs w:val="20"/>
              </w:rPr>
            </w:pPr>
          </w:p>
          <w:p w14:paraId="2BA1A931" w14:textId="77777777" w:rsidR="008663A0" w:rsidRPr="00954DB3" w:rsidRDefault="008663A0" w:rsidP="006837DB">
            <w:pPr>
              <w:rPr>
                <w:rFonts w:cs="Arial"/>
                <w:sz w:val="20"/>
                <w:szCs w:val="20"/>
              </w:rPr>
            </w:pPr>
          </w:p>
          <w:p w14:paraId="73E47B84" w14:textId="77777777" w:rsidR="008663A0" w:rsidRPr="00954DB3" w:rsidRDefault="008663A0" w:rsidP="006837DB">
            <w:pPr>
              <w:rPr>
                <w:rFonts w:cs="Arial"/>
                <w:sz w:val="20"/>
                <w:szCs w:val="20"/>
              </w:rPr>
            </w:pPr>
          </w:p>
          <w:p w14:paraId="1F635D92" w14:textId="77777777" w:rsidR="008663A0" w:rsidRPr="00954DB3" w:rsidRDefault="008663A0" w:rsidP="006837DB">
            <w:pPr>
              <w:rPr>
                <w:rFonts w:cs="Arial"/>
                <w:sz w:val="20"/>
                <w:szCs w:val="20"/>
              </w:rPr>
            </w:pPr>
          </w:p>
          <w:p w14:paraId="42096768" w14:textId="77777777" w:rsidR="008663A0" w:rsidRPr="00954DB3" w:rsidRDefault="008663A0" w:rsidP="006837DB">
            <w:pPr>
              <w:rPr>
                <w:rFonts w:cs="Arial"/>
                <w:sz w:val="20"/>
                <w:szCs w:val="20"/>
              </w:rPr>
            </w:pPr>
          </w:p>
          <w:p w14:paraId="7DD0D18D" w14:textId="77777777" w:rsidR="008663A0" w:rsidRPr="00954DB3" w:rsidRDefault="008663A0" w:rsidP="006837DB">
            <w:pPr>
              <w:rPr>
                <w:rFonts w:cs="Arial"/>
                <w:sz w:val="20"/>
                <w:szCs w:val="20"/>
              </w:rPr>
            </w:pPr>
          </w:p>
          <w:p w14:paraId="4F040715" w14:textId="77777777" w:rsidR="008663A0" w:rsidRDefault="008663A0" w:rsidP="006837DB">
            <w:pPr>
              <w:rPr>
                <w:rFonts w:ascii="Comic Sans MS" w:hAnsi="Comic Sans MS" w:cs="Arial"/>
                <w:sz w:val="20"/>
                <w:szCs w:val="20"/>
              </w:rPr>
            </w:pPr>
          </w:p>
          <w:p w14:paraId="68908A04" w14:textId="77777777" w:rsidR="008663A0" w:rsidRDefault="008663A0" w:rsidP="006837DB">
            <w:pPr>
              <w:rPr>
                <w:rFonts w:ascii="Comic Sans MS" w:hAnsi="Comic Sans MS" w:cs="Arial"/>
                <w:sz w:val="20"/>
                <w:szCs w:val="20"/>
              </w:rPr>
            </w:pPr>
          </w:p>
          <w:p w14:paraId="0C0BB00C" w14:textId="77777777" w:rsidR="008663A0" w:rsidRDefault="008663A0" w:rsidP="006837DB">
            <w:pPr>
              <w:rPr>
                <w:rFonts w:ascii="Comic Sans MS" w:hAnsi="Comic Sans MS" w:cs="Arial"/>
                <w:sz w:val="20"/>
                <w:szCs w:val="20"/>
              </w:rPr>
            </w:pPr>
          </w:p>
          <w:p w14:paraId="376D61C0" w14:textId="77777777" w:rsidR="008663A0" w:rsidRDefault="008663A0" w:rsidP="006837DB">
            <w:pPr>
              <w:rPr>
                <w:rFonts w:ascii="Comic Sans MS" w:hAnsi="Comic Sans MS" w:cs="Arial"/>
                <w:sz w:val="20"/>
                <w:szCs w:val="20"/>
              </w:rPr>
            </w:pPr>
          </w:p>
          <w:p w14:paraId="7A4BCEB9" w14:textId="77777777" w:rsidR="008663A0" w:rsidRDefault="008663A0" w:rsidP="006837DB">
            <w:pPr>
              <w:rPr>
                <w:rFonts w:ascii="Comic Sans MS" w:hAnsi="Comic Sans MS" w:cs="Arial"/>
                <w:sz w:val="20"/>
                <w:szCs w:val="20"/>
              </w:rPr>
            </w:pPr>
          </w:p>
          <w:p w14:paraId="49469674" w14:textId="77777777" w:rsidR="008663A0" w:rsidRDefault="008663A0" w:rsidP="006837DB">
            <w:pPr>
              <w:rPr>
                <w:rFonts w:ascii="Comic Sans MS" w:hAnsi="Comic Sans MS" w:cs="Arial"/>
                <w:sz w:val="20"/>
                <w:szCs w:val="20"/>
              </w:rPr>
            </w:pPr>
          </w:p>
          <w:p w14:paraId="3406B4BC" w14:textId="77777777" w:rsidR="008663A0" w:rsidRDefault="008663A0" w:rsidP="006837DB">
            <w:pPr>
              <w:rPr>
                <w:rFonts w:ascii="Comic Sans MS" w:hAnsi="Comic Sans MS" w:cs="Arial"/>
                <w:sz w:val="20"/>
                <w:szCs w:val="20"/>
              </w:rPr>
            </w:pPr>
          </w:p>
          <w:p w14:paraId="00506CEA" w14:textId="77777777" w:rsidR="008663A0" w:rsidRPr="00882244" w:rsidRDefault="008663A0" w:rsidP="006837DB">
            <w:pPr>
              <w:rPr>
                <w:rFonts w:cs="Arial"/>
                <w:sz w:val="20"/>
                <w:szCs w:val="20"/>
              </w:rPr>
            </w:pPr>
            <w:r w:rsidRPr="00882244">
              <w:rPr>
                <w:rFonts w:cs="Arial"/>
                <w:sz w:val="20"/>
                <w:szCs w:val="20"/>
              </w:rPr>
              <w:t>Leeanne Campbell</w:t>
            </w:r>
          </w:p>
          <w:p w14:paraId="286EED9A" w14:textId="77777777" w:rsidR="008663A0" w:rsidRPr="00882244" w:rsidRDefault="008663A0" w:rsidP="006837DB">
            <w:pPr>
              <w:rPr>
                <w:rFonts w:cs="Arial"/>
                <w:sz w:val="20"/>
                <w:szCs w:val="20"/>
              </w:rPr>
            </w:pPr>
            <w:r w:rsidRPr="00882244">
              <w:rPr>
                <w:rFonts w:cs="Arial"/>
                <w:sz w:val="20"/>
                <w:szCs w:val="20"/>
              </w:rPr>
              <w:t>Avril Foakes</w:t>
            </w:r>
          </w:p>
          <w:p w14:paraId="429E074F" w14:textId="77777777" w:rsidR="008663A0" w:rsidRDefault="008663A0" w:rsidP="006837DB">
            <w:pPr>
              <w:rPr>
                <w:rFonts w:ascii="Comic Sans MS" w:hAnsi="Comic Sans MS" w:cs="Arial"/>
                <w:sz w:val="20"/>
                <w:szCs w:val="20"/>
              </w:rPr>
            </w:pPr>
          </w:p>
          <w:p w14:paraId="438B4C2C" w14:textId="77777777" w:rsidR="008663A0" w:rsidRDefault="008663A0" w:rsidP="006837DB">
            <w:pPr>
              <w:rPr>
                <w:rFonts w:ascii="Comic Sans MS" w:hAnsi="Comic Sans MS" w:cs="Arial"/>
                <w:sz w:val="20"/>
                <w:szCs w:val="20"/>
              </w:rPr>
            </w:pPr>
          </w:p>
          <w:p w14:paraId="51F61218" w14:textId="77777777" w:rsidR="008663A0" w:rsidRDefault="008663A0" w:rsidP="006837DB">
            <w:pPr>
              <w:rPr>
                <w:rFonts w:ascii="Comic Sans MS" w:hAnsi="Comic Sans MS" w:cs="Arial"/>
                <w:sz w:val="20"/>
                <w:szCs w:val="20"/>
              </w:rPr>
            </w:pPr>
          </w:p>
          <w:p w14:paraId="682101F3" w14:textId="77777777" w:rsidR="008663A0" w:rsidRDefault="008663A0" w:rsidP="006837DB">
            <w:pPr>
              <w:rPr>
                <w:rFonts w:ascii="Comic Sans MS" w:hAnsi="Comic Sans MS" w:cs="Arial"/>
                <w:sz w:val="20"/>
                <w:szCs w:val="20"/>
              </w:rPr>
            </w:pPr>
          </w:p>
          <w:p w14:paraId="366D7C5C" w14:textId="063FD91A" w:rsidR="002755B3" w:rsidRDefault="002755B3" w:rsidP="006837DB">
            <w:pPr>
              <w:rPr>
                <w:ins w:id="90" w:author="Campbell, Leeanne" w:date="2021-09-27T11:24:00Z"/>
                <w:rFonts w:ascii="Bahnschrift" w:hAnsi="Bahnschrift" w:cs="Arial"/>
                <w:sz w:val="20"/>
                <w:szCs w:val="20"/>
              </w:rPr>
            </w:pPr>
            <w:ins w:id="91" w:author="Campbell, Leeanne" w:date="2021-09-27T11:24:00Z">
              <w:r>
                <w:rPr>
                  <w:rFonts w:ascii="Bahnschrift" w:hAnsi="Bahnschrift" w:cs="Arial"/>
                  <w:sz w:val="20"/>
                  <w:szCs w:val="20"/>
                </w:rPr>
                <w:t>Mhairi Gibson</w:t>
              </w:r>
            </w:ins>
          </w:p>
          <w:p w14:paraId="5A788094" w14:textId="246A46C2" w:rsidR="002755B3" w:rsidRDefault="002755B3" w:rsidP="006837DB">
            <w:pPr>
              <w:rPr>
                <w:ins w:id="92" w:author="Campbell, Leeanne" w:date="2021-09-27T11:24:00Z"/>
                <w:rFonts w:ascii="Bahnschrift" w:hAnsi="Bahnschrift" w:cs="Arial"/>
                <w:sz w:val="20"/>
                <w:szCs w:val="20"/>
              </w:rPr>
            </w:pPr>
            <w:ins w:id="93" w:author="Campbell, Leeanne" w:date="2021-09-27T11:24:00Z">
              <w:r>
                <w:rPr>
                  <w:rFonts w:ascii="Bahnschrift" w:hAnsi="Bahnschrift" w:cs="Arial"/>
                  <w:sz w:val="20"/>
                  <w:szCs w:val="20"/>
                </w:rPr>
                <w:t xml:space="preserve">Amanda </w:t>
              </w:r>
            </w:ins>
            <w:ins w:id="94" w:author="Campbell, Leeanne" w:date="2021-09-27T11:25:00Z">
              <w:r>
                <w:rPr>
                  <w:rFonts w:ascii="Bahnschrift" w:hAnsi="Bahnschrift" w:cs="Arial"/>
                  <w:sz w:val="20"/>
                  <w:szCs w:val="20"/>
                </w:rPr>
                <w:t>Holland</w:t>
              </w:r>
            </w:ins>
          </w:p>
          <w:p w14:paraId="5554C24F" w14:textId="4863C446" w:rsidR="008663A0" w:rsidRPr="00EB5494" w:rsidRDefault="008663A0" w:rsidP="006837DB">
            <w:pPr>
              <w:rPr>
                <w:rFonts w:ascii="Bahnschrift" w:hAnsi="Bahnschrift" w:cs="Arial"/>
                <w:sz w:val="20"/>
                <w:szCs w:val="20"/>
              </w:rPr>
            </w:pPr>
            <w:commentRangeStart w:id="95"/>
            <w:r w:rsidRPr="00EB5494">
              <w:rPr>
                <w:rFonts w:ascii="Bahnschrift" w:hAnsi="Bahnschrift" w:cs="Arial"/>
                <w:sz w:val="20"/>
                <w:szCs w:val="20"/>
              </w:rPr>
              <w:t xml:space="preserve">All Class Teachers &amp; School </w:t>
            </w:r>
            <w:r w:rsidR="00EB5494" w:rsidRPr="00EB5494">
              <w:rPr>
                <w:rFonts w:ascii="Bahnschrift" w:hAnsi="Bahnschrift" w:cs="Arial"/>
                <w:sz w:val="20"/>
                <w:szCs w:val="20"/>
              </w:rPr>
              <w:t xml:space="preserve">&amp; </w:t>
            </w:r>
            <w:r w:rsidRPr="00EB5494">
              <w:rPr>
                <w:rFonts w:ascii="Bahnschrift" w:hAnsi="Bahnschrift" w:cs="Arial"/>
                <w:sz w:val="20"/>
                <w:szCs w:val="20"/>
              </w:rPr>
              <w:t>Assistants</w:t>
            </w:r>
            <w:commentRangeEnd w:id="95"/>
            <w:r w:rsidR="00996509">
              <w:rPr>
                <w:rStyle w:val="CommentReference"/>
              </w:rPr>
              <w:commentReference w:id="95"/>
            </w:r>
          </w:p>
          <w:p w14:paraId="2FAF3448" w14:textId="77777777" w:rsidR="008663A0" w:rsidRDefault="008663A0" w:rsidP="006837DB">
            <w:pPr>
              <w:rPr>
                <w:rFonts w:ascii="Comic Sans MS" w:hAnsi="Comic Sans MS" w:cs="Arial"/>
                <w:sz w:val="20"/>
                <w:szCs w:val="20"/>
              </w:rPr>
            </w:pPr>
          </w:p>
          <w:p w14:paraId="6F7570FD" w14:textId="77777777" w:rsidR="008663A0" w:rsidRDefault="008663A0" w:rsidP="006837DB">
            <w:pPr>
              <w:rPr>
                <w:rFonts w:ascii="Comic Sans MS" w:hAnsi="Comic Sans MS" w:cs="Arial"/>
                <w:sz w:val="20"/>
                <w:szCs w:val="20"/>
              </w:rPr>
            </w:pPr>
          </w:p>
          <w:p w14:paraId="077C9B04" w14:textId="77777777" w:rsidR="008663A0" w:rsidRDefault="008663A0" w:rsidP="006837DB">
            <w:pPr>
              <w:rPr>
                <w:rFonts w:ascii="Comic Sans MS" w:hAnsi="Comic Sans MS" w:cs="Arial"/>
                <w:sz w:val="20"/>
                <w:szCs w:val="20"/>
              </w:rPr>
            </w:pPr>
          </w:p>
          <w:p w14:paraId="52539ABB" w14:textId="77777777" w:rsidR="008663A0" w:rsidRDefault="008663A0" w:rsidP="006837DB">
            <w:pPr>
              <w:rPr>
                <w:rFonts w:ascii="Comic Sans MS" w:hAnsi="Comic Sans MS" w:cs="Arial"/>
                <w:sz w:val="20"/>
                <w:szCs w:val="20"/>
              </w:rPr>
            </w:pPr>
          </w:p>
          <w:p w14:paraId="6C63CD33" w14:textId="77777777" w:rsidR="008663A0" w:rsidRDefault="008663A0" w:rsidP="006837DB">
            <w:pPr>
              <w:rPr>
                <w:rFonts w:ascii="Comic Sans MS" w:hAnsi="Comic Sans MS" w:cs="Arial"/>
                <w:sz w:val="20"/>
                <w:szCs w:val="20"/>
              </w:rPr>
            </w:pPr>
          </w:p>
          <w:p w14:paraId="4BC4127D" w14:textId="77777777" w:rsidR="008663A0" w:rsidRDefault="008663A0" w:rsidP="006837DB">
            <w:pPr>
              <w:rPr>
                <w:rFonts w:ascii="Comic Sans MS" w:hAnsi="Comic Sans MS" w:cs="Arial"/>
                <w:sz w:val="20"/>
                <w:szCs w:val="20"/>
              </w:rPr>
            </w:pPr>
          </w:p>
          <w:p w14:paraId="3C063414" w14:textId="77777777" w:rsidR="008663A0" w:rsidRDefault="008663A0" w:rsidP="006837DB">
            <w:pPr>
              <w:rPr>
                <w:rFonts w:ascii="Comic Sans MS" w:hAnsi="Comic Sans MS" w:cs="Arial"/>
                <w:sz w:val="20"/>
                <w:szCs w:val="20"/>
              </w:rPr>
            </w:pPr>
          </w:p>
          <w:p w14:paraId="5508C7F8" w14:textId="77777777" w:rsidR="008663A0" w:rsidRDefault="008663A0" w:rsidP="006837DB">
            <w:pPr>
              <w:rPr>
                <w:rFonts w:ascii="Comic Sans MS" w:hAnsi="Comic Sans MS" w:cs="Arial"/>
                <w:sz w:val="20"/>
                <w:szCs w:val="20"/>
              </w:rPr>
            </w:pPr>
          </w:p>
          <w:p w14:paraId="4CEC53BA" w14:textId="77777777" w:rsidR="008663A0" w:rsidRDefault="008663A0" w:rsidP="006837DB">
            <w:pPr>
              <w:rPr>
                <w:rFonts w:ascii="Comic Sans MS" w:hAnsi="Comic Sans MS" w:cs="Arial"/>
                <w:sz w:val="20"/>
                <w:szCs w:val="20"/>
              </w:rPr>
            </w:pPr>
          </w:p>
          <w:p w14:paraId="2154F039" w14:textId="77777777" w:rsidR="008663A0" w:rsidRDefault="008663A0" w:rsidP="006837DB">
            <w:pPr>
              <w:rPr>
                <w:rFonts w:ascii="Comic Sans MS" w:hAnsi="Comic Sans MS" w:cs="Arial"/>
                <w:sz w:val="20"/>
                <w:szCs w:val="20"/>
              </w:rPr>
            </w:pPr>
          </w:p>
          <w:p w14:paraId="52907287" w14:textId="77777777" w:rsidR="00302632" w:rsidRDefault="00302632" w:rsidP="006837DB">
            <w:pPr>
              <w:rPr>
                <w:rFonts w:ascii="Bahnschrift" w:hAnsi="Bahnschrift" w:cs="Arial"/>
                <w:sz w:val="20"/>
                <w:szCs w:val="20"/>
              </w:rPr>
            </w:pPr>
          </w:p>
          <w:p w14:paraId="0A868B40" w14:textId="77777777" w:rsidR="00517197" w:rsidRDefault="00517197" w:rsidP="006837DB">
            <w:pPr>
              <w:rPr>
                <w:rFonts w:ascii="Bahnschrift" w:hAnsi="Bahnschrift" w:cs="Arial"/>
                <w:sz w:val="20"/>
                <w:szCs w:val="20"/>
              </w:rPr>
            </w:pPr>
          </w:p>
          <w:p w14:paraId="6698C06F" w14:textId="77777777" w:rsidR="00517197" w:rsidRDefault="00517197" w:rsidP="006837DB">
            <w:pPr>
              <w:rPr>
                <w:rFonts w:ascii="Bahnschrift" w:hAnsi="Bahnschrift" w:cs="Arial"/>
                <w:sz w:val="20"/>
                <w:szCs w:val="20"/>
              </w:rPr>
            </w:pPr>
          </w:p>
          <w:p w14:paraId="0D1B4648" w14:textId="77777777" w:rsidR="00467AFC" w:rsidRDefault="00467AFC" w:rsidP="006837DB">
            <w:pPr>
              <w:rPr>
                <w:rFonts w:ascii="Bahnschrift" w:hAnsi="Bahnschrift" w:cs="Arial"/>
                <w:sz w:val="20"/>
                <w:szCs w:val="20"/>
              </w:rPr>
            </w:pPr>
          </w:p>
          <w:p w14:paraId="6A63F778" w14:textId="77777777" w:rsidR="00467AFC" w:rsidRDefault="00467AFC" w:rsidP="006837DB">
            <w:pPr>
              <w:rPr>
                <w:rFonts w:ascii="Bahnschrift" w:hAnsi="Bahnschrift" w:cs="Arial"/>
                <w:sz w:val="20"/>
                <w:szCs w:val="20"/>
              </w:rPr>
            </w:pPr>
          </w:p>
          <w:p w14:paraId="1819A318" w14:textId="77777777" w:rsidR="00645A87" w:rsidRDefault="00645A87" w:rsidP="006837DB">
            <w:pPr>
              <w:rPr>
                <w:rFonts w:ascii="Bahnschrift" w:hAnsi="Bahnschrift" w:cs="Arial"/>
                <w:sz w:val="20"/>
                <w:szCs w:val="20"/>
              </w:rPr>
            </w:pPr>
          </w:p>
          <w:p w14:paraId="2A9283CC" w14:textId="77777777" w:rsidR="008663A0" w:rsidRDefault="00302632" w:rsidP="006837DB">
            <w:pPr>
              <w:rPr>
                <w:rFonts w:ascii="Comic Sans MS" w:hAnsi="Comic Sans MS" w:cs="Arial"/>
                <w:sz w:val="20"/>
                <w:szCs w:val="20"/>
              </w:rPr>
            </w:pPr>
            <w:r w:rsidRPr="00EB5494">
              <w:rPr>
                <w:rFonts w:ascii="Bahnschrift" w:hAnsi="Bahnschrift" w:cs="Arial"/>
                <w:sz w:val="20"/>
                <w:szCs w:val="20"/>
              </w:rPr>
              <w:t>All Class Teachers</w:t>
            </w:r>
          </w:p>
          <w:p w14:paraId="51D6E5CD" w14:textId="77777777" w:rsidR="008663A0" w:rsidRDefault="008663A0" w:rsidP="006837DB">
            <w:pPr>
              <w:rPr>
                <w:rFonts w:ascii="Comic Sans MS" w:hAnsi="Comic Sans MS" w:cs="Arial"/>
                <w:sz w:val="20"/>
                <w:szCs w:val="20"/>
              </w:rPr>
            </w:pPr>
          </w:p>
          <w:p w14:paraId="3C3AC842" w14:textId="77777777" w:rsidR="008663A0" w:rsidRDefault="008663A0" w:rsidP="006837DB">
            <w:pPr>
              <w:rPr>
                <w:rFonts w:ascii="Comic Sans MS" w:hAnsi="Comic Sans MS" w:cs="Arial"/>
                <w:sz w:val="20"/>
                <w:szCs w:val="20"/>
              </w:rPr>
            </w:pPr>
          </w:p>
          <w:p w14:paraId="36215D33" w14:textId="77777777" w:rsidR="008663A0" w:rsidRDefault="008663A0" w:rsidP="006837DB">
            <w:pPr>
              <w:rPr>
                <w:rFonts w:ascii="Comic Sans MS" w:hAnsi="Comic Sans MS" w:cs="Arial"/>
                <w:sz w:val="20"/>
                <w:szCs w:val="20"/>
              </w:rPr>
            </w:pPr>
          </w:p>
          <w:p w14:paraId="39014379" w14:textId="77777777" w:rsidR="008663A0" w:rsidRDefault="008663A0" w:rsidP="006837DB">
            <w:pPr>
              <w:rPr>
                <w:rFonts w:ascii="Comic Sans MS" w:hAnsi="Comic Sans MS" w:cs="Arial"/>
                <w:sz w:val="20"/>
                <w:szCs w:val="20"/>
              </w:rPr>
            </w:pPr>
          </w:p>
          <w:p w14:paraId="0086398D" w14:textId="77777777" w:rsidR="008663A0" w:rsidRDefault="008663A0" w:rsidP="006837DB">
            <w:pPr>
              <w:rPr>
                <w:rFonts w:ascii="Comic Sans MS" w:hAnsi="Comic Sans MS" w:cs="Arial"/>
                <w:sz w:val="20"/>
                <w:szCs w:val="20"/>
              </w:rPr>
            </w:pPr>
          </w:p>
          <w:p w14:paraId="385A795D" w14:textId="77777777" w:rsidR="008663A0" w:rsidRDefault="008663A0" w:rsidP="006837DB">
            <w:pPr>
              <w:rPr>
                <w:rFonts w:ascii="Comic Sans MS" w:hAnsi="Comic Sans MS" w:cs="Arial"/>
                <w:sz w:val="20"/>
                <w:szCs w:val="20"/>
              </w:rPr>
            </w:pPr>
          </w:p>
          <w:p w14:paraId="01EEC5E6" w14:textId="77777777" w:rsidR="008663A0" w:rsidRDefault="008663A0" w:rsidP="006837DB">
            <w:pPr>
              <w:rPr>
                <w:rFonts w:ascii="Comic Sans MS" w:hAnsi="Comic Sans MS" w:cs="Arial"/>
                <w:sz w:val="20"/>
                <w:szCs w:val="20"/>
              </w:rPr>
            </w:pPr>
          </w:p>
          <w:p w14:paraId="402AB0B7" w14:textId="77777777" w:rsidR="008663A0" w:rsidRDefault="008663A0" w:rsidP="006837DB">
            <w:pPr>
              <w:rPr>
                <w:rFonts w:ascii="Comic Sans MS" w:hAnsi="Comic Sans MS" w:cs="Arial"/>
                <w:sz w:val="20"/>
                <w:szCs w:val="20"/>
              </w:rPr>
            </w:pPr>
          </w:p>
          <w:p w14:paraId="40CA441C" w14:textId="77777777" w:rsidR="008663A0" w:rsidRDefault="008663A0" w:rsidP="006837DB">
            <w:pPr>
              <w:rPr>
                <w:rFonts w:ascii="Comic Sans MS" w:hAnsi="Comic Sans MS" w:cs="Arial"/>
                <w:sz w:val="20"/>
                <w:szCs w:val="20"/>
              </w:rPr>
            </w:pPr>
          </w:p>
          <w:p w14:paraId="2AA3B8AB" w14:textId="77777777" w:rsidR="008663A0" w:rsidRDefault="008663A0" w:rsidP="006837DB">
            <w:pPr>
              <w:rPr>
                <w:rFonts w:ascii="Comic Sans MS" w:hAnsi="Comic Sans MS" w:cs="Arial"/>
                <w:sz w:val="20"/>
                <w:szCs w:val="20"/>
              </w:rPr>
            </w:pPr>
          </w:p>
          <w:p w14:paraId="65F0516F" w14:textId="77777777" w:rsidR="008663A0" w:rsidRDefault="008663A0" w:rsidP="006837DB">
            <w:pPr>
              <w:rPr>
                <w:rFonts w:ascii="Comic Sans MS" w:hAnsi="Comic Sans MS" w:cs="Arial"/>
                <w:sz w:val="20"/>
                <w:szCs w:val="20"/>
              </w:rPr>
            </w:pPr>
          </w:p>
          <w:p w14:paraId="4F70FCF2" w14:textId="77777777" w:rsidR="008663A0" w:rsidRDefault="008663A0" w:rsidP="006837DB">
            <w:pPr>
              <w:rPr>
                <w:rFonts w:ascii="Comic Sans MS" w:hAnsi="Comic Sans MS" w:cs="Arial"/>
                <w:sz w:val="20"/>
                <w:szCs w:val="20"/>
              </w:rPr>
            </w:pPr>
          </w:p>
          <w:p w14:paraId="3CA49FCA" w14:textId="77777777" w:rsidR="008663A0" w:rsidRDefault="008663A0" w:rsidP="006837DB">
            <w:pPr>
              <w:rPr>
                <w:rFonts w:ascii="Comic Sans MS" w:hAnsi="Comic Sans MS" w:cs="Arial"/>
                <w:sz w:val="20"/>
                <w:szCs w:val="20"/>
              </w:rPr>
            </w:pPr>
          </w:p>
          <w:p w14:paraId="1292D3FD" w14:textId="77777777" w:rsidR="008663A0" w:rsidRDefault="008663A0" w:rsidP="006837DB">
            <w:pPr>
              <w:rPr>
                <w:rFonts w:ascii="Comic Sans MS" w:hAnsi="Comic Sans MS" w:cs="Arial"/>
                <w:sz w:val="20"/>
                <w:szCs w:val="20"/>
              </w:rPr>
            </w:pPr>
            <w:r>
              <w:rPr>
                <w:rFonts w:ascii="Comic Sans MS" w:hAnsi="Comic Sans MS" w:cs="Arial"/>
                <w:sz w:val="20"/>
                <w:szCs w:val="20"/>
              </w:rPr>
              <w:t>All Class Teachers</w:t>
            </w:r>
            <w:r w:rsidR="001D7694">
              <w:rPr>
                <w:rFonts w:ascii="Comic Sans MS" w:hAnsi="Comic Sans MS" w:cs="Arial"/>
                <w:sz w:val="20"/>
                <w:szCs w:val="20"/>
              </w:rPr>
              <w:t>, Pupil Support teacher</w:t>
            </w:r>
            <w:r w:rsidR="00E32F0C">
              <w:rPr>
                <w:rFonts w:ascii="Comic Sans MS" w:hAnsi="Comic Sans MS" w:cs="Arial"/>
                <w:sz w:val="20"/>
                <w:szCs w:val="20"/>
              </w:rPr>
              <w:t xml:space="preserve"> &amp;</w:t>
            </w:r>
            <w:r w:rsidR="001D7694">
              <w:rPr>
                <w:rFonts w:ascii="Comic Sans MS" w:hAnsi="Comic Sans MS" w:cs="Arial"/>
                <w:sz w:val="20"/>
                <w:szCs w:val="20"/>
              </w:rPr>
              <w:t xml:space="preserve"> school assistants</w:t>
            </w:r>
          </w:p>
          <w:p w14:paraId="25DB4EF4" w14:textId="77777777" w:rsidR="008663A0" w:rsidRDefault="008663A0" w:rsidP="006837DB">
            <w:pPr>
              <w:rPr>
                <w:rFonts w:ascii="Comic Sans MS" w:hAnsi="Comic Sans MS" w:cs="Arial"/>
                <w:sz w:val="20"/>
                <w:szCs w:val="20"/>
              </w:rPr>
            </w:pPr>
          </w:p>
          <w:p w14:paraId="6970A966" w14:textId="77777777" w:rsidR="008663A0" w:rsidRDefault="008663A0" w:rsidP="006837DB">
            <w:pPr>
              <w:rPr>
                <w:rFonts w:ascii="Comic Sans MS" w:hAnsi="Comic Sans MS" w:cs="Arial"/>
                <w:sz w:val="20"/>
                <w:szCs w:val="20"/>
              </w:rPr>
            </w:pPr>
          </w:p>
          <w:p w14:paraId="221FA831" w14:textId="77777777" w:rsidR="008663A0" w:rsidRDefault="008663A0" w:rsidP="006837DB">
            <w:pPr>
              <w:rPr>
                <w:rFonts w:ascii="Comic Sans MS" w:hAnsi="Comic Sans MS" w:cs="Arial"/>
                <w:sz w:val="20"/>
                <w:szCs w:val="20"/>
              </w:rPr>
            </w:pPr>
          </w:p>
          <w:p w14:paraId="33841620" w14:textId="77777777" w:rsidR="008663A0" w:rsidRDefault="008663A0" w:rsidP="006837DB">
            <w:pPr>
              <w:rPr>
                <w:rFonts w:ascii="Comic Sans MS" w:hAnsi="Comic Sans MS" w:cs="Arial"/>
                <w:sz w:val="20"/>
                <w:szCs w:val="20"/>
              </w:rPr>
            </w:pPr>
          </w:p>
          <w:p w14:paraId="6D51978C" w14:textId="77777777" w:rsidR="008663A0" w:rsidRDefault="00645A87" w:rsidP="006837DB">
            <w:pPr>
              <w:rPr>
                <w:rFonts w:ascii="Comic Sans MS" w:hAnsi="Comic Sans MS" w:cs="Arial"/>
                <w:sz w:val="20"/>
                <w:szCs w:val="20"/>
              </w:rPr>
            </w:pPr>
            <w:r>
              <w:rPr>
                <w:rFonts w:ascii="Comic Sans MS" w:hAnsi="Comic Sans MS" w:cs="Arial"/>
                <w:sz w:val="20"/>
                <w:szCs w:val="20"/>
              </w:rPr>
              <w:t>All class teachers, Sally Law, Support Teacher, School Assistants &amp; Covid Recover teacher.</w:t>
            </w:r>
          </w:p>
          <w:p w14:paraId="6E2FD276" w14:textId="77777777" w:rsidR="008663A0" w:rsidRDefault="008663A0" w:rsidP="006837DB">
            <w:pPr>
              <w:rPr>
                <w:rFonts w:ascii="Comic Sans MS" w:hAnsi="Comic Sans MS" w:cs="Arial"/>
                <w:sz w:val="20"/>
                <w:szCs w:val="20"/>
              </w:rPr>
            </w:pPr>
          </w:p>
          <w:p w14:paraId="3BA9FBC4" w14:textId="77777777" w:rsidR="008663A0" w:rsidRDefault="008663A0" w:rsidP="006837DB">
            <w:pPr>
              <w:rPr>
                <w:rFonts w:ascii="Comic Sans MS" w:hAnsi="Comic Sans MS" w:cs="Arial"/>
                <w:sz w:val="20"/>
                <w:szCs w:val="20"/>
              </w:rPr>
            </w:pPr>
          </w:p>
          <w:p w14:paraId="032C74A2" w14:textId="77777777" w:rsidR="008663A0" w:rsidRDefault="008663A0" w:rsidP="006837DB">
            <w:pPr>
              <w:rPr>
                <w:rFonts w:ascii="Comic Sans MS" w:hAnsi="Comic Sans MS" w:cs="Arial"/>
                <w:sz w:val="20"/>
                <w:szCs w:val="20"/>
              </w:rPr>
            </w:pPr>
          </w:p>
          <w:p w14:paraId="5B8329F1" w14:textId="77777777" w:rsidR="008663A0" w:rsidRDefault="008663A0" w:rsidP="006837DB">
            <w:pPr>
              <w:rPr>
                <w:rFonts w:ascii="Comic Sans MS" w:hAnsi="Comic Sans MS" w:cs="Arial"/>
                <w:sz w:val="20"/>
                <w:szCs w:val="20"/>
              </w:rPr>
            </w:pPr>
          </w:p>
          <w:p w14:paraId="51ECDA25" w14:textId="77777777" w:rsidR="008663A0" w:rsidRPr="00456CA3" w:rsidRDefault="008663A0" w:rsidP="007B0842">
            <w:pPr>
              <w:rPr>
                <w:rFonts w:ascii="Comic Sans MS" w:hAnsi="Comic Sans MS" w:cs="Arial"/>
                <w:sz w:val="20"/>
                <w:szCs w:val="20"/>
              </w:rPr>
            </w:pPr>
          </w:p>
        </w:tc>
        <w:tc>
          <w:tcPr>
            <w:tcW w:w="1626" w:type="dxa"/>
          </w:tcPr>
          <w:p w14:paraId="067994E3" w14:textId="77777777" w:rsidR="00590B83" w:rsidRDefault="00590B83" w:rsidP="00590B83">
            <w:pPr>
              <w:rPr>
                <w:rFonts w:ascii="Goudy Old Style" w:hAnsi="Goudy Old Style" w:cs="Arial"/>
                <w:szCs w:val="24"/>
              </w:rPr>
            </w:pPr>
            <w:r>
              <w:rPr>
                <w:rFonts w:ascii="Goudy Old Style" w:hAnsi="Goudy Old Style" w:cs="Arial"/>
                <w:szCs w:val="24"/>
              </w:rPr>
              <w:lastRenderedPageBreak/>
              <w:t>Dec 2021</w:t>
            </w:r>
          </w:p>
          <w:p w14:paraId="01517AF8" w14:textId="77777777" w:rsidR="00590B83" w:rsidRDefault="00590B83" w:rsidP="00590B83">
            <w:pPr>
              <w:rPr>
                <w:rFonts w:ascii="Goudy Old Style" w:hAnsi="Goudy Old Style" w:cs="Arial"/>
                <w:szCs w:val="24"/>
              </w:rPr>
            </w:pPr>
          </w:p>
          <w:p w14:paraId="2DE73FE8" w14:textId="77777777" w:rsidR="00590B83" w:rsidRDefault="00590B83" w:rsidP="00590B83">
            <w:pPr>
              <w:rPr>
                <w:rFonts w:ascii="Goudy Old Style" w:hAnsi="Goudy Old Style" w:cs="Arial"/>
                <w:szCs w:val="24"/>
              </w:rPr>
            </w:pPr>
            <w:r>
              <w:rPr>
                <w:rFonts w:ascii="Goudy Old Style" w:hAnsi="Goudy Old Style" w:cs="Arial"/>
                <w:szCs w:val="24"/>
              </w:rPr>
              <w:t>April 2022</w:t>
            </w:r>
          </w:p>
          <w:p w14:paraId="1B8B6986" w14:textId="77777777" w:rsidR="00590B83" w:rsidRDefault="00590B83" w:rsidP="00590B83">
            <w:pPr>
              <w:rPr>
                <w:rFonts w:ascii="Goudy Old Style" w:hAnsi="Goudy Old Style" w:cs="Arial"/>
                <w:szCs w:val="24"/>
              </w:rPr>
            </w:pPr>
          </w:p>
          <w:p w14:paraId="4E5BE82C" w14:textId="77777777" w:rsidR="008663A0" w:rsidRDefault="00590B83" w:rsidP="00590B83">
            <w:pPr>
              <w:rPr>
                <w:rFonts w:ascii="Comic Sans MS" w:hAnsi="Comic Sans MS" w:cs="Arial"/>
                <w:sz w:val="20"/>
                <w:szCs w:val="20"/>
              </w:rPr>
            </w:pPr>
            <w:r>
              <w:rPr>
                <w:rFonts w:ascii="Goudy Old Style" w:hAnsi="Goudy Old Style" w:cs="Arial"/>
                <w:szCs w:val="24"/>
              </w:rPr>
              <w:t>May 2022</w:t>
            </w:r>
          </w:p>
          <w:p w14:paraId="36E6C1CE" w14:textId="77777777" w:rsidR="008663A0" w:rsidRDefault="008663A0" w:rsidP="006837DB">
            <w:pPr>
              <w:rPr>
                <w:rFonts w:ascii="Comic Sans MS" w:hAnsi="Comic Sans MS" w:cs="Arial"/>
                <w:sz w:val="20"/>
                <w:szCs w:val="20"/>
              </w:rPr>
            </w:pPr>
          </w:p>
          <w:p w14:paraId="4DA5C783" w14:textId="77777777" w:rsidR="008663A0" w:rsidRDefault="008663A0" w:rsidP="006837DB">
            <w:pPr>
              <w:rPr>
                <w:rFonts w:ascii="Comic Sans MS" w:hAnsi="Comic Sans MS" w:cs="Arial"/>
                <w:sz w:val="20"/>
                <w:szCs w:val="20"/>
              </w:rPr>
            </w:pPr>
          </w:p>
          <w:p w14:paraId="6BE3D7F6" w14:textId="77777777" w:rsidR="008663A0" w:rsidRDefault="008663A0" w:rsidP="006837DB">
            <w:pPr>
              <w:rPr>
                <w:rFonts w:ascii="Comic Sans MS" w:hAnsi="Comic Sans MS" w:cs="Arial"/>
                <w:sz w:val="20"/>
                <w:szCs w:val="20"/>
              </w:rPr>
            </w:pPr>
          </w:p>
          <w:p w14:paraId="1EE0DD5F" w14:textId="77777777" w:rsidR="008663A0" w:rsidRDefault="008663A0" w:rsidP="006837DB">
            <w:pPr>
              <w:rPr>
                <w:rFonts w:ascii="Comic Sans MS" w:hAnsi="Comic Sans MS" w:cs="Arial"/>
                <w:sz w:val="20"/>
                <w:szCs w:val="20"/>
              </w:rPr>
            </w:pPr>
          </w:p>
          <w:p w14:paraId="339959A8" w14:textId="77777777" w:rsidR="008663A0" w:rsidRDefault="008663A0" w:rsidP="006837DB">
            <w:pPr>
              <w:rPr>
                <w:rFonts w:ascii="Comic Sans MS" w:hAnsi="Comic Sans MS" w:cs="Arial"/>
                <w:sz w:val="20"/>
                <w:szCs w:val="20"/>
              </w:rPr>
            </w:pPr>
          </w:p>
          <w:p w14:paraId="1D115B33" w14:textId="77777777" w:rsidR="008663A0" w:rsidRDefault="008663A0" w:rsidP="006837DB">
            <w:pPr>
              <w:rPr>
                <w:rFonts w:ascii="Comic Sans MS" w:hAnsi="Comic Sans MS" w:cs="Arial"/>
                <w:sz w:val="20"/>
                <w:szCs w:val="20"/>
              </w:rPr>
            </w:pPr>
          </w:p>
          <w:p w14:paraId="3DE46CD9" w14:textId="77777777" w:rsidR="008663A0" w:rsidRDefault="008663A0" w:rsidP="006837DB">
            <w:pPr>
              <w:rPr>
                <w:rFonts w:ascii="Comic Sans MS" w:hAnsi="Comic Sans MS" w:cs="Arial"/>
                <w:sz w:val="20"/>
                <w:szCs w:val="20"/>
              </w:rPr>
            </w:pPr>
          </w:p>
          <w:p w14:paraId="7F3098F2"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7742A0">
              <w:rPr>
                <w:rFonts w:ascii="Comic Sans MS" w:hAnsi="Comic Sans MS" w:cs="Arial"/>
                <w:sz w:val="20"/>
                <w:szCs w:val="20"/>
              </w:rPr>
              <w:t>1</w:t>
            </w:r>
            <w:r>
              <w:rPr>
                <w:rFonts w:ascii="Comic Sans MS" w:hAnsi="Comic Sans MS" w:cs="Arial"/>
                <w:sz w:val="20"/>
                <w:szCs w:val="20"/>
              </w:rPr>
              <w:t>-June 202</w:t>
            </w:r>
            <w:r w:rsidR="007742A0">
              <w:rPr>
                <w:rFonts w:ascii="Comic Sans MS" w:hAnsi="Comic Sans MS" w:cs="Arial"/>
                <w:sz w:val="20"/>
                <w:szCs w:val="20"/>
              </w:rPr>
              <w:t>2</w:t>
            </w:r>
          </w:p>
          <w:p w14:paraId="06686D22" w14:textId="77777777" w:rsidR="008663A0" w:rsidRDefault="008663A0" w:rsidP="006837DB">
            <w:pPr>
              <w:rPr>
                <w:rFonts w:ascii="Comic Sans MS" w:hAnsi="Comic Sans MS" w:cs="Arial"/>
                <w:sz w:val="20"/>
                <w:szCs w:val="20"/>
              </w:rPr>
            </w:pPr>
          </w:p>
          <w:p w14:paraId="6F2F7682" w14:textId="77777777" w:rsidR="008663A0" w:rsidRDefault="008663A0" w:rsidP="006837DB">
            <w:pPr>
              <w:rPr>
                <w:rFonts w:ascii="Comic Sans MS" w:hAnsi="Comic Sans MS" w:cs="Arial"/>
                <w:sz w:val="20"/>
                <w:szCs w:val="20"/>
              </w:rPr>
            </w:pPr>
            <w:r>
              <w:rPr>
                <w:rFonts w:ascii="Comic Sans MS" w:hAnsi="Comic Sans MS" w:cs="Arial"/>
                <w:sz w:val="20"/>
                <w:szCs w:val="20"/>
              </w:rPr>
              <w:t>Oct 202</w:t>
            </w:r>
            <w:r w:rsidR="00FC388C">
              <w:rPr>
                <w:rFonts w:ascii="Comic Sans MS" w:hAnsi="Comic Sans MS" w:cs="Arial"/>
                <w:sz w:val="20"/>
                <w:szCs w:val="20"/>
              </w:rPr>
              <w:t>1</w:t>
            </w:r>
            <w:r>
              <w:rPr>
                <w:rFonts w:ascii="Comic Sans MS" w:hAnsi="Comic Sans MS" w:cs="Arial"/>
                <w:sz w:val="20"/>
                <w:szCs w:val="20"/>
              </w:rPr>
              <w:t xml:space="preserve"> &amp;</w:t>
            </w:r>
          </w:p>
          <w:p w14:paraId="0AE24C2C" w14:textId="77777777" w:rsidR="008663A0" w:rsidRDefault="008663A0" w:rsidP="006837DB">
            <w:pPr>
              <w:rPr>
                <w:rFonts w:ascii="Comic Sans MS" w:hAnsi="Comic Sans MS" w:cs="Arial"/>
                <w:sz w:val="20"/>
                <w:szCs w:val="20"/>
              </w:rPr>
            </w:pPr>
            <w:r>
              <w:rPr>
                <w:rFonts w:ascii="Comic Sans MS" w:hAnsi="Comic Sans MS" w:cs="Arial"/>
                <w:sz w:val="20"/>
                <w:szCs w:val="20"/>
              </w:rPr>
              <w:t>May 202</w:t>
            </w:r>
            <w:r w:rsidR="00FC388C">
              <w:rPr>
                <w:rFonts w:ascii="Comic Sans MS" w:hAnsi="Comic Sans MS" w:cs="Arial"/>
                <w:sz w:val="20"/>
                <w:szCs w:val="20"/>
              </w:rPr>
              <w:t>2</w:t>
            </w:r>
          </w:p>
          <w:p w14:paraId="2690D9AD" w14:textId="77777777" w:rsidR="008663A0" w:rsidRDefault="008663A0" w:rsidP="006837DB">
            <w:pPr>
              <w:rPr>
                <w:rFonts w:ascii="Comic Sans MS" w:hAnsi="Comic Sans MS" w:cs="Arial"/>
                <w:sz w:val="20"/>
                <w:szCs w:val="20"/>
              </w:rPr>
            </w:pPr>
          </w:p>
          <w:p w14:paraId="1DFB8356" w14:textId="77777777" w:rsidR="008663A0" w:rsidRDefault="008663A0" w:rsidP="006837DB">
            <w:pPr>
              <w:rPr>
                <w:rFonts w:ascii="Comic Sans MS" w:hAnsi="Comic Sans MS" w:cs="Arial"/>
                <w:sz w:val="20"/>
                <w:szCs w:val="20"/>
              </w:rPr>
            </w:pPr>
          </w:p>
          <w:p w14:paraId="54EA4AA4" w14:textId="77777777" w:rsidR="00FC388C" w:rsidRDefault="00FC388C" w:rsidP="006837DB">
            <w:pPr>
              <w:rPr>
                <w:rFonts w:ascii="Comic Sans MS" w:hAnsi="Comic Sans MS" w:cs="Arial"/>
                <w:sz w:val="20"/>
                <w:szCs w:val="20"/>
              </w:rPr>
            </w:pPr>
          </w:p>
          <w:p w14:paraId="3B3E4B99" w14:textId="77777777" w:rsidR="00FC388C" w:rsidRDefault="00FC388C" w:rsidP="006837DB">
            <w:pPr>
              <w:rPr>
                <w:rFonts w:ascii="Comic Sans MS" w:hAnsi="Comic Sans MS" w:cs="Arial"/>
                <w:sz w:val="20"/>
                <w:szCs w:val="20"/>
              </w:rPr>
            </w:pPr>
          </w:p>
          <w:p w14:paraId="5FE6F423" w14:textId="77777777" w:rsidR="008663A0" w:rsidRDefault="008663A0" w:rsidP="006837DB">
            <w:pPr>
              <w:rPr>
                <w:rFonts w:ascii="Comic Sans MS" w:hAnsi="Comic Sans MS" w:cs="Arial"/>
                <w:sz w:val="20"/>
                <w:szCs w:val="20"/>
              </w:rPr>
            </w:pPr>
          </w:p>
          <w:p w14:paraId="3A30CE76"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FC388C">
              <w:rPr>
                <w:rFonts w:ascii="Comic Sans MS" w:hAnsi="Comic Sans MS" w:cs="Arial"/>
                <w:sz w:val="20"/>
                <w:szCs w:val="20"/>
              </w:rPr>
              <w:t>1</w:t>
            </w:r>
            <w:r>
              <w:rPr>
                <w:rFonts w:ascii="Comic Sans MS" w:hAnsi="Comic Sans MS" w:cs="Arial"/>
                <w:sz w:val="20"/>
                <w:szCs w:val="20"/>
              </w:rPr>
              <w:t>-June 202</w:t>
            </w:r>
            <w:r w:rsidR="00FC388C">
              <w:rPr>
                <w:rFonts w:ascii="Comic Sans MS" w:hAnsi="Comic Sans MS" w:cs="Arial"/>
                <w:sz w:val="20"/>
                <w:szCs w:val="20"/>
              </w:rPr>
              <w:t>2</w:t>
            </w:r>
          </w:p>
          <w:p w14:paraId="7D6D6658" w14:textId="77777777" w:rsidR="008663A0" w:rsidRPr="00FC63C3" w:rsidRDefault="008663A0" w:rsidP="006837DB">
            <w:pPr>
              <w:rPr>
                <w:rFonts w:cs="Arial"/>
                <w:sz w:val="20"/>
                <w:szCs w:val="20"/>
              </w:rPr>
            </w:pPr>
          </w:p>
          <w:p w14:paraId="68FC4A3B" w14:textId="77777777" w:rsidR="008663A0" w:rsidRPr="00FC63C3" w:rsidRDefault="008663A0" w:rsidP="006837DB">
            <w:pPr>
              <w:rPr>
                <w:rFonts w:cs="Arial"/>
                <w:sz w:val="20"/>
                <w:szCs w:val="20"/>
              </w:rPr>
            </w:pPr>
          </w:p>
          <w:p w14:paraId="31B8BAD6" w14:textId="77777777" w:rsidR="008663A0" w:rsidRPr="00FC63C3" w:rsidRDefault="008663A0" w:rsidP="006837DB">
            <w:pPr>
              <w:rPr>
                <w:rFonts w:cs="Arial"/>
                <w:sz w:val="20"/>
                <w:szCs w:val="20"/>
              </w:rPr>
            </w:pPr>
          </w:p>
          <w:p w14:paraId="16E471D2" w14:textId="77777777" w:rsidR="008663A0" w:rsidRDefault="008663A0" w:rsidP="006837DB">
            <w:pPr>
              <w:rPr>
                <w:rFonts w:cs="Arial"/>
                <w:sz w:val="20"/>
                <w:szCs w:val="20"/>
              </w:rPr>
            </w:pPr>
          </w:p>
          <w:p w14:paraId="54EF431B" w14:textId="77777777" w:rsidR="008663A0" w:rsidRPr="00456CA3" w:rsidRDefault="008663A0" w:rsidP="006837DB">
            <w:pPr>
              <w:rPr>
                <w:rFonts w:ascii="Comic Sans MS" w:hAnsi="Comic Sans MS" w:cs="Arial"/>
                <w:sz w:val="20"/>
                <w:szCs w:val="20"/>
              </w:rPr>
            </w:pPr>
            <w:r>
              <w:rPr>
                <w:rFonts w:ascii="Comic Sans MS" w:hAnsi="Comic Sans MS" w:cs="Arial"/>
                <w:sz w:val="20"/>
                <w:szCs w:val="20"/>
              </w:rPr>
              <w:t>Termly</w:t>
            </w:r>
          </w:p>
          <w:p w14:paraId="79EE3706" w14:textId="77777777" w:rsidR="008663A0" w:rsidRDefault="008663A0" w:rsidP="006837DB">
            <w:pPr>
              <w:rPr>
                <w:rFonts w:cs="Arial"/>
                <w:sz w:val="20"/>
                <w:szCs w:val="20"/>
              </w:rPr>
            </w:pPr>
          </w:p>
          <w:p w14:paraId="42C1E7AD" w14:textId="77777777" w:rsidR="008663A0" w:rsidRDefault="008663A0" w:rsidP="006837DB">
            <w:pPr>
              <w:rPr>
                <w:rFonts w:cs="Arial"/>
                <w:sz w:val="20"/>
                <w:szCs w:val="20"/>
              </w:rPr>
            </w:pPr>
          </w:p>
          <w:p w14:paraId="23E1B37D" w14:textId="77777777" w:rsidR="008663A0" w:rsidRDefault="008663A0" w:rsidP="006837DB">
            <w:pPr>
              <w:rPr>
                <w:rFonts w:cs="Arial"/>
                <w:sz w:val="20"/>
                <w:szCs w:val="20"/>
              </w:rPr>
            </w:pPr>
          </w:p>
          <w:p w14:paraId="24AF7B82" w14:textId="77777777" w:rsidR="008663A0" w:rsidRDefault="008663A0" w:rsidP="006837DB">
            <w:pPr>
              <w:rPr>
                <w:rFonts w:cs="Arial"/>
                <w:sz w:val="20"/>
                <w:szCs w:val="20"/>
              </w:rPr>
            </w:pPr>
          </w:p>
          <w:p w14:paraId="7B21ED6F" w14:textId="77777777" w:rsidR="008663A0" w:rsidRDefault="008663A0" w:rsidP="006837DB">
            <w:pPr>
              <w:rPr>
                <w:rFonts w:ascii="Comic Sans MS" w:hAnsi="Comic Sans MS" w:cs="Arial"/>
                <w:sz w:val="20"/>
                <w:szCs w:val="20"/>
              </w:rPr>
            </w:pPr>
          </w:p>
          <w:p w14:paraId="5F9EB8E7" w14:textId="77777777" w:rsidR="008663A0" w:rsidRDefault="008663A0" w:rsidP="006837DB">
            <w:pPr>
              <w:rPr>
                <w:rFonts w:ascii="Comic Sans MS" w:hAnsi="Comic Sans MS" w:cs="Arial"/>
                <w:sz w:val="20"/>
                <w:szCs w:val="20"/>
              </w:rPr>
            </w:pPr>
          </w:p>
          <w:p w14:paraId="6728603D"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954DB3">
              <w:rPr>
                <w:rFonts w:ascii="Comic Sans MS" w:hAnsi="Comic Sans MS" w:cs="Arial"/>
                <w:sz w:val="20"/>
                <w:szCs w:val="20"/>
              </w:rPr>
              <w:t>1</w:t>
            </w:r>
            <w:r>
              <w:rPr>
                <w:rFonts w:ascii="Comic Sans MS" w:hAnsi="Comic Sans MS" w:cs="Arial"/>
                <w:sz w:val="20"/>
                <w:szCs w:val="20"/>
              </w:rPr>
              <w:t>-June 202</w:t>
            </w:r>
            <w:r w:rsidR="00954DB3">
              <w:rPr>
                <w:rFonts w:ascii="Comic Sans MS" w:hAnsi="Comic Sans MS" w:cs="Arial"/>
                <w:sz w:val="20"/>
                <w:szCs w:val="20"/>
              </w:rPr>
              <w:t>2</w:t>
            </w:r>
          </w:p>
          <w:p w14:paraId="1300FAB3" w14:textId="77777777" w:rsidR="008663A0" w:rsidRDefault="008663A0" w:rsidP="006837DB">
            <w:pPr>
              <w:rPr>
                <w:rFonts w:cs="Arial"/>
                <w:sz w:val="20"/>
                <w:szCs w:val="20"/>
              </w:rPr>
            </w:pPr>
          </w:p>
          <w:p w14:paraId="279E6624" w14:textId="77777777" w:rsidR="008663A0" w:rsidRDefault="008663A0" w:rsidP="006837DB">
            <w:pPr>
              <w:rPr>
                <w:rFonts w:cs="Arial"/>
                <w:sz w:val="20"/>
                <w:szCs w:val="20"/>
              </w:rPr>
            </w:pPr>
          </w:p>
          <w:p w14:paraId="02C14700" w14:textId="77777777" w:rsidR="008663A0" w:rsidRDefault="008663A0" w:rsidP="006837DB">
            <w:pPr>
              <w:rPr>
                <w:rFonts w:cs="Arial"/>
                <w:sz w:val="20"/>
                <w:szCs w:val="20"/>
              </w:rPr>
            </w:pPr>
          </w:p>
          <w:p w14:paraId="4BCD8F42" w14:textId="77777777" w:rsidR="008663A0" w:rsidRDefault="008663A0" w:rsidP="006837DB">
            <w:pPr>
              <w:rPr>
                <w:rFonts w:cs="Arial"/>
                <w:sz w:val="20"/>
                <w:szCs w:val="20"/>
              </w:rPr>
            </w:pPr>
          </w:p>
          <w:p w14:paraId="27FDC307" w14:textId="77777777" w:rsidR="00954DB3" w:rsidRDefault="00954DB3" w:rsidP="006837DB">
            <w:pPr>
              <w:rPr>
                <w:rFonts w:ascii="Comic Sans MS" w:hAnsi="Comic Sans MS" w:cs="Arial"/>
                <w:sz w:val="20"/>
                <w:szCs w:val="20"/>
              </w:rPr>
            </w:pPr>
          </w:p>
          <w:p w14:paraId="4D2FAB2D" w14:textId="77777777" w:rsidR="00954DB3" w:rsidRDefault="00954DB3" w:rsidP="006837DB">
            <w:pPr>
              <w:rPr>
                <w:rFonts w:ascii="Comic Sans MS" w:hAnsi="Comic Sans MS" w:cs="Arial"/>
                <w:sz w:val="20"/>
                <w:szCs w:val="20"/>
              </w:rPr>
            </w:pPr>
          </w:p>
          <w:p w14:paraId="38C6A9B3"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954DB3">
              <w:rPr>
                <w:rFonts w:ascii="Comic Sans MS" w:hAnsi="Comic Sans MS" w:cs="Arial"/>
                <w:sz w:val="20"/>
                <w:szCs w:val="20"/>
              </w:rPr>
              <w:t>1</w:t>
            </w:r>
            <w:r>
              <w:rPr>
                <w:rFonts w:ascii="Comic Sans MS" w:hAnsi="Comic Sans MS" w:cs="Arial"/>
                <w:sz w:val="20"/>
                <w:szCs w:val="20"/>
              </w:rPr>
              <w:t>-June 202</w:t>
            </w:r>
            <w:r w:rsidR="00954DB3">
              <w:rPr>
                <w:rFonts w:ascii="Comic Sans MS" w:hAnsi="Comic Sans MS" w:cs="Arial"/>
                <w:sz w:val="20"/>
                <w:szCs w:val="20"/>
              </w:rPr>
              <w:t>2</w:t>
            </w:r>
          </w:p>
          <w:p w14:paraId="38691564" w14:textId="77777777" w:rsidR="008663A0" w:rsidRDefault="008663A0" w:rsidP="006837DB">
            <w:pPr>
              <w:rPr>
                <w:rFonts w:cs="Arial"/>
                <w:sz w:val="20"/>
                <w:szCs w:val="20"/>
              </w:rPr>
            </w:pPr>
          </w:p>
          <w:p w14:paraId="32665D3E" w14:textId="77777777" w:rsidR="008663A0" w:rsidRDefault="008663A0" w:rsidP="006837DB">
            <w:pPr>
              <w:rPr>
                <w:rFonts w:cs="Arial"/>
                <w:sz w:val="20"/>
                <w:szCs w:val="20"/>
              </w:rPr>
            </w:pPr>
          </w:p>
          <w:p w14:paraId="1C13EB0B" w14:textId="77777777" w:rsidR="008663A0" w:rsidRDefault="008663A0" w:rsidP="006837DB">
            <w:pPr>
              <w:rPr>
                <w:rFonts w:cs="Arial"/>
                <w:sz w:val="20"/>
                <w:szCs w:val="20"/>
              </w:rPr>
            </w:pPr>
          </w:p>
          <w:p w14:paraId="432CBE77" w14:textId="77777777" w:rsidR="008663A0" w:rsidRDefault="008663A0" w:rsidP="006837DB">
            <w:pPr>
              <w:rPr>
                <w:rFonts w:cs="Arial"/>
                <w:sz w:val="20"/>
                <w:szCs w:val="20"/>
              </w:rPr>
            </w:pPr>
          </w:p>
          <w:p w14:paraId="2693C149" w14:textId="77777777" w:rsidR="008663A0" w:rsidRDefault="008663A0" w:rsidP="006837DB">
            <w:pPr>
              <w:rPr>
                <w:rFonts w:cs="Arial"/>
                <w:sz w:val="20"/>
                <w:szCs w:val="20"/>
              </w:rPr>
            </w:pPr>
          </w:p>
          <w:p w14:paraId="0D6AD022" w14:textId="77777777" w:rsidR="008663A0" w:rsidRDefault="008663A0" w:rsidP="006837DB">
            <w:pPr>
              <w:rPr>
                <w:rFonts w:cs="Arial"/>
                <w:sz w:val="20"/>
                <w:szCs w:val="20"/>
              </w:rPr>
            </w:pPr>
          </w:p>
          <w:p w14:paraId="55BF6E2F" w14:textId="77777777" w:rsidR="008663A0" w:rsidRDefault="008663A0" w:rsidP="006837DB">
            <w:pPr>
              <w:rPr>
                <w:rFonts w:cs="Arial"/>
                <w:sz w:val="20"/>
                <w:szCs w:val="20"/>
              </w:rPr>
            </w:pPr>
          </w:p>
          <w:p w14:paraId="2BF2E601" w14:textId="77777777" w:rsidR="008663A0" w:rsidRDefault="008663A0" w:rsidP="006837DB">
            <w:pPr>
              <w:rPr>
                <w:rFonts w:cs="Arial"/>
                <w:sz w:val="20"/>
                <w:szCs w:val="20"/>
              </w:rPr>
            </w:pPr>
          </w:p>
          <w:p w14:paraId="206E818B" w14:textId="77777777" w:rsidR="008663A0" w:rsidRDefault="008663A0" w:rsidP="006837DB">
            <w:pPr>
              <w:rPr>
                <w:rFonts w:cs="Arial"/>
                <w:sz w:val="20"/>
                <w:szCs w:val="20"/>
              </w:rPr>
            </w:pPr>
          </w:p>
          <w:p w14:paraId="4A6C686B" w14:textId="77777777" w:rsidR="007B0842" w:rsidRDefault="007B0842" w:rsidP="006837DB">
            <w:pPr>
              <w:rPr>
                <w:rFonts w:cs="Arial"/>
                <w:sz w:val="20"/>
                <w:szCs w:val="20"/>
              </w:rPr>
            </w:pPr>
          </w:p>
          <w:p w14:paraId="3BEEB02E" w14:textId="77777777" w:rsidR="007B0842" w:rsidRDefault="007B0842" w:rsidP="006837DB">
            <w:pPr>
              <w:rPr>
                <w:rFonts w:cs="Arial"/>
                <w:sz w:val="20"/>
                <w:szCs w:val="20"/>
              </w:rPr>
            </w:pPr>
          </w:p>
          <w:p w14:paraId="4EE9B059" w14:textId="77777777" w:rsidR="008663A0" w:rsidRPr="00954DB3" w:rsidRDefault="008663A0" w:rsidP="006837DB">
            <w:pPr>
              <w:rPr>
                <w:rFonts w:cs="Arial"/>
                <w:sz w:val="20"/>
                <w:szCs w:val="20"/>
              </w:rPr>
            </w:pPr>
            <w:r w:rsidRPr="00954DB3">
              <w:rPr>
                <w:rFonts w:cs="Arial"/>
                <w:sz w:val="20"/>
                <w:szCs w:val="20"/>
              </w:rPr>
              <w:t>August 202</w:t>
            </w:r>
            <w:r w:rsidR="00954DB3">
              <w:rPr>
                <w:rFonts w:cs="Arial"/>
                <w:sz w:val="20"/>
                <w:szCs w:val="20"/>
              </w:rPr>
              <w:t>1</w:t>
            </w:r>
            <w:r w:rsidRPr="00954DB3">
              <w:rPr>
                <w:rFonts w:cs="Arial"/>
                <w:sz w:val="20"/>
                <w:szCs w:val="20"/>
              </w:rPr>
              <w:t>-June 202</w:t>
            </w:r>
            <w:r w:rsidR="00954DB3">
              <w:rPr>
                <w:rFonts w:cs="Arial"/>
                <w:sz w:val="20"/>
                <w:szCs w:val="20"/>
              </w:rPr>
              <w:t>2</w:t>
            </w:r>
          </w:p>
          <w:p w14:paraId="761F25CA" w14:textId="77777777" w:rsidR="008663A0" w:rsidRPr="00954DB3" w:rsidRDefault="008663A0" w:rsidP="006837DB">
            <w:pPr>
              <w:rPr>
                <w:rFonts w:cs="Arial"/>
                <w:sz w:val="20"/>
                <w:szCs w:val="20"/>
              </w:rPr>
            </w:pPr>
          </w:p>
          <w:p w14:paraId="23F99FF5" w14:textId="77777777" w:rsidR="008663A0" w:rsidRPr="00954DB3" w:rsidRDefault="008663A0" w:rsidP="006837DB">
            <w:pPr>
              <w:rPr>
                <w:rFonts w:cs="Arial"/>
                <w:sz w:val="20"/>
                <w:szCs w:val="20"/>
              </w:rPr>
            </w:pPr>
          </w:p>
          <w:p w14:paraId="3A7A514C" w14:textId="77777777" w:rsidR="008663A0" w:rsidRPr="00954DB3" w:rsidRDefault="008663A0" w:rsidP="006837DB">
            <w:pPr>
              <w:rPr>
                <w:rFonts w:cs="Arial"/>
                <w:sz w:val="20"/>
                <w:szCs w:val="20"/>
              </w:rPr>
            </w:pPr>
          </w:p>
          <w:p w14:paraId="018D9B8B" w14:textId="77777777" w:rsidR="008663A0" w:rsidRPr="00FC63C3" w:rsidRDefault="008663A0" w:rsidP="006837DB">
            <w:pPr>
              <w:rPr>
                <w:rFonts w:cs="Arial"/>
                <w:sz w:val="20"/>
                <w:szCs w:val="20"/>
              </w:rPr>
            </w:pPr>
          </w:p>
          <w:p w14:paraId="3094C930" w14:textId="77777777" w:rsidR="008663A0" w:rsidRPr="00FC63C3" w:rsidRDefault="008663A0" w:rsidP="006837DB">
            <w:pPr>
              <w:rPr>
                <w:rFonts w:cs="Arial"/>
                <w:sz w:val="20"/>
                <w:szCs w:val="20"/>
              </w:rPr>
            </w:pPr>
          </w:p>
          <w:p w14:paraId="56F6F7ED" w14:textId="77777777" w:rsidR="008663A0" w:rsidRPr="00FC63C3" w:rsidRDefault="008663A0" w:rsidP="006837DB">
            <w:pPr>
              <w:rPr>
                <w:rFonts w:cs="Arial"/>
                <w:sz w:val="20"/>
                <w:szCs w:val="20"/>
              </w:rPr>
            </w:pPr>
          </w:p>
          <w:p w14:paraId="5B921AFF" w14:textId="77777777" w:rsidR="008663A0" w:rsidRPr="00FC63C3" w:rsidRDefault="008663A0" w:rsidP="006837DB">
            <w:pPr>
              <w:rPr>
                <w:rFonts w:cs="Arial"/>
                <w:sz w:val="20"/>
                <w:szCs w:val="20"/>
              </w:rPr>
            </w:pPr>
          </w:p>
          <w:p w14:paraId="0F228D58" w14:textId="77777777" w:rsidR="008663A0" w:rsidRPr="00FC63C3" w:rsidRDefault="008663A0" w:rsidP="006837DB">
            <w:pPr>
              <w:rPr>
                <w:rFonts w:cs="Arial"/>
                <w:sz w:val="20"/>
                <w:szCs w:val="20"/>
              </w:rPr>
            </w:pPr>
          </w:p>
          <w:p w14:paraId="3B95213E" w14:textId="77777777" w:rsidR="008663A0" w:rsidRPr="00FC63C3" w:rsidRDefault="008663A0" w:rsidP="006837DB">
            <w:pPr>
              <w:rPr>
                <w:rFonts w:cs="Arial"/>
                <w:sz w:val="20"/>
                <w:szCs w:val="20"/>
              </w:rPr>
            </w:pPr>
          </w:p>
          <w:p w14:paraId="63290ACF" w14:textId="77777777" w:rsidR="008663A0" w:rsidRPr="00FC63C3" w:rsidRDefault="008663A0" w:rsidP="006837DB">
            <w:pPr>
              <w:rPr>
                <w:rFonts w:cs="Arial"/>
                <w:sz w:val="20"/>
                <w:szCs w:val="20"/>
              </w:rPr>
            </w:pPr>
          </w:p>
          <w:p w14:paraId="38908563" w14:textId="77777777" w:rsidR="008663A0" w:rsidRPr="00FC63C3" w:rsidRDefault="008663A0" w:rsidP="006837DB">
            <w:pPr>
              <w:rPr>
                <w:rFonts w:cs="Arial"/>
                <w:sz w:val="20"/>
                <w:szCs w:val="20"/>
              </w:rPr>
            </w:pPr>
          </w:p>
          <w:p w14:paraId="1B59E6CE" w14:textId="77777777" w:rsidR="008663A0" w:rsidRPr="00FC63C3" w:rsidRDefault="008663A0" w:rsidP="006837DB">
            <w:pPr>
              <w:rPr>
                <w:rFonts w:cs="Arial"/>
                <w:sz w:val="20"/>
                <w:szCs w:val="20"/>
              </w:rPr>
            </w:pPr>
          </w:p>
          <w:p w14:paraId="62F83D62" w14:textId="77777777" w:rsidR="008663A0" w:rsidRPr="00FC63C3" w:rsidRDefault="008663A0" w:rsidP="006837DB">
            <w:pPr>
              <w:rPr>
                <w:rFonts w:cs="Arial"/>
                <w:sz w:val="20"/>
                <w:szCs w:val="20"/>
              </w:rPr>
            </w:pPr>
          </w:p>
          <w:p w14:paraId="6857BC8E" w14:textId="77777777" w:rsidR="008663A0" w:rsidRPr="00FC63C3" w:rsidRDefault="008663A0" w:rsidP="006837DB">
            <w:pPr>
              <w:rPr>
                <w:rFonts w:cs="Arial"/>
                <w:sz w:val="20"/>
                <w:szCs w:val="20"/>
              </w:rPr>
            </w:pPr>
          </w:p>
          <w:p w14:paraId="08E97944" w14:textId="77777777" w:rsidR="008663A0" w:rsidRDefault="008663A0" w:rsidP="006837DB">
            <w:pPr>
              <w:rPr>
                <w:rFonts w:cs="Arial"/>
                <w:sz w:val="20"/>
                <w:szCs w:val="20"/>
              </w:rPr>
            </w:pPr>
          </w:p>
          <w:p w14:paraId="7FDDEBD5" w14:textId="77777777" w:rsidR="008663A0" w:rsidRDefault="008663A0" w:rsidP="006837DB">
            <w:pPr>
              <w:rPr>
                <w:rFonts w:cs="Arial"/>
                <w:sz w:val="20"/>
                <w:szCs w:val="20"/>
              </w:rPr>
            </w:pPr>
          </w:p>
          <w:p w14:paraId="7FAD4B2D" w14:textId="77777777" w:rsidR="008663A0" w:rsidRDefault="008663A0" w:rsidP="006837DB">
            <w:pPr>
              <w:rPr>
                <w:rFonts w:cs="Arial"/>
                <w:sz w:val="20"/>
                <w:szCs w:val="20"/>
              </w:rPr>
            </w:pPr>
          </w:p>
          <w:p w14:paraId="362A06D8" w14:textId="77777777" w:rsidR="008663A0" w:rsidRDefault="008663A0" w:rsidP="006837DB">
            <w:pPr>
              <w:rPr>
                <w:rFonts w:cs="Arial"/>
                <w:sz w:val="20"/>
                <w:szCs w:val="20"/>
              </w:rPr>
            </w:pPr>
          </w:p>
          <w:p w14:paraId="05554BF0" w14:textId="77777777" w:rsidR="008663A0" w:rsidRDefault="008663A0" w:rsidP="006837DB">
            <w:pPr>
              <w:rPr>
                <w:rFonts w:cs="Arial"/>
                <w:sz w:val="20"/>
                <w:szCs w:val="20"/>
              </w:rPr>
            </w:pPr>
          </w:p>
          <w:p w14:paraId="344EE3E5" w14:textId="77777777" w:rsidR="008663A0" w:rsidRDefault="008663A0" w:rsidP="006837DB">
            <w:pPr>
              <w:rPr>
                <w:rFonts w:ascii="Comic Sans MS" w:hAnsi="Comic Sans MS" w:cs="Arial"/>
                <w:sz w:val="20"/>
                <w:szCs w:val="20"/>
              </w:rPr>
            </w:pPr>
          </w:p>
          <w:p w14:paraId="51899A63" w14:textId="77777777" w:rsidR="008663A0" w:rsidRPr="00FC63C3" w:rsidRDefault="008663A0" w:rsidP="006837DB">
            <w:pPr>
              <w:rPr>
                <w:rFonts w:cs="Arial"/>
                <w:sz w:val="20"/>
                <w:szCs w:val="20"/>
              </w:rPr>
            </w:pPr>
          </w:p>
          <w:p w14:paraId="26F4ABC5" w14:textId="77777777" w:rsidR="008663A0" w:rsidRPr="00FC63C3" w:rsidRDefault="008663A0" w:rsidP="006837DB">
            <w:pPr>
              <w:rPr>
                <w:rFonts w:cs="Arial"/>
                <w:sz w:val="20"/>
                <w:szCs w:val="20"/>
              </w:rPr>
            </w:pPr>
          </w:p>
          <w:p w14:paraId="136E7C4F" w14:textId="77777777" w:rsidR="00467AFC" w:rsidRDefault="00467AFC" w:rsidP="006837DB">
            <w:pPr>
              <w:rPr>
                <w:rFonts w:ascii="Bahnschrift" w:hAnsi="Bahnschrift" w:cs="Arial"/>
                <w:sz w:val="20"/>
                <w:szCs w:val="20"/>
              </w:rPr>
            </w:pPr>
          </w:p>
          <w:p w14:paraId="10A3B114" w14:textId="77777777" w:rsidR="008663A0" w:rsidRPr="00045266" w:rsidRDefault="008663A0" w:rsidP="006837DB">
            <w:pPr>
              <w:rPr>
                <w:rFonts w:ascii="Bahnschrift" w:hAnsi="Bahnschrift" w:cs="Arial"/>
                <w:sz w:val="20"/>
                <w:szCs w:val="20"/>
              </w:rPr>
            </w:pPr>
            <w:r w:rsidRPr="00045266">
              <w:rPr>
                <w:rFonts w:ascii="Bahnschrift" w:hAnsi="Bahnschrift" w:cs="Arial"/>
                <w:sz w:val="20"/>
                <w:szCs w:val="20"/>
              </w:rPr>
              <w:t>August 202</w:t>
            </w:r>
            <w:r w:rsidR="00045266">
              <w:rPr>
                <w:rFonts w:ascii="Bahnschrift" w:hAnsi="Bahnschrift" w:cs="Arial"/>
                <w:sz w:val="20"/>
                <w:szCs w:val="20"/>
              </w:rPr>
              <w:t>1</w:t>
            </w:r>
            <w:r w:rsidRPr="00045266">
              <w:rPr>
                <w:rFonts w:ascii="Bahnschrift" w:hAnsi="Bahnschrift" w:cs="Arial"/>
                <w:sz w:val="20"/>
                <w:szCs w:val="20"/>
              </w:rPr>
              <w:t>-June 202</w:t>
            </w:r>
            <w:r w:rsidR="00045266">
              <w:rPr>
                <w:rFonts w:ascii="Bahnschrift" w:hAnsi="Bahnschrift" w:cs="Arial"/>
                <w:sz w:val="20"/>
                <w:szCs w:val="20"/>
              </w:rPr>
              <w:t>2</w:t>
            </w:r>
          </w:p>
          <w:p w14:paraId="72CCFF97" w14:textId="77777777" w:rsidR="008663A0" w:rsidRPr="00045266" w:rsidRDefault="008663A0" w:rsidP="006837DB">
            <w:pPr>
              <w:rPr>
                <w:rFonts w:ascii="Bahnschrift" w:hAnsi="Bahnschrift" w:cs="Arial"/>
                <w:sz w:val="20"/>
                <w:szCs w:val="20"/>
              </w:rPr>
            </w:pPr>
          </w:p>
          <w:p w14:paraId="3D762DF4" w14:textId="77777777" w:rsidR="008663A0" w:rsidRPr="00045266" w:rsidRDefault="008663A0" w:rsidP="006837DB">
            <w:pPr>
              <w:rPr>
                <w:rFonts w:ascii="Bahnschrift" w:hAnsi="Bahnschrift" w:cs="Arial"/>
                <w:sz w:val="20"/>
                <w:szCs w:val="20"/>
              </w:rPr>
            </w:pPr>
          </w:p>
          <w:p w14:paraId="79CDCB45" w14:textId="77777777" w:rsidR="008663A0" w:rsidRPr="00045266" w:rsidRDefault="008663A0" w:rsidP="006837DB">
            <w:pPr>
              <w:rPr>
                <w:rFonts w:ascii="Bahnschrift" w:hAnsi="Bahnschrift" w:cs="Arial"/>
                <w:sz w:val="20"/>
                <w:szCs w:val="20"/>
              </w:rPr>
            </w:pPr>
          </w:p>
          <w:p w14:paraId="66FC09E7" w14:textId="77777777" w:rsidR="008663A0" w:rsidRPr="00FC63C3" w:rsidRDefault="008663A0" w:rsidP="006837DB">
            <w:pPr>
              <w:rPr>
                <w:rFonts w:cs="Arial"/>
                <w:sz w:val="20"/>
                <w:szCs w:val="20"/>
              </w:rPr>
            </w:pPr>
          </w:p>
          <w:p w14:paraId="6E14DC39" w14:textId="77777777" w:rsidR="008663A0" w:rsidRDefault="008663A0" w:rsidP="006837DB">
            <w:pPr>
              <w:rPr>
                <w:rFonts w:cs="Arial"/>
                <w:sz w:val="20"/>
                <w:szCs w:val="20"/>
              </w:rPr>
            </w:pPr>
          </w:p>
          <w:p w14:paraId="315179D5" w14:textId="77777777" w:rsidR="008663A0" w:rsidRDefault="008663A0" w:rsidP="006837DB">
            <w:pPr>
              <w:rPr>
                <w:rFonts w:cs="Arial"/>
                <w:sz w:val="20"/>
                <w:szCs w:val="20"/>
              </w:rPr>
            </w:pPr>
          </w:p>
          <w:p w14:paraId="1DBBB56D" w14:textId="77777777" w:rsidR="008663A0" w:rsidRDefault="008663A0" w:rsidP="006837DB">
            <w:pPr>
              <w:rPr>
                <w:rFonts w:cs="Arial"/>
                <w:sz w:val="20"/>
                <w:szCs w:val="20"/>
              </w:rPr>
            </w:pPr>
          </w:p>
          <w:p w14:paraId="452BD04B" w14:textId="77777777" w:rsidR="008663A0" w:rsidRDefault="008663A0" w:rsidP="006837DB">
            <w:pPr>
              <w:rPr>
                <w:rFonts w:cs="Arial"/>
                <w:sz w:val="20"/>
                <w:szCs w:val="20"/>
              </w:rPr>
            </w:pPr>
          </w:p>
          <w:p w14:paraId="3CE2A1D7" w14:textId="77777777" w:rsidR="008663A0" w:rsidRDefault="008663A0" w:rsidP="006837DB">
            <w:pPr>
              <w:rPr>
                <w:rFonts w:cs="Arial"/>
                <w:sz w:val="20"/>
                <w:szCs w:val="20"/>
              </w:rPr>
            </w:pPr>
          </w:p>
          <w:p w14:paraId="5D6791B7" w14:textId="77777777" w:rsidR="008663A0" w:rsidRDefault="008663A0" w:rsidP="006837DB">
            <w:pPr>
              <w:rPr>
                <w:rFonts w:cs="Arial"/>
                <w:sz w:val="20"/>
                <w:szCs w:val="20"/>
              </w:rPr>
            </w:pPr>
          </w:p>
          <w:p w14:paraId="694E06CC" w14:textId="77777777" w:rsidR="008663A0" w:rsidRDefault="008663A0" w:rsidP="006837DB">
            <w:pPr>
              <w:rPr>
                <w:rFonts w:cs="Arial"/>
                <w:sz w:val="20"/>
                <w:szCs w:val="20"/>
              </w:rPr>
            </w:pPr>
          </w:p>
          <w:p w14:paraId="7167C0D5" w14:textId="77777777" w:rsidR="008663A0" w:rsidRDefault="008663A0" w:rsidP="006837DB">
            <w:pPr>
              <w:rPr>
                <w:rFonts w:cs="Arial"/>
                <w:sz w:val="20"/>
                <w:szCs w:val="20"/>
              </w:rPr>
            </w:pPr>
          </w:p>
          <w:p w14:paraId="345DADD5" w14:textId="77777777" w:rsidR="008663A0" w:rsidRDefault="008663A0" w:rsidP="006837DB">
            <w:pPr>
              <w:rPr>
                <w:rFonts w:cs="Arial"/>
                <w:sz w:val="20"/>
                <w:szCs w:val="20"/>
              </w:rPr>
            </w:pPr>
          </w:p>
          <w:p w14:paraId="08E28100" w14:textId="77777777" w:rsidR="008663A0" w:rsidRDefault="008663A0" w:rsidP="006837DB">
            <w:pPr>
              <w:rPr>
                <w:rFonts w:cs="Arial"/>
                <w:sz w:val="20"/>
                <w:szCs w:val="20"/>
              </w:rPr>
            </w:pPr>
          </w:p>
          <w:p w14:paraId="747B8E73" w14:textId="77777777" w:rsidR="008663A0" w:rsidRDefault="008663A0" w:rsidP="006837DB">
            <w:pPr>
              <w:rPr>
                <w:rFonts w:cs="Arial"/>
                <w:sz w:val="20"/>
                <w:szCs w:val="20"/>
              </w:rPr>
            </w:pPr>
          </w:p>
          <w:p w14:paraId="4314CD7C" w14:textId="77777777" w:rsidR="008663A0" w:rsidRPr="00FC63C3" w:rsidRDefault="008663A0" w:rsidP="006837DB">
            <w:pPr>
              <w:rPr>
                <w:rFonts w:cs="Arial"/>
                <w:sz w:val="20"/>
                <w:szCs w:val="20"/>
              </w:rPr>
            </w:pPr>
          </w:p>
          <w:p w14:paraId="101BE3B1" w14:textId="77777777" w:rsidR="00517197" w:rsidRDefault="00517197" w:rsidP="00302632">
            <w:pPr>
              <w:rPr>
                <w:rFonts w:ascii="Comic Sans MS" w:hAnsi="Comic Sans MS" w:cs="Arial"/>
                <w:sz w:val="20"/>
                <w:szCs w:val="20"/>
              </w:rPr>
            </w:pPr>
          </w:p>
          <w:p w14:paraId="18FAC862" w14:textId="77777777" w:rsidR="00517197" w:rsidRDefault="00517197" w:rsidP="00302632">
            <w:pPr>
              <w:rPr>
                <w:rFonts w:ascii="Comic Sans MS" w:hAnsi="Comic Sans MS" w:cs="Arial"/>
                <w:sz w:val="20"/>
                <w:szCs w:val="20"/>
              </w:rPr>
            </w:pPr>
          </w:p>
          <w:p w14:paraId="67E60B3A" w14:textId="77777777" w:rsidR="00467AFC" w:rsidRDefault="00467AFC" w:rsidP="00302632">
            <w:pPr>
              <w:rPr>
                <w:rFonts w:ascii="Comic Sans MS" w:hAnsi="Comic Sans MS" w:cs="Arial"/>
                <w:sz w:val="20"/>
                <w:szCs w:val="20"/>
              </w:rPr>
            </w:pPr>
          </w:p>
          <w:p w14:paraId="7F498FAD" w14:textId="77777777" w:rsidR="00302632" w:rsidRPr="00302632" w:rsidRDefault="00302632" w:rsidP="00302632">
            <w:pPr>
              <w:rPr>
                <w:rFonts w:ascii="Comic Sans MS" w:hAnsi="Comic Sans MS" w:cs="Arial"/>
                <w:sz w:val="20"/>
                <w:szCs w:val="20"/>
              </w:rPr>
            </w:pPr>
            <w:r w:rsidRPr="00302632">
              <w:rPr>
                <w:rFonts w:ascii="Comic Sans MS" w:hAnsi="Comic Sans MS" w:cs="Arial"/>
                <w:sz w:val="20"/>
                <w:szCs w:val="20"/>
              </w:rPr>
              <w:t>August 2021-June 2022</w:t>
            </w:r>
          </w:p>
          <w:p w14:paraId="4419D75C" w14:textId="77777777" w:rsidR="008663A0" w:rsidRPr="00FC63C3" w:rsidRDefault="008663A0" w:rsidP="006837DB">
            <w:pPr>
              <w:rPr>
                <w:rFonts w:cs="Arial"/>
                <w:sz w:val="20"/>
                <w:szCs w:val="20"/>
              </w:rPr>
            </w:pPr>
          </w:p>
          <w:p w14:paraId="2E67B379" w14:textId="77777777" w:rsidR="008663A0" w:rsidRDefault="008663A0" w:rsidP="006837DB">
            <w:pPr>
              <w:rPr>
                <w:rFonts w:cs="Arial"/>
                <w:sz w:val="20"/>
                <w:szCs w:val="20"/>
              </w:rPr>
            </w:pPr>
          </w:p>
          <w:p w14:paraId="5B5CF4A2" w14:textId="77777777" w:rsidR="008663A0" w:rsidRDefault="008663A0" w:rsidP="006837DB">
            <w:pPr>
              <w:rPr>
                <w:rFonts w:cs="Arial"/>
                <w:sz w:val="20"/>
                <w:szCs w:val="20"/>
              </w:rPr>
            </w:pPr>
          </w:p>
          <w:p w14:paraId="1821D63A" w14:textId="77777777" w:rsidR="008663A0" w:rsidRDefault="008663A0" w:rsidP="006837DB">
            <w:pPr>
              <w:rPr>
                <w:rFonts w:cs="Arial"/>
                <w:sz w:val="20"/>
                <w:szCs w:val="20"/>
              </w:rPr>
            </w:pPr>
          </w:p>
          <w:p w14:paraId="65242DB5" w14:textId="77777777" w:rsidR="008663A0" w:rsidRDefault="008663A0" w:rsidP="006837DB">
            <w:pPr>
              <w:rPr>
                <w:rFonts w:cs="Arial"/>
                <w:sz w:val="20"/>
                <w:szCs w:val="20"/>
              </w:rPr>
            </w:pPr>
          </w:p>
          <w:p w14:paraId="37FA7343" w14:textId="77777777" w:rsidR="008663A0" w:rsidRDefault="008663A0" w:rsidP="006837DB">
            <w:pPr>
              <w:rPr>
                <w:rFonts w:cs="Arial"/>
                <w:sz w:val="20"/>
                <w:szCs w:val="20"/>
              </w:rPr>
            </w:pPr>
          </w:p>
          <w:p w14:paraId="1E24AA82" w14:textId="77777777" w:rsidR="008663A0" w:rsidRDefault="008663A0" w:rsidP="006837DB">
            <w:pPr>
              <w:rPr>
                <w:rFonts w:cs="Arial"/>
                <w:sz w:val="20"/>
                <w:szCs w:val="20"/>
              </w:rPr>
            </w:pPr>
          </w:p>
          <w:p w14:paraId="7FADF68B" w14:textId="77777777" w:rsidR="008663A0" w:rsidRDefault="008663A0" w:rsidP="006837DB">
            <w:pPr>
              <w:rPr>
                <w:rFonts w:cs="Arial"/>
                <w:sz w:val="20"/>
                <w:szCs w:val="20"/>
              </w:rPr>
            </w:pPr>
          </w:p>
          <w:p w14:paraId="4FD830F9" w14:textId="77777777" w:rsidR="008663A0" w:rsidRDefault="008663A0" w:rsidP="006837DB">
            <w:pPr>
              <w:rPr>
                <w:rFonts w:cs="Arial"/>
                <w:sz w:val="20"/>
                <w:szCs w:val="20"/>
              </w:rPr>
            </w:pPr>
          </w:p>
          <w:p w14:paraId="33DBB1AD" w14:textId="77777777" w:rsidR="008663A0" w:rsidRDefault="008663A0" w:rsidP="006837DB">
            <w:pPr>
              <w:rPr>
                <w:rFonts w:cs="Arial"/>
                <w:sz w:val="20"/>
                <w:szCs w:val="20"/>
              </w:rPr>
            </w:pPr>
          </w:p>
          <w:p w14:paraId="0E3BFEEF" w14:textId="77777777" w:rsidR="008663A0" w:rsidRDefault="008663A0" w:rsidP="006837DB">
            <w:pPr>
              <w:rPr>
                <w:rFonts w:cs="Arial"/>
                <w:sz w:val="20"/>
                <w:szCs w:val="20"/>
              </w:rPr>
            </w:pPr>
          </w:p>
          <w:p w14:paraId="2EAFDC6F" w14:textId="77777777" w:rsidR="008663A0" w:rsidRDefault="008663A0" w:rsidP="006837DB">
            <w:pPr>
              <w:rPr>
                <w:rFonts w:cs="Arial"/>
                <w:sz w:val="20"/>
                <w:szCs w:val="20"/>
              </w:rPr>
            </w:pPr>
          </w:p>
          <w:p w14:paraId="2BA85E59" w14:textId="77777777" w:rsidR="008663A0" w:rsidRDefault="008663A0" w:rsidP="006837DB">
            <w:pPr>
              <w:rPr>
                <w:rFonts w:cs="Arial"/>
                <w:sz w:val="20"/>
                <w:szCs w:val="20"/>
              </w:rPr>
            </w:pPr>
          </w:p>
          <w:p w14:paraId="753855DE" w14:textId="77777777" w:rsidR="008663A0" w:rsidRDefault="008663A0" w:rsidP="006837DB">
            <w:pPr>
              <w:rPr>
                <w:rFonts w:cs="Arial"/>
                <w:sz w:val="20"/>
                <w:szCs w:val="20"/>
              </w:rPr>
            </w:pPr>
          </w:p>
          <w:p w14:paraId="0D43282D" w14:textId="77777777" w:rsidR="008663A0" w:rsidRDefault="008663A0" w:rsidP="006837DB">
            <w:pPr>
              <w:rPr>
                <w:rFonts w:cs="Arial"/>
                <w:sz w:val="20"/>
                <w:szCs w:val="20"/>
              </w:rPr>
            </w:pPr>
          </w:p>
          <w:p w14:paraId="64690A02"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E32F0C">
              <w:rPr>
                <w:rFonts w:ascii="Comic Sans MS" w:hAnsi="Comic Sans MS" w:cs="Arial"/>
                <w:sz w:val="20"/>
                <w:szCs w:val="20"/>
              </w:rPr>
              <w:t>1</w:t>
            </w:r>
            <w:r>
              <w:rPr>
                <w:rFonts w:ascii="Comic Sans MS" w:hAnsi="Comic Sans MS" w:cs="Arial"/>
                <w:sz w:val="20"/>
                <w:szCs w:val="20"/>
              </w:rPr>
              <w:t>-June 202</w:t>
            </w:r>
            <w:r w:rsidR="00E32F0C">
              <w:rPr>
                <w:rFonts w:ascii="Comic Sans MS" w:hAnsi="Comic Sans MS" w:cs="Arial"/>
                <w:sz w:val="20"/>
                <w:szCs w:val="20"/>
              </w:rPr>
              <w:t>2</w:t>
            </w:r>
          </w:p>
          <w:p w14:paraId="2CB1C964" w14:textId="77777777" w:rsidR="008663A0" w:rsidRDefault="008663A0" w:rsidP="006837DB">
            <w:pPr>
              <w:rPr>
                <w:rFonts w:cs="Arial"/>
                <w:sz w:val="20"/>
                <w:szCs w:val="20"/>
              </w:rPr>
            </w:pPr>
          </w:p>
          <w:p w14:paraId="3B87D2ED" w14:textId="77777777" w:rsidR="008663A0" w:rsidRDefault="008663A0" w:rsidP="006837DB">
            <w:pPr>
              <w:rPr>
                <w:rFonts w:cs="Arial"/>
                <w:sz w:val="20"/>
                <w:szCs w:val="20"/>
              </w:rPr>
            </w:pPr>
          </w:p>
          <w:p w14:paraId="64B3A084" w14:textId="77777777" w:rsidR="008663A0" w:rsidRDefault="008663A0" w:rsidP="006837DB">
            <w:pPr>
              <w:rPr>
                <w:rFonts w:cs="Arial"/>
                <w:sz w:val="20"/>
                <w:szCs w:val="20"/>
              </w:rPr>
            </w:pPr>
          </w:p>
          <w:p w14:paraId="5A21E0A9" w14:textId="77777777" w:rsidR="008663A0" w:rsidRDefault="008663A0" w:rsidP="006837DB">
            <w:pPr>
              <w:rPr>
                <w:rFonts w:cs="Arial"/>
                <w:sz w:val="20"/>
                <w:szCs w:val="20"/>
              </w:rPr>
            </w:pPr>
          </w:p>
          <w:p w14:paraId="60B4A522" w14:textId="77777777" w:rsidR="008663A0" w:rsidRDefault="008663A0" w:rsidP="006837DB">
            <w:pPr>
              <w:rPr>
                <w:rFonts w:cs="Arial"/>
                <w:sz w:val="20"/>
                <w:szCs w:val="20"/>
              </w:rPr>
            </w:pPr>
          </w:p>
          <w:p w14:paraId="0D2FFF38" w14:textId="77777777" w:rsidR="008663A0" w:rsidRDefault="008663A0" w:rsidP="006837DB">
            <w:pPr>
              <w:rPr>
                <w:rFonts w:cs="Arial"/>
                <w:sz w:val="20"/>
                <w:szCs w:val="20"/>
              </w:rPr>
            </w:pPr>
          </w:p>
          <w:p w14:paraId="055EB01C" w14:textId="77777777" w:rsidR="008663A0" w:rsidRDefault="008663A0" w:rsidP="006837DB">
            <w:pPr>
              <w:rPr>
                <w:rFonts w:cs="Arial"/>
                <w:sz w:val="20"/>
                <w:szCs w:val="20"/>
              </w:rPr>
            </w:pPr>
          </w:p>
          <w:p w14:paraId="1C96CE75" w14:textId="77777777" w:rsidR="008663A0" w:rsidRDefault="008663A0" w:rsidP="006837DB">
            <w:pPr>
              <w:rPr>
                <w:rFonts w:cs="Arial"/>
                <w:sz w:val="20"/>
                <w:szCs w:val="20"/>
              </w:rPr>
            </w:pPr>
          </w:p>
          <w:p w14:paraId="607B1F64" w14:textId="77777777" w:rsidR="008663A0" w:rsidRDefault="008663A0" w:rsidP="006837DB">
            <w:pPr>
              <w:rPr>
                <w:rFonts w:ascii="Comic Sans MS" w:hAnsi="Comic Sans MS" w:cs="Arial"/>
                <w:sz w:val="20"/>
                <w:szCs w:val="20"/>
              </w:rPr>
            </w:pPr>
            <w:r>
              <w:rPr>
                <w:rFonts w:ascii="Comic Sans MS" w:hAnsi="Comic Sans MS" w:cs="Arial"/>
                <w:sz w:val="20"/>
                <w:szCs w:val="20"/>
              </w:rPr>
              <w:t>August 2020-June 2021</w:t>
            </w:r>
          </w:p>
          <w:p w14:paraId="6E7024B4" w14:textId="77777777" w:rsidR="008663A0" w:rsidRDefault="008663A0" w:rsidP="006837DB">
            <w:pPr>
              <w:rPr>
                <w:rFonts w:cs="Arial"/>
                <w:sz w:val="20"/>
                <w:szCs w:val="20"/>
              </w:rPr>
            </w:pPr>
          </w:p>
          <w:p w14:paraId="5F3D0460" w14:textId="77777777" w:rsidR="008663A0" w:rsidRDefault="008663A0" w:rsidP="006837DB">
            <w:pPr>
              <w:rPr>
                <w:rFonts w:cs="Arial"/>
                <w:sz w:val="20"/>
                <w:szCs w:val="20"/>
              </w:rPr>
            </w:pPr>
          </w:p>
          <w:p w14:paraId="42DDC1CC" w14:textId="77777777" w:rsidR="008663A0" w:rsidRDefault="008663A0" w:rsidP="006837DB">
            <w:pPr>
              <w:rPr>
                <w:rFonts w:cs="Arial"/>
                <w:sz w:val="20"/>
                <w:szCs w:val="20"/>
              </w:rPr>
            </w:pPr>
          </w:p>
          <w:p w14:paraId="506090AA" w14:textId="77777777" w:rsidR="008663A0" w:rsidRDefault="008663A0" w:rsidP="006837DB">
            <w:pPr>
              <w:rPr>
                <w:rFonts w:cs="Arial"/>
                <w:sz w:val="20"/>
                <w:szCs w:val="20"/>
              </w:rPr>
            </w:pPr>
          </w:p>
          <w:p w14:paraId="239AB6A1" w14:textId="77777777" w:rsidR="008663A0" w:rsidRDefault="008663A0" w:rsidP="006837DB">
            <w:pPr>
              <w:rPr>
                <w:rFonts w:cs="Arial"/>
                <w:sz w:val="20"/>
                <w:szCs w:val="20"/>
              </w:rPr>
            </w:pPr>
          </w:p>
          <w:p w14:paraId="015D1569" w14:textId="77777777" w:rsidR="008663A0" w:rsidRDefault="008663A0" w:rsidP="006837DB">
            <w:pPr>
              <w:rPr>
                <w:rFonts w:cs="Arial"/>
                <w:sz w:val="20"/>
                <w:szCs w:val="20"/>
              </w:rPr>
            </w:pPr>
          </w:p>
          <w:p w14:paraId="6B0B053B" w14:textId="77777777" w:rsidR="008663A0" w:rsidRDefault="008663A0" w:rsidP="006837DB">
            <w:pPr>
              <w:rPr>
                <w:rFonts w:cs="Arial"/>
                <w:sz w:val="20"/>
                <w:szCs w:val="20"/>
              </w:rPr>
            </w:pPr>
          </w:p>
          <w:p w14:paraId="20D48918" w14:textId="77777777" w:rsidR="008663A0" w:rsidRDefault="008663A0" w:rsidP="006837DB">
            <w:pPr>
              <w:rPr>
                <w:rFonts w:cs="Arial"/>
                <w:sz w:val="20"/>
                <w:szCs w:val="20"/>
              </w:rPr>
            </w:pPr>
          </w:p>
          <w:p w14:paraId="149C28E0" w14:textId="77777777" w:rsidR="008663A0" w:rsidRDefault="008663A0" w:rsidP="006837DB">
            <w:pPr>
              <w:rPr>
                <w:rFonts w:cs="Arial"/>
                <w:sz w:val="20"/>
                <w:szCs w:val="20"/>
              </w:rPr>
            </w:pPr>
          </w:p>
          <w:p w14:paraId="45D8D3F8" w14:textId="77777777" w:rsidR="008663A0" w:rsidRDefault="008663A0" w:rsidP="006837DB">
            <w:pPr>
              <w:rPr>
                <w:rFonts w:cs="Arial"/>
                <w:sz w:val="20"/>
                <w:szCs w:val="20"/>
              </w:rPr>
            </w:pPr>
          </w:p>
          <w:p w14:paraId="2A48AC95" w14:textId="77777777" w:rsidR="008663A0" w:rsidRDefault="008663A0" w:rsidP="006837DB">
            <w:pPr>
              <w:rPr>
                <w:rFonts w:cs="Arial"/>
                <w:sz w:val="20"/>
                <w:szCs w:val="20"/>
              </w:rPr>
            </w:pPr>
          </w:p>
          <w:p w14:paraId="4111A1A7" w14:textId="77777777" w:rsidR="008663A0" w:rsidRDefault="008663A0" w:rsidP="006837DB">
            <w:pPr>
              <w:rPr>
                <w:rFonts w:cs="Arial"/>
                <w:sz w:val="20"/>
                <w:szCs w:val="20"/>
              </w:rPr>
            </w:pPr>
          </w:p>
          <w:p w14:paraId="5C734F1F" w14:textId="77777777" w:rsidR="008663A0" w:rsidRDefault="008663A0" w:rsidP="006837DB">
            <w:pPr>
              <w:rPr>
                <w:rFonts w:cs="Arial"/>
                <w:sz w:val="20"/>
                <w:szCs w:val="20"/>
              </w:rPr>
            </w:pPr>
          </w:p>
          <w:p w14:paraId="4EAF2EBA" w14:textId="77777777" w:rsidR="008663A0" w:rsidRDefault="008663A0" w:rsidP="006837DB">
            <w:pPr>
              <w:rPr>
                <w:rFonts w:cs="Arial"/>
                <w:sz w:val="20"/>
                <w:szCs w:val="20"/>
              </w:rPr>
            </w:pPr>
          </w:p>
          <w:p w14:paraId="31A086F0" w14:textId="77777777" w:rsidR="008663A0" w:rsidRDefault="008663A0" w:rsidP="006837DB">
            <w:pPr>
              <w:rPr>
                <w:rFonts w:cs="Arial"/>
                <w:sz w:val="20"/>
                <w:szCs w:val="20"/>
              </w:rPr>
            </w:pPr>
          </w:p>
          <w:p w14:paraId="76657834" w14:textId="77777777" w:rsidR="008663A0" w:rsidRDefault="008663A0" w:rsidP="006837DB">
            <w:pPr>
              <w:rPr>
                <w:rFonts w:cs="Arial"/>
                <w:sz w:val="20"/>
                <w:szCs w:val="20"/>
              </w:rPr>
            </w:pPr>
          </w:p>
          <w:p w14:paraId="2DC16CFC" w14:textId="77777777" w:rsidR="008663A0" w:rsidRDefault="008663A0" w:rsidP="006837DB">
            <w:pPr>
              <w:rPr>
                <w:rFonts w:cs="Arial"/>
                <w:sz w:val="20"/>
                <w:szCs w:val="20"/>
              </w:rPr>
            </w:pPr>
          </w:p>
          <w:p w14:paraId="707ED064" w14:textId="77777777" w:rsidR="008663A0" w:rsidRDefault="008663A0" w:rsidP="006837DB">
            <w:pPr>
              <w:rPr>
                <w:rFonts w:cs="Arial"/>
                <w:sz w:val="20"/>
                <w:szCs w:val="20"/>
              </w:rPr>
            </w:pPr>
          </w:p>
          <w:p w14:paraId="4C0D8C28" w14:textId="77777777" w:rsidR="008663A0" w:rsidRDefault="008663A0" w:rsidP="006837DB">
            <w:pPr>
              <w:rPr>
                <w:rFonts w:cs="Arial"/>
                <w:sz w:val="20"/>
                <w:szCs w:val="20"/>
              </w:rPr>
            </w:pPr>
          </w:p>
          <w:p w14:paraId="3EC6AFE0" w14:textId="77777777" w:rsidR="008663A0" w:rsidRDefault="008663A0" w:rsidP="006837DB">
            <w:pPr>
              <w:rPr>
                <w:rFonts w:cs="Arial"/>
                <w:sz w:val="20"/>
                <w:szCs w:val="20"/>
              </w:rPr>
            </w:pPr>
          </w:p>
          <w:p w14:paraId="6755F9F1" w14:textId="77777777" w:rsidR="008663A0" w:rsidRDefault="008663A0" w:rsidP="006837DB">
            <w:pPr>
              <w:rPr>
                <w:rFonts w:cs="Arial"/>
                <w:sz w:val="20"/>
                <w:szCs w:val="20"/>
              </w:rPr>
            </w:pPr>
          </w:p>
          <w:p w14:paraId="68627D06" w14:textId="77777777" w:rsidR="008663A0" w:rsidRDefault="008663A0" w:rsidP="006837DB">
            <w:pPr>
              <w:rPr>
                <w:rFonts w:cs="Arial"/>
                <w:sz w:val="20"/>
                <w:szCs w:val="20"/>
              </w:rPr>
            </w:pPr>
          </w:p>
          <w:p w14:paraId="25632D4B" w14:textId="77777777" w:rsidR="008663A0" w:rsidRDefault="008663A0" w:rsidP="006837DB">
            <w:pPr>
              <w:rPr>
                <w:rFonts w:cs="Arial"/>
                <w:sz w:val="20"/>
                <w:szCs w:val="20"/>
              </w:rPr>
            </w:pPr>
          </w:p>
          <w:p w14:paraId="68CD4F1D" w14:textId="77777777" w:rsidR="008663A0" w:rsidRDefault="008663A0" w:rsidP="006837DB">
            <w:pPr>
              <w:rPr>
                <w:rFonts w:cs="Arial"/>
                <w:sz w:val="20"/>
                <w:szCs w:val="20"/>
              </w:rPr>
            </w:pPr>
          </w:p>
          <w:p w14:paraId="27610692" w14:textId="77777777" w:rsidR="008663A0" w:rsidRDefault="008663A0" w:rsidP="006837DB">
            <w:pPr>
              <w:rPr>
                <w:rFonts w:cs="Arial"/>
                <w:sz w:val="20"/>
                <w:szCs w:val="20"/>
              </w:rPr>
            </w:pPr>
          </w:p>
          <w:p w14:paraId="5045CC41" w14:textId="77777777" w:rsidR="008663A0" w:rsidRDefault="008663A0" w:rsidP="006837DB">
            <w:pPr>
              <w:rPr>
                <w:rFonts w:cs="Arial"/>
                <w:sz w:val="20"/>
                <w:szCs w:val="20"/>
              </w:rPr>
            </w:pPr>
          </w:p>
          <w:p w14:paraId="20B9C2D1" w14:textId="77777777" w:rsidR="008663A0" w:rsidRDefault="008663A0" w:rsidP="006837DB">
            <w:pPr>
              <w:rPr>
                <w:rFonts w:cs="Arial"/>
                <w:sz w:val="20"/>
                <w:szCs w:val="20"/>
              </w:rPr>
            </w:pPr>
          </w:p>
          <w:p w14:paraId="1173804E" w14:textId="77777777" w:rsidR="008663A0" w:rsidRDefault="008663A0" w:rsidP="007B0842">
            <w:pPr>
              <w:rPr>
                <w:rFonts w:cs="Arial"/>
                <w:sz w:val="20"/>
                <w:szCs w:val="20"/>
              </w:rPr>
            </w:pPr>
          </w:p>
          <w:p w14:paraId="170DE28A" w14:textId="77777777" w:rsidR="00B317BA" w:rsidRPr="00FC63C3" w:rsidRDefault="00B317BA" w:rsidP="007B0842">
            <w:pPr>
              <w:rPr>
                <w:rFonts w:cs="Arial"/>
                <w:sz w:val="20"/>
                <w:szCs w:val="20"/>
              </w:rPr>
            </w:pPr>
          </w:p>
        </w:tc>
        <w:tc>
          <w:tcPr>
            <w:tcW w:w="3837" w:type="dxa"/>
            <w:vAlign w:val="center"/>
          </w:tcPr>
          <w:p w14:paraId="0AB89670" w14:textId="77777777" w:rsidR="008663A0" w:rsidRDefault="00590B83" w:rsidP="006837DB">
            <w:pPr>
              <w:jc w:val="both"/>
              <w:rPr>
                <w:rFonts w:ascii="Comic Sans MS" w:hAnsi="Comic Sans MS" w:cs="Arial"/>
                <w:sz w:val="20"/>
                <w:szCs w:val="20"/>
              </w:rPr>
            </w:pPr>
            <w:r w:rsidRPr="00F5787F">
              <w:rPr>
                <w:rFonts w:ascii="Goudy Old Style" w:hAnsi="Goudy Old Style" w:cs="Arial"/>
                <w:szCs w:val="24"/>
              </w:rPr>
              <w:lastRenderedPageBreak/>
              <w:t>All children are ap</w:t>
            </w:r>
            <w:r>
              <w:rPr>
                <w:rFonts w:ascii="Goudy Old Style" w:hAnsi="Goudy Old Style" w:cs="Arial"/>
                <w:szCs w:val="24"/>
              </w:rPr>
              <w:t>p</w:t>
            </w:r>
            <w:r w:rsidRPr="00F5787F">
              <w:rPr>
                <w:rFonts w:ascii="Goudy Old Style" w:hAnsi="Goudy Old Style" w:cs="Arial"/>
                <w:szCs w:val="24"/>
              </w:rPr>
              <w:t>lying consistent writing strategies.</w:t>
            </w:r>
          </w:p>
          <w:p w14:paraId="666FF30B" w14:textId="77777777" w:rsidR="008663A0" w:rsidRDefault="008663A0" w:rsidP="006837DB">
            <w:pPr>
              <w:jc w:val="both"/>
              <w:rPr>
                <w:rFonts w:ascii="Comic Sans MS" w:hAnsi="Comic Sans MS" w:cs="Arial"/>
                <w:sz w:val="20"/>
                <w:szCs w:val="20"/>
              </w:rPr>
            </w:pPr>
          </w:p>
          <w:p w14:paraId="6FCBDB37" w14:textId="77777777" w:rsidR="008663A0" w:rsidRDefault="008663A0" w:rsidP="006837DB">
            <w:pPr>
              <w:jc w:val="both"/>
              <w:rPr>
                <w:rFonts w:ascii="Comic Sans MS" w:hAnsi="Comic Sans MS" w:cs="Arial"/>
                <w:sz w:val="20"/>
                <w:szCs w:val="20"/>
              </w:rPr>
            </w:pPr>
          </w:p>
          <w:p w14:paraId="7AA5AE3C" w14:textId="77777777" w:rsidR="008663A0" w:rsidRDefault="008663A0" w:rsidP="006837DB">
            <w:pPr>
              <w:jc w:val="both"/>
              <w:rPr>
                <w:rFonts w:ascii="Comic Sans MS" w:hAnsi="Comic Sans MS" w:cs="Arial"/>
                <w:sz w:val="20"/>
                <w:szCs w:val="20"/>
              </w:rPr>
            </w:pPr>
          </w:p>
          <w:p w14:paraId="411A2B4F" w14:textId="77777777" w:rsidR="008663A0" w:rsidRDefault="008663A0" w:rsidP="006837DB">
            <w:pPr>
              <w:jc w:val="both"/>
              <w:rPr>
                <w:rFonts w:ascii="Comic Sans MS" w:hAnsi="Comic Sans MS" w:cs="Arial"/>
                <w:sz w:val="20"/>
                <w:szCs w:val="20"/>
              </w:rPr>
            </w:pPr>
          </w:p>
          <w:p w14:paraId="23FC44C0" w14:textId="77777777" w:rsidR="007742A0" w:rsidRDefault="007742A0" w:rsidP="007742A0">
            <w:pPr>
              <w:pStyle w:val="ListParagraph"/>
              <w:ind w:left="720"/>
              <w:jc w:val="both"/>
              <w:rPr>
                <w:rFonts w:ascii="Comic Sans MS" w:hAnsi="Comic Sans MS" w:cs="Arial"/>
                <w:sz w:val="20"/>
                <w:szCs w:val="20"/>
              </w:rPr>
            </w:pPr>
          </w:p>
          <w:p w14:paraId="1FE6456E" w14:textId="77777777" w:rsidR="007742A0" w:rsidRDefault="007742A0" w:rsidP="007742A0">
            <w:pPr>
              <w:pStyle w:val="ListParagraph"/>
              <w:ind w:left="720"/>
              <w:jc w:val="both"/>
              <w:rPr>
                <w:rFonts w:ascii="Comic Sans MS" w:hAnsi="Comic Sans MS" w:cs="Arial"/>
                <w:sz w:val="20"/>
                <w:szCs w:val="20"/>
              </w:rPr>
            </w:pPr>
          </w:p>
          <w:p w14:paraId="600251F8" w14:textId="77777777" w:rsidR="007742A0" w:rsidRDefault="007742A0" w:rsidP="007742A0">
            <w:pPr>
              <w:pStyle w:val="ListParagraph"/>
              <w:ind w:left="720"/>
              <w:jc w:val="both"/>
              <w:rPr>
                <w:rFonts w:ascii="Comic Sans MS" w:hAnsi="Comic Sans MS" w:cs="Arial"/>
                <w:sz w:val="20"/>
                <w:szCs w:val="20"/>
              </w:rPr>
            </w:pPr>
          </w:p>
          <w:p w14:paraId="540F7C19" w14:textId="77777777" w:rsidR="007742A0" w:rsidRDefault="007742A0" w:rsidP="007742A0">
            <w:pPr>
              <w:pStyle w:val="ListParagraph"/>
              <w:ind w:left="720"/>
              <w:jc w:val="both"/>
              <w:rPr>
                <w:rFonts w:ascii="Comic Sans MS" w:hAnsi="Comic Sans MS" w:cs="Arial"/>
                <w:sz w:val="20"/>
                <w:szCs w:val="20"/>
              </w:rPr>
            </w:pPr>
          </w:p>
          <w:p w14:paraId="71189F39" w14:textId="77777777" w:rsidR="007742A0" w:rsidRDefault="007742A0" w:rsidP="007742A0">
            <w:pPr>
              <w:pStyle w:val="ListParagraph"/>
              <w:ind w:left="720"/>
              <w:jc w:val="both"/>
              <w:rPr>
                <w:rFonts w:ascii="Comic Sans MS" w:hAnsi="Comic Sans MS" w:cs="Arial"/>
                <w:sz w:val="20"/>
                <w:szCs w:val="20"/>
              </w:rPr>
            </w:pPr>
          </w:p>
          <w:p w14:paraId="58A14D3C" w14:textId="77777777" w:rsidR="008663A0" w:rsidRPr="007742A0" w:rsidRDefault="008663A0" w:rsidP="005F6E19">
            <w:pPr>
              <w:pStyle w:val="ListParagraph"/>
              <w:numPr>
                <w:ilvl w:val="0"/>
                <w:numId w:val="19"/>
              </w:numPr>
              <w:jc w:val="both"/>
              <w:rPr>
                <w:rFonts w:ascii="Comic Sans MS" w:hAnsi="Comic Sans MS" w:cs="Arial"/>
                <w:sz w:val="20"/>
                <w:szCs w:val="20"/>
              </w:rPr>
            </w:pPr>
            <w:r w:rsidRPr="007742A0">
              <w:rPr>
                <w:rFonts w:ascii="Comic Sans MS" w:hAnsi="Comic Sans MS" w:cs="Arial"/>
                <w:sz w:val="20"/>
                <w:szCs w:val="20"/>
              </w:rPr>
              <w:t xml:space="preserve">Assess in October using Developmental Milestones </w:t>
            </w:r>
            <w:r w:rsidR="00B969B6">
              <w:rPr>
                <w:rFonts w:ascii="Comic Sans MS" w:hAnsi="Comic Sans MS" w:cs="Arial"/>
                <w:sz w:val="20"/>
                <w:szCs w:val="20"/>
              </w:rPr>
              <w:t xml:space="preserve">in order </w:t>
            </w:r>
            <w:r w:rsidRPr="007742A0">
              <w:rPr>
                <w:rFonts w:ascii="Comic Sans MS" w:hAnsi="Comic Sans MS" w:cs="Arial"/>
                <w:sz w:val="20"/>
                <w:szCs w:val="20"/>
              </w:rPr>
              <w:t xml:space="preserve">to </w:t>
            </w:r>
            <w:r w:rsidR="00B969B6">
              <w:rPr>
                <w:rFonts w:ascii="Comic Sans MS" w:hAnsi="Comic Sans MS" w:cs="Arial"/>
                <w:sz w:val="20"/>
                <w:szCs w:val="20"/>
              </w:rPr>
              <w:t>track</w:t>
            </w:r>
            <w:r w:rsidR="007742A0">
              <w:rPr>
                <w:rFonts w:ascii="Comic Sans MS" w:hAnsi="Comic Sans MS" w:cs="Arial"/>
                <w:sz w:val="20"/>
                <w:szCs w:val="20"/>
              </w:rPr>
              <w:t xml:space="preserve"> pupil progress</w:t>
            </w:r>
            <w:r w:rsidRPr="007742A0">
              <w:rPr>
                <w:rFonts w:ascii="Comic Sans MS" w:hAnsi="Comic Sans MS" w:cs="Arial"/>
                <w:sz w:val="20"/>
                <w:szCs w:val="20"/>
              </w:rPr>
              <w:t>.</w:t>
            </w:r>
          </w:p>
          <w:p w14:paraId="3F1CD6A1" w14:textId="77777777" w:rsidR="008663A0" w:rsidRPr="00EE181B" w:rsidRDefault="008663A0" w:rsidP="005F6E19">
            <w:pPr>
              <w:pStyle w:val="ListParagraph"/>
              <w:numPr>
                <w:ilvl w:val="0"/>
                <w:numId w:val="10"/>
              </w:numPr>
              <w:jc w:val="both"/>
              <w:rPr>
                <w:rFonts w:ascii="Comic Sans MS" w:hAnsi="Comic Sans MS" w:cs="Arial"/>
                <w:sz w:val="20"/>
                <w:szCs w:val="20"/>
              </w:rPr>
            </w:pPr>
            <w:r w:rsidRPr="00EE181B">
              <w:rPr>
                <w:rFonts w:ascii="Comic Sans MS" w:hAnsi="Comic Sans MS" w:cs="Arial"/>
                <w:sz w:val="20"/>
                <w:szCs w:val="20"/>
              </w:rPr>
              <w:t xml:space="preserve">Re-assess developmental milestones in </w:t>
            </w:r>
            <w:r w:rsidR="00B969B6">
              <w:rPr>
                <w:rFonts w:ascii="Comic Sans MS" w:hAnsi="Comic Sans MS" w:cs="Arial"/>
                <w:sz w:val="20"/>
                <w:szCs w:val="20"/>
              </w:rPr>
              <w:t>May</w:t>
            </w:r>
            <w:r w:rsidRPr="00EE181B">
              <w:rPr>
                <w:rFonts w:ascii="Comic Sans MS" w:hAnsi="Comic Sans MS" w:cs="Arial"/>
                <w:sz w:val="20"/>
                <w:szCs w:val="20"/>
              </w:rPr>
              <w:t xml:space="preserve"> to show value added from October so that </w:t>
            </w:r>
            <w:r w:rsidR="00FC388C">
              <w:rPr>
                <w:rFonts w:ascii="Comic Sans MS" w:hAnsi="Comic Sans MS" w:cs="Arial"/>
                <w:sz w:val="20"/>
                <w:szCs w:val="20"/>
              </w:rPr>
              <w:t>all</w:t>
            </w:r>
            <w:r w:rsidRPr="00EE181B">
              <w:rPr>
                <w:rFonts w:ascii="Comic Sans MS" w:hAnsi="Comic Sans MS" w:cs="Arial"/>
                <w:sz w:val="20"/>
                <w:szCs w:val="20"/>
              </w:rPr>
              <w:t xml:space="preserve"> children achieve </w:t>
            </w:r>
            <w:r w:rsidR="00FC388C">
              <w:rPr>
                <w:rFonts w:ascii="Comic Sans MS" w:hAnsi="Comic Sans MS" w:cs="Arial"/>
                <w:sz w:val="20"/>
                <w:szCs w:val="20"/>
              </w:rPr>
              <w:t xml:space="preserve">85% of </w:t>
            </w:r>
            <w:r w:rsidRPr="00EE181B">
              <w:rPr>
                <w:rFonts w:ascii="Comic Sans MS" w:hAnsi="Comic Sans MS" w:cs="Arial"/>
                <w:sz w:val="20"/>
                <w:szCs w:val="20"/>
              </w:rPr>
              <w:t>their</w:t>
            </w:r>
            <w:r w:rsidR="00B969B6">
              <w:rPr>
                <w:rFonts w:ascii="Comic Sans MS" w:hAnsi="Comic Sans MS" w:cs="Arial"/>
                <w:sz w:val="20"/>
                <w:szCs w:val="20"/>
              </w:rPr>
              <w:t xml:space="preserve"> </w:t>
            </w:r>
            <w:r w:rsidRPr="00EE181B">
              <w:rPr>
                <w:rFonts w:ascii="Comic Sans MS" w:hAnsi="Comic Sans MS" w:cs="Arial"/>
                <w:sz w:val="20"/>
                <w:szCs w:val="20"/>
              </w:rPr>
              <w:t>Literacy</w:t>
            </w:r>
            <w:r w:rsidR="00FC388C">
              <w:rPr>
                <w:rFonts w:ascii="Comic Sans MS" w:hAnsi="Comic Sans MS" w:cs="Arial"/>
                <w:sz w:val="20"/>
                <w:szCs w:val="20"/>
              </w:rPr>
              <w:t xml:space="preserve"> milestones</w:t>
            </w:r>
            <w:r w:rsidRPr="00EE181B">
              <w:rPr>
                <w:rFonts w:ascii="Comic Sans MS" w:hAnsi="Comic Sans MS" w:cs="Arial"/>
                <w:sz w:val="20"/>
                <w:szCs w:val="20"/>
              </w:rPr>
              <w:t>.</w:t>
            </w:r>
          </w:p>
          <w:p w14:paraId="5062C48A" w14:textId="77777777" w:rsidR="008663A0" w:rsidRDefault="008663A0" w:rsidP="005F6E19">
            <w:pPr>
              <w:pStyle w:val="ListParagraph"/>
              <w:numPr>
                <w:ilvl w:val="0"/>
                <w:numId w:val="11"/>
              </w:numPr>
              <w:jc w:val="both"/>
              <w:rPr>
                <w:rFonts w:ascii="Comic Sans MS" w:hAnsi="Comic Sans MS" w:cs="Arial"/>
                <w:sz w:val="20"/>
                <w:szCs w:val="20"/>
              </w:rPr>
            </w:pPr>
            <w:r w:rsidRPr="00EE181B">
              <w:rPr>
                <w:rFonts w:ascii="Comic Sans MS" w:hAnsi="Comic Sans MS" w:cs="Arial"/>
                <w:sz w:val="20"/>
                <w:szCs w:val="20"/>
              </w:rPr>
              <w:t>Highlight children who fall below 90% attendance - bespoke interventions arrangements initiated for poor attenders</w:t>
            </w:r>
            <w:r w:rsidR="00FC388C">
              <w:rPr>
                <w:rFonts w:ascii="Comic Sans MS" w:hAnsi="Comic Sans MS" w:cs="Arial"/>
                <w:sz w:val="20"/>
                <w:szCs w:val="20"/>
              </w:rPr>
              <w:t>.</w:t>
            </w:r>
          </w:p>
          <w:p w14:paraId="781ACB1B" w14:textId="77777777" w:rsidR="00954DB3" w:rsidRPr="00EE181B" w:rsidRDefault="00954DB3" w:rsidP="00954DB3">
            <w:pPr>
              <w:pStyle w:val="ListParagraph"/>
              <w:ind w:left="720"/>
              <w:jc w:val="both"/>
              <w:rPr>
                <w:rFonts w:ascii="Comic Sans MS" w:hAnsi="Comic Sans MS" w:cs="Arial"/>
                <w:sz w:val="20"/>
                <w:szCs w:val="20"/>
              </w:rPr>
            </w:pPr>
          </w:p>
          <w:p w14:paraId="36EEB702" w14:textId="77777777" w:rsidR="008663A0" w:rsidRPr="00EE181B" w:rsidRDefault="008663A0" w:rsidP="005F6E19">
            <w:pPr>
              <w:pStyle w:val="ListParagraph"/>
              <w:numPr>
                <w:ilvl w:val="0"/>
                <w:numId w:val="11"/>
              </w:numPr>
              <w:jc w:val="both"/>
              <w:rPr>
                <w:rFonts w:ascii="Comic Sans MS" w:hAnsi="Comic Sans MS" w:cs="Arial"/>
                <w:sz w:val="20"/>
                <w:szCs w:val="20"/>
              </w:rPr>
            </w:pPr>
            <w:r w:rsidRPr="00EE181B">
              <w:rPr>
                <w:rFonts w:ascii="Comic Sans MS" w:hAnsi="Comic Sans MS" w:cs="Arial"/>
                <w:sz w:val="20"/>
                <w:szCs w:val="20"/>
              </w:rPr>
              <w:lastRenderedPageBreak/>
              <w:t xml:space="preserve">Moderation will show </w:t>
            </w:r>
            <w:r w:rsidR="00954DB3">
              <w:rPr>
                <w:rFonts w:ascii="Comic Sans MS" w:hAnsi="Comic Sans MS" w:cs="Arial"/>
                <w:sz w:val="20"/>
                <w:szCs w:val="20"/>
              </w:rPr>
              <w:t>where supports are required in writing and teacher will work with target pupils.</w:t>
            </w:r>
          </w:p>
          <w:p w14:paraId="7EEF864A" w14:textId="77777777" w:rsidR="008663A0" w:rsidRDefault="008663A0" w:rsidP="006837DB">
            <w:pPr>
              <w:rPr>
                <w:rFonts w:ascii="Comic Sans MS" w:hAnsi="Comic Sans MS" w:cs="Arial"/>
                <w:sz w:val="20"/>
                <w:szCs w:val="20"/>
              </w:rPr>
            </w:pPr>
          </w:p>
          <w:p w14:paraId="45FFB86C" w14:textId="77777777" w:rsidR="008663A0" w:rsidRDefault="00954DB3" w:rsidP="005F6E19">
            <w:pPr>
              <w:pStyle w:val="ListParagraph"/>
              <w:numPr>
                <w:ilvl w:val="0"/>
                <w:numId w:val="19"/>
              </w:numPr>
              <w:jc w:val="both"/>
              <w:rPr>
                <w:rFonts w:ascii="Comic Sans MS" w:hAnsi="Comic Sans MS" w:cs="Arial"/>
                <w:sz w:val="20"/>
                <w:szCs w:val="20"/>
              </w:rPr>
            </w:pPr>
            <w:r>
              <w:rPr>
                <w:rFonts w:ascii="Comic Sans MS" w:hAnsi="Comic Sans MS" w:cs="Arial"/>
                <w:sz w:val="20"/>
                <w:szCs w:val="20"/>
              </w:rPr>
              <w:t xml:space="preserve">Evidence of pupil engagement with a variety of digital technologies will be evident in profiles and </w:t>
            </w:r>
            <w:proofErr w:type="spellStart"/>
            <w:r>
              <w:rPr>
                <w:rFonts w:ascii="Comic Sans MS" w:hAnsi="Comic Sans MS" w:cs="Arial"/>
                <w:sz w:val="20"/>
                <w:szCs w:val="20"/>
              </w:rPr>
              <w:t>floorbooks</w:t>
            </w:r>
            <w:proofErr w:type="spellEnd"/>
            <w:r>
              <w:rPr>
                <w:rFonts w:ascii="Comic Sans MS" w:hAnsi="Comic Sans MS" w:cs="Arial"/>
                <w:sz w:val="20"/>
                <w:szCs w:val="20"/>
              </w:rPr>
              <w:t>.</w:t>
            </w:r>
          </w:p>
          <w:p w14:paraId="7E52E4AB" w14:textId="77777777" w:rsidR="007B0842" w:rsidRDefault="007B0842" w:rsidP="005F6E19">
            <w:pPr>
              <w:pStyle w:val="ListParagraph"/>
              <w:numPr>
                <w:ilvl w:val="0"/>
                <w:numId w:val="19"/>
              </w:numPr>
              <w:jc w:val="both"/>
              <w:rPr>
                <w:rFonts w:ascii="Comic Sans MS" w:hAnsi="Comic Sans MS" w:cs="Arial"/>
                <w:sz w:val="20"/>
                <w:szCs w:val="20"/>
              </w:rPr>
            </w:pPr>
            <w:r>
              <w:rPr>
                <w:rFonts w:ascii="Comic Sans MS" w:hAnsi="Comic Sans MS" w:cs="Arial"/>
                <w:sz w:val="20"/>
                <w:szCs w:val="20"/>
              </w:rPr>
              <w:t>Children should be able to communicate using Makaton.</w:t>
            </w:r>
          </w:p>
          <w:p w14:paraId="4D1B615E" w14:textId="77777777" w:rsidR="007B0842" w:rsidRPr="007B0842" w:rsidRDefault="007B0842" w:rsidP="007B0842">
            <w:pPr>
              <w:jc w:val="both"/>
              <w:rPr>
                <w:rFonts w:ascii="Comic Sans MS" w:hAnsi="Comic Sans MS" w:cs="Arial"/>
                <w:sz w:val="20"/>
                <w:szCs w:val="20"/>
              </w:rPr>
            </w:pPr>
          </w:p>
          <w:p w14:paraId="2E7326B2" w14:textId="77777777" w:rsidR="008663A0" w:rsidRDefault="008663A0" w:rsidP="006837DB">
            <w:pPr>
              <w:pStyle w:val="ListParagraph"/>
              <w:ind w:left="459"/>
              <w:jc w:val="both"/>
              <w:rPr>
                <w:rFonts w:ascii="Comic Sans MS" w:hAnsi="Comic Sans MS" w:cs="Arial"/>
                <w:sz w:val="20"/>
                <w:szCs w:val="20"/>
              </w:rPr>
            </w:pPr>
          </w:p>
          <w:p w14:paraId="12A04273" w14:textId="77777777" w:rsidR="008663A0" w:rsidRPr="00722020" w:rsidRDefault="008663A0" w:rsidP="006837DB">
            <w:pPr>
              <w:jc w:val="both"/>
              <w:rPr>
                <w:rFonts w:ascii="Comic Sans MS" w:hAnsi="Comic Sans MS" w:cs="Arial"/>
                <w:sz w:val="20"/>
                <w:szCs w:val="20"/>
              </w:rPr>
            </w:pPr>
          </w:p>
          <w:p w14:paraId="2921E9B4" w14:textId="77777777" w:rsidR="008663A0" w:rsidRDefault="008663A0" w:rsidP="006837DB">
            <w:pPr>
              <w:jc w:val="both"/>
              <w:rPr>
                <w:rFonts w:ascii="Comic Sans MS" w:hAnsi="Comic Sans MS" w:cs="Arial"/>
                <w:color w:val="FF0000"/>
                <w:sz w:val="20"/>
                <w:szCs w:val="20"/>
              </w:rPr>
            </w:pPr>
          </w:p>
          <w:p w14:paraId="150F7383" w14:textId="77777777" w:rsidR="008663A0" w:rsidRDefault="008663A0" w:rsidP="006837DB">
            <w:pPr>
              <w:jc w:val="both"/>
              <w:rPr>
                <w:rFonts w:ascii="Comic Sans MS" w:hAnsi="Comic Sans MS" w:cs="Arial"/>
                <w:color w:val="FF0000"/>
                <w:sz w:val="20"/>
                <w:szCs w:val="20"/>
              </w:rPr>
            </w:pPr>
          </w:p>
          <w:p w14:paraId="0CCF2942" w14:textId="77777777" w:rsidR="008663A0" w:rsidRPr="00954DB3" w:rsidRDefault="008663A0" w:rsidP="00954DB3">
            <w:pPr>
              <w:pStyle w:val="ListParagraph"/>
              <w:ind w:left="720"/>
              <w:jc w:val="both"/>
              <w:rPr>
                <w:rFonts w:ascii="Comic Sans MS" w:hAnsi="Comic Sans MS" w:cs="Arial"/>
                <w:color w:val="FF0000"/>
                <w:sz w:val="20"/>
                <w:szCs w:val="20"/>
              </w:rPr>
            </w:pPr>
          </w:p>
          <w:p w14:paraId="026E7317" w14:textId="77777777" w:rsidR="008663A0" w:rsidRDefault="008663A0" w:rsidP="006837DB">
            <w:pPr>
              <w:jc w:val="both"/>
              <w:rPr>
                <w:rFonts w:ascii="Comic Sans MS" w:hAnsi="Comic Sans MS" w:cs="Arial"/>
                <w:color w:val="FF0000"/>
                <w:sz w:val="20"/>
                <w:szCs w:val="20"/>
              </w:rPr>
            </w:pPr>
          </w:p>
          <w:p w14:paraId="6241EFFA" w14:textId="77777777" w:rsidR="008663A0" w:rsidRDefault="008663A0" w:rsidP="006837DB">
            <w:pPr>
              <w:jc w:val="both"/>
              <w:rPr>
                <w:rFonts w:ascii="Comic Sans MS" w:hAnsi="Comic Sans MS" w:cs="Arial"/>
                <w:color w:val="FF0000"/>
                <w:sz w:val="20"/>
                <w:szCs w:val="20"/>
              </w:rPr>
            </w:pPr>
          </w:p>
          <w:p w14:paraId="16A033A0" w14:textId="77777777" w:rsidR="008663A0" w:rsidRDefault="008663A0" w:rsidP="006837DB">
            <w:pPr>
              <w:jc w:val="both"/>
              <w:rPr>
                <w:rFonts w:ascii="Comic Sans MS" w:hAnsi="Comic Sans MS" w:cs="Arial"/>
                <w:color w:val="FF0000"/>
                <w:sz w:val="20"/>
                <w:szCs w:val="20"/>
              </w:rPr>
            </w:pPr>
          </w:p>
          <w:p w14:paraId="1AE93787" w14:textId="77777777" w:rsidR="008663A0" w:rsidRDefault="008663A0" w:rsidP="006837DB">
            <w:pPr>
              <w:jc w:val="both"/>
              <w:rPr>
                <w:rFonts w:ascii="Comic Sans MS" w:hAnsi="Comic Sans MS" w:cs="Arial"/>
                <w:color w:val="FF0000"/>
                <w:sz w:val="20"/>
                <w:szCs w:val="20"/>
              </w:rPr>
            </w:pPr>
          </w:p>
          <w:p w14:paraId="0003E494" w14:textId="77777777" w:rsidR="008663A0" w:rsidRDefault="008663A0" w:rsidP="006837DB">
            <w:pPr>
              <w:jc w:val="both"/>
              <w:rPr>
                <w:rFonts w:ascii="Comic Sans MS" w:hAnsi="Comic Sans MS" w:cs="Arial"/>
                <w:color w:val="FF0000"/>
                <w:sz w:val="20"/>
                <w:szCs w:val="20"/>
              </w:rPr>
            </w:pPr>
          </w:p>
          <w:p w14:paraId="3064AD86" w14:textId="77777777" w:rsidR="008663A0" w:rsidRDefault="008663A0" w:rsidP="006837DB">
            <w:pPr>
              <w:jc w:val="both"/>
              <w:rPr>
                <w:rFonts w:ascii="Comic Sans MS" w:hAnsi="Comic Sans MS" w:cs="Arial"/>
                <w:color w:val="FF0000"/>
                <w:sz w:val="20"/>
                <w:szCs w:val="20"/>
              </w:rPr>
            </w:pPr>
          </w:p>
          <w:p w14:paraId="2161CA85" w14:textId="77777777" w:rsidR="008663A0" w:rsidRDefault="008663A0" w:rsidP="006837DB">
            <w:pPr>
              <w:jc w:val="both"/>
              <w:rPr>
                <w:rFonts w:ascii="Comic Sans MS" w:hAnsi="Comic Sans MS" w:cs="Arial"/>
                <w:color w:val="FF0000"/>
                <w:sz w:val="20"/>
                <w:szCs w:val="20"/>
              </w:rPr>
            </w:pPr>
          </w:p>
          <w:p w14:paraId="3FA313A4" w14:textId="77777777" w:rsidR="008663A0" w:rsidRPr="00B73F85" w:rsidDel="002755B3" w:rsidRDefault="008663A0" w:rsidP="006837DB">
            <w:pPr>
              <w:jc w:val="both"/>
              <w:rPr>
                <w:del w:id="96" w:author="Campbell, Leeanne" w:date="2021-09-27T11:23:00Z"/>
                <w:rFonts w:ascii="Comic Sans MS" w:hAnsi="Comic Sans MS" w:cs="Arial"/>
                <w:color w:val="FF0000"/>
                <w:sz w:val="20"/>
                <w:szCs w:val="20"/>
              </w:rPr>
            </w:pPr>
          </w:p>
          <w:p w14:paraId="6E354910" w14:textId="77777777" w:rsidR="008663A0" w:rsidRPr="00954DB3" w:rsidRDefault="008663A0" w:rsidP="00954DB3">
            <w:pPr>
              <w:jc w:val="both"/>
              <w:rPr>
                <w:rFonts w:ascii="Comic Sans MS" w:hAnsi="Comic Sans MS" w:cs="Arial"/>
                <w:sz w:val="20"/>
                <w:szCs w:val="20"/>
              </w:rPr>
            </w:pPr>
          </w:p>
          <w:p w14:paraId="0D40E21A" w14:textId="77777777" w:rsidR="008663A0" w:rsidRPr="00882244" w:rsidRDefault="008663A0" w:rsidP="005F6E19">
            <w:pPr>
              <w:pStyle w:val="ListParagraph"/>
              <w:numPr>
                <w:ilvl w:val="0"/>
                <w:numId w:val="11"/>
              </w:numPr>
              <w:jc w:val="both"/>
              <w:rPr>
                <w:rFonts w:cs="Arial"/>
                <w:sz w:val="20"/>
                <w:szCs w:val="20"/>
              </w:rPr>
            </w:pPr>
            <w:r w:rsidRPr="00882244">
              <w:rPr>
                <w:rFonts w:cs="Arial"/>
                <w:sz w:val="20"/>
                <w:szCs w:val="20"/>
              </w:rPr>
              <w:t xml:space="preserve">85% children in P1, P4, P7 to attain age appropriate </w:t>
            </w:r>
            <w:proofErr w:type="spellStart"/>
            <w:r w:rsidRPr="00882244">
              <w:rPr>
                <w:rFonts w:cs="Arial"/>
                <w:sz w:val="20"/>
                <w:szCs w:val="20"/>
              </w:rPr>
              <w:t>CfE</w:t>
            </w:r>
            <w:proofErr w:type="spellEnd"/>
            <w:r w:rsidRPr="00882244">
              <w:rPr>
                <w:rFonts w:cs="Arial"/>
                <w:sz w:val="20"/>
                <w:szCs w:val="20"/>
              </w:rPr>
              <w:t xml:space="preserve"> levels and age equivalent standardised testing results (SNSA).</w:t>
            </w:r>
          </w:p>
          <w:p w14:paraId="0D2EB985" w14:textId="77777777" w:rsidR="008663A0" w:rsidRPr="00882244" w:rsidRDefault="008663A0" w:rsidP="005F6E19">
            <w:pPr>
              <w:pStyle w:val="ListParagraph"/>
              <w:numPr>
                <w:ilvl w:val="0"/>
                <w:numId w:val="11"/>
              </w:numPr>
              <w:jc w:val="both"/>
              <w:rPr>
                <w:rFonts w:cs="Arial"/>
                <w:sz w:val="20"/>
                <w:szCs w:val="20"/>
              </w:rPr>
            </w:pPr>
            <w:r w:rsidRPr="00882244">
              <w:rPr>
                <w:rFonts w:cs="Arial"/>
                <w:sz w:val="20"/>
                <w:szCs w:val="20"/>
              </w:rPr>
              <w:t>15% children who are not achieving receive targeted support</w:t>
            </w:r>
          </w:p>
          <w:p w14:paraId="548FCE06" w14:textId="77777777" w:rsidR="008663A0" w:rsidRPr="00882244" w:rsidRDefault="008663A0" w:rsidP="005F6E19">
            <w:pPr>
              <w:pStyle w:val="ListParagraph"/>
              <w:numPr>
                <w:ilvl w:val="0"/>
                <w:numId w:val="11"/>
              </w:numPr>
              <w:jc w:val="both"/>
              <w:rPr>
                <w:rFonts w:cs="Arial"/>
                <w:sz w:val="20"/>
                <w:szCs w:val="20"/>
              </w:rPr>
            </w:pPr>
            <w:r w:rsidRPr="00882244">
              <w:rPr>
                <w:rFonts w:cs="Arial"/>
                <w:sz w:val="20"/>
                <w:szCs w:val="20"/>
              </w:rPr>
              <w:t>5% children in P1, P4, P7 to score medium or high in SNSA assessments.</w:t>
            </w:r>
          </w:p>
          <w:p w14:paraId="2BDFAA8D" w14:textId="77777777" w:rsidR="008663A0" w:rsidRPr="00882244" w:rsidRDefault="008663A0" w:rsidP="005F6E19">
            <w:pPr>
              <w:pStyle w:val="ListParagraph"/>
              <w:numPr>
                <w:ilvl w:val="0"/>
                <w:numId w:val="11"/>
              </w:numPr>
              <w:jc w:val="both"/>
              <w:rPr>
                <w:rFonts w:cs="Arial"/>
                <w:sz w:val="20"/>
                <w:szCs w:val="20"/>
              </w:rPr>
            </w:pPr>
            <w:r w:rsidRPr="00882244">
              <w:rPr>
                <w:rFonts w:cs="Arial"/>
                <w:sz w:val="20"/>
                <w:szCs w:val="20"/>
              </w:rPr>
              <w:t>100% children participate in motivational reading and writing experiences</w:t>
            </w:r>
          </w:p>
          <w:p w14:paraId="3E9EAC0E" w14:textId="77777777" w:rsidR="008663A0" w:rsidRDefault="008663A0" w:rsidP="006837DB">
            <w:pPr>
              <w:pStyle w:val="ListParagraph"/>
              <w:ind w:left="720"/>
              <w:jc w:val="both"/>
              <w:rPr>
                <w:rFonts w:ascii="Comic Sans MS" w:hAnsi="Comic Sans MS" w:cs="Arial"/>
                <w:sz w:val="20"/>
                <w:szCs w:val="20"/>
              </w:rPr>
            </w:pPr>
          </w:p>
          <w:p w14:paraId="683B5DD7" w14:textId="77777777" w:rsidR="008663A0" w:rsidRDefault="008663A0" w:rsidP="006837DB">
            <w:pPr>
              <w:pStyle w:val="ListParagraph"/>
              <w:ind w:left="720"/>
              <w:jc w:val="both"/>
              <w:rPr>
                <w:rFonts w:ascii="Comic Sans MS" w:hAnsi="Comic Sans MS" w:cs="Arial"/>
                <w:sz w:val="20"/>
                <w:szCs w:val="20"/>
              </w:rPr>
            </w:pPr>
          </w:p>
          <w:p w14:paraId="488BE941" w14:textId="77777777" w:rsidR="008663A0" w:rsidRDefault="008663A0" w:rsidP="006837DB">
            <w:pPr>
              <w:pStyle w:val="ListParagraph"/>
              <w:ind w:left="720"/>
              <w:jc w:val="both"/>
              <w:rPr>
                <w:rFonts w:ascii="Comic Sans MS" w:hAnsi="Comic Sans MS" w:cs="Arial"/>
                <w:sz w:val="20"/>
                <w:szCs w:val="20"/>
              </w:rPr>
            </w:pPr>
          </w:p>
          <w:p w14:paraId="3A804EE3" w14:textId="77777777" w:rsidR="008663A0" w:rsidRDefault="008663A0" w:rsidP="006837DB">
            <w:pPr>
              <w:pStyle w:val="ListParagraph"/>
              <w:ind w:left="720"/>
              <w:jc w:val="both"/>
              <w:rPr>
                <w:rFonts w:ascii="Comic Sans MS" w:hAnsi="Comic Sans MS" w:cs="Arial"/>
                <w:sz w:val="20"/>
                <w:szCs w:val="20"/>
              </w:rPr>
            </w:pPr>
          </w:p>
          <w:p w14:paraId="675F1FFF" w14:textId="77777777" w:rsidR="008663A0" w:rsidRDefault="008663A0" w:rsidP="006837DB">
            <w:pPr>
              <w:pStyle w:val="ListParagraph"/>
              <w:ind w:left="720"/>
              <w:jc w:val="both"/>
              <w:rPr>
                <w:rFonts w:ascii="Comic Sans MS" w:hAnsi="Comic Sans MS" w:cs="Arial"/>
                <w:sz w:val="20"/>
                <w:szCs w:val="20"/>
              </w:rPr>
            </w:pPr>
          </w:p>
          <w:p w14:paraId="475B690E" w14:textId="77777777" w:rsidR="008663A0" w:rsidRDefault="008663A0" w:rsidP="006837DB">
            <w:pPr>
              <w:pStyle w:val="ListParagraph"/>
              <w:ind w:left="720"/>
              <w:jc w:val="both"/>
              <w:rPr>
                <w:rFonts w:ascii="Comic Sans MS" w:hAnsi="Comic Sans MS" w:cs="Arial"/>
                <w:sz w:val="20"/>
                <w:szCs w:val="20"/>
              </w:rPr>
            </w:pPr>
          </w:p>
          <w:p w14:paraId="18DA1BC0" w14:textId="77777777" w:rsidR="008663A0" w:rsidRDefault="008663A0" w:rsidP="006837DB">
            <w:pPr>
              <w:pStyle w:val="ListParagraph"/>
              <w:ind w:left="720"/>
              <w:jc w:val="both"/>
              <w:rPr>
                <w:rFonts w:ascii="Comic Sans MS" w:hAnsi="Comic Sans MS" w:cs="Arial"/>
                <w:sz w:val="20"/>
                <w:szCs w:val="20"/>
              </w:rPr>
            </w:pPr>
          </w:p>
          <w:p w14:paraId="02674A2E" w14:textId="77777777" w:rsidR="008663A0" w:rsidRDefault="008663A0" w:rsidP="006837DB">
            <w:pPr>
              <w:pStyle w:val="ListParagraph"/>
              <w:ind w:left="720"/>
              <w:jc w:val="both"/>
              <w:rPr>
                <w:rFonts w:ascii="Comic Sans MS" w:hAnsi="Comic Sans MS" w:cs="Arial"/>
                <w:sz w:val="20"/>
                <w:szCs w:val="20"/>
              </w:rPr>
            </w:pPr>
          </w:p>
          <w:p w14:paraId="4F956761" w14:textId="77777777" w:rsidR="008663A0" w:rsidRDefault="008663A0" w:rsidP="006837DB">
            <w:pPr>
              <w:pStyle w:val="ListParagraph"/>
              <w:ind w:left="720"/>
              <w:jc w:val="both"/>
              <w:rPr>
                <w:rFonts w:ascii="Comic Sans MS" w:hAnsi="Comic Sans MS" w:cs="Arial"/>
                <w:sz w:val="20"/>
                <w:szCs w:val="20"/>
              </w:rPr>
            </w:pPr>
          </w:p>
          <w:p w14:paraId="31ABD593" w14:textId="77777777" w:rsidR="008663A0" w:rsidRPr="009D11DC" w:rsidRDefault="00143127" w:rsidP="005F6E19">
            <w:pPr>
              <w:pStyle w:val="ListParagraph"/>
              <w:numPr>
                <w:ilvl w:val="0"/>
                <w:numId w:val="19"/>
              </w:numPr>
              <w:jc w:val="both"/>
              <w:rPr>
                <w:rFonts w:ascii="Bahnschrift" w:hAnsi="Bahnschrift" w:cs="Arial"/>
                <w:sz w:val="20"/>
                <w:szCs w:val="20"/>
              </w:rPr>
            </w:pPr>
            <w:r w:rsidRPr="009D11DC">
              <w:rPr>
                <w:rFonts w:ascii="Bahnschrift" w:hAnsi="Bahnschrift" w:cs="Arial"/>
                <w:sz w:val="20"/>
                <w:szCs w:val="20"/>
              </w:rPr>
              <w:t>Spelling attainment will be determined through the use of GL spelling assessment with children’s reading ages being tracked.</w:t>
            </w:r>
          </w:p>
          <w:p w14:paraId="282D3102" w14:textId="77777777" w:rsidR="008663A0" w:rsidRDefault="008663A0" w:rsidP="006837DB">
            <w:pPr>
              <w:pStyle w:val="ListParagraph"/>
              <w:ind w:left="720"/>
              <w:jc w:val="both"/>
              <w:rPr>
                <w:rFonts w:ascii="Comic Sans MS" w:hAnsi="Comic Sans MS" w:cs="Arial"/>
                <w:sz w:val="20"/>
                <w:szCs w:val="20"/>
              </w:rPr>
            </w:pPr>
          </w:p>
          <w:p w14:paraId="68BDF3F0" w14:textId="77777777" w:rsidR="008663A0" w:rsidRDefault="008663A0" w:rsidP="006837DB">
            <w:pPr>
              <w:pStyle w:val="ListParagraph"/>
              <w:ind w:left="720"/>
              <w:jc w:val="both"/>
              <w:rPr>
                <w:rFonts w:ascii="Comic Sans MS" w:hAnsi="Comic Sans MS" w:cs="Arial"/>
                <w:sz w:val="20"/>
                <w:szCs w:val="20"/>
              </w:rPr>
            </w:pPr>
          </w:p>
          <w:p w14:paraId="5A4432B3" w14:textId="77777777" w:rsidR="008663A0" w:rsidRPr="00B37A4F" w:rsidRDefault="008663A0" w:rsidP="006837DB">
            <w:pPr>
              <w:jc w:val="both"/>
              <w:rPr>
                <w:rFonts w:ascii="Comic Sans MS" w:hAnsi="Comic Sans MS" w:cs="Arial"/>
                <w:sz w:val="20"/>
                <w:szCs w:val="20"/>
              </w:rPr>
            </w:pPr>
          </w:p>
          <w:p w14:paraId="0559E82E" w14:textId="77777777" w:rsidR="008663A0" w:rsidRDefault="008663A0" w:rsidP="006837DB">
            <w:pPr>
              <w:pStyle w:val="ListParagraph"/>
              <w:ind w:left="720"/>
              <w:jc w:val="both"/>
              <w:rPr>
                <w:rFonts w:ascii="Comic Sans MS" w:hAnsi="Comic Sans MS" w:cs="Arial"/>
                <w:sz w:val="20"/>
                <w:szCs w:val="20"/>
              </w:rPr>
            </w:pPr>
          </w:p>
          <w:p w14:paraId="652CD672" w14:textId="77777777" w:rsidR="008663A0" w:rsidRDefault="008663A0" w:rsidP="006837DB">
            <w:pPr>
              <w:jc w:val="both"/>
              <w:rPr>
                <w:rFonts w:ascii="Comic Sans MS" w:hAnsi="Comic Sans MS" w:cs="Arial"/>
                <w:sz w:val="20"/>
                <w:szCs w:val="20"/>
              </w:rPr>
            </w:pPr>
          </w:p>
          <w:p w14:paraId="042BB3ED" w14:textId="77777777" w:rsidR="008663A0" w:rsidRDefault="008663A0" w:rsidP="006837DB">
            <w:pPr>
              <w:jc w:val="both"/>
              <w:rPr>
                <w:rFonts w:ascii="Comic Sans MS" w:hAnsi="Comic Sans MS" w:cs="Arial"/>
                <w:sz w:val="20"/>
                <w:szCs w:val="20"/>
              </w:rPr>
            </w:pPr>
          </w:p>
          <w:p w14:paraId="1BA23CC7" w14:textId="77777777" w:rsidR="008663A0" w:rsidRDefault="008663A0" w:rsidP="006837DB">
            <w:pPr>
              <w:jc w:val="both"/>
              <w:rPr>
                <w:rFonts w:ascii="Comic Sans MS" w:hAnsi="Comic Sans MS" w:cs="Arial"/>
                <w:sz w:val="20"/>
                <w:szCs w:val="20"/>
              </w:rPr>
            </w:pPr>
          </w:p>
          <w:p w14:paraId="3A02622E" w14:textId="77777777" w:rsidR="008663A0" w:rsidRDefault="008663A0" w:rsidP="006837DB">
            <w:pPr>
              <w:jc w:val="both"/>
              <w:rPr>
                <w:rFonts w:ascii="Comic Sans MS" w:hAnsi="Comic Sans MS" w:cs="Arial"/>
                <w:sz w:val="20"/>
                <w:szCs w:val="20"/>
              </w:rPr>
            </w:pPr>
          </w:p>
          <w:p w14:paraId="087D47EB" w14:textId="77777777" w:rsidR="008663A0" w:rsidRDefault="008663A0" w:rsidP="006837DB">
            <w:pPr>
              <w:jc w:val="both"/>
              <w:rPr>
                <w:rFonts w:ascii="Comic Sans MS" w:hAnsi="Comic Sans MS" w:cs="Arial"/>
                <w:sz w:val="20"/>
                <w:szCs w:val="20"/>
              </w:rPr>
            </w:pPr>
          </w:p>
          <w:p w14:paraId="493CC79B" w14:textId="77777777" w:rsidR="00467AFC" w:rsidRDefault="00467AFC" w:rsidP="006837DB">
            <w:pPr>
              <w:jc w:val="both"/>
              <w:rPr>
                <w:rFonts w:ascii="Comic Sans MS" w:hAnsi="Comic Sans MS" w:cs="Arial"/>
                <w:sz w:val="20"/>
                <w:szCs w:val="20"/>
              </w:rPr>
            </w:pPr>
          </w:p>
          <w:p w14:paraId="3BC258DB" w14:textId="77777777" w:rsidR="00467AFC" w:rsidRDefault="00467AFC" w:rsidP="006837DB">
            <w:pPr>
              <w:jc w:val="both"/>
              <w:rPr>
                <w:rFonts w:ascii="Comic Sans MS" w:hAnsi="Comic Sans MS" w:cs="Arial"/>
                <w:sz w:val="20"/>
                <w:szCs w:val="20"/>
              </w:rPr>
            </w:pPr>
          </w:p>
          <w:p w14:paraId="29D79157" w14:textId="77777777" w:rsidR="00467AFC" w:rsidRDefault="00467AFC" w:rsidP="006837DB">
            <w:pPr>
              <w:jc w:val="both"/>
              <w:rPr>
                <w:rFonts w:ascii="Comic Sans MS" w:hAnsi="Comic Sans MS" w:cs="Arial"/>
                <w:sz w:val="20"/>
                <w:szCs w:val="20"/>
              </w:rPr>
            </w:pPr>
          </w:p>
          <w:p w14:paraId="4DEF90E5" w14:textId="77777777" w:rsidR="008663A0" w:rsidRDefault="008663A0" w:rsidP="006837DB">
            <w:pPr>
              <w:jc w:val="both"/>
              <w:rPr>
                <w:rFonts w:ascii="Comic Sans MS" w:hAnsi="Comic Sans MS" w:cs="Arial"/>
                <w:sz w:val="20"/>
                <w:szCs w:val="20"/>
              </w:rPr>
            </w:pPr>
          </w:p>
          <w:p w14:paraId="7A96764F" w14:textId="77777777" w:rsidR="00645A87" w:rsidRDefault="00645A87" w:rsidP="006837DB">
            <w:pPr>
              <w:jc w:val="both"/>
              <w:rPr>
                <w:rFonts w:ascii="Comic Sans MS" w:hAnsi="Comic Sans MS" w:cs="Arial"/>
                <w:sz w:val="20"/>
                <w:szCs w:val="20"/>
              </w:rPr>
            </w:pPr>
          </w:p>
          <w:p w14:paraId="79459BB9" w14:textId="77777777" w:rsidR="008663A0" w:rsidRDefault="00302632" w:rsidP="005F6E19">
            <w:pPr>
              <w:pStyle w:val="ListParagraph"/>
              <w:numPr>
                <w:ilvl w:val="0"/>
                <w:numId w:val="19"/>
              </w:numPr>
              <w:jc w:val="both"/>
              <w:rPr>
                <w:rFonts w:ascii="Comic Sans MS" w:hAnsi="Comic Sans MS" w:cs="Arial"/>
                <w:sz w:val="20"/>
                <w:szCs w:val="20"/>
              </w:rPr>
            </w:pPr>
            <w:r>
              <w:rPr>
                <w:rFonts w:ascii="Comic Sans MS" w:hAnsi="Comic Sans MS" w:cs="Arial"/>
                <w:sz w:val="20"/>
                <w:szCs w:val="20"/>
              </w:rPr>
              <w:t>Oxford Writing Criterion Scale will be used to assess pupil progress.</w:t>
            </w:r>
          </w:p>
          <w:p w14:paraId="7E73FF1D" w14:textId="77777777" w:rsidR="00302632" w:rsidRPr="00302632" w:rsidRDefault="00302632" w:rsidP="005F6E19">
            <w:pPr>
              <w:pStyle w:val="ListParagraph"/>
              <w:numPr>
                <w:ilvl w:val="0"/>
                <w:numId w:val="19"/>
              </w:numPr>
              <w:jc w:val="both"/>
              <w:rPr>
                <w:rFonts w:ascii="Comic Sans MS" w:hAnsi="Comic Sans MS" w:cs="Arial"/>
                <w:sz w:val="20"/>
                <w:szCs w:val="20"/>
              </w:rPr>
            </w:pPr>
            <w:r>
              <w:rPr>
                <w:rFonts w:ascii="Comic Sans MS" w:hAnsi="Comic Sans MS" w:cs="Arial"/>
                <w:sz w:val="20"/>
                <w:szCs w:val="20"/>
              </w:rPr>
              <w:t>The Scottish child friendly criterion scale will be used by pupils to self-evaluate and set progress targets.</w:t>
            </w:r>
          </w:p>
          <w:p w14:paraId="430F05EE" w14:textId="77777777" w:rsidR="008663A0" w:rsidRDefault="008663A0" w:rsidP="006837DB">
            <w:pPr>
              <w:jc w:val="both"/>
              <w:rPr>
                <w:rFonts w:ascii="Comic Sans MS" w:hAnsi="Comic Sans MS" w:cs="Arial"/>
                <w:sz w:val="20"/>
                <w:szCs w:val="20"/>
              </w:rPr>
            </w:pPr>
          </w:p>
          <w:p w14:paraId="326341D2" w14:textId="77777777" w:rsidR="008663A0" w:rsidRDefault="008663A0" w:rsidP="006837DB">
            <w:pPr>
              <w:jc w:val="both"/>
              <w:rPr>
                <w:rFonts w:ascii="Comic Sans MS" w:hAnsi="Comic Sans MS" w:cs="Arial"/>
                <w:sz w:val="20"/>
                <w:szCs w:val="20"/>
              </w:rPr>
            </w:pPr>
          </w:p>
          <w:p w14:paraId="24E0DE45" w14:textId="77777777" w:rsidR="008663A0" w:rsidRDefault="008663A0" w:rsidP="006837DB">
            <w:pPr>
              <w:jc w:val="both"/>
              <w:rPr>
                <w:rFonts w:ascii="Comic Sans MS" w:hAnsi="Comic Sans MS" w:cs="Arial"/>
                <w:sz w:val="20"/>
                <w:szCs w:val="20"/>
              </w:rPr>
            </w:pPr>
          </w:p>
          <w:p w14:paraId="61BBD3C2" w14:textId="77777777" w:rsidR="008663A0" w:rsidRDefault="008663A0" w:rsidP="006837DB">
            <w:pPr>
              <w:jc w:val="both"/>
              <w:rPr>
                <w:rFonts w:ascii="Comic Sans MS" w:hAnsi="Comic Sans MS" w:cs="Arial"/>
                <w:sz w:val="20"/>
                <w:szCs w:val="20"/>
              </w:rPr>
            </w:pPr>
          </w:p>
          <w:p w14:paraId="7DB79962" w14:textId="77777777" w:rsidR="00E32F0C" w:rsidRDefault="00E32F0C" w:rsidP="006837DB">
            <w:pPr>
              <w:jc w:val="both"/>
              <w:rPr>
                <w:rFonts w:ascii="Comic Sans MS" w:hAnsi="Comic Sans MS" w:cs="Arial"/>
                <w:sz w:val="20"/>
                <w:szCs w:val="20"/>
              </w:rPr>
            </w:pPr>
          </w:p>
          <w:p w14:paraId="078431A0" w14:textId="77777777" w:rsidR="00E32F0C" w:rsidRDefault="00E32F0C" w:rsidP="006837DB">
            <w:pPr>
              <w:jc w:val="both"/>
              <w:rPr>
                <w:rFonts w:ascii="Comic Sans MS" w:hAnsi="Comic Sans MS" w:cs="Arial"/>
                <w:sz w:val="20"/>
                <w:szCs w:val="20"/>
              </w:rPr>
            </w:pPr>
          </w:p>
          <w:p w14:paraId="757085B0" w14:textId="77777777" w:rsidR="00E32F0C" w:rsidRDefault="00E32F0C" w:rsidP="006837DB">
            <w:pPr>
              <w:jc w:val="both"/>
              <w:rPr>
                <w:rFonts w:ascii="Comic Sans MS" w:hAnsi="Comic Sans MS" w:cs="Arial"/>
                <w:sz w:val="20"/>
                <w:szCs w:val="20"/>
              </w:rPr>
            </w:pPr>
          </w:p>
          <w:p w14:paraId="78C5A479" w14:textId="77777777" w:rsidR="00E32F0C" w:rsidRDefault="00E32F0C" w:rsidP="006837DB">
            <w:pPr>
              <w:jc w:val="both"/>
              <w:rPr>
                <w:rFonts w:ascii="Comic Sans MS" w:hAnsi="Comic Sans MS" w:cs="Arial"/>
                <w:sz w:val="20"/>
                <w:szCs w:val="20"/>
              </w:rPr>
            </w:pPr>
          </w:p>
          <w:p w14:paraId="5143B9C1" w14:textId="77777777" w:rsidR="00E32F0C" w:rsidRDefault="00E32F0C" w:rsidP="006837DB">
            <w:pPr>
              <w:jc w:val="both"/>
              <w:rPr>
                <w:rFonts w:ascii="Comic Sans MS" w:hAnsi="Comic Sans MS" w:cs="Arial"/>
                <w:sz w:val="20"/>
                <w:szCs w:val="20"/>
              </w:rPr>
            </w:pPr>
          </w:p>
          <w:p w14:paraId="2E3A0E6F" w14:textId="77777777" w:rsidR="00E32F0C" w:rsidRDefault="00E32F0C" w:rsidP="006837DB">
            <w:pPr>
              <w:jc w:val="both"/>
              <w:rPr>
                <w:rFonts w:ascii="Comic Sans MS" w:hAnsi="Comic Sans MS" w:cs="Arial"/>
                <w:sz w:val="20"/>
                <w:szCs w:val="20"/>
              </w:rPr>
            </w:pPr>
          </w:p>
          <w:p w14:paraId="044892B1" w14:textId="77777777" w:rsidR="00A12206" w:rsidRDefault="00A12206" w:rsidP="00A12206">
            <w:pPr>
              <w:pStyle w:val="ListParagraph"/>
              <w:ind w:left="720"/>
              <w:jc w:val="both"/>
              <w:rPr>
                <w:rFonts w:ascii="Times New Roman" w:hAnsi="Times New Roman"/>
                <w:sz w:val="20"/>
                <w:szCs w:val="20"/>
              </w:rPr>
            </w:pPr>
          </w:p>
          <w:p w14:paraId="6F304606" w14:textId="77777777" w:rsidR="00A12206" w:rsidRDefault="00A12206" w:rsidP="00A12206">
            <w:pPr>
              <w:pStyle w:val="ListParagraph"/>
              <w:ind w:left="720"/>
              <w:jc w:val="both"/>
              <w:rPr>
                <w:rFonts w:ascii="Times New Roman" w:hAnsi="Times New Roman"/>
                <w:sz w:val="20"/>
                <w:szCs w:val="20"/>
              </w:rPr>
            </w:pPr>
          </w:p>
          <w:p w14:paraId="29FB3716" w14:textId="77777777" w:rsidR="00A12206" w:rsidRDefault="00A12206" w:rsidP="00A12206">
            <w:pPr>
              <w:pStyle w:val="ListParagraph"/>
              <w:ind w:left="720"/>
              <w:jc w:val="both"/>
              <w:rPr>
                <w:rFonts w:ascii="Times New Roman" w:hAnsi="Times New Roman"/>
                <w:sz w:val="20"/>
                <w:szCs w:val="20"/>
              </w:rPr>
            </w:pPr>
          </w:p>
          <w:p w14:paraId="257D17D7" w14:textId="77777777" w:rsidR="00A12206" w:rsidRDefault="00A12206" w:rsidP="00A12206">
            <w:pPr>
              <w:pStyle w:val="ListParagraph"/>
              <w:ind w:left="720"/>
              <w:jc w:val="both"/>
              <w:rPr>
                <w:rFonts w:ascii="Times New Roman" w:hAnsi="Times New Roman"/>
                <w:sz w:val="20"/>
                <w:szCs w:val="20"/>
              </w:rPr>
            </w:pPr>
          </w:p>
          <w:p w14:paraId="4B086C92" w14:textId="77777777" w:rsidR="00A12206" w:rsidRDefault="00A12206" w:rsidP="00A12206">
            <w:pPr>
              <w:pStyle w:val="ListParagraph"/>
              <w:ind w:left="720"/>
              <w:jc w:val="both"/>
              <w:rPr>
                <w:rFonts w:ascii="Times New Roman" w:hAnsi="Times New Roman"/>
                <w:sz w:val="20"/>
                <w:szCs w:val="20"/>
              </w:rPr>
            </w:pPr>
          </w:p>
          <w:p w14:paraId="1D39F23C" w14:textId="77777777" w:rsidR="00A12206" w:rsidRDefault="00A12206" w:rsidP="00A12206">
            <w:pPr>
              <w:pStyle w:val="ListParagraph"/>
              <w:ind w:left="720"/>
              <w:jc w:val="both"/>
              <w:rPr>
                <w:rFonts w:ascii="Times New Roman" w:hAnsi="Times New Roman"/>
                <w:sz w:val="20"/>
                <w:szCs w:val="20"/>
              </w:rPr>
            </w:pPr>
          </w:p>
          <w:p w14:paraId="530EAF6D" w14:textId="77777777" w:rsidR="00A12206" w:rsidRPr="00645A87" w:rsidRDefault="00A12206" w:rsidP="00645A87">
            <w:pPr>
              <w:jc w:val="both"/>
              <w:rPr>
                <w:rFonts w:ascii="Times New Roman" w:hAnsi="Times New Roman"/>
                <w:sz w:val="20"/>
                <w:szCs w:val="20"/>
              </w:rPr>
            </w:pPr>
          </w:p>
          <w:p w14:paraId="756CDB4F" w14:textId="77777777" w:rsidR="00A12206" w:rsidRDefault="00A12206" w:rsidP="00A12206">
            <w:pPr>
              <w:pStyle w:val="ListParagraph"/>
              <w:ind w:left="720"/>
              <w:jc w:val="both"/>
              <w:rPr>
                <w:rFonts w:ascii="Times New Roman" w:hAnsi="Times New Roman"/>
                <w:sz w:val="20"/>
                <w:szCs w:val="20"/>
              </w:rPr>
            </w:pPr>
          </w:p>
          <w:p w14:paraId="6C26696C" w14:textId="77777777" w:rsidR="00E32F0C" w:rsidRPr="001D7694" w:rsidRDefault="001D7694" w:rsidP="005F6E19">
            <w:pPr>
              <w:pStyle w:val="ListParagraph"/>
              <w:numPr>
                <w:ilvl w:val="0"/>
                <w:numId w:val="19"/>
              </w:numPr>
              <w:jc w:val="both"/>
              <w:rPr>
                <w:rFonts w:ascii="Times New Roman" w:hAnsi="Times New Roman"/>
                <w:sz w:val="20"/>
                <w:szCs w:val="20"/>
              </w:rPr>
            </w:pPr>
            <w:r w:rsidRPr="001D7694">
              <w:rPr>
                <w:rFonts w:ascii="Times New Roman" w:hAnsi="Times New Roman"/>
                <w:sz w:val="20"/>
                <w:szCs w:val="20"/>
              </w:rPr>
              <w:t>Impact will be measured through the monitoring of attainment data and jotter audits.</w:t>
            </w:r>
          </w:p>
          <w:p w14:paraId="18A73AAA" w14:textId="77777777" w:rsidR="008663A0" w:rsidRDefault="008663A0" w:rsidP="006837DB">
            <w:pPr>
              <w:jc w:val="both"/>
              <w:rPr>
                <w:rFonts w:ascii="Comic Sans MS" w:hAnsi="Comic Sans MS" w:cs="Arial"/>
                <w:sz w:val="20"/>
                <w:szCs w:val="20"/>
              </w:rPr>
            </w:pPr>
          </w:p>
          <w:p w14:paraId="62824AEC" w14:textId="77777777" w:rsidR="00645A87" w:rsidRDefault="00645A87" w:rsidP="006837DB">
            <w:pPr>
              <w:jc w:val="both"/>
              <w:rPr>
                <w:rFonts w:ascii="Comic Sans MS" w:hAnsi="Comic Sans MS" w:cs="Arial"/>
                <w:sz w:val="20"/>
                <w:szCs w:val="20"/>
              </w:rPr>
            </w:pPr>
          </w:p>
          <w:p w14:paraId="3B811E4B" w14:textId="77777777" w:rsidR="00645A87" w:rsidRDefault="00645A87" w:rsidP="006837DB">
            <w:pPr>
              <w:jc w:val="both"/>
              <w:rPr>
                <w:rFonts w:ascii="Comic Sans MS" w:hAnsi="Comic Sans MS" w:cs="Arial"/>
                <w:sz w:val="20"/>
                <w:szCs w:val="20"/>
              </w:rPr>
            </w:pPr>
          </w:p>
          <w:p w14:paraId="637405ED" w14:textId="77777777" w:rsidR="00645A87" w:rsidRDefault="00645A87" w:rsidP="006837DB">
            <w:pPr>
              <w:jc w:val="both"/>
              <w:rPr>
                <w:rFonts w:ascii="Comic Sans MS" w:hAnsi="Comic Sans MS" w:cs="Arial"/>
                <w:sz w:val="20"/>
                <w:szCs w:val="20"/>
              </w:rPr>
            </w:pPr>
          </w:p>
          <w:p w14:paraId="75143767" w14:textId="77777777" w:rsidR="00645A87" w:rsidRDefault="00645A87" w:rsidP="006837DB">
            <w:pPr>
              <w:jc w:val="both"/>
              <w:rPr>
                <w:rFonts w:ascii="Comic Sans MS" w:hAnsi="Comic Sans MS" w:cs="Arial"/>
                <w:sz w:val="20"/>
                <w:szCs w:val="20"/>
              </w:rPr>
            </w:pPr>
          </w:p>
          <w:p w14:paraId="239E503F" w14:textId="77777777" w:rsidR="00645A87" w:rsidRDefault="00645A87" w:rsidP="006837DB">
            <w:pPr>
              <w:jc w:val="both"/>
              <w:rPr>
                <w:rFonts w:ascii="Comic Sans MS" w:hAnsi="Comic Sans MS" w:cs="Arial"/>
                <w:sz w:val="20"/>
                <w:szCs w:val="20"/>
              </w:rPr>
            </w:pPr>
          </w:p>
          <w:p w14:paraId="0B795509" w14:textId="77777777" w:rsidR="00645A87" w:rsidRDefault="00645A87" w:rsidP="006837DB">
            <w:pPr>
              <w:jc w:val="both"/>
              <w:rPr>
                <w:rFonts w:ascii="Comic Sans MS" w:hAnsi="Comic Sans MS" w:cs="Arial"/>
                <w:sz w:val="20"/>
                <w:szCs w:val="20"/>
              </w:rPr>
            </w:pPr>
          </w:p>
          <w:p w14:paraId="48BFED12" w14:textId="77777777" w:rsidR="00645A87" w:rsidRDefault="00645A87" w:rsidP="006837DB">
            <w:pPr>
              <w:jc w:val="both"/>
              <w:rPr>
                <w:rFonts w:ascii="Comic Sans MS" w:hAnsi="Comic Sans MS" w:cs="Arial"/>
                <w:sz w:val="20"/>
                <w:szCs w:val="20"/>
              </w:rPr>
            </w:pPr>
          </w:p>
          <w:p w14:paraId="05F6AB3A" w14:textId="77777777" w:rsidR="00645A87" w:rsidRDefault="00645A87" w:rsidP="006837DB">
            <w:pPr>
              <w:jc w:val="both"/>
              <w:rPr>
                <w:rFonts w:ascii="Comic Sans MS" w:hAnsi="Comic Sans MS" w:cs="Arial"/>
                <w:sz w:val="20"/>
                <w:szCs w:val="20"/>
              </w:rPr>
            </w:pPr>
          </w:p>
          <w:p w14:paraId="631381D2" w14:textId="77777777" w:rsidR="00645A87" w:rsidRDefault="00645A87" w:rsidP="006837DB">
            <w:pPr>
              <w:jc w:val="both"/>
              <w:rPr>
                <w:rFonts w:ascii="Comic Sans MS" w:hAnsi="Comic Sans MS" w:cs="Arial"/>
                <w:sz w:val="20"/>
                <w:szCs w:val="20"/>
              </w:rPr>
            </w:pPr>
          </w:p>
          <w:p w14:paraId="7E684681" w14:textId="77777777" w:rsidR="00645A87" w:rsidRDefault="00645A87" w:rsidP="006837DB">
            <w:pPr>
              <w:jc w:val="both"/>
              <w:rPr>
                <w:rFonts w:ascii="Comic Sans MS" w:hAnsi="Comic Sans MS" w:cs="Arial"/>
                <w:sz w:val="20"/>
                <w:szCs w:val="20"/>
              </w:rPr>
            </w:pPr>
          </w:p>
          <w:p w14:paraId="0165AE51" w14:textId="77777777" w:rsidR="00645A87" w:rsidRDefault="00645A87" w:rsidP="006837DB">
            <w:pPr>
              <w:jc w:val="both"/>
              <w:rPr>
                <w:rFonts w:ascii="Comic Sans MS" w:hAnsi="Comic Sans MS" w:cs="Arial"/>
                <w:sz w:val="20"/>
                <w:szCs w:val="20"/>
              </w:rPr>
            </w:pPr>
          </w:p>
          <w:p w14:paraId="34DCF8D2" w14:textId="77777777" w:rsidR="00645A87" w:rsidRDefault="00645A87" w:rsidP="006837DB">
            <w:pPr>
              <w:jc w:val="both"/>
              <w:rPr>
                <w:rFonts w:ascii="Comic Sans MS" w:hAnsi="Comic Sans MS" w:cs="Arial"/>
                <w:sz w:val="20"/>
                <w:szCs w:val="20"/>
              </w:rPr>
            </w:pPr>
          </w:p>
          <w:p w14:paraId="1C426E41" w14:textId="77777777" w:rsidR="00645A87" w:rsidRDefault="00645A87" w:rsidP="006837DB">
            <w:pPr>
              <w:jc w:val="both"/>
              <w:rPr>
                <w:rFonts w:ascii="Comic Sans MS" w:hAnsi="Comic Sans MS" w:cs="Arial"/>
                <w:sz w:val="20"/>
                <w:szCs w:val="20"/>
              </w:rPr>
            </w:pPr>
          </w:p>
          <w:p w14:paraId="3B8C6A0D" w14:textId="77777777" w:rsidR="008663A0" w:rsidRPr="00645A87" w:rsidRDefault="008663A0" w:rsidP="00645A87">
            <w:pPr>
              <w:jc w:val="both"/>
              <w:rPr>
                <w:rFonts w:ascii="Comic Sans MS" w:hAnsi="Comic Sans MS" w:cs="Arial"/>
                <w:sz w:val="20"/>
                <w:szCs w:val="20"/>
              </w:rPr>
            </w:pPr>
          </w:p>
        </w:tc>
      </w:tr>
    </w:tbl>
    <w:p w14:paraId="2033CF94" w14:textId="77777777" w:rsidR="008663A0" w:rsidRDefault="008663A0" w:rsidP="008663A0">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43"/>
        <w:gridCol w:w="3969"/>
        <w:gridCol w:w="1843"/>
        <w:gridCol w:w="1559"/>
        <w:gridCol w:w="3686"/>
      </w:tblGrid>
      <w:tr w:rsidR="008663A0" w:rsidRPr="009A43C9" w14:paraId="58099C3B" w14:textId="77777777" w:rsidTr="006837DB">
        <w:trPr>
          <w:trHeight w:val="482"/>
        </w:trPr>
        <w:tc>
          <w:tcPr>
            <w:tcW w:w="14000" w:type="dxa"/>
            <w:gridSpan w:val="5"/>
            <w:shd w:val="clear" w:color="auto" w:fill="4F81BD"/>
            <w:vAlign w:val="center"/>
          </w:tcPr>
          <w:p w14:paraId="7EAF271F" w14:textId="77777777" w:rsidR="008663A0" w:rsidRPr="003E6AC9" w:rsidRDefault="008663A0" w:rsidP="006837DB">
            <w:pPr>
              <w:jc w:val="center"/>
              <w:rPr>
                <w:rFonts w:cs="Arial"/>
                <w:b/>
                <w:color w:val="FFFFFF" w:themeColor="background1"/>
                <w:szCs w:val="24"/>
              </w:rPr>
            </w:pPr>
            <w:r>
              <w:rPr>
                <w:rFonts w:cs="Arial"/>
                <w:b/>
                <w:color w:val="FFFFFF"/>
                <w:szCs w:val="24"/>
              </w:rPr>
              <w:t xml:space="preserve">PRIORITY 2: </w:t>
            </w:r>
            <w:r w:rsidRPr="00CA0A0F">
              <w:rPr>
                <w:rFonts w:cs="Arial"/>
                <w:b/>
                <w:bCs/>
                <w:color w:val="FFFFFF" w:themeColor="background1"/>
                <w:szCs w:val="24"/>
                <w:lang w:eastAsia="en-GB" w:bidi="ar-SA"/>
              </w:rPr>
              <w:t xml:space="preserve">Raising children’s attainment and achievement in Maths, with a focus on </w:t>
            </w:r>
            <w:r w:rsidRPr="003E6AC9">
              <w:rPr>
                <w:rFonts w:cs="Arial"/>
                <w:b/>
                <w:bCs/>
                <w:color w:val="FFFFFF" w:themeColor="background1"/>
                <w:szCs w:val="24"/>
                <w:lang w:eastAsia="en-GB" w:bidi="ar-SA"/>
              </w:rPr>
              <w:t>improving professional learning.</w:t>
            </w:r>
          </w:p>
          <w:p w14:paraId="207CBF9C" w14:textId="77777777" w:rsidR="008663A0" w:rsidRDefault="008663A0" w:rsidP="006837DB">
            <w:pPr>
              <w:rPr>
                <w:rFonts w:asciiTheme="minorHAnsi" w:hAnsiTheme="minorHAnsi" w:cs="Arial"/>
                <w:b/>
                <w:color w:val="FFFFFF"/>
                <w:sz w:val="20"/>
                <w:szCs w:val="20"/>
              </w:rPr>
            </w:pPr>
            <w:r w:rsidRPr="009A43C9">
              <w:rPr>
                <w:rFonts w:cs="Arial"/>
                <w:b/>
                <w:color w:val="FFFFFF"/>
                <w:sz w:val="22"/>
              </w:rPr>
              <w:t>HGIOS 4/HGIOELC QI</w:t>
            </w:r>
            <w:r>
              <w:rPr>
                <w:rFonts w:cs="Arial"/>
                <w:b/>
                <w:color w:val="FFFFFF"/>
                <w:sz w:val="22"/>
              </w:rPr>
              <w:t>:</w:t>
            </w:r>
            <w:r w:rsidRPr="004F41E5">
              <w:rPr>
                <w:rFonts w:asciiTheme="minorHAnsi" w:hAnsiTheme="minorHAnsi" w:cs="Arial"/>
                <w:b/>
                <w:color w:val="FFFFFF"/>
                <w:sz w:val="20"/>
                <w:szCs w:val="20"/>
              </w:rPr>
              <w:t xml:space="preserve"> 2.2</w:t>
            </w:r>
            <w:r>
              <w:rPr>
                <w:rFonts w:asciiTheme="minorHAnsi" w:hAnsiTheme="minorHAnsi" w:cs="Arial"/>
                <w:b/>
                <w:color w:val="FFFFFF"/>
                <w:sz w:val="20"/>
                <w:szCs w:val="20"/>
              </w:rPr>
              <w:t xml:space="preserve"> Curriculum, </w:t>
            </w:r>
            <w:r w:rsidRPr="004F41E5">
              <w:rPr>
                <w:rFonts w:asciiTheme="minorHAnsi" w:hAnsiTheme="minorHAnsi" w:cs="Arial"/>
                <w:b/>
                <w:color w:val="FFFFFF"/>
                <w:sz w:val="20"/>
                <w:szCs w:val="20"/>
              </w:rPr>
              <w:t>2.3 Le</w:t>
            </w:r>
            <w:r>
              <w:rPr>
                <w:rFonts w:asciiTheme="minorHAnsi" w:hAnsiTheme="minorHAnsi" w:cs="Arial"/>
                <w:b/>
                <w:color w:val="FFFFFF"/>
                <w:sz w:val="20"/>
                <w:szCs w:val="20"/>
              </w:rPr>
              <w:t xml:space="preserve">arning teaching and </w:t>
            </w:r>
            <w:proofErr w:type="gramStart"/>
            <w:r>
              <w:rPr>
                <w:rFonts w:asciiTheme="minorHAnsi" w:hAnsiTheme="minorHAnsi" w:cs="Arial"/>
                <w:b/>
                <w:color w:val="FFFFFF"/>
                <w:sz w:val="20"/>
                <w:szCs w:val="20"/>
              </w:rPr>
              <w:t>assessment ,</w:t>
            </w:r>
            <w:proofErr w:type="gramEnd"/>
            <w:r>
              <w:rPr>
                <w:rFonts w:asciiTheme="minorHAnsi" w:hAnsiTheme="minorHAnsi" w:cs="Arial"/>
                <w:b/>
                <w:color w:val="FFFFFF"/>
                <w:sz w:val="20"/>
                <w:szCs w:val="20"/>
              </w:rPr>
              <w:t xml:space="preserve"> 2.4 Personalised support,  3.1 Ensuring wellbeing, equality and inclusion, </w:t>
            </w:r>
            <w:r w:rsidRPr="004F41E5">
              <w:rPr>
                <w:rFonts w:asciiTheme="minorHAnsi" w:hAnsiTheme="minorHAnsi" w:cs="Arial"/>
                <w:b/>
                <w:color w:val="FFFFFF"/>
                <w:sz w:val="20"/>
                <w:szCs w:val="20"/>
              </w:rPr>
              <w:t xml:space="preserve">3.2 Raising </w:t>
            </w:r>
            <w:r>
              <w:rPr>
                <w:rFonts w:asciiTheme="minorHAnsi" w:hAnsiTheme="minorHAnsi" w:cs="Arial"/>
                <w:b/>
                <w:color w:val="FFFFFF"/>
                <w:sz w:val="20"/>
                <w:szCs w:val="20"/>
              </w:rPr>
              <w:t>a</w:t>
            </w:r>
            <w:r w:rsidRPr="004F41E5">
              <w:rPr>
                <w:rFonts w:asciiTheme="minorHAnsi" w:hAnsiTheme="minorHAnsi" w:cs="Arial"/>
                <w:b/>
                <w:color w:val="FFFFFF"/>
                <w:sz w:val="20"/>
                <w:szCs w:val="20"/>
              </w:rPr>
              <w:t>ttainment and achievement</w:t>
            </w:r>
            <w:r>
              <w:rPr>
                <w:rFonts w:asciiTheme="minorHAnsi" w:hAnsiTheme="minorHAnsi" w:cs="Arial"/>
                <w:b/>
                <w:color w:val="FFFFFF"/>
                <w:sz w:val="20"/>
                <w:szCs w:val="20"/>
              </w:rPr>
              <w:t xml:space="preserve"> </w:t>
            </w:r>
          </w:p>
          <w:p w14:paraId="6CCF7426" w14:textId="77777777" w:rsidR="008663A0" w:rsidRDefault="008663A0" w:rsidP="006837DB">
            <w:pPr>
              <w:rPr>
                <w:rFonts w:asciiTheme="minorHAnsi" w:hAnsiTheme="minorHAnsi" w:cs="Arial"/>
                <w:b/>
                <w:bCs/>
                <w:color w:val="FFFFFF"/>
                <w:sz w:val="20"/>
                <w:szCs w:val="20"/>
              </w:rPr>
            </w:pPr>
            <w:r w:rsidRPr="009A43C9">
              <w:rPr>
                <w:rFonts w:cs="Arial"/>
                <w:b/>
                <w:color w:val="FFFFFF"/>
                <w:sz w:val="22"/>
              </w:rPr>
              <w:t>NIF:</w:t>
            </w:r>
            <w:r w:rsidRPr="004F41E5">
              <w:rPr>
                <w:rFonts w:asciiTheme="minorHAnsi" w:hAnsiTheme="minorHAnsi" w:cs="Arial"/>
                <w:b/>
                <w:color w:val="FFFFFF"/>
                <w:sz w:val="20"/>
                <w:szCs w:val="20"/>
              </w:rPr>
              <w:t xml:space="preserve"> </w:t>
            </w:r>
            <w:r>
              <w:rPr>
                <w:rFonts w:asciiTheme="minorHAnsi" w:hAnsiTheme="minorHAnsi" w:cs="Arial"/>
                <w:b/>
                <w:color w:val="FFFFFF"/>
                <w:sz w:val="20"/>
                <w:szCs w:val="20"/>
              </w:rPr>
              <w:t xml:space="preserve">1. </w:t>
            </w:r>
            <w:r w:rsidRPr="009A43C9">
              <w:rPr>
                <w:rFonts w:asciiTheme="minorHAnsi" w:hAnsiTheme="minorHAnsi" w:cs="Arial"/>
                <w:b/>
                <w:color w:val="FFFFFF"/>
                <w:sz w:val="20"/>
                <w:szCs w:val="20"/>
              </w:rPr>
              <w:t>Improvement in attainment, particularly in literacy and numeracy</w:t>
            </w:r>
            <w:r>
              <w:rPr>
                <w:rFonts w:asciiTheme="minorHAnsi" w:hAnsiTheme="minorHAnsi" w:cs="Arial"/>
                <w:b/>
                <w:color w:val="FFFFFF"/>
                <w:sz w:val="20"/>
                <w:szCs w:val="20"/>
              </w:rPr>
              <w:t xml:space="preserve">, 2. </w:t>
            </w:r>
            <w:r w:rsidRPr="009A43C9">
              <w:rPr>
                <w:rFonts w:asciiTheme="minorHAnsi" w:hAnsiTheme="minorHAnsi" w:cs="Arial"/>
                <w:b/>
                <w:bCs/>
                <w:color w:val="FFFFFF"/>
                <w:sz w:val="20"/>
                <w:szCs w:val="20"/>
              </w:rPr>
              <w:t>Closing the attainment gap between the most and least disadvantaged children.</w:t>
            </w:r>
          </w:p>
          <w:p w14:paraId="6DA7C3A6" w14:textId="77777777" w:rsidR="008663A0" w:rsidRPr="00C56090" w:rsidRDefault="008663A0" w:rsidP="006837DB">
            <w:pPr>
              <w:rPr>
                <w:rFonts w:asciiTheme="minorHAnsi" w:hAnsiTheme="minorHAnsi" w:cs="Arial"/>
                <w:b/>
                <w:bCs/>
                <w:color w:val="FFFFFF"/>
                <w:sz w:val="20"/>
                <w:szCs w:val="20"/>
              </w:rPr>
            </w:pPr>
            <w:r>
              <w:rPr>
                <w:rFonts w:asciiTheme="minorHAnsi" w:hAnsiTheme="minorHAnsi" w:cs="Arial"/>
                <w:b/>
                <w:bCs/>
                <w:color w:val="FFFFFF"/>
                <w:sz w:val="20"/>
                <w:szCs w:val="20"/>
              </w:rPr>
              <w:t>National Priorities: 2,4,5 &amp; 6</w:t>
            </w:r>
          </w:p>
        </w:tc>
      </w:tr>
      <w:tr w:rsidR="008663A0" w:rsidRPr="00D616FF" w14:paraId="7BD93365" w14:textId="77777777" w:rsidTr="006837DB">
        <w:trPr>
          <w:trHeight w:val="1355"/>
        </w:trPr>
        <w:tc>
          <w:tcPr>
            <w:tcW w:w="2943" w:type="dxa"/>
            <w:shd w:val="clear" w:color="auto" w:fill="4F81BD"/>
            <w:vAlign w:val="center"/>
          </w:tcPr>
          <w:p w14:paraId="03BB770D" w14:textId="77777777" w:rsidR="008663A0" w:rsidRPr="00F366CB" w:rsidRDefault="008663A0" w:rsidP="006837DB">
            <w:pPr>
              <w:jc w:val="center"/>
              <w:rPr>
                <w:rFonts w:cs="Arial"/>
                <w:b/>
                <w:color w:val="FFFFFF"/>
                <w:sz w:val="22"/>
              </w:rPr>
            </w:pPr>
            <w:r w:rsidRPr="00F366CB">
              <w:rPr>
                <w:rFonts w:cs="Arial"/>
                <w:b/>
                <w:color w:val="FFFFFF"/>
                <w:sz w:val="22"/>
              </w:rPr>
              <w:t xml:space="preserve">What Outcomes Do We Want </w:t>
            </w:r>
            <w:proofErr w:type="gramStart"/>
            <w:r w:rsidRPr="00F366CB">
              <w:rPr>
                <w:rFonts w:cs="Arial"/>
                <w:b/>
                <w:color w:val="FFFFFF"/>
                <w:sz w:val="22"/>
              </w:rPr>
              <w:t>To</w:t>
            </w:r>
            <w:proofErr w:type="gramEnd"/>
            <w:r w:rsidRPr="00F366CB">
              <w:rPr>
                <w:rFonts w:cs="Arial"/>
                <w:b/>
                <w:color w:val="FFFFFF"/>
                <w:sz w:val="22"/>
              </w:rPr>
              <w:t xml:space="preserve"> Achieve?</w:t>
            </w:r>
          </w:p>
        </w:tc>
        <w:tc>
          <w:tcPr>
            <w:tcW w:w="3969" w:type="dxa"/>
            <w:shd w:val="clear" w:color="auto" w:fill="4F81BD"/>
            <w:vAlign w:val="center"/>
          </w:tcPr>
          <w:p w14:paraId="49D2EB9D" w14:textId="77777777" w:rsidR="008663A0" w:rsidRPr="00F366CB" w:rsidRDefault="008663A0" w:rsidP="006837DB">
            <w:pPr>
              <w:jc w:val="center"/>
              <w:rPr>
                <w:rFonts w:cs="Arial"/>
                <w:b/>
                <w:color w:val="FFFFFF"/>
                <w:sz w:val="22"/>
              </w:rPr>
            </w:pPr>
            <w:r w:rsidRPr="00F366CB">
              <w:rPr>
                <w:rFonts w:cs="Arial"/>
                <w:b/>
                <w:color w:val="FFFFFF"/>
                <w:sz w:val="22"/>
              </w:rPr>
              <w:t xml:space="preserve">How Will We Achieve This? </w:t>
            </w:r>
          </w:p>
          <w:p w14:paraId="3BA5C139" w14:textId="77777777" w:rsidR="008663A0" w:rsidRPr="00D616FF" w:rsidRDefault="008663A0" w:rsidP="006837DB">
            <w:pPr>
              <w:jc w:val="center"/>
              <w:rPr>
                <w:rFonts w:cs="Arial"/>
                <w:b/>
                <w:color w:val="FFFFFF"/>
                <w:szCs w:val="24"/>
              </w:rPr>
            </w:pPr>
            <w:r w:rsidRPr="00F366CB">
              <w:rPr>
                <w:rFonts w:cs="Arial"/>
                <w:b/>
                <w:color w:val="FFFFFF"/>
                <w:sz w:val="22"/>
              </w:rPr>
              <w:t>(Intervention Strategies)</w:t>
            </w:r>
          </w:p>
        </w:tc>
        <w:tc>
          <w:tcPr>
            <w:tcW w:w="1843" w:type="dxa"/>
            <w:shd w:val="clear" w:color="auto" w:fill="4F81BD"/>
            <w:vAlign w:val="center"/>
          </w:tcPr>
          <w:p w14:paraId="60F283B8" w14:textId="77777777" w:rsidR="008663A0" w:rsidRPr="00F366CB" w:rsidRDefault="008663A0" w:rsidP="006837DB">
            <w:pPr>
              <w:jc w:val="center"/>
              <w:rPr>
                <w:rFonts w:cs="Arial"/>
                <w:b/>
                <w:color w:val="FFFFFF"/>
                <w:sz w:val="22"/>
              </w:rPr>
            </w:pPr>
            <w:r w:rsidRPr="00F366CB">
              <w:rPr>
                <w:rFonts w:cs="Arial"/>
                <w:b/>
                <w:color w:val="FFFFFF"/>
                <w:sz w:val="22"/>
              </w:rPr>
              <w:t>Lead Person</w:t>
            </w:r>
          </w:p>
        </w:tc>
        <w:tc>
          <w:tcPr>
            <w:tcW w:w="1559" w:type="dxa"/>
            <w:shd w:val="clear" w:color="auto" w:fill="4F81BD"/>
            <w:vAlign w:val="center"/>
          </w:tcPr>
          <w:p w14:paraId="52B405C8" w14:textId="77777777" w:rsidR="008663A0" w:rsidRPr="00F366CB" w:rsidRDefault="008663A0" w:rsidP="006837DB">
            <w:pPr>
              <w:jc w:val="center"/>
              <w:rPr>
                <w:rFonts w:cs="Arial"/>
                <w:b/>
                <w:color w:val="FFFFFF"/>
                <w:sz w:val="22"/>
              </w:rPr>
            </w:pPr>
            <w:r w:rsidRPr="00F366CB">
              <w:rPr>
                <w:rFonts w:cs="Arial"/>
                <w:b/>
                <w:color w:val="FFFFFF"/>
                <w:sz w:val="22"/>
              </w:rPr>
              <w:t>Start and Finish Dates</w:t>
            </w:r>
          </w:p>
        </w:tc>
        <w:tc>
          <w:tcPr>
            <w:tcW w:w="3686" w:type="dxa"/>
            <w:shd w:val="clear" w:color="auto" w:fill="4F81BD"/>
            <w:vAlign w:val="center"/>
          </w:tcPr>
          <w:p w14:paraId="5F4E9EA0" w14:textId="77777777" w:rsidR="008663A0" w:rsidRDefault="008663A0" w:rsidP="006837DB">
            <w:pPr>
              <w:rPr>
                <w:rFonts w:cs="Arial"/>
                <w:b/>
                <w:color w:val="FFFFFF"/>
                <w:sz w:val="22"/>
              </w:rPr>
            </w:pPr>
          </w:p>
          <w:p w14:paraId="66283936" w14:textId="77777777" w:rsidR="008663A0" w:rsidRPr="00F366CB" w:rsidRDefault="008663A0" w:rsidP="006837DB">
            <w:pPr>
              <w:jc w:val="center"/>
              <w:rPr>
                <w:rFonts w:cs="Arial"/>
                <w:b/>
                <w:color w:val="FFFFFF"/>
                <w:sz w:val="22"/>
              </w:rPr>
            </w:pPr>
            <w:r w:rsidRPr="00F366CB">
              <w:rPr>
                <w:rFonts w:cs="Arial"/>
                <w:b/>
                <w:color w:val="FFFFFF"/>
                <w:sz w:val="22"/>
              </w:rPr>
              <w:t xml:space="preserve">How Will We Measure Impact </w:t>
            </w:r>
            <w:proofErr w:type="gramStart"/>
            <w:r w:rsidRPr="00F366CB">
              <w:rPr>
                <w:rFonts w:cs="Arial"/>
                <w:b/>
                <w:color w:val="FFFFFF"/>
                <w:sz w:val="22"/>
              </w:rPr>
              <w:t>On</w:t>
            </w:r>
            <w:proofErr w:type="gramEnd"/>
            <w:r w:rsidRPr="00F366CB">
              <w:rPr>
                <w:rFonts w:cs="Arial"/>
                <w:b/>
                <w:color w:val="FFFFFF"/>
                <w:sz w:val="22"/>
              </w:rPr>
              <w:t xml:space="preserve"> Children and Young People?</w:t>
            </w:r>
          </w:p>
          <w:p w14:paraId="3027CBB2" w14:textId="77777777" w:rsidR="008663A0" w:rsidRDefault="008663A0" w:rsidP="006837DB">
            <w:pPr>
              <w:jc w:val="center"/>
              <w:rPr>
                <w:rFonts w:cs="Arial"/>
                <w:b/>
                <w:color w:val="FFFFFF"/>
                <w:sz w:val="22"/>
              </w:rPr>
            </w:pPr>
            <w:r w:rsidRPr="00F366CB">
              <w:rPr>
                <w:rFonts w:cs="Arial"/>
                <w:b/>
                <w:color w:val="FFFFFF"/>
                <w:sz w:val="22"/>
              </w:rPr>
              <w:t>(Include Where Possible Current Measure and Target)</w:t>
            </w:r>
          </w:p>
          <w:p w14:paraId="01BE47E8" w14:textId="77777777" w:rsidR="008663A0" w:rsidRPr="00D616FF" w:rsidRDefault="008663A0" w:rsidP="006837DB">
            <w:pPr>
              <w:rPr>
                <w:rFonts w:cs="Arial"/>
                <w:b/>
                <w:color w:val="FFFFFF"/>
                <w:szCs w:val="24"/>
              </w:rPr>
            </w:pPr>
          </w:p>
        </w:tc>
      </w:tr>
    </w:tbl>
    <w:p w14:paraId="569598A9" w14:textId="77777777" w:rsidR="008663A0" w:rsidRDefault="008663A0" w:rsidP="008663A0">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43"/>
        <w:gridCol w:w="3969"/>
        <w:gridCol w:w="1843"/>
        <w:gridCol w:w="1559"/>
        <w:gridCol w:w="3686"/>
      </w:tblGrid>
      <w:tr w:rsidR="008663A0" w:rsidRPr="00E62EB8" w14:paraId="117F49F2" w14:textId="77777777" w:rsidTr="006837DB">
        <w:trPr>
          <w:trHeight w:val="79"/>
        </w:trPr>
        <w:tc>
          <w:tcPr>
            <w:tcW w:w="2943" w:type="dxa"/>
            <w:vAlign w:val="center"/>
          </w:tcPr>
          <w:p w14:paraId="440E7C9C" w14:textId="77777777" w:rsidR="008663A0" w:rsidRDefault="008663A0" w:rsidP="006837DB">
            <w:pPr>
              <w:rPr>
                <w:rFonts w:ascii="Comic Sans MS" w:hAnsi="Comic Sans MS" w:cs="Arial"/>
                <w:b/>
              </w:rPr>
            </w:pPr>
            <w:r>
              <w:rPr>
                <w:rFonts w:ascii="Comic Sans MS" w:hAnsi="Comic Sans MS" w:cs="Arial"/>
                <w:b/>
              </w:rPr>
              <w:t>Cluster</w:t>
            </w:r>
            <w:r w:rsidRPr="00E46883">
              <w:rPr>
                <w:rFonts w:ascii="Comic Sans MS" w:hAnsi="Comic Sans MS" w:cs="Arial"/>
                <w:b/>
              </w:rPr>
              <w:t xml:space="preserve"> Priority</w:t>
            </w:r>
          </w:p>
          <w:p w14:paraId="7ACF581E" w14:textId="77777777" w:rsidR="008663A0" w:rsidRPr="003E4196" w:rsidRDefault="008663A0" w:rsidP="006837DB">
            <w:pPr>
              <w:rPr>
                <w:rFonts w:ascii="Comic Sans MS" w:hAnsi="Comic Sans MS" w:cs="Arial"/>
                <w:sz w:val="20"/>
                <w:szCs w:val="20"/>
              </w:rPr>
            </w:pPr>
            <w:r w:rsidRPr="003E4196">
              <w:rPr>
                <w:rFonts w:ascii="Comic Sans MS" w:hAnsi="Comic Sans MS" w:cs="Arial"/>
                <w:sz w:val="20"/>
                <w:szCs w:val="20"/>
              </w:rPr>
              <w:t>To improve children</w:t>
            </w:r>
            <w:r>
              <w:rPr>
                <w:rFonts w:ascii="Comic Sans MS" w:hAnsi="Comic Sans MS" w:cs="Arial"/>
                <w:sz w:val="20"/>
                <w:szCs w:val="20"/>
              </w:rPr>
              <w:t>’</w:t>
            </w:r>
            <w:r w:rsidRPr="003E4196">
              <w:rPr>
                <w:rFonts w:ascii="Comic Sans MS" w:hAnsi="Comic Sans MS" w:cs="Arial"/>
                <w:sz w:val="20"/>
                <w:szCs w:val="20"/>
              </w:rPr>
              <w:t>s numerical skills.</w:t>
            </w:r>
          </w:p>
          <w:p w14:paraId="7F7462DE" w14:textId="77777777" w:rsidR="008663A0" w:rsidRPr="003E4196" w:rsidRDefault="008663A0" w:rsidP="006837DB">
            <w:pPr>
              <w:rPr>
                <w:rFonts w:ascii="Comic Sans MS" w:hAnsi="Comic Sans MS" w:cs="Arial"/>
                <w:sz w:val="20"/>
                <w:szCs w:val="20"/>
              </w:rPr>
            </w:pPr>
          </w:p>
          <w:p w14:paraId="2F01D51D" w14:textId="77777777" w:rsidR="008663A0" w:rsidRPr="003E4196" w:rsidRDefault="008663A0" w:rsidP="006837DB">
            <w:pPr>
              <w:rPr>
                <w:rFonts w:ascii="Comic Sans MS" w:hAnsi="Comic Sans MS" w:cs="Arial"/>
                <w:sz w:val="20"/>
                <w:szCs w:val="20"/>
              </w:rPr>
            </w:pPr>
            <w:r w:rsidRPr="003E4196">
              <w:rPr>
                <w:rFonts w:ascii="Comic Sans MS" w:hAnsi="Comic Sans MS" w:cs="Arial"/>
                <w:sz w:val="20"/>
                <w:szCs w:val="20"/>
              </w:rPr>
              <w:t>To build consistency of approach in pupil experience across Cluster.</w:t>
            </w:r>
          </w:p>
          <w:p w14:paraId="745973C0" w14:textId="77777777" w:rsidR="008663A0" w:rsidRPr="007E2369" w:rsidRDefault="008663A0" w:rsidP="006837DB">
            <w:pPr>
              <w:jc w:val="both"/>
              <w:rPr>
                <w:rFonts w:ascii="Comic Sans MS" w:eastAsia="Times New Roman" w:hAnsi="Comic Sans MS"/>
                <w:color w:val="000000"/>
                <w:sz w:val="20"/>
                <w:szCs w:val="20"/>
                <w:lang w:eastAsia="en-GB"/>
              </w:rPr>
            </w:pPr>
          </w:p>
          <w:p w14:paraId="26BA9220" w14:textId="77777777" w:rsidR="008663A0" w:rsidRDefault="008663A0" w:rsidP="006837DB">
            <w:pPr>
              <w:jc w:val="both"/>
              <w:rPr>
                <w:rFonts w:ascii="Comic Sans MS" w:hAnsi="Comic Sans MS" w:cs="Arial"/>
                <w:sz w:val="20"/>
                <w:szCs w:val="20"/>
              </w:rPr>
            </w:pPr>
          </w:p>
          <w:p w14:paraId="5E849563" w14:textId="77777777" w:rsidR="00645A87" w:rsidRDefault="00645A87" w:rsidP="006837DB">
            <w:pPr>
              <w:jc w:val="both"/>
              <w:rPr>
                <w:rFonts w:ascii="Comic Sans MS" w:hAnsi="Comic Sans MS" w:cs="Arial"/>
                <w:b/>
                <w:sz w:val="20"/>
                <w:szCs w:val="20"/>
              </w:rPr>
            </w:pPr>
          </w:p>
          <w:p w14:paraId="1F63E6E9" w14:textId="77777777" w:rsidR="00645A87" w:rsidRDefault="00645A87" w:rsidP="006837DB">
            <w:pPr>
              <w:jc w:val="both"/>
              <w:rPr>
                <w:rFonts w:ascii="Comic Sans MS" w:hAnsi="Comic Sans MS" w:cs="Arial"/>
                <w:b/>
                <w:sz w:val="20"/>
                <w:szCs w:val="20"/>
              </w:rPr>
            </w:pPr>
          </w:p>
          <w:p w14:paraId="569E3A5B" w14:textId="77777777" w:rsidR="00645A87" w:rsidRDefault="00645A87" w:rsidP="006837DB">
            <w:pPr>
              <w:jc w:val="both"/>
              <w:rPr>
                <w:rFonts w:ascii="Comic Sans MS" w:hAnsi="Comic Sans MS" w:cs="Arial"/>
                <w:b/>
                <w:sz w:val="20"/>
                <w:szCs w:val="20"/>
              </w:rPr>
            </w:pPr>
          </w:p>
          <w:p w14:paraId="0F319A5D" w14:textId="77777777" w:rsidR="008663A0" w:rsidRPr="00645A87" w:rsidRDefault="008663A0" w:rsidP="006837DB">
            <w:pPr>
              <w:jc w:val="both"/>
              <w:rPr>
                <w:rFonts w:ascii="Comic Sans MS" w:hAnsi="Comic Sans MS" w:cs="Arial"/>
                <w:b/>
                <w:sz w:val="20"/>
                <w:szCs w:val="20"/>
              </w:rPr>
            </w:pPr>
            <w:r w:rsidRPr="00432350">
              <w:rPr>
                <w:rFonts w:ascii="Comic Sans MS" w:hAnsi="Comic Sans MS" w:cs="Arial"/>
                <w:b/>
                <w:sz w:val="20"/>
                <w:szCs w:val="20"/>
              </w:rPr>
              <w:t>School Priority</w:t>
            </w:r>
          </w:p>
          <w:p w14:paraId="7CFBAB70" w14:textId="062FE940" w:rsidR="008663A0" w:rsidRPr="00432BA3" w:rsidDel="002755B3" w:rsidRDefault="002755B3" w:rsidP="006837DB">
            <w:pPr>
              <w:jc w:val="both"/>
              <w:rPr>
                <w:del w:id="97" w:author="Campbell, Leeanne" w:date="2021-09-27T11:25:00Z"/>
                <w:rFonts w:ascii="Comic Sans MS" w:hAnsi="Comic Sans MS" w:cs="Arial"/>
                <w:sz w:val="20"/>
                <w:szCs w:val="20"/>
              </w:rPr>
            </w:pPr>
            <w:ins w:id="98" w:author="Campbell, Leeanne" w:date="2021-09-27T11:25:00Z">
              <w:r>
                <w:t>Increased attainment in numeracy within the EYC</w:t>
              </w:r>
              <w:r w:rsidRPr="00432BA3" w:rsidDel="002755B3">
                <w:rPr>
                  <w:rFonts w:ascii="Comic Sans MS" w:hAnsi="Comic Sans MS" w:cs="Arial"/>
                  <w:sz w:val="20"/>
                  <w:szCs w:val="20"/>
                </w:rPr>
                <w:t xml:space="preserve"> </w:t>
              </w:r>
            </w:ins>
            <w:commentRangeStart w:id="99"/>
            <w:del w:id="100" w:author="Campbell, Leeanne" w:date="2021-09-27T11:25:00Z">
              <w:r w:rsidR="008663A0" w:rsidRPr="00432BA3" w:rsidDel="002755B3">
                <w:rPr>
                  <w:rFonts w:ascii="Comic Sans MS" w:hAnsi="Comic Sans MS" w:cs="Arial"/>
                  <w:sz w:val="20"/>
                  <w:szCs w:val="20"/>
                </w:rPr>
                <w:delText>To improve children’s numeracy skills within the Early Years Centre.</w:delText>
              </w:r>
            </w:del>
          </w:p>
          <w:p w14:paraId="5DECD6BB" w14:textId="77777777" w:rsidR="008663A0" w:rsidRDefault="008663A0" w:rsidP="006837DB">
            <w:pPr>
              <w:jc w:val="both"/>
              <w:rPr>
                <w:rFonts w:ascii="Comic Sans MS" w:hAnsi="Comic Sans MS" w:cs="Arial"/>
                <w:sz w:val="20"/>
                <w:szCs w:val="20"/>
              </w:rPr>
            </w:pPr>
            <w:r w:rsidRPr="00432BA3">
              <w:rPr>
                <w:rFonts w:ascii="Comic Sans MS" w:hAnsi="Comic Sans MS" w:cs="Arial"/>
                <w:sz w:val="20"/>
                <w:szCs w:val="20"/>
              </w:rPr>
              <w:t>QI 3.2</w:t>
            </w:r>
            <w:commentRangeEnd w:id="99"/>
            <w:r w:rsidR="00B77DC1">
              <w:rPr>
                <w:rStyle w:val="CommentReference"/>
              </w:rPr>
              <w:commentReference w:id="99"/>
            </w:r>
          </w:p>
          <w:p w14:paraId="61F6A544" w14:textId="77777777" w:rsidR="008663A0" w:rsidRDefault="008663A0" w:rsidP="006837DB">
            <w:pPr>
              <w:jc w:val="both"/>
              <w:rPr>
                <w:rFonts w:ascii="Comic Sans MS" w:hAnsi="Comic Sans MS" w:cs="Arial"/>
                <w:sz w:val="20"/>
                <w:szCs w:val="20"/>
              </w:rPr>
            </w:pPr>
          </w:p>
          <w:p w14:paraId="4E2EF9AB" w14:textId="77777777" w:rsidR="008663A0" w:rsidRDefault="008663A0" w:rsidP="006837DB">
            <w:pPr>
              <w:jc w:val="both"/>
              <w:rPr>
                <w:rFonts w:ascii="Comic Sans MS" w:hAnsi="Comic Sans MS" w:cs="Arial"/>
                <w:sz w:val="20"/>
                <w:szCs w:val="20"/>
              </w:rPr>
            </w:pPr>
          </w:p>
          <w:p w14:paraId="7B2CF866" w14:textId="77777777" w:rsidR="008663A0" w:rsidRDefault="008663A0" w:rsidP="006837DB">
            <w:pPr>
              <w:jc w:val="both"/>
              <w:rPr>
                <w:rFonts w:ascii="Comic Sans MS" w:hAnsi="Comic Sans MS" w:cs="Arial"/>
                <w:sz w:val="20"/>
                <w:szCs w:val="20"/>
              </w:rPr>
            </w:pPr>
          </w:p>
          <w:p w14:paraId="074254BF" w14:textId="77777777" w:rsidR="008663A0" w:rsidRDefault="008663A0" w:rsidP="006837DB">
            <w:pPr>
              <w:jc w:val="both"/>
              <w:rPr>
                <w:rFonts w:ascii="Comic Sans MS" w:hAnsi="Comic Sans MS" w:cs="Arial"/>
                <w:sz w:val="20"/>
                <w:szCs w:val="20"/>
              </w:rPr>
            </w:pPr>
          </w:p>
          <w:p w14:paraId="16B9E840" w14:textId="77777777" w:rsidR="008663A0" w:rsidRDefault="008663A0" w:rsidP="006837DB">
            <w:pPr>
              <w:jc w:val="both"/>
              <w:rPr>
                <w:rFonts w:ascii="Comic Sans MS" w:hAnsi="Comic Sans MS" w:cs="Arial"/>
                <w:sz w:val="20"/>
                <w:szCs w:val="20"/>
              </w:rPr>
            </w:pPr>
          </w:p>
          <w:p w14:paraId="750F8FF3" w14:textId="77777777" w:rsidR="008663A0" w:rsidRDefault="008663A0" w:rsidP="006837DB">
            <w:pPr>
              <w:jc w:val="both"/>
              <w:rPr>
                <w:rFonts w:ascii="Comic Sans MS" w:hAnsi="Comic Sans MS" w:cs="Arial"/>
                <w:sz w:val="20"/>
                <w:szCs w:val="20"/>
              </w:rPr>
            </w:pPr>
          </w:p>
          <w:p w14:paraId="71126006" w14:textId="77777777" w:rsidR="008663A0" w:rsidRDefault="008663A0" w:rsidP="006837DB">
            <w:pPr>
              <w:jc w:val="both"/>
              <w:rPr>
                <w:rFonts w:ascii="Comic Sans MS" w:hAnsi="Comic Sans MS" w:cs="Arial"/>
                <w:sz w:val="20"/>
                <w:szCs w:val="20"/>
              </w:rPr>
            </w:pPr>
          </w:p>
          <w:p w14:paraId="68FAC508" w14:textId="77777777" w:rsidR="008663A0" w:rsidRDefault="008663A0" w:rsidP="006837DB">
            <w:pPr>
              <w:jc w:val="both"/>
              <w:rPr>
                <w:rFonts w:ascii="Comic Sans MS" w:hAnsi="Comic Sans MS" w:cs="Arial"/>
                <w:sz w:val="20"/>
                <w:szCs w:val="20"/>
              </w:rPr>
            </w:pPr>
          </w:p>
          <w:p w14:paraId="7765B1AC" w14:textId="77777777" w:rsidR="008663A0" w:rsidRDefault="008663A0" w:rsidP="006837DB">
            <w:pPr>
              <w:jc w:val="both"/>
              <w:rPr>
                <w:rFonts w:ascii="Comic Sans MS" w:hAnsi="Comic Sans MS" w:cs="Arial"/>
                <w:sz w:val="20"/>
                <w:szCs w:val="20"/>
              </w:rPr>
            </w:pPr>
          </w:p>
          <w:p w14:paraId="135E17A9" w14:textId="77777777" w:rsidR="008663A0" w:rsidRPr="00FC63C3" w:rsidRDefault="008663A0" w:rsidP="006837DB">
            <w:pPr>
              <w:jc w:val="both"/>
              <w:rPr>
                <w:rFonts w:cs="Arial"/>
                <w:sz w:val="20"/>
                <w:szCs w:val="20"/>
              </w:rPr>
            </w:pPr>
          </w:p>
          <w:p w14:paraId="1BBE71C2" w14:textId="77777777" w:rsidR="008663A0" w:rsidRDefault="008663A0" w:rsidP="006837DB">
            <w:pPr>
              <w:jc w:val="both"/>
              <w:rPr>
                <w:rFonts w:cs="Arial"/>
                <w:sz w:val="20"/>
                <w:szCs w:val="20"/>
              </w:rPr>
            </w:pPr>
          </w:p>
          <w:p w14:paraId="741EDE43" w14:textId="77777777" w:rsidR="008663A0" w:rsidRDefault="008663A0" w:rsidP="006837DB">
            <w:pPr>
              <w:jc w:val="both"/>
              <w:rPr>
                <w:rFonts w:cs="Arial"/>
                <w:sz w:val="20"/>
                <w:szCs w:val="20"/>
              </w:rPr>
            </w:pPr>
          </w:p>
          <w:p w14:paraId="5F41B8C8" w14:textId="77777777" w:rsidR="008663A0" w:rsidRDefault="008663A0" w:rsidP="006837DB">
            <w:pPr>
              <w:jc w:val="both"/>
              <w:rPr>
                <w:rFonts w:cs="Arial"/>
                <w:sz w:val="20"/>
                <w:szCs w:val="20"/>
              </w:rPr>
            </w:pPr>
          </w:p>
          <w:p w14:paraId="775AC804" w14:textId="77777777" w:rsidR="008663A0" w:rsidRDefault="008663A0" w:rsidP="006837DB">
            <w:pPr>
              <w:jc w:val="both"/>
              <w:rPr>
                <w:rFonts w:cs="Arial"/>
                <w:sz w:val="20"/>
                <w:szCs w:val="20"/>
              </w:rPr>
            </w:pPr>
          </w:p>
          <w:p w14:paraId="70B828DA" w14:textId="77777777" w:rsidR="008663A0" w:rsidRDefault="008663A0" w:rsidP="006837DB">
            <w:pPr>
              <w:jc w:val="both"/>
              <w:rPr>
                <w:rFonts w:cs="Arial"/>
                <w:sz w:val="20"/>
                <w:szCs w:val="20"/>
              </w:rPr>
            </w:pPr>
          </w:p>
          <w:p w14:paraId="64042682" w14:textId="77777777" w:rsidR="008663A0" w:rsidRDefault="008663A0" w:rsidP="006837DB">
            <w:pPr>
              <w:jc w:val="both"/>
              <w:rPr>
                <w:rFonts w:cs="Arial"/>
                <w:sz w:val="20"/>
                <w:szCs w:val="20"/>
              </w:rPr>
            </w:pPr>
          </w:p>
          <w:p w14:paraId="0E46380D" w14:textId="77777777" w:rsidR="008663A0" w:rsidRDefault="008663A0" w:rsidP="006837DB">
            <w:pPr>
              <w:jc w:val="both"/>
              <w:rPr>
                <w:rFonts w:cs="Arial"/>
                <w:sz w:val="20"/>
                <w:szCs w:val="20"/>
              </w:rPr>
            </w:pPr>
          </w:p>
          <w:p w14:paraId="36E0F0A3" w14:textId="77777777" w:rsidR="008663A0" w:rsidRDefault="008663A0" w:rsidP="006837DB">
            <w:pPr>
              <w:jc w:val="both"/>
              <w:rPr>
                <w:rFonts w:cs="Arial"/>
                <w:sz w:val="20"/>
                <w:szCs w:val="20"/>
              </w:rPr>
            </w:pPr>
          </w:p>
          <w:p w14:paraId="6E7C739B" w14:textId="77777777" w:rsidR="008663A0" w:rsidRDefault="008663A0" w:rsidP="006837DB">
            <w:pPr>
              <w:jc w:val="both"/>
              <w:rPr>
                <w:rFonts w:cs="Arial"/>
                <w:sz w:val="20"/>
                <w:szCs w:val="20"/>
              </w:rPr>
            </w:pPr>
          </w:p>
          <w:p w14:paraId="376BEBB5" w14:textId="77777777" w:rsidR="008663A0" w:rsidRDefault="008663A0" w:rsidP="006837DB">
            <w:pPr>
              <w:jc w:val="both"/>
              <w:rPr>
                <w:rFonts w:cs="Arial"/>
                <w:sz w:val="20"/>
                <w:szCs w:val="20"/>
              </w:rPr>
            </w:pPr>
          </w:p>
          <w:p w14:paraId="423E55E5" w14:textId="77777777" w:rsidR="008663A0" w:rsidRDefault="008663A0" w:rsidP="006837DB">
            <w:pPr>
              <w:jc w:val="both"/>
              <w:rPr>
                <w:rFonts w:cs="Arial"/>
                <w:sz w:val="20"/>
                <w:szCs w:val="20"/>
              </w:rPr>
            </w:pPr>
          </w:p>
          <w:p w14:paraId="6C72158B" w14:textId="77777777" w:rsidR="008663A0" w:rsidRDefault="008663A0" w:rsidP="006837DB">
            <w:pPr>
              <w:jc w:val="both"/>
              <w:rPr>
                <w:rFonts w:cs="Arial"/>
                <w:sz w:val="20"/>
                <w:szCs w:val="20"/>
              </w:rPr>
            </w:pPr>
          </w:p>
          <w:p w14:paraId="6FB17027" w14:textId="77777777" w:rsidR="008663A0" w:rsidRDefault="008663A0" w:rsidP="006837DB">
            <w:pPr>
              <w:jc w:val="both"/>
              <w:rPr>
                <w:rFonts w:cs="Arial"/>
                <w:sz w:val="20"/>
                <w:szCs w:val="20"/>
              </w:rPr>
            </w:pPr>
          </w:p>
          <w:p w14:paraId="05286F59" w14:textId="77777777" w:rsidR="008663A0" w:rsidRDefault="008663A0" w:rsidP="006837DB">
            <w:pPr>
              <w:jc w:val="both"/>
              <w:rPr>
                <w:rFonts w:cs="Arial"/>
                <w:sz w:val="20"/>
                <w:szCs w:val="20"/>
              </w:rPr>
            </w:pPr>
          </w:p>
          <w:p w14:paraId="7B446173" w14:textId="77777777" w:rsidR="008663A0" w:rsidRDefault="008663A0" w:rsidP="006837DB">
            <w:pPr>
              <w:jc w:val="both"/>
              <w:rPr>
                <w:rFonts w:cs="Arial"/>
                <w:sz w:val="20"/>
                <w:szCs w:val="20"/>
              </w:rPr>
            </w:pPr>
          </w:p>
          <w:p w14:paraId="095B7ADB" w14:textId="77777777" w:rsidR="008663A0" w:rsidRDefault="008663A0" w:rsidP="006837DB">
            <w:pPr>
              <w:jc w:val="both"/>
              <w:rPr>
                <w:rFonts w:cs="Arial"/>
                <w:sz w:val="20"/>
                <w:szCs w:val="20"/>
              </w:rPr>
            </w:pPr>
          </w:p>
          <w:p w14:paraId="1584E3A0" w14:textId="77777777" w:rsidR="008663A0" w:rsidRDefault="008663A0" w:rsidP="006837DB">
            <w:pPr>
              <w:jc w:val="both"/>
              <w:rPr>
                <w:rFonts w:cs="Arial"/>
                <w:sz w:val="20"/>
                <w:szCs w:val="20"/>
              </w:rPr>
            </w:pPr>
          </w:p>
          <w:p w14:paraId="261D3037" w14:textId="77777777" w:rsidR="008663A0" w:rsidRDefault="008663A0" w:rsidP="006837DB">
            <w:pPr>
              <w:jc w:val="both"/>
              <w:rPr>
                <w:rFonts w:cs="Arial"/>
                <w:sz w:val="20"/>
                <w:szCs w:val="20"/>
              </w:rPr>
            </w:pPr>
          </w:p>
          <w:p w14:paraId="48CF8592" w14:textId="77777777" w:rsidR="008663A0" w:rsidRDefault="008663A0" w:rsidP="006837DB">
            <w:pPr>
              <w:jc w:val="both"/>
              <w:rPr>
                <w:rFonts w:ascii="Comic Sans MS" w:hAnsi="Comic Sans MS" w:cs="Arial"/>
                <w:sz w:val="20"/>
                <w:szCs w:val="20"/>
              </w:rPr>
            </w:pPr>
          </w:p>
          <w:p w14:paraId="5C4418D7" w14:textId="77777777" w:rsidR="008663A0" w:rsidRDefault="008663A0" w:rsidP="006837DB">
            <w:pPr>
              <w:jc w:val="both"/>
              <w:rPr>
                <w:rFonts w:ascii="Comic Sans MS" w:hAnsi="Comic Sans MS" w:cs="Arial"/>
                <w:sz w:val="20"/>
                <w:szCs w:val="20"/>
              </w:rPr>
            </w:pPr>
          </w:p>
          <w:p w14:paraId="3B79D20A" w14:textId="77777777" w:rsidR="008663A0" w:rsidRPr="00963074" w:rsidRDefault="008663A0" w:rsidP="006837DB">
            <w:pPr>
              <w:jc w:val="both"/>
              <w:rPr>
                <w:rFonts w:asciiTheme="minorHAnsi" w:hAnsiTheme="minorHAnsi" w:cstheme="minorHAnsi"/>
                <w:sz w:val="20"/>
                <w:szCs w:val="20"/>
              </w:rPr>
            </w:pPr>
            <w:r w:rsidRPr="00963074">
              <w:rPr>
                <w:rFonts w:asciiTheme="minorHAnsi" w:hAnsiTheme="minorHAnsi" w:cstheme="minorHAnsi"/>
                <w:sz w:val="20"/>
                <w:szCs w:val="20"/>
              </w:rPr>
              <w:t>To ensure all children benefit from high quality learning and teaching in order to raise attainment. Q.I 2.3</w:t>
            </w:r>
          </w:p>
          <w:p w14:paraId="4B7B8C9E" w14:textId="77777777" w:rsidR="008663A0" w:rsidRDefault="008663A0" w:rsidP="006837DB">
            <w:pPr>
              <w:jc w:val="both"/>
              <w:rPr>
                <w:rFonts w:ascii="Comic Sans MS" w:hAnsi="Comic Sans MS" w:cs="Arial"/>
                <w:sz w:val="20"/>
                <w:szCs w:val="20"/>
              </w:rPr>
            </w:pPr>
          </w:p>
          <w:p w14:paraId="5DCE7212" w14:textId="77777777" w:rsidR="008663A0" w:rsidRDefault="008663A0" w:rsidP="006837DB">
            <w:pPr>
              <w:jc w:val="both"/>
              <w:rPr>
                <w:rFonts w:ascii="Comic Sans MS" w:hAnsi="Comic Sans MS" w:cs="Arial"/>
                <w:sz w:val="20"/>
                <w:szCs w:val="20"/>
              </w:rPr>
            </w:pPr>
          </w:p>
          <w:p w14:paraId="53FB1339" w14:textId="77777777" w:rsidR="008663A0" w:rsidRDefault="008663A0" w:rsidP="006837DB">
            <w:pPr>
              <w:jc w:val="both"/>
              <w:rPr>
                <w:rFonts w:ascii="Comic Sans MS" w:hAnsi="Comic Sans MS" w:cs="Arial"/>
                <w:sz w:val="20"/>
                <w:szCs w:val="20"/>
              </w:rPr>
            </w:pPr>
          </w:p>
          <w:p w14:paraId="621D671E" w14:textId="77777777" w:rsidR="008663A0" w:rsidRDefault="008663A0" w:rsidP="006837DB">
            <w:pPr>
              <w:jc w:val="both"/>
              <w:rPr>
                <w:rFonts w:ascii="Comic Sans MS" w:hAnsi="Comic Sans MS" w:cs="Arial"/>
                <w:sz w:val="20"/>
                <w:szCs w:val="20"/>
              </w:rPr>
            </w:pPr>
          </w:p>
          <w:p w14:paraId="1D09DBF1" w14:textId="77777777" w:rsidR="008663A0" w:rsidRDefault="008663A0" w:rsidP="006837DB">
            <w:pPr>
              <w:jc w:val="both"/>
              <w:rPr>
                <w:rFonts w:ascii="Comic Sans MS" w:hAnsi="Comic Sans MS" w:cs="Arial"/>
                <w:sz w:val="20"/>
                <w:szCs w:val="20"/>
              </w:rPr>
            </w:pPr>
          </w:p>
          <w:p w14:paraId="1E477190" w14:textId="77777777" w:rsidR="008663A0" w:rsidRDefault="008663A0" w:rsidP="006837DB">
            <w:pPr>
              <w:jc w:val="both"/>
              <w:rPr>
                <w:rFonts w:ascii="Comic Sans MS" w:hAnsi="Comic Sans MS" w:cs="Arial"/>
                <w:sz w:val="20"/>
                <w:szCs w:val="20"/>
              </w:rPr>
            </w:pPr>
          </w:p>
          <w:p w14:paraId="35DC5FF4" w14:textId="77777777" w:rsidR="008663A0" w:rsidRDefault="008663A0" w:rsidP="006837DB">
            <w:pPr>
              <w:jc w:val="both"/>
              <w:rPr>
                <w:rFonts w:ascii="Comic Sans MS" w:hAnsi="Comic Sans MS" w:cs="Arial"/>
                <w:sz w:val="20"/>
                <w:szCs w:val="20"/>
              </w:rPr>
            </w:pPr>
          </w:p>
          <w:p w14:paraId="6259E7C9" w14:textId="77777777" w:rsidR="008663A0" w:rsidRDefault="008663A0" w:rsidP="006837DB">
            <w:pPr>
              <w:jc w:val="both"/>
              <w:rPr>
                <w:rFonts w:ascii="Comic Sans MS" w:hAnsi="Comic Sans MS" w:cs="Arial"/>
                <w:sz w:val="20"/>
                <w:szCs w:val="20"/>
              </w:rPr>
            </w:pPr>
          </w:p>
          <w:p w14:paraId="2E1DE330" w14:textId="77777777" w:rsidR="008663A0" w:rsidRDefault="008663A0" w:rsidP="006837DB">
            <w:pPr>
              <w:jc w:val="both"/>
              <w:rPr>
                <w:rFonts w:ascii="Comic Sans MS" w:hAnsi="Comic Sans MS" w:cs="Arial"/>
                <w:sz w:val="20"/>
                <w:szCs w:val="20"/>
              </w:rPr>
            </w:pPr>
          </w:p>
          <w:p w14:paraId="4BA161C2" w14:textId="77777777" w:rsidR="008663A0" w:rsidRDefault="008663A0" w:rsidP="006837DB">
            <w:pPr>
              <w:jc w:val="both"/>
              <w:rPr>
                <w:rFonts w:ascii="Comic Sans MS" w:hAnsi="Comic Sans MS" w:cs="Arial"/>
                <w:sz w:val="20"/>
                <w:szCs w:val="20"/>
              </w:rPr>
            </w:pPr>
          </w:p>
          <w:p w14:paraId="09302799" w14:textId="77777777" w:rsidR="008663A0" w:rsidRDefault="008663A0" w:rsidP="006837DB">
            <w:pPr>
              <w:jc w:val="both"/>
              <w:rPr>
                <w:rFonts w:ascii="Comic Sans MS" w:hAnsi="Comic Sans MS" w:cs="Arial"/>
                <w:sz w:val="20"/>
                <w:szCs w:val="20"/>
              </w:rPr>
            </w:pPr>
          </w:p>
          <w:p w14:paraId="176BBD13" w14:textId="77777777" w:rsidR="008663A0" w:rsidRDefault="008663A0" w:rsidP="006837DB">
            <w:pPr>
              <w:jc w:val="both"/>
              <w:rPr>
                <w:rFonts w:ascii="Comic Sans MS" w:hAnsi="Comic Sans MS" w:cs="Arial"/>
                <w:sz w:val="20"/>
                <w:szCs w:val="20"/>
              </w:rPr>
            </w:pPr>
            <w:r w:rsidRPr="002E7B31">
              <w:rPr>
                <w:rFonts w:ascii="Comic Sans MS" w:hAnsi="Comic Sans MS" w:cs="Arial"/>
                <w:sz w:val="20"/>
                <w:szCs w:val="20"/>
              </w:rPr>
              <w:t>To ensure robust assessment in numeracy in order to support and challenge children and to raise attainment. QI 3.2</w:t>
            </w:r>
          </w:p>
          <w:p w14:paraId="1B4146FD" w14:textId="77777777" w:rsidR="008663A0" w:rsidRDefault="008663A0" w:rsidP="006837DB">
            <w:pPr>
              <w:jc w:val="both"/>
              <w:rPr>
                <w:rFonts w:ascii="Comic Sans MS" w:hAnsi="Comic Sans MS" w:cs="Arial"/>
                <w:sz w:val="20"/>
                <w:szCs w:val="20"/>
              </w:rPr>
            </w:pPr>
          </w:p>
          <w:p w14:paraId="324D1D85" w14:textId="77777777" w:rsidR="008663A0" w:rsidRDefault="008663A0" w:rsidP="006837DB">
            <w:pPr>
              <w:jc w:val="both"/>
              <w:rPr>
                <w:rFonts w:ascii="Comic Sans MS" w:hAnsi="Comic Sans MS" w:cs="Arial"/>
                <w:sz w:val="20"/>
                <w:szCs w:val="20"/>
              </w:rPr>
            </w:pPr>
          </w:p>
          <w:p w14:paraId="53724757" w14:textId="77777777" w:rsidR="008663A0" w:rsidRDefault="008663A0" w:rsidP="006837DB">
            <w:pPr>
              <w:jc w:val="both"/>
              <w:rPr>
                <w:rFonts w:ascii="Comic Sans MS" w:hAnsi="Comic Sans MS" w:cs="Arial"/>
                <w:sz w:val="20"/>
                <w:szCs w:val="20"/>
              </w:rPr>
            </w:pPr>
          </w:p>
          <w:p w14:paraId="6227AE25" w14:textId="77777777" w:rsidR="008663A0" w:rsidRDefault="008663A0" w:rsidP="006837DB">
            <w:pPr>
              <w:jc w:val="both"/>
              <w:rPr>
                <w:rFonts w:ascii="Comic Sans MS" w:hAnsi="Comic Sans MS" w:cs="Arial"/>
                <w:sz w:val="20"/>
                <w:szCs w:val="20"/>
              </w:rPr>
            </w:pPr>
          </w:p>
          <w:p w14:paraId="27509D9B" w14:textId="77777777" w:rsidR="008663A0" w:rsidRDefault="008663A0" w:rsidP="006837DB">
            <w:pPr>
              <w:jc w:val="both"/>
              <w:rPr>
                <w:rFonts w:ascii="Comic Sans MS" w:hAnsi="Comic Sans MS" w:cs="Arial"/>
                <w:sz w:val="20"/>
                <w:szCs w:val="20"/>
              </w:rPr>
            </w:pPr>
          </w:p>
          <w:p w14:paraId="5ABB06D1" w14:textId="77777777" w:rsidR="008663A0" w:rsidRDefault="008663A0" w:rsidP="006837DB">
            <w:pPr>
              <w:jc w:val="both"/>
              <w:rPr>
                <w:rFonts w:ascii="Comic Sans MS" w:hAnsi="Comic Sans MS" w:cs="Arial"/>
                <w:sz w:val="20"/>
                <w:szCs w:val="20"/>
              </w:rPr>
            </w:pPr>
          </w:p>
          <w:p w14:paraId="54017304" w14:textId="77777777" w:rsidR="008663A0" w:rsidRDefault="008663A0" w:rsidP="006837DB">
            <w:pPr>
              <w:jc w:val="both"/>
              <w:rPr>
                <w:rFonts w:ascii="Comic Sans MS" w:hAnsi="Comic Sans MS" w:cs="Arial"/>
                <w:sz w:val="20"/>
                <w:szCs w:val="20"/>
              </w:rPr>
            </w:pPr>
          </w:p>
          <w:p w14:paraId="56A63A4B" w14:textId="77777777" w:rsidR="008663A0" w:rsidRDefault="008663A0" w:rsidP="006837DB">
            <w:pPr>
              <w:jc w:val="both"/>
              <w:rPr>
                <w:rFonts w:ascii="Comic Sans MS" w:hAnsi="Comic Sans MS" w:cs="Arial"/>
                <w:sz w:val="20"/>
                <w:szCs w:val="20"/>
              </w:rPr>
            </w:pPr>
          </w:p>
          <w:p w14:paraId="421720EB" w14:textId="77777777" w:rsidR="008663A0" w:rsidRDefault="008663A0" w:rsidP="006837DB">
            <w:pPr>
              <w:jc w:val="both"/>
              <w:rPr>
                <w:rFonts w:ascii="Comic Sans MS" w:hAnsi="Comic Sans MS" w:cs="Arial"/>
                <w:sz w:val="20"/>
                <w:szCs w:val="20"/>
              </w:rPr>
            </w:pPr>
          </w:p>
          <w:p w14:paraId="0C56B0C4" w14:textId="77777777" w:rsidR="008663A0" w:rsidRDefault="008663A0" w:rsidP="006837DB">
            <w:pPr>
              <w:jc w:val="both"/>
              <w:rPr>
                <w:rFonts w:ascii="Comic Sans MS" w:hAnsi="Comic Sans MS" w:cs="Arial"/>
                <w:sz w:val="20"/>
                <w:szCs w:val="20"/>
              </w:rPr>
            </w:pPr>
          </w:p>
          <w:p w14:paraId="74C7F710" w14:textId="77777777" w:rsidR="008663A0" w:rsidRDefault="008663A0" w:rsidP="006837DB">
            <w:pPr>
              <w:jc w:val="both"/>
              <w:rPr>
                <w:rFonts w:ascii="Comic Sans MS" w:hAnsi="Comic Sans MS" w:cs="Arial"/>
                <w:sz w:val="20"/>
                <w:szCs w:val="20"/>
              </w:rPr>
            </w:pPr>
          </w:p>
          <w:p w14:paraId="365E12EE" w14:textId="77777777" w:rsidR="008663A0" w:rsidRPr="00722FBD" w:rsidRDefault="008663A0" w:rsidP="006837DB">
            <w:pPr>
              <w:jc w:val="both"/>
              <w:rPr>
                <w:rFonts w:asciiTheme="minorHAnsi" w:hAnsiTheme="minorHAnsi" w:cstheme="minorHAnsi"/>
                <w:sz w:val="20"/>
                <w:szCs w:val="20"/>
              </w:rPr>
            </w:pPr>
            <w:r w:rsidRPr="00722FBD">
              <w:rPr>
                <w:rFonts w:asciiTheme="minorHAnsi" w:hAnsiTheme="minorHAnsi" w:cstheme="minorHAnsi"/>
                <w:sz w:val="20"/>
                <w:szCs w:val="20"/>
              </w:rPr>
              <w:t>To regularly provide opportunities for numeracy learning in the outdoors in order to motivate and engage learners. QI 3.3</w:t>
            </w:r>
          </w:p>
          <w:p w14:paraId="52090083" w14:textId="77777777" w:rsidR="008663A0" w:rsidRDefault="008663A0" w:rsidP="006837DB">
            <w:pPr>
              <w:jc w:val="both"/>
              <w:rPr>
                <w:rFonts w:ascii="Comic Sans MS" w:hAnsi="Comic Sans MS" w:cs="Arial"/>
                <w:sz w:val="20"/>
                <w:szCs w:val="20"/>
              </w:rPr>
            </w:pPr>
          </w:p>
          <w:p w14:paraId="3E658971" w14:textId="77777777" w:rsidR="008663A0" w:rsidRDefault="008663A0" w:rsidP="006837DB">
            <w:pPr>
              <w:jc w:val="both"/>
              <w:rPr>
                <w:rFonts w:ascii="Comic Sans MS" w:hAnsi="Comic Sans MS" w:cs="Arial"/>
                <w:sz w:val="20"/>
                <w:szCs w:val="20"/>
              </w:rPr>
            </w:pPr>
          </w:p>
          <w:p w14:paraId="58568473" w14:textId="77777777" w:rsidR="008663A0" w:rsidRDefault="008663A0" w:rsidP="006837DB">
            <w:pPr>
              <w:jc w:val="both"/>
              <w:rPr>
                <w:rFonts w:ascii="Comic Sans MS" w:hAnsi="Comic Sans MS" w:cs="Arial"/>
                <w:sz w:val="20"/>
                <w:szCs w:val="20"/>
              </w:rPr>
            </w:pPr>
          </w:p>
          <w:p w14:paraId="0A2405CC" w14:textId="77777777" w:rsidR="008663A0" w:rsidRDefault="008663A0" w:rsidP="006837DB">
            <w:pPr>
              <w:jc w:val="both"/>
              <w:rPr>
                <w:rFonts w:ascii="Comic Sans MS" w:hAnsi="Comic Sans MS" w:cs="Arial"/>
                <w:sz w:val="20"/>
                <w:szCs w:val="20"/>
              </w:rPr>
            </w:pPr>
          </w:p>
          <w:p w14:paraId="22FF2AAB" w14:textId="77777777" w:rsidR="008663A0" w:rsidRDefault="008663A0" w:rsidP="006837DB">
            <w:pPr>
              <w:jc w:val="both"/>
              <w:rPr>
                <w:rFonts w:ascii="Comic Sans MS" w:hAnsi="Comic Sans MS" w:cs="Arial"/>
                <w:sz w:val="20"/>
                <w:szCs w:val="20"/>
              </w:rPr>
            </w:pPr>
          </w:p>
          <w:p w14:paraId="3214A782" w14:textId="77777777" w:rsidR="008663A0" w:rsidRDefault="008663A0" w:rsidP="006837DB">
            <w:pPr>
              <w:jc w:val="both"/>
              <w:rPr>
                <w:rFonts w:ascii="Comic Sans MS" w:hAnsi="Comic Sans MS" w:cs="Arial"/>
                <w:sz w:val="20"/>
                <w:szCs w:val="20"/>
              </w:rPr>
            </w:pPr>
          </w:p>
          <w:p w14:paraId="5D6AE158" w14:textId="77777777" w:rsidR="008663A0" w:rsidRDefault="008663A0" w:rsidP="006837DB">
            <w:pPr>
              <w:jc w:val="both"/>
              <w:rPr>
                <w:rFonts w:ascii="Comic Sans MS" w:hAnsi="Comic Sans MS" w:cs="Arial"/>
                <w:sz w:val="20"/>
                <w:szCs w:val="20"/>
              </w:rPr>
            </w:pPr>
          </w:p>
          <w:p w14:paraId="6853D2DE" w14:textId="77777777" w:rsidR="008663A0" w:rsidRDefault="008663A0" w:rsidP="006837DB">
            <w:pPr>
              <w:jc w:val="both"/>
              <w:rPr>
                <w:rFonts w:ascii="Comic Sans MS" w:hAnsi="Comic Sans MS" w:cs="Arial"/>
                <w:sz w:val="20"/>
                <w:szCs w:val="20"/>
              </w:rPr>
            </w:pPr>
          </w:p>
          <w:p w14:paraId="72CD900C" w14:textId="77777777" w:rsidR="008663A0" w:rsidRDefault="008663A0" w:rsidP="006837DB">
            <w:pPr>
              <w:jc w:val="both"/>
              <w:rPr>
                <w:rFonts w:ascii="Comic Sans MS" w:hAnsi="Comic Sans MS" w:cs="Arial"/>
                <w:sz w:val="20"/>
                <w:szCs w:val="20"/>
              </w:rPr>
            </w:pPr>
          </w:p>
          <w:p w14:paraId="531C10CC" w14:textId="77777777" w:rsidR="008663A0" w:rsidRDefault="008663A0" w:rsidP="006837DB">
            <w:pPr>
              <w:jc w:val="both"/>
              <w:rPr>
                <w:rFonts w:ascii="Comic Sans MS" w:hAnsi="Comic Sans MS" w:cs="Arial"/>
                <w:sz w:val="20"/>
                <w:szCs w:val="20"/>
              </w:rPr>
            </w:pPr>
          </w:p>
          <w:p w14:paraId="76BD466F" w14:textId="77777777" w:rsidR="008663A0" w:rsidRDefault="008663A0" w:rsidP="006837DB">
            <w:pPr>
              <w:jc w:val="both"/>
              <w:rPr>
                <w:rFonts w:ascii="Comic Sans MS" w:hAnsi="Comic Sans MS" w:cs="Arial"/>
                <w:sz w:val="20"/>
                <w:szCs w:val="20"/>
              </w:rPr>
            </w:pPr>
          </w:p>
          <w:p w14:paraId="564418D8" w14:textId="77777777" w:rsidR="008663A0" w:rsidRDefault="008663A0" w:rsidP="006837DB">
            <w:pPr>
              <w:jc w:val="both"/>
              <w:rPr>
                <w:rFonts w:ascii="Comic Sans MS" w:hAnsi="Comic Sans MS" w:cs="Arial"/>
                <w:sz w:val="20"/>
                <w:szCs w:val="20"/>
              </w:rPr>
            </w:pPr>
          </w:p>
          <w:p w14:paraId="0D79EE83" w14:textId="77777777" w:rsidR="008663A0" w:rsidRDefault="008663A0" w:rsidP="006837DB">
            <w:pPr>
              <w:jc w:val="both"/>
              <w:rPr>
                <w:rFonts w:ascii="Comic Sans MS" w:hAnsi="Comic Sans MS" w:cs="Arial"/>
                <w:sz w:val="20"/>
                <w:szCs w:val="20"/>
              </w:rPr>
            </w:pPr>
          </w:p>
          <w:p w14:paraId="19BFDB7A" w14:textId="77777777" w:rsidR="00E45C73" w:rsidRDefault="001A056F" w:rsidP="006837DB">
            <w:pPr>
              <w:jc w:val="both"/>
              <w:rPr>
                <w:rFonts w:ascii="Comic Sans MS" w:hAnsi="Comic Sans MS" w:cs="Arial"/>
                <w:sz w:val="20"/>
                <w:szCs w:val="20"/>
              </w:rPr>
            </w:pPr>
            <w:r>
              <w:rPr>
                <w:rFonts w:ascii="Comic Sans MS" w:hAnsi="Comic Sans MS" w:cs="Arial"/>
                <w:sz w:val="20"/>
                <w:szCs w:val="20"/>
              </w:rPr>
              <w:t xml:space="preserve">COVID Recovery </w:t>
            </w:r>
            <w:r w:rsidR="00E45C73">
              <w:rPr>
                <w:rFonts w:ascii="Comic Sans MS" w:hAnsi="Comic Sans MS" w:cs="Arial"/>
                <w:sz w:val="20"/>
                <w:szCs w:val="20"/>
              </w:rPr>
              <w:t>–</w:t>
            </w:r>
          </w:p>
          <w:p w14:paraId="7053A086" w14:textId="77777777" w:rsidR="008663A0" w:rsidRDefault="008663A0" w:rsidP="006837DB">
            <w:pPr>
              <w:jc w:val="both"/>
              <w:rPr>
                <w:rFonts w:ascii="Comic Sans MS" w:hAnsi="Comic Sans MS" w:cs="Arial"/>
                <w:sz w:val="20"/>
                <w:szCs w:val="20"/>
              </w:rPr>
            </w:pPr>
            <w:r w:rsidRPr="00B12EFA">
              <w:rPr>
                <w:rFonts w:ascii="Comic Sans MS" w:hAnsi="Comic Sans MS" w:cs="Arial"/>
                <w:sz w:val="20"/>
                <w:szCs w:val="20"/>
              </w:rPr>
              <w:t>To</w:t>
            </w:r>
            <w:r>
              <w:rPr>
                <w:rFonts w:ascii="Comic Sans MS" w:hAnsi="Comic Sans MS" w:cs="Arial"/>
                <w:sz w:val="20"/>
                <w:szCs w:val="20"/>
              </w:rPr>
              <w:t xml:space="preserve"> </w:t>
            </w:r>
            <w:r w:rsidRPr="00B12EFA">
              <w:rPr>
                <w:rFonts w:ascii="Comic Sans MS" w:hAnsi="Comic Sans MS" w:cs="Arial"/>
                <w:sz w:val="20"/>
                <w:szCs w:val="20"/>
              </w:rPr>
              <w:t>effectively use interventions to raise attainment in numeracy.</w:t>
            </w:r>
          </w:p>
          <w:p w14:paraId="53422047" w14:textId="77777777" w:rsidR="008663A0" w:rsidRDefault="008663A0" w:rsidP="006837DB">
            <w:pPr>
              <w:jc w:val="both"/>
              <w:rPr>
                <w:rFonts w:ascii="Comic Sans MS" w:hAnsi="Comic Sans MS" w:cs="Arial"/>
                <w:sz w:val="20"/>
                <w:szCs w:val="20"/>
              </w:rPr>
            </w:pPr>
            <w:r>
              <w:rPr>
                <w:rFonts w:ascii="Comic Sans MS" w:hAnsi="Comic Sans MS" w:cs="Arial"/>
                <w:sz w:val="20"/>
                <w:szCs w:val="20"/>
              </w:rPr>
              <w:t>QI 3.1</w:t>
            </w:r>
          </w:p>
          <w:p w14:paraId="2ADD1757" w14:textId="77777777" w:rsidR="008663A0" w:rsidRDefault="008663A0" w:rsidP="006837DB">
            <w:pPr>
              <w:jc w:val="both"/>
              <w:rPr>
                <w:rFonts w:ascii="Comic Sans MS" w:hAnsi="Comic Sans MS" w:cs="Arial"/>
                <w:sz w:val="20"/>
                <w:szCs w:val="20"/>
              </w:rPr>
            </w:pPr>
          </w:p>
          <w:p w14:paraId="7ED52C62" w14:textId="77777777" w:rsidR="00C4188A" w:rsidRDefault="00C4188A" w:rsidP="006837DB">
            <w:pPr>
              <w:jc w:val="both"/>
              <w:rPr>
                <w:rFonts w:ascii="Comic Sans MS" w:hAnsi="Comic Sans MS" w:cs="Arial"/>
                <w:sz w:val="20"/>
                <w:szCs w:val="20"/>
              </w:rPr>
            </w:pPr>
          </w:p>
          <w:p w14:paraId="5314AC41" w14:textId="77777777" w:rsidR="00C4188A" w:rsidRDefault="00C4188A" w:rsidP="006837DB">
            <w:pPr>
              <w:jc w:val="both"/>
              <w:rPr>
                <w:rFonts w:ascii="Comic Sans MS" w:hAnsi="Comic Sans MS" w:cs="Arial"/>
                <w:sz w:val="20"/>
                <w:szCs w:val="20"/>
              </w:rPr>
            </w:pPr>
          </w:p>
          <w:p w14:paraId="5B210ECE" w14:textId="77777777" w:rsidR="00C4188A" w:rsidRDefault="00C4188A" w:rsidP="006837DB">
            <w:pPr>
              <w:jc w:val="both"/>
              <w:rPr>
                <w:rFonts w:ascii="Comic Sans MS" w:hAnsi="Comic Sans MS" w:cs="Arial"/>
                <w:sz w:val="20"/>
                <w:szCs w:val="20"/>
              </w:rPr>
            </w:pPr>
          </w:p>
          <w:p w14:paraId="1E41E2D5" w14:textId="77777777" w:rsidR="00C4188A" w:rsidRDefault="00C4188A" w:rsidP="006837DB">
            <w:pPr>
              <w:jc w:val="both"/>
              <w:rPr>
                <w:rFonts w:ascii="Comic Sans MS" w:hAnsi="Comic Sans MS" w:cs="Arial"/>
                <w:sz w:val="20"/>
                <w:szCs w:val="20"/>
              </w:rPr>
            </w:pPr>
          </w:p>
          <w:p w14:paraId="60A7D1BB" w14:textId="77777777" w:rsidR="00C4188A" w:rsidRDefault="00C4188A" w:rsidP="006837DB">
            <w:pPr>
              <w:jc w:val="both"/>
              <w:rPr>
                <w:rFonts w:ascii="Comic Sans MS" w:hAnsi="Comic Sans MS" w:cs="Arial"/>
                <w:sz w:val="20"/>
                <w:szCs w:val="20"/>
              </w:rPr>
            </w:pPr>
          </w:p>
          <w:p w14:paraId="2125D04C" w14:textId="77777777" w:rsidR="00C4188A" w:rsidRDefault="00C4188A" w:rsidP="006837DB">
            <w:pPr>
              <w:jc w:val="both"/>
              <w:rPr>
                <w:rFonts w:ascii="Comic Sans MS" w:hAnsi="Comic Sans MS" w:cs="Arial"/>
                <w:sz w:val="20"/>
                <w:szCs w:val="20"/>
              </w:rPr>
            </w:pPr>
          </w:p>
          <w:p w14:paraId="42B4B386" w14:textId="77777777" w:rsidR="00C4188A" w:rsidRDefault="00C4188A" w:rsidP="006837DB">
            <w:pPr>
              <w:jc w:val="both"/>
              <w:rPr>
                <w:rFonts w:ascii="Comic Sans MS" w:hAnsi="Comic Sans MS" w:cs="Arial"/>
                <w:sz w:val="20"/>
                <w:szCs w:val="20"/>
              </w:rPr>
            </w:pPr>
          </w:p>
          <w:p w14:paraId="2957F333" w14:textId="77777777" w:rsidR="00C4188A" w:rsidRDefault="00C4188A" w:rsidP="006837DB">
            <w:pPr>
              <w:jc w:val="both"/>
              <w:rPr>
                <w:rFonts w:ascii="Comic Sans MS" w:hAnsi="Comic Sans MS" w:cs="Arial"/>
                <w:sz w:val="20"/>
                <w:szCs w:val="20"/>
              </w:rPr>
            </w:pPr>
          </w:p>
          <w:p w14:paraId="2E19A500" w14:textId="77777777" w:rsidR="00C4188A" w:rsidRDefault="00C4188A" w:rsidP="006837DB">
            <w:pPr>
              <w:jc w:val="both"/>
              <w:rPr>
                <w:rFonts w:ascii="Comic Sans MS" w:hAnsi="Comic Sans MS" w:cs="Arial"/>
                <w:sz w:val="20"/>
                <w:szCs w:val="20"/>
              </w:rPr>
            </w:pPr>
          </w:p>
          <w:p w14:paraId="28DBB0B1" w14:textId="77777777" w:rsidR="00C4188A" w:rsidRPr="00A41873" w:rsidRDefault="00C4188A" w:rsidP="006837DB">
            <w:pPr>
              <w:jc w:val="both"/>
              <w:rPr>
                <w:rFonts w:ascii="Comic Sans MS" w:hAnsi="Comic Sans MS" w:cs="Arial"/>
                <w:sz w:val="20"/>
                <w:szCs w:val="20"/>
              </w:rPr>
            </w:pPr>
          </w:p>
        </w:tc>
        <w:tc>
          <w:tcPr>
            <w:tcW w:w="3969" w:type="dxa"/>
            <w:vAlign w:val="center"/>
          </w:tcPr>
          <w:p w14:paraId="0F1638EA" w14:textId="77777777" w:rsidR="00590B83" w:rsidRPr="00645A87" w:rsidRDefault="00590B83" w:rsidP="00645A87">
            <w:pPr>
              <w:rPr>
                <w:rFonts w:ascii="Goudy Old Style" w:hAnsi="Goudy Old Style" w:cs="Arial"/>
                <w:sz w:val="22"/>
              </w:rPr>
            </w:pPr>
          </w:p>
          <w:p w14:paraId="62922ED7" w14:textId="77777777" w:rsidR="00590B83" w:rsidRPr="00DC5B9B" w:rsidRDefault="00590B83" w:rsidP="005F6E19">
            <w:pPr>
              <w:pStyle w:val="ListParagraph"/>
              <w:numPr>
                <w:ilvl w:val="0"/>
                <w:numId w:val="17"/>
              </w:numPr>
              <w:ind w:left="377"/>
              <w:rPr>
                <w:rFonts w:ascii="Goudy Old Style" w:hAnsi="Goudy Old Style" w:cs="Arial"/>
                <w:sz w:val="22"/>
              </w:rPr>
            </w:pPr>
            <w:r>
              <w:rPr>
                <w:rFonts w:ascii="Goudy Old Style" w:hAnsi="Goudy Old Style" w:cs="Arial"/>
                <w:sz w:val="22"/>
              </w:rPr>
              <w:t>Continue to e</w:t>
            </w:r>
            <w:r w:rsidRPr="00547119">
              <w:rPr>
                <w:rFonts w:ascii="Goudy Old Style" w:hAnsi="Goudy Old Style" w:cs="Arial"/>
                <w:sz w:val="22"/>
              </w:rPr>
              <w:t>mbed the Level 2 Stud</w:t>
            </w:r>
            <w:r>
              <w:rPr>
                <w:rFonts w:ascii="Goudy Old Style" w:hAnsi="Goudy Old Style" w:cs="Arial"/>
                <w:sz w:val="22"/>
              </w:rPr>
              <w:t>y Pack within Cluster Primaries</w:t>
            </w:r>
          </w:p>
          <w:p w14:paraId="1D1BD309" w14:textId="77777777" w:rsidR="00590B83" w:rsidRPr="00590B83" w:rsidRDefault="00590B83" w:rsidP="005F6E19">
            <w:pPr>
              <w:pStyle w:val="ListParagraph"/>
              <w:numPr>
                <w:ilvl w:val="0"/>
                <w:numId w:val="17"/>
              </w:numPr>
              <w:ind w:left="377"/>
              <w:rPr>
                <w:rFonts w:ascii="Goudy Old Style" w:hAnsi="Goudy Old Style" w:cs="Arial"/>
                <w:sz w:val="22"/>
              </w:rPr>
            </w:pPr>
            <w:r w:rsidRPr="00547119">
              <w:rPr>
                <w:rFonts w:ascii="Goudy Old Style" w:hAnsi="Goudy Old Style" w:cs="Arial"/>
                <w:sz w:val="22"/>
              </w:rPr>
              <w:t>Discussion and feedback on the level 2 study packs with C</w:t>
            </w:r>
            <w:r>
              <w:rPr>
                <w:rFonts w:ascii="Goudy Old Style" w:hAnsi="Goudy Old Style" w:cs="Arial"/>
                <w:sz w:val="22"/>
              </w:rPr>
              <w:t>arrick Academy Maths Department</w:t>
            </w:r>
          </w:p>
          <w:p w14:paraId="4F7BCD72" w14:textId="77777777" w:rsidR="008663A0" w:rsidRPr="00590B83" w:rsidRDefault="00590B83" w:rsidP="005F6E19">
            <w:pPr>
              <w:pStyle w:val="ListParagraph"/>
              <w:numPr>
                <w:ilvl w:val="0"/>
                <w:numId w:val="17"/>
              </w:numPr>
              <w:jc w:val="both"/>
              <w:rPr>
                <w:rFonts w:ascii="Comic Sans MS" w:hAnsi="Comic Sans MS" w:cs="Arial"/>
                <w:sz w:val="20"/>
                <w:szCs w:val="20"/>
              </w:rPr>
            </w:pPr>
            <w:r w:rsidRPr="00590B83">
              <w:rPr>
                <w:rFonts w:ascii="Goudy Old Style" w:hAnsi="Goudy Old Style" w:cs="Arial"/>
                <w:sz w:val="22"/>
              </w:rPr>
              <w:t>Level 2 Study Pack used as method of assessment for P7 transitioning into S1</w:t>
            </w:r>
          </w:p>
          <w:p w14:paraId="5B856BB3" w14:textId="77777777" w:rsidR="008663A0" w:rsidRPr="001A0F5A" w:rsidRDefault="008663A0" w:rsidP="006837DB">
            <w:pPr>
              <w:jc w:val="both"/>
              <w:rPr>
                <w:rFonts w:ascii="Comic Sans MS" w:hAnsi="Comic Sans MS" w:cs="Arial"/>
                <w:sz w:val="20"/>
                <w:szCs w:val="20"/>
              </w:rPr>
            </w:pPr>
          </w:p>
          <w:p w14:paraId="28819156" w14:textId="77777777" w:rsidR="008663A0" w:rsidRDefault="008663A0" w:rsidP="006837DB">
            <w:pPr>
              <w:pStyle w:val="ListParagraph"/>
              <w:ind w:left="720"/>
              <w:jc w:val="both"/>
              <w:rPr>
                <w:rFonts w:ascii="Comic Sans MS" w:hAnsi="Comic Sans MS" w:cs="Arial"/>
                <w:sz w:val="20"/>
                <w:szCs w:val="20"/>
              </w:rPr>
            </w:pPr>
          </w:p>
          <w:p w14:paraId="0DB16BE2" w14:textId="77777777" w:rsidR="008663A0" w:rsidRDefault="008663A0" w:rsidP="006837DB">
            <w:pPr>
              <w:pStyle w:val="ListParagraph"/>
              <w:ind w:left="317"/>
              <w:jc w:val="both"/>
              <w:rPr>
                <w:rFonts w:cs="Arial"/>
                <w:sz w:val="20"/>
                <w:szCs w:val="20"/>
              </w:rPr>
            </w:pPr>
          </w:p>
          <w:p w14:paraId="6A847632" w14:textId="77777777" w:rsidR="008663A0" w:rsidRPr="00645A87" w:rsidRDefault="008663A0" w:rsidP="00645A87">
            <w:pPr>
              <w:jc w:val="both"/>
              <w:rPr>
                <w:rFonts w:cs="Arial"/>
                <w:sz w:val="20"/>
                <w:szCs w:val="20"/>
              </w:rPr>
            </w:pPr>
          </w:p>
          <w:p w14:paraId="76B745BC" w14:textId="77777777" w:rsidR="008663A0" w:rsidRDefault="008663A0" w:rsidP="006837DB">
            <w:pPr>
              <w:pStyle w:val="ListParagraph"/>
              <w:ind w:left="317"/>
              <w:jc w:val="both"/>
              <w:rPr>
                <w:rFonts w:cs="Arial"/>
                <w:sz w:val="20"/>
                <w:szCs w:val="20"/>
              </w:rPr>
            </w:pPr>
          </w:p>
          <w:p w14:paraId="6FFB3AE0" w14:textId="77777777" w:rsidR="008663A0" w:rsidRPr="00432BA3" w:rsidRDefault="008663A0" w:rsidP="005F6E19">
            <w:pPr>
              <w:pStyle w:val="ListParagraph"/>
              <w:numPr>
                <w:ilvl w:val="0"/>
                <w:numId w:val="24"/>
              </w:numPr>
              <w:jc w:val="both"/>
              <w:rPr>
                <w:rFonts w:ascii="Comic Sans MS" w:hAnsi="Comic Sans MS" w:cs="Arial"/>
                <w:sz w:val="20"/>
                <w:szCs w:val="20"/>
              </w:rPr>
            </w:pPr>
            <w:r w:rsidRPr="00432BA3">
              <w:rPr>
                <w:rFonts w:ascii="Comic Sans MS" w:hAnsi="Comic Sans MS" w:cs="Arial"/>
                <w:sz w:val="20"/>
                <w:szCs w:val="20"/>
              </w:rPr>
              <w:t>Staff will continue to engage with Building the Ambition in order to provide high quality numerical and mathematical opportunities in the playroom, outdoors and local area.</w:t>
            </w:r>
          </w:p>
          <w:p w14:paraId="140E8DB4" w14:textId="77777777" w:rsidR="008663A0" w:rsidRPr="00432BA3" w:rsidRDefault="008663A0" w:rsidP="005F6E19">
            <w:pPr>
              <w:pStyle w:val="ListParagraph"/>
              <w:numPr>
                <w:ilvl w:val="0"/>
                <w:numId w:val="24"/>
              </w:numPr>
              <w:jc w:val="both"/>
              <w:rPr>
                <w:rFonts w:ascii="Comic Sans MS" w:hAnsi="Comic Sans MS" w:cs="Arial"/>
                <w:sz w:val="20"/>
                <w:szCs w:val="20"/>
              </w:rPr>
            </w:pPr>
            <w:r w:rsidRPr="00432BA3">
              <w:rPr>
                <w:rFonts w:ascii="Comic Sans MS" w:hAnsi="Comic Sans MS" w:cs="Arial"/>
                <w:sz w:val="20"/>
                <w:szCs w:val="20"/>
              </w:rPr>
              <w:t>To continue to assess, plan and track the developmental milestones and target children who are not on track to meet developmental milestones</w:t>
            </w:r>
            <w:r w:rsidR="00645A87">
              <w:rPr>
                <w:rFonts w:ascii="Comic Sans MS" w:hAnsi="Comic Sans MS" w:cs="Arial"/>
                <w:sz w:val="20"/>
                <w:szCs w:val="20"/>
              </w:rPr>
              <w:t xml:space="preserve"> and </w:t>
            </w:r>
            <w:r w:rsidR="00645A87">
              <w:rPr>
                <w:rFonts w:ascii="Comic Sans MS" w:hAnsi="Comic Sans MS" w:cs="Arial"/>
                <w:sz w:val="20"/>
                <w:szCs w:val="20"/>
              </w:rPr>
              <w:lastRenderedPageBreak/>
              <w:t>use Home Link numeracy bags to support their learning.</w:t>
            </w:r>
          </w:p>
          <w:p w14:paraId="0D5EDC47" w14:textId="77777777" w:rsidR="008663A0" w:rsidRPr="00432BA3" w:rsidRDefault="008663A0" w:rsidP="005F6E19">
            <w:pPr>
              <w:pStyle w:val="ListParagraph"/>
              <w:numPr>
                <w:ilvl w:val="0"/>
                <w:numId w:val="24"/>
              </w:numPr>
              <w:jc w:val="both"/>
              <w:rPr>
                <w:rFonts w:ascii="Comic Sans MS" w:hAnsi="Comic Sans MS" w:cs="Arial"/>
                <w:sz w:val="20"/>
                <w:szCs w:val="20"/>
              </w:rPr>
            </w:pPr>
            <w:r w:rsidRPr="00432BA3">
              <w:rPr>
                <w:rFonts w:ascii="Comic Sans MS" w:hAnsi="Comic Sans MS" w:cs="Arial"/>
                <w:sz w:val="20"/>
                <w:szCs w:val="20"/>
              </w:rPr>
              <w:t>To increase opportunities for children to encounter number, shape and mathematical concepts throughout their experience in all areas of the EYC</w:t>
            </w:r>
            <w:r w:rsidR="00645A87">
              <w:rPr>
                <w:rFonts w:ascii="Comic Sans MS" w:hAnsi="Comic Sans MS" w:cs="Arial"/>
                <w:sz w:val="20"/>
                <w:szCs w:val="20"/>
              </w:rPr>
              <w:t xml:space="preserve">, inclusive of the outdoors </w:t>
            </w:r>
            <w:r w:rsidRPr="00432BA3">
              <w:rPr>
                <w:rFonts w:ascii="Comic Sans MS" w:hAnsi="Comic Sans MS" w:cs="Arial"/>
                <w:sz w:val="20"/>
                <w:szCs w:val="20"/>
              </w:rPr>
              <w:t xml:space="preserve">and apply their knowledge </w:t>
            </w:r>
            <w:r w:rsidR="00645A87">
              <w:rPr>
                <w:rFonts w:ascii="Comic Sans MS" w:hAnsi="Comic Sans MS" w:cs="Arial"/>
                <w:sz w:val="20"/>
                <w:szCs w:val="20"/>
              </w:rPr>
              <w:t>in the</w:t>
            </w:r>
            <w:r w:rsidRPr="00432BA3">
              <w:rPr>
                <w:rFonts w:ascii="Comic Sans MS" w:hAnsi="Comic Sans MS" w:cs="Arial"/>
                <w:sz w:val="20"/>
                <w:szCs w:val="20"/>
              </w:rPr>
              <w:t xml:space="preserve"> EYC.</w:t>
            </w:r>
          </w:p>
          <w:p w14:paraId="0B3557E1" w14:textId="77777777" w:rsidR="008663A0" w:rsidRPr="00432BA3" w:rsidRDefault="008663A0" w:rsidP="005F6E19">
            <w:pPr>
              <w:pStyle w:val="ListParagraph"/>
              <w:numPr>
                <w:ilvl w:val="0"/>
                <w:numId w:val="24"/>
              </w:numPr>
              <w:jc w:val="both"/>
              <w:rPr>
                <w:rFonts w:ascii="Comic Sans MS" w:hAnsi="Comic Sans MS" w:cs="Arial"/>
                <w:sz w:val="20"/>
                <w:szCs w:val="20"/>
              </w:rPr>
            </w:pPr>
            <w:r w:rsidRPr="00432BA3">
              <w:rPr>
                <w:rFonts w:ascii="Comic Sans MS" w:hAnsi="Comic Sans MS" w:cs="Arial"/>
                <w:sz w:val="20"/>
                <w:szCs w:val="20"/>
              </w:rPr>
              <w:t>To revisit planning to ensure that children’s voice is heard and that benchmarks and experiences and outcomes are used to plan, assess and track children’s progress.</w:t>
            </w:r>
          </w:p>
          <w:p w14:paraId="1878FC2D" w14:textId="77777777" w:rsidR="008663A0" w:rsidRDefault="008663A0" w:rsidP="006837DB">
            <w:pPr>
              <w:jc w:val="both"/>
              <w:rPr>
                <w:rFonts w:cs="Arial"/>
                <w:sz w:val="20"/>
                <w:szCs w:val="20"/>
              </w:rPr>
            </w:pPr>
          </w:p>
          <w:p w14:paraId="746F0EFB" w14:textId="77777777" w:rsidR="008663A0" w:rsidRDefault="008663A0" w:rsidP="006837DB">
            <w:pPr>
              <w:jc w:val="both"/>
              <w:rPr>
                <w:rFonts w:cs="Arial"/>
                <w:sz w:val="20"/>
                <w:szCs w:val="20"/>
              </w:rPr>
            </w:pPr>
          </w:p>
          <w:p w14:paraId="639E9BB5" w14:textId="77777777" w:rsidR="00963074" w:rsidRDefault="00963074" w:rsidP="006837DB">
            <w:pPr>
              <w:jc w:val="both"/>
              <w:rPr>
                <w:rFonts w:cs="Arial"/>
                <w:sz w:val="20"/>
                <w:szCs w:val="20"/>
              </w:rPr>
            </w:pPr>
          </w:p>
          <w:p w14:paraId="56C85794" w14:textId="77777777" w:rsidR="008663A0" w:rsidRPr="00963074" w:rsidRDefault="008663A0" w:rsidP="006837DB">
            <w:pPr>
              <w:jc w:val="both"/>
              <w:rPr>
                <w:rFonts w:asciiTheme="minorHAnsi" w:hAnsiTheme="minorHAnsi" w:cstheme="minorHAnsi"/>
                <w:sz w:val="20"/>
                <w:szCs w:val="20"/>
              </w:rPr>
            </w:pPr>
          </w:p>
          <w:p w14:paraId="5ED4A706" w14:textId="77777777" w:rsidR="008663A0" w:rsidRPr="00963074" w:rsidRDefault="008663A0" w:rsidP="005F6E19">
            <w:pPr>
              <w:pStyle w:val="ListParagraph"/>
              <w:numPr>
                <w:ilvl w:val="0"/>
                <w:numId w:val="25"/>
              </w:numPr>
              <w:jc w:val="both"/>
              <w:rPr>
                <w:rFonts w:asciiTheme="minorHAnsi" w:hAnsiTheme="minorHAnsi" w:cstheme="minorHAnsi"/>
                <w:sz w:val="20"/>
                <w:szCs w:val="20"/>
              </w:rPr>
            </w:pPr>
            <w:r w:rsidRPr="00963074">
              <w:rPr>
                <w:rFonts w:asciiTheme="minorHAnsi" w:hAnsiTheme="minorHAnsi" w:cstheme="minorHAnsi"/>
                <w:sz w:val="20"/>
                <w:szCs w:val="20"/>
              </w:rPr>
              <w:t xml:space="preserve">Increase teacher confidence in </w:t>
            </w:r>
            <w:r w:rsidR="00963074">
              <w:rPr>
                <w:rFonts w:asciiTheme="minorHAnsi" w:hAnsiTheme="minorHAnsi" w:cstheme="minorHAnsi"/>
                <w:sz w:val="20"/>
                <w:szCs w:val="20"/>
              </w:rPr>
              <w:t xml:space="preserve">teaching </w:t>
            </w:r>
            <w:r w:rsidRPr="00963074">
              <w:rPr>
                <w:rFonts w:asciiTheme="minorHAnsi" w:hAnsiTheme="minorHAnsi" w:cstheme="minorHAnsi"/>
                <w:sz w:val="20"/>
                <w:szCs w:val="20"/>
              </w:rPr>
              <w:t>Numeracy and Mathematics</w:t>
            </w:r>
            <w:r w:rsidR="00963074">
              <w:rPr>
                <w:rFonts w:asciiTheme="minorHAnsi" w:hAnsiTheme="minorHAnsi" w:cstheme="minorHAnsi"/>
                <w:sz w:val="20"/>
                <w:szCs w:val="20"/>
              </w:rPr>
              <w:t xml:space="preserve"> through support from Numeracy Development Officer, Scott Morrow.</w:t>
            </w:r>
          </w:p>
          <w:p w14:paraId="1F187E5A" w14:textId="77777777" w:rsidR="008663A0" w:rsidRPr="00963074" w:rsidRDefault="008663A0" w:rsidP="005F6E19">
            <w:pPr>
              <w:pStyle w:val="ListParagraph"/>
              <w:numPr>
                <w:ilvl w:val="0"/>
                <w:numId w:val="25"/>
              </w:numPr>
              <w:jc w:val="both"/>
              <w:rPr>
                <w:rFonts w:asciiTheme="minorHAnsi" w:hAnsiTheme="minorHAnsi" w:cstheme="minorHAnsi"/>
                <w:sz w:val="20"/>
                <w:szCs w:val="20"/>
              </w:rPr>
            </w:pPr>
            <w:r w:rsidRPr="00963074">
              <w:rPr>
                <w:rFonts w:asciiTheme="minorHAnsi" w:hAnsiTheme="minorHAnsi" w:cstheme="minorHAnsi"/>
                <w:sz w:val="20"/>
                <w:szCs w:val="20"/>
              </w:rPr>
              <w:t xml:space="preserve">All staff to engage </w:t>
            </w:r>
            <w:r w:rsidR="00963074">
              <w:rPr>
                <w:rFonts w:asciiTheme="minorHAnsi" w:hAnsiTheme="minorHAnsi" w:cstheme="minorHAnsi"/>
                <w:sz w:val="20"/>
                <w:szCs w:val="20"/>
              </w:rPr>
              <w:t>in</w:t>
            </w:r>
            <w:r w:rsidRPr="00963074">
              <w:rPr>
                <w:rFonts w:asciiTheme="minorHAnsi" w:hAnsiTheme="minorHAnsi" w:cstheme="minorHAnsi"/>
                <w:sz w:val="20"/>
                <w:szCs w:val="20"/>
              </w:rPr>
              <w:t xml:space="preserve"> numeracy professional learning to develop classroom strategies</w:t>
            </w:r>
            <w:r w:rsidR="00963074">
              <w:rPr>
                <w:rFonts w:asciiTheme="minorHAnsi" w:hAnsiTheme="minorHAnsi" w:cstheme="minorHAnsi"/>
                <w:sz w:val="20"/>
                <w:szCs w:val="20"/>
              </w:rPr>
              <w:t>.</w:t>
            </w:r>
          </w:p>
          <w:p w14:paraId="09B40F20" w14:textId="77777777" w:rsidR="008663A0" w:rsidRDefault="008663A0" w:rsidP="005F6E19">
            <w:pPr>
              <w:pStyle w:val="ListParagraph"/>
              <w:numPr>
                <w:ilvl w:val="0"/>
                <w:numId w:val="25"/>
              </w:numPr>
              <w:jc w:val="both"/>
              <w:rPr>
                <w:rFonts w:asciiTheme="minorHAnsi" w:hAnsiTheme="minorHAnsi" w:cstheme="minorHAnsi"/>
                <w:sz w:val="20"/>
                <w:szCs w:val="20"/>
              </w:rPr>
            </w:pPr>
            <w:r w:rsidRPr="00963074">
              <w:rPr>
                <w:rFonts w:asciiTheme="minorHAnsi" w:hAnsiTheme="minorHAnsi" w:cstheme="minorHAnsi"/>
                <w:sz w:val="20"/>
                <w:szCs w:val="20"/>
              </w:rPr>
              <w:t xml:space="preserve">Concrete and pictorial resources </w:t>
            </w:r>
            <w:r w:rsidR="00722FBD">
              <w:rPr>
                <w:rFonts w:asciiTheme="minorHAnsi" w:hAnsiTheme="minorHAnsi" w:cstheme="minorHAnsi"/>
                <w:sz w:val="20"/>
                <w:szCs w:val="20"/>
              </w:rPr>
              <w:t>including ‘</w:t>
            </w:r>
            <w:r w:rsidR="00722FBD" w:rsidRPr="00963074">
              <w:rPr>
                <w:rFonts w:asciiTheme="minorHAnsi" w:hAnsiTheme="minorHAnsi" w:cstheme="minorHAnsi"/>
                <w:sz w:val="20"/>
                <w:szCs w:val="20"/>
              </w:rPr>
              <w:t xml:space="preserve">Count on Us’ boards </w:t>
            </w:r>
            <w:r w:rsidRPr="00963074">
              <w:rPr>
                <w:rFonts w:asciiTheme="minorHAnsi" w:hAnsiTheme="minorHAnsi" w:cstheme="minorHAnsi"/>
                <w:sz w:val="20"/>
                <w:szCs w:val="20"/>
              </w:rPr>
              <w:t>are available and embedded in numeracy lessons throughout the school with a focus on ensuring children within the upper department have these opportunities</w:t>
            </w:r>
            <w:r w:rsidR="00963074">
              <w:rPr>
                <w:rFonts w:asciiTheme="minorHAnsi" w:hAnsiTheme="minorHAnsi" w:cstheme="minorHAnsi"/>
                <w:sz w:val="20"/>
                <w:szCs w:val="20"/>
              </w:rPr>
              <w:t xml:space="preserve"> without any feeling of stigma.</w:t>
            </w:r>
          </w:p>
          <w:p w14:paraId="5BB4FC97" w14:textId="77777777" w:rsidR="00722FBD" w:rsidRPr="00963074" w:rsidRDefault="00722FBD" w:rsidP="00722FBD">
            <w:pPr>
              <w:pStyle w:val="ListParagraph"/>
              <w:ind w:left="720"/>
              <w:jc w:val="both"/>
              <w:rPr>
                <w:rFonts w:asciiTheme="minorHAnsi" w:hAnsiTheme="minorHAnsi" w:cstheme="minorHAnsi"/>
                <w:sz w:val="20"/>
                <w:szCs w:val="20"/>
              </w:rPr>
            </w:pPr>
          </w:p>
          <w:p w14:paraId="494B0F03" w14:textId="77777777" w:rsidR="008663A0" w:rsidRDefault="008663A0" w:rsidP="006837DB">
            <w:pPr>
              <w:jc w:val="both"/>
              <w:rPr>
                <w:rFonts w:cs="Arial"/>
                <w:sz w:val="20"/>
                <w:szCs w:val="20"/>
              </w:rPr>
            </w:pPr>
          </w:p>
          <w:p w14:paraId="5F8BBDFB" w14:textId="77777777" w:rsidR="00722FBD" w:rsidRPr="00722FBD" w:rsidRDefault="00722FBD" w:rsidP="006837DB">
            <w:pPr>
              <w:jc w:val="both"/>
              <w:rPr>
                <w:rFonts w:ascii="Comic Sans MS" w:hAnsi="Comic Sans MS" w:cs="Arial"/>
                <w:sz w:val="20"/>
                <w:szCs w:val="20"/>
              </w:rPr>
            </w:pPr>
          </w:p>
          <w:p w14:paraId="0F042280" w14:textId="77777777" w:rsidR="008663A0" w:rsidRDefault="00722FBD" w:rsidP="005F6E19">
            <w:pPr>
              <w:pStyle w:val="ListParagraph"/>
              <w:numPr>
                <w:ilvl w:val="0"/>
                <w:numId w:val="22"/>
              </w:numPr>
              <w:jc w:val="both"/>
              <w:rPr>
                <w:rFonts w:ascii="Comic Sans MS" w:hAnsi="Comic Sans MS" w:cs="Arial"/>
                <w:sz w:val="20"/>
                <w:szCs w:val="20"/>
              </w:rPr>
            </w:pPr>
            <w:r w:rsidRPr="00722FBD">
              <w:rPr>
                <w:rFonts w:ascii="Comic Sans MS" w:hAnsi="Comic Sans MS" w:cs="Arial"/>
                <w:sz w:val="20"/>
                <w:szCs w:val="20"/>
              </w:rPr>
              <w:t xml:space="preserve">GL assessment will be used this session as provided by SAC in </w:t>
            </w:r>
            <w:r w:rsidRPr="00722FBD">
              <w:rPr>
                <w:rFonts w:ascii="Comic Sans MS" w:hAnsi="Comic Sans MS" w:cs="Arial"/>
                <w:sz w:val="20"/>
                <w:szCs w:val="20"/>
              </w:rPr>
              <w:lastRenderedPageBreak/>
              <w:t>order to track progress and attainment</w:t>
            </w:r>
            <w:r>
              <w:rPr>
                <w:rFonts w:ascii="Comic Sans MS" w:hAnsi="Comic Sans MS" w:cs="Arial"/>
                <w:sz w:val="20"/>
                <w:szCs w:val="20"/>
              </w:rPr>
              <w:t>.</w:t>
            </w:r>
          </w:p>
          <w:p w14:paraId="2CAC3396" w14:textId="77777777" w:rsidR="00722FBD" w:rsidRPr="00722FBD" w:rsidRDefault="00722FBD" w:rsidP="005F6E19">
            <w:pPr>
              <w:pStyle w:val="ListParagraph"/>
              <w:numPr>
                <w:ilvl w:val="0"/>
                <w:numId w:val="22"/>
              </w:numPr>
              <w:jc w:val="both"/>
              <w:rPr>
                <w:rFonts w:ascii="Comic Sans MS" w:hAnsi="Comic Sans MS" w:cs="Arial"/>
                <w:sz w:val="20"/>
                <w:szCs w:val="20"/>
              </w:rPr>
            </w:pPr>
            <w:r>
              <w:rPr>
                <w:rFonts w:ascii="Comic Sans MS" w:hAnsi="Comic Sans MS" w:cs="Arial"/>
                <w:sz w:val="20"/>
                <w:szCs w:val="20"/>
              </w:rPr>
              <w:t>Accelerated Maths STAR assessments used to by pupils to track their own progress and set own targets.</w:t>
            </w:r>
          </w:p>
          <w:p w14:paraId="6543C5FA" w14:textId="77777777" w:rsidR="008663A0" w:rsidRPr="00042A99" w:rsidRDefault="008663A0" w:rsidP="005F6E19">
            <w:pPr>
              <w:pStyle w:val="ListParagraph"/>
              <w:numPr>
                <w:ilvl w:val="0"/>
                <w:numId w:val="23"/>
              </w:numPr>
              <w:jc w:val="both"/>
              <w:rPr>
                <w:rFonts w:ascii="Comic Sans MS" w:hAnsi="Comic Sans MS" w:cs="Arial"/>
                <w:sz w:val="20"/>
                <w:szCs w:val="20"/>
              </w:rPr>
            </w:pPr>
            <w:r w:rsidRPr="00042A99">
              <w:rPr>
                <w:rFonts w:ascii="Comic Sans MS" w:hAnsi="Comic Sans MS" w:cs="Arial"/>
                <w:sz w:val="20"/>
                <w:szCs w:val="20"/>
              </w:rPr>
              <w:t>Continue to involve children more consistently in using benchmarks to support learning conversations and in setting their own targets.</w:t>
            </w:r>
          </w:p>
          <w:p w14:paraId="740EE268" w14:textId="77777777" w:rsidR="008663A0" w:rsidRDefault="008663A0" w:rsidP="006837DB">
            <w:pPr>
              <w:jc w:val="both"/>
              <w:rPr>
                <w:rFonts w:cs="Arial"/>
                <w:sz w:val="20"/>
                <w:szCs w:val="20"/>
              </w:rPr>
            </w:pPr>
          </w:p>
          <w:p w14:paraId="7A10A0C5" w14:textId="77777777" w:rsidR="008663A0" w:rsidRDefault="008663A0" w:rsidP="006837DB">
            <w:pPr>
              <w:jc w:val="both"/>
              <w:rPr>
                <w:rFonts w:cs="Arial"/>
                <w:sz w:val="20"/>
                <w:szCs w:val="20"/>
              </w:rPr>
            </w:pPr>
          </w:p>
          <w:p w14:paraId="6AF4A278" w14:textId="77777777" w:rsidR="008663A0" w:rsidRPr="009E144E" w:rsidRDefault="008663A0" w:rsidP="006837DB">
            <w:pPr>
              <w:jc w:val="both"/>
              <w:rPr>
                <w:rFonts w:ascii="Comic Sans MS" w:hAnsi="Comic Sans MS" w:cs="Arial"/>
                <w:sz w:val="20"/>
                <w:szCs w:val="20"/>
              </w:rPr>
            </w:pPr>
          </w:p>
          <w:p w14:paraId="4609CE01" w14:textId="77777777" w:rsidR="008663A0" w:rsidRPr="00722FBD" w:rsidRDefault="008663A0" w:rsidP="005F6E19">
            <w:pPr>
              <w:pStyle w:val="ListParagraph"/>
              <w:numPr>
                <w:ilvl w:val="0"/>
                <w:numId w:val="3"/>
              </w:numPr>
              <w:jc w:val="both"/>
              <w:rPr>
                <w:rFonts w:asciiTheme="minorHAnsi" w:hAnsiTheme="minorHAnsi" w:cstheme="minorHAnsi"/>
                <w:sz w:val="20"/>
                <w:szCs w:val="20"/>
              </w:rPr>
            </w:pPr>
            <w:r w:rsidRPr="00722FBD">
              <w:rPr>
                <w:rFonts w:asciiTheme="minorHAnsi" w:hAnsiTheme="minorHAnsi" w:cstheme="minorHAnsi"/>
                <w:sz w:val="20"/>
                <w:szCs w:val="20"/>
              </w:rPr>
              <w:t>All classes to Use the creative Star – Numeracy across the curriculum Outdoors resource (Thinking Child over 100 ideas for numeracy outdoors)</w:t>
            </w:r>
          </w:p>
          <w:p w14:paraId="0130D24F" w14:textId="77777777" w:rsidR="008663A0" w:rsidRPr="00722FBD" w:rsidRDefault="008663A0" w:rsidP="005F6E19">
            <w:pPr>
              <w:pStyle w:val="ListParagraph"/>
              <w:numPr>
                <w:ilvl w:val="0"/>
                <w:numId w:val="3"/>
              </w:numPr>
              <w:jc w:val="both"/>
              <w:rPr>
                <w:rFonts w:asciiTheme="minorHAnsi" w:hAnsiTheme="minorHAnsi" w:cstheme="minorHAnsi"/>
                <w:sz w:val="20"/>
                <w:szCs w:val="20"/>
              </w:rPr>
            </w:pPr>
            <w:r w:rsidRPr="00722FBD">
              <w:rPr>
                <w:rFonts w:asciiTheme="minorHAnsi" w:hAnsiTheme="minorHAnsi" w:cstheme="minorHAnsi"/>
                <w:sz w:val="20"/>
                <w:szCs w:val="20"/>
              </w:rPr>
              <w:t>New resources will be explored and purchased for the playground if required</w:t>
            </w:r>
          </w:p>
          <w:p w14:paraId="4900E14A" w14:textId="77777777" w:rsidR="008663A0" w:rsidRPr="00722FBD" w:rsidRDefault="008663A0" w:rsidP="005F6E19">
            <w:pPr>
              <w:pStyle w:val="ListParagraph"/>
              <w:numPr>
                <w:ilvl w:val="0"/>
                <w:numId w:val="3"/>
              </w:numPr>
              <w:jc w:val="both"/>
              <w:rPr>
                <w:rFonts w:asciiTheme="minorHAnsi" w:hAnsiTheme="minorHAnsi" w:cstheme="minorHAnsi"/>
                <w:sz w:val="20"/>
                <w:szCs w:val="20"/>
              </w:rPr>
            </w:pPr>
            <w:r w:rsidRPr="00722FBD">
              <w:rPr>
                <w:rFonts w:asciiTheme="minorHAnsi" w:hAnsiTheme="minorHAnsi" w:cstheme="minorHAnsi"/>
                <w:sz w:val="20"/>
                <w:szCs w:val="20"/>
              </w:rPr>
              <w:t>Whole-school focus on weekly numeracy in the outdoors</w:t>
            </w:r>
          </w:p>
          <w:p w14:paraId="41CF9D64" w14:textId="77777777" w:rsidR="008663A0" w:rsidRDefault="008663A0" w:rsidP="006837DB">
            <w:pPr>
              <w:jc w:val="both"/>
              <w:rPr>
                <w:rFonts w:cs="Arial"/>
                <w:sz w:val="20"/>
                <w:szCs w:val="20"/>
              </w:rPr>
            </w:pPr>
          </w:p>
          <w:p w14:paraId="54D5CB89" w14:textId="77777777" w:rsidR="008663A0" w:rsidRDefault="008663A0" w:rsidP="006837DB">
            <w:pPr>
              <w:jc w:val="both"/>
              <w:rPr>
                <w:rFonts w:cs="Arial"/>
                <w:sz w:val="20"/>
                <w:szCs w:val="20"/>
              </w:rPr>
            </w:pPr>
          </w:p>
          <w:p w14:paraId="28EE282E" w14:textId="77777777" w:rsidR="008663A0" w:rsidRDefault="008663A0" w:rsidP="006837DB">
            <w:pPr>
              <w:jc w:val="both"/>
              <w:rPr>
                <w:rFonts w:cs="Arial"/>
                <w:sz w:val="20"/>
                <w:szCs w:val="20"/>
              </w:rPr>
            </w:pPr>
          </w:p>
          <w:p w14:paraId="53882548" w14:textId="77777777" w:rsidR="008663A0" w:rsidRDefault="008663A0" w:rsidP="006837DB">
            <w:pPr>
              <w:jc w:val="both"/>
              <w:rPr>
                <w:rFonts w:cs="Arial"/>
                <w:sz w:val="20"/>
                <w:szCs w:val="20"/>
              </w:rPr>
            </w:pPr>
          </w:p>
          <w:p w14:paraId="290B1A51" w14:textId="77777777" w:rsidR="008663A0" w:rsidRDefault="008663A0" w:rsidP="006837DB">
            <w:pPr>
              <w:jc w:val="both"/>
              <w:rPr>
                <w:rFonts w:cs="Arial"/>
                <w:sz w:val="20"/>
                <w:szCs w:val="20"/>
              </w:rPr>
            </w:pPr>
          </w:p>
          <w:p w14:paraId="29FD6321" w14:textId="77777777" w:rsidR="008663A0" w:rsidRDefault="008663A0" w:rsidP="006837DB">
            <w:pPr>
              <w:jc w:val="both"/>
              <w:rPr>
                <w:rFonts w:cs="Arial"/>
                <w:sz w:val="20"/>
                <w:szCs w:val="20"/>
              </w:rPr>
            </w:pPr>
          </w:p>
          <w:p w14:paraId="78D0AA53" w14:textId="77777777" w:rsidR="008663A0" w:rsidRDefault="008663A0" w:rsidP="006837DB">
            <w:pPr>
              <w:jc w:val="both"/>
              <w:rPr>
                <w:rFonts w:cs="Arial"/>
                <w:sz w:val="20"/>
                <w:szCs w:val="20"/>
              </w:rPr>
            </w:pPr>
          </w:p>
          <w:p w14:paraId="78231AF9" w14:textId="77777777" w:rsidR="008663A0" w:rsidRDefault="008663A0" w:rsidP="006837DB">
            <w:pPr>
              <w:jc w:val="both"/>
              <w:rPr>
                <w:rFonts w:cs="Arial"/>
                <w:sz w:val="20"/>
                <w:szCs w:val="20"/>
              </w:rPr>
            </w:pPr>
          </w:p>
          <w:p w14:paraId="75CEC727" w14:textId="77777777" w:rsidR="008663A0" w:rsidRDefault="008663A0" w:rsidP="006837DB">
            <w:pPr>
              <w:jc w:val="both"/>
              <w:rPr>
                <w:rFonts w:cs="Arial"/>
                <w:sz w:val="20"/>
                <w:szCs w:val="20"/>
              </w:rPr>
            </w:pPr>
          </w:p>
          <w:p w14:paraId="18BB1762" w14:textId="77777777" w:rsidR="008663A0" w:rsidRDefault="008663A0" w:rsidP="006837DB">
            <w:pPr>
              <w:jc w:val="both"/>
              <w:rPr>
                <w:rFonts w:cs="Arial"/>
                <w:sz w:val="20"/>
                <w:szCs w:val="20"/>
              </w:rPr>
            </w:pPr>
          </w:p>
          <w:p w14:paraId="5C7CD9F3" w14:textId="77777777" w:rsidR="008663A0" w:rsidRDefault="008663A0" w:rsidP="006837DB">
            <w:pPr>
              <w:jc w:val="both"/>
              <w:rPr>
                <w:rFonts w:cs="Arial"/>
                <w:sz w:val="20"/>
                <w:szCs w:val="20"/>
              </w:rPr>
            </w:pPr>
          </w:p>
          <w:p w14:paraId="3CC226D4" w14:textId="77777777" w:rsidR="008663A0" w:rsidRPr="00B202FD" w:rsidRDefault="00E45C73" w:rsidP="005F6E19">
            <w:pPr>
              <w:pStyle w:val="ListParagraph"/>
              <w:numPr>
                <w:ilvl w:val="0"/>
                <w:numId w:val="26"/>
              </w:numPr>
              <w:jc w:val="both"/>
              <w:rPr>
                <w:rFonts w:ascii="Comic Sans MS" w:hAnsi="Comic Sans MS" w:cs="Arial"/>
                <w:sz w:val="20"/>
                <w:szCs w:val="20"/>
              </w:rPr>
            </w:pPr>
            <w:r>
              <w:rPr>
                <w:rFonts w:ascii="Comic Sans MS" w:hAnsi="Comic Sans MS" w:cs="Arial"/>
                <w:sz w:val="20"/>
                <w:szCs w:val="20"/>
              </w:rPr>
              <w:t>A variety of i</w:t>
            </w:r>
            <w:r w:rsidR="008663A0" w:rsidRPr="00B202FD">
              <w:rPr>
                <w:rFonts w:ascii="Comic Sans MS" w:hAnsi="Comic Sans MS" w:cs="Arial"/>
                <w:sz w:val="20"/>
                <w:szCs w:val="20"/>
              </w:rPr>
              <w:t xml:space="preserve">nterventions </w:t>
            </w:r>
            <w:r>
              <w:rPr>
                <w:rFonts w:ascii="Comic Sans MS" w:hAnsi="Comic Sans MS" w:cs="Arial"/>
                <w:sz w:val="20"/>
                <w:szCs w:val="20"/>
              </w:rPr>
              <w:t>will be used to target pupil support needs.</w:t>
            </w:r>
          </w:p>
          <w:p w14:paraId="7F586DE6" w14:textId="77777777" w:rsidR="008663A0" w:rsidRPr="00B202FD" w:rsidRDefault="008663A0" w:rsidP="005F6E19">
            <w:pPr>
              <w:pStyle w:val="ListParagraph"/>
              <w:numPr>
                <w:ilvl w:val="0"/>
                <w:numId w:val="26"/>
              </w:numPr>
              <w:jc w:val="both"/>
              <w:rPr>
                <w:rFonts w:ascii="Comic Sans MS" w:hAnsi="Comic Sans MS" w:cs="Arial"/>
                <w:sz w:val="20"/>
                <w:szCs w:val="20"/>
              </w:rPr>
            </w:pPr>
            <w:r w:rsidRPr="00B202FD">
              <w:rPr>
                <w:rFonts w:ascii="Comic Sans MS" w:hAnsi="Comic Sans MS" w:cs="Arial"/>
                <w:sz w:val="20"/>
                <w:szCs w:val="20"/>
              </w:rPr>
              <w:t>Robust assessment and tracking of children will identify those requiring interventions</w:t>
            </w:r>
            <w:r w:rsidR="00E45C73">
              <w:rPr>
                <w:rFonts w:ascii="Comic Sans MS" w:hAnsi="Comic Sans MS" w:cs="Arial"/>
                <w:sz w:val="20"/>
                <w:szCs w:val="20"/>
              </w:rPr>
              <w:t>.</w:t>
            </w:r>
          </w:p>
          <w:p w14:paraId="7E7D1D6B" w14:textId="77777777" w:rsidR="008663A0" w:rsidRPr="00B202FD" w:rsidRDefault="008663A0" w:rsidP="005F6E19">
            <w:pPr>
              <w:pStyle w:val="ListParagraph"/>
              <w:numPr>
                <w:ilvl w:val="0"/>
                <w:numId w:val="26"/>
              </w:numPr>
              <w:jc w:val="both"/>
              <w:rPr>
                <w:rFonts w:ascii="Comic Sans MS" w:hAnsi="Comic Sans MS" w:cs="Arial"/>
                <w:sz w:val="20"/>
                <w:szCs w:val="20"/>
              </w:rPr>
            </w:pPr>
            <w:r w:rsidRPr="00B202FD">
              <w:rPr>
                <w:rFonts w:ascii="Comic Sans MS" w:hAnsi="Comic Sans MS" w:cs="Arial"/>
                <w:sz w:val="20"/>
                <w:szCs w:val="20"/>
              </w:rPr>
              <w:lastRenderedPageBreak/>
              <w:t>Teaching staff and support staff have increased ownership of intervention support at each stage and intervention work is followed up consistently by monitoring impact with the Pupil Support Coordinator during learning conversations.</w:t>
            </w:r>
          </w:p>
          <w:p w14:paraId="20DE7E4B" w14:textId="77777777" w:rsidR="008663A0" w:rsidRDefault="008663A0" w:rsidP="006837DB">
            <w:pPr>
              <w:jc w:val="both"/>
              <w:rPr>
                <w:rFonts w:cs="Arial"/>
                <w:sz w:val="20"/>
                <w:szCs w:val="20"/>
              </w:rPr>
            </w:pPr>
          </w:p>
          <w:p w14:paraId="129FD6CB" w14:textId="77777777" w:rsidR="00A96683" w:rsidRPr="00B12EFA" w:rsidRDefault="00A96683" w:rsidP="006837DB">
            <w:pPr>
              <w:jc w:val="both"/>
              <w:rPr>
                <w:rFonts w:cs="Arial"/>
                <w:sz w:val="20"/>
                <w:szCs w:val="20"/>
              </w:rPr>
            </w:pPr>
          </w:p>
        </w:tc>
        <w:tc>
          <w:tcPr>
            <w:tcW w:w="1843" w:type="dxa"/>
            <w:vAlign w:val="center"/>
          </w:tcPr>
          <w:p w14:paraId="18FFF188" w14:textId="77777777" w:rsidR="008663A0" w:rsidRDefault="008663A0" w:rsidP="006837DB">
            <w:pPr>
              <w:jc w:val="both"/>
              <w:rPr>
                <w:rFonts w:ascii="Comic Sans MS" w:hAnsi="Comic Sans MS" w:cs="Arial"/>
                <w:sz w:val="20"/>
                <w:szCs w:val="20"/>
              </w:rPr>
            </w:pPr>
          </w:p>
          <w:p w14:paraId="2DE1A255" w14:textId="77777777" w:rsidR="008663A0" w:rsidRPr="00D27102" w:rsidRDefault="008663A0" w:rsidP="006837DB">
            <w:pPr>
              <w:jc w:val="both"/>
              <w:rPr>
                <w:rFonts w:ascii="Comic Sans MS" w:hAnsi="Comic Sans MS" w:cs="Arial"/>
                <w:sz w:val="20"/>
                <w:szCs w:val="20"/>
              </w:rPr>
            </w:pPr>
            <w:r w:rsidRPr="00D27102">
              <w:rPr>
                <w:rFonts w:ascii="Comic Sans MS" w:hAnsi="Comic Sans MS" w:cs="Arial"/>
                <w:sz w:val="20"/>
                <w:szCs w:val="20"/>
              </w:rPr>
              <w:t>Cluster HT’s</w:t>
            </w:r>
          </w:p>
          <w:p w14:paraId="441D6BFF" w14:textId="77777777" w:rsidR="008663A0" w:rsidRDefault="008663A0" w:rsidP="006837DB">
            <w:pPr>
              <w:jc w:val="both"/>
              <w:rPr>
                <w:rFonts w:ascii="Comic Sans MS" w:hAnsi="Comic Sans MS" w:cs="Arial"/>
                <w:sz w:val="20"/>
                <w:szCs w:val="20"/>
              </w:rPr>
            </w:pPr>
          </w:p>
          <w:p w14:paraId="37C4FCAA" w14:textId="77777777" w:rsidR="008663A0" w:rsidRDefault="008663A0" w:rsidP="006837DB">
            <w:pPr>
              <w:jc w:val="both"/>
              <w:rPr>
                <w:rFonts w:ascii="Comic Sans MS" w:hAnsi="Comic Sans MS" w:cs="Arial"/>
                <w:sz w:val="20"/>
                <w:szCs w:val="20"/>
              </w:rPr>
            </w:pPr>
          </w:p>
          <w:p w14:paraId="1B1DD63C" w14:textId="77777777" w:rsidR="008663A0" w:rsidRDefault="008663A0" w:rsidP="006837DB">
            <w:pPr>
              <w:jc w:val="both"/>
              <w:rPr>
                <w:rFonts w:ascii="Comic Sans MS" w:hAnsi="Comic Sans MS" w:cs="Arial"/>
                <w:sz w:val="20"/>
                <w:szCs w:val="20"/>
              </w:rPr>
            </w:pPr>
          </w:p>
          <w:p w14:paraId="62B0726B" w14:textId="77777777" w:rsidR="008663A0" w:rsidRDefault="008663A0" w:rsidP="006837DB">
            <w:pPr>
              <w:jc w:val="both"/>
              <w:rPr>
                <w:rFonts w:ascii="Comic Sans MS" w:hAnsi="Comic Sans MS" w:cs="Arial"/>
                <w:sz w:val="20"/>
                <w:szCs w:val="20"/>
              </w:rPr>
            </w:pPr>
          </w:p>
          <w:p w14:paraId="26225CAC" w14:textId="77777777" w:rsidR="008663A0" w:rsidRDefault="008663A0" w:rsidP="006837DB">
            <w:pPr>
              <w:jc w:val="both"/>
              <w:rPr>
                <w:rFonts w:ascii="Comic Sans MS" w:hAnsi="Comic Sans MS" w:cs="Arial"/>
                <w:sz w:val="20"/>
                <w:szCs w:val="20"/>
              </w:rPr>
            </w:pPr>
          </w:p>
          <w:p w14:paraId="0F49F83F" w14:textId="77777777" w:rsidR="008663A0" w:rsidRDefault="008663A0" w:rsidP="006837DB">
            <w:pPr>
              <w:jc w:val="both"/>
              <w:rPr>
                <w:rFonts w:ascii="Comic Sans MS" w:hAnsi="Comic Sans MS" w:cs="Arial"/>
                <w:sz w:val="20"/>
                <w:szCs w:val="20"/>
              </w:rPr>
            </w:pPr>
          </w:p>
          <w:p w14:paraId="23C5407C" w14:textId="77777777" w:rsidR="008663A0" w:rsidRDefault="008663A0" w:rsidP="006837DB">
            <w:pPr>
              <w:jc w:val="both"/>
              <w:rPr>
                <w:rFonts w:ascii="Comic Sans MS" w:hAnsi="Comic Sans MS" w:cs="Arial"/>
                <w:sz w:val="20"/>
                <w:szCs w:val="20"/>
              </w:rPr>
            </w:pPr>
          </w:p>
          <w:p w14:paraId="6147A658" w14:textId="77777777" w:rsidR="008663A0" w:rsidRDefault="008663A0" w:rsidP="006837DB">
            <w:pPr>
              <w:jc w:val="both"/>
              <w:rPr>
                <w:rFonts w:ascii="Comic Sans MS" w:hAnsi="Comic Sans MS" w:cs="Arial"/>
                <w:sz w:val="20"/>
                <w:szCs w:val="20"/>
              </w:rPr>
            </w:pPr>
          </w:p>
          <w:p w14:paraId="14C55AE2" w14:textId="77777777" w:rsidR="008663A0" w:rsidRDefault="008663A0" w:rsidP="006837DB">
            <w:pPr>
              <w:jc w:val="both"/>
              <w:rPr>
                <w:rFonts w:ascii="Comic Sans MS" w:hAnsi="Comic Sans MS" w:cs="Arial"/>
                <w:sz w:val="20"/>
                <w:szCs w:val="20"/>
              </w:rPr>
            </w:pPr>
          </w:p>
          <w:p w14:paraId="723C4C91" w14:textId="77777777" w:rsidR="008663A0" w:rsidRDefault="008663A0" w:rsidP="006837DB">
            <w:pPr>
              <w:rPr>
                <w:rFonts w:ascii="Comic Sans MS" w:hAnsi="Comic Sans MS" w:cs="Arial"/>
                <w:sz w:val="20"/>
                <w:szCs w:val="20"/>
              </w:rPr>
            </w:pPr>
          </w:p>
          <w:p w14:paraId="0E5246EC" w14:textId="77777777" w:rsidR="008663A0" w:rsidRDefault="008663A0" w:rsidP="006837DB">
            <w:pPr>
              <w:rPr>
                <w:rFonts w:ascii="Comic Sans MS" w:hAnsi="Comic Sans MS" w:cs="Arial"/>
                <w:sz w:val="20"/>
                <w:szCs w:val="20"/>
              </w:rPr>
            </w:pPr>
          </w:p>
          <w:p w14:paraId="0577831C" w14:textId="77777777" w:rsidR="008663A0" w:rsidRDefault="008663A0" w:rsidP="006837DB">
            <w:pPr>
              <w:rPr>
                <w:rFonts w:ascii="Comic Sans MS" w:hAnsi="Comic Sans MS" w:cs="Arial"/>
                <w:sz w:val="20"/>
                <w:szCs w:val="20"/>
              </w:rPr>
            </w:pPr>
            <w:r>
              <w:rPr>
                <w:rFonts w:ascii="Comic Sans MS" w:hAnsi="Comic Sans MS" w:cs="Arial"/>
                <w:sz w:val="20"/>
                <w:szCs w:val="20"/>
              </w:rPr>
              <w:t>All class teachers</w:t>
            </w:r>
          </w:p>
          <w:p w14:paraId="54ED8590" w14:textId="77777777" w:rsidR="008663A0" w:rsidRDefault="008663A0" w:rsidP="006837DB">
            <w:pPr>
              <w:rPr>
                <w:rFonts w:ascii="Comic Sans MS" w:hAnsi="Comic Sans MS" w:cs="Arial"/>
                <w:sz w:val="20"/>
                <w:szCs w:val="20"/>
              </w:rPr>
            </w:pPr>
          </w:p>
          <w:p w14:paraId="3729CE96" w14:textId="77777777" w:rsidR="008663A0" w:rsidRDefault="008663A0" w:rsidP="006837DB">
            <w:pPr>
              <w:rPr>
                <w:rFonts w:ascii="Comic Sans MS" w:hAnsi="Comic Sans MS" w:cs="Arial"/>
                <w:sz w:val="20"/>
                <w:szCs w:val="20"/>
              </w:rPr>
            </w:pPr>
          </w:p>
          <w:p w14:paraId="59E73233" w14:textId="77777777" w:rsidR="008663A0" w:rsidRDefault="008663A0" w:rsidP="006837DB">
            <w:pPr>
              <w:rPr>
                <w:rFonts w:ascii="Comic Sans MS" w:hAnsi="Comic Sans MS" w:cs="Arial"/>
                <w:sz w:val="20"/>
                <w:szCs w:val="20"/>
              </w:rPr>
            </w:pPr>
          </w:p>
          <w:p w14:paraId="157DA2F9" w14:textId="77777777" w:rsidR="008663A0" w:rsidRDefault="008663A0" w:rsidP="006837DB">
            <w:pPr>
              <w:rPr>
                <w:rFonts w:ascii="Comic Sans MS" w:hAnsi="Comic Sans MS" w:cs="Arial"/>
                <w:sz w:val="20"/>
                <w:szCs w:val="20"/>
              </w:rPr>
            </w:pPr>
          </w:p>
          <w:p w14:paraId="0FE1F923" w14:textId="77777777" w:rsidR="008663A0" w:rsidRDefault="008663A0" w:rsidP="006837DB">
            <w:pPr>
              <w:rPr>
                <w:rFonts w:ascii="Comic Sans MS" w:hAnsi="Comic Sans MS" w:cs="Arial"/>
                <w:sz w:val="20"/>
                <w:szCs w:val="20"/>
              </w:rPr>
            </w:pPr>
            <w:r>
              <w:rPr>
                <w:rFonts w:ascii="Comic Sans MS" w:hAnsi="Comic Sans MS" w:cs="Arial"/>
                <w:sz w:val="20"/>
                <w:szCs w:val="20"/>
              </w:rPr>
              <w:t>All EY staff &amp; EY Teacher</w:t>
            </w:r>
          </w:p>
          <w:p w14:paraId="6B1F5C8C" w14:textId="77777777" w:rsidR="008663A0" w:rsidRDefault="008663A0" w:rsidP="006837DB">
            <w:pPr>
              <w:rPr>
                <w:rFonts w:ascii="Comic Sans MS" w:hAnsi="Comic Sans MS" w:cs="Arial"/>
                <w:sz w:val="20"/>
                <w:szCs w:val="20"/>
              </w:rPr>
            </w:pPr>
          </w:p>
          <w:p w14:paraId="2D2E66D7" w14:textId="77777777" w:rsidR="008663A0" w:rsidRDefault="008663A0" w:rsidP="006837DB">
            <w:pPr>
              <w:rPr>
                <w:rFonts w:ascii="Comic Sans MS" w:hAnsi="Comic Sans MS" w:cs="Arial"/>
                <w:sz w:val="20"/>
                <w:szCs w:val="20"/>
              </w:rPr>
            </w:pPr>
          </w:p>
          <w:p w14:paraId="682C02DF" w14:textId="77777777" w:rsidR="008663A0" w:rsidRDefault="008663A0" w:rsidP="006837DB">
            <w:pPr>
              <w:rPr>
                <w:rFonts w:ascii="Comic Sans MS" w:hAnsi="Comic Sans MS" w:cs="Arial"/>
                <w:sz w:val="20"/>
                <w:szCs w:val="20"/>
              </w:rPr>
            </w:pPr>
            <w:r>
              <w:rPr>
                <w:rFonts w:ascii="Comic Sans MS" w:hAnsi="Comic Sans MS" w:cs="Arial"/>
                <w:sz w:val="20"/>
                <w:szCs w:val="20"/>
              </w:rPr>
              <w:t>All EY staff &amp; EY Teacher</w:t>
            </w:r>
          </w:p>
          <w:p w14:paraId="7B770AC3" w14:textId="77777777" w:rsidR="008663A0" w:rsidRDefault="008663A0" w:rsidP="006837DB">
            <w:pPr>
              <w:rPr>
                <w:rFonts w:ascii="Comic Sans MS" w:hAnsi="Comic Sans MS" w:cs="Arial"/>
                <w:sz w:val="20"/>
                <w:szCs w:val="20"/>
              </w:rPr>
            </w:pPr>
            <w:r>
              <w:rPr>
                <w:rFonts w:ascii="Comic Sans MS" w:hAnsi="Comic Sans MS" w:cs="Arial"/>
                <w:sz w:val="20"/>
                <w:szCs w:val="20"/>
              </w:rPr>
              <w:lastRenderedPageBreak/>
              <w:t>Avril Foakes (PT)</w:t>
            </w:r>
          </w:p>
          <w:p w14:paraId="20E4CE4E" w14:textId="77777777" w:rsidR="008663A0" w:rsidRDefault="008663A0" w:rsidP="006837DB">
            <w:pPr>
              <w:rPr>
                <w:rFonts w:ascii="Comic Sans MS" w:hAnsi="Comic Sans MS" w:cs="Arial"/>
                <w:sz w:val="20"/>
                <w:szCs w:val="20"/>
              </w:rPr>
            </w:pPr>
          </w:p>
          <w:p w14:paraId="04CB5CBB" w14:textId="77777777" w:rsidR="008663A0" w:rsidRDefault="008663A0" w:rsidP="006837DB">
            <w:pPr>
              <w:rPr>
                <w:rFonts w:ascii="Comic Sans MS" w:hAnsi="Comic Sans MS" w:cs="Arial"/>
                <w:sz w:val="20"/>
                <w:szCs w:val="20"/>
              </w:rPr>
            </w:pPr>
          </w:p>
          <w:p w14:paraId="08B135F9" w14:textId="77777777" w:rsidR="008663A0" w:rsidRDefault="008663A0" w:rsidP="006837DB">
            <w:pPr>
              <w:rPr>
                <w:rFonts w:ascii="Comic Sans MS" w:hAnsi="Comic Sans MS" w:cs="Arial"/>
                <w:sz w:val="20"/>
                <w:szCs w:val="20"/>
              </w:rPr>
            </w:pPr>
            <w:r>
              <w:rPr>
                <w:rFonts w:ascii="Comic Sans MS" w:hAnsi="Comic Sans MS" w:cs="Arial"/>
                <w:sz w:val="20"/>
                <w:szCs w:val="20"/>
              </w:rPr>
              <w:t>All EY staff &amp; EY Teacher</w:t>
            </w:r>
          </w:p>
          <w:p w14:paraId="1170423D" w14:textId="77777777" w:rsidR="008663A0" w:rsidRDefault="008663A0" w:rsidP="006837DB">
            <w:pPr>
              <w:rPr>
                <w:rFonts w:ascii="Comic Sans MS" w:hAnsi="Comic Sans MS" w:cs="Arial"/>
                <w:sz w:val="20"/>
                <w:szCs w:val="20"/>
              </w:rPr>
            </w:pPr>
          </w:p>
          <w:p w14:paraId="1AA9DB28" w14:textId="77777777" w:rsidR="008663A0" w:rsidRDefault="008663A0" w:rsidP="006837DB">
            <w:pPr>
              <w:rPr>
                <w:rFonts w:ascii="Comic Sans MS" w:hAnsi="Comic Sans MS" w:cs="Arial"/>
                <w:sz w:val="20"/>
                <w:szCs w:val="20"/>
              </w:rPr>
            </w:pPr>
          </w:p>
          <w:p w14:paraId="01493B77" w14:textId="77777777" w:rsidR="008663A0" w:rsidRDefault="008663A0" w:rsidP="006837DB">
            <w:pPr>
              <w:rPr>
                <w:rFonts w:ascii="Comic Sans MS" w:hAnsi="Comic Sans MS" w:cs="Arial"/>
                <w:sz w:val="20"/>
                <w:szCs w:val="20"/>
              </w:rPr>
            </w:pPr>
          </w:p>
          <w:p w14:paraId="717B04F7" w14:textId="77777777" w:rsidR="008663A0" w:rsidRDefault="008663A0" w:rsidP="006837DB">
            <w:pPr>
              <w:rPr>
                <w:rFonts w:ascii="Comic Sans MS" w:hAnsi="Comic Sans MS" w:cs="Arial"/>
                <w:sz w:val="20"/>
                <w:szCs w:val="20"/>
              </w:rPr>
            </w:pPr>
          </w:p>
          <w:p w14:paraId="177A758A" w14:textId="77777777" w:rsidR="008663A0" w:rsidRDefault="008663A0" w:rsidP="006837DB">
            <w:pPr>
              <w:rPr>
                <w:rFonts w:ascii="Comic Sans MS" w:hAnsi="Comic Sans MS" w:cs="Arial"/>
                <w:sz w:val="20"/>
                <w:szCs w:val="20"/>
              </w:rPr>
            </w:pPr>
          </w:p>
          <w:p w14:paraId="4FFBED3F" w14:textId="77777777" w:rsidR="008663A0" w:rsidRDefault="008663A0" w:rsidP="006837DB">
            <w:pPr>
              <w:rPr>
                <w:rFonts w:ascii="Comic Sans MS" w:hAnsi="Comic Sans MS" w:cs="Arial"/>
                <w:sz w:val="20"/>
                <w:szCs w:val="20"/>
              </w:rPr>
            </w:pPr>
            <w:r>
              <w:rPr>
                <w:rFonts w:ascii="Comic Sans MS" w:hAnsi="Comic Sans MS" w:cs="Arial"/>
                <w:sz w:val="20"/>
                <w:szCs w:val="20"/>
              </w:rPr>
              <w:t>All EY staff &amp; EY Teacher</w:t>
            </w:r>
          </w:p>
          <w:p w14:paraId="0EC979FC" w14:textId="77777777" w:rsidR="008663A0" w:rsidRDefault="008663A0" w:rsidP="006837DB">
            <w:pPr>
              <w:rPr>
                <w:rFonts w:ascii="Comic Sans MS" w:hAnsi="Comic Sans MS" w:cs="Arial"/>
                <w:sz w:val="20"/>
                <w:szCs w:val="20"/>
              </w:rPr>
            </w:pPr>
          </w:p>
          <w:p w14:paraId="625961D5" w14:textId="77777777" w:rsidR="008663A0" w:rsidRDefault="008663A0" w:rsidP="006837DB">
            <w:pPr>
              <w:rPr>
                <w:rFonts w:ascii="Comic Sans MS" w:hAnsi="Comic Sans MS" w:cs="Arial"/>
                <w:sz w:val="20"/>
                <w:szCs w:val="20"/>
              </w:rPr>
            </w:pPr>
          </w:p>
          <w:p w14:paraId="1A0B0571" w14:textId="77777777" w:rsidR="008663A0" w:rsidRDefault="008663A0" w:rsidP="006837DB">
            <w:pPr>
              <w:rPr>
                <w:rFonts w:ascii="Comic Sans MS" w:hAnsi="Comic Sans MS" w:cs="Arial"/>
                <w:sz w:val="20"/>
                <w:szCs w:val="20"/>
              </w:rPr>
            </w:pPr>
          </w:p>
          <w:p w14:paraId="33DC8A75" w14:textId="77777777" w:rsidR="008663A0" w:rsidRDefault="008663A0" w:rsidP="006837DB">
            <w:pPr>
              <w:rPr>
                <w:rFonts w:ascii="Comic Sans MS" w:hAnsi="Comic Sans MS" w:cs="Arial"/>
                <w:sz w:val="20"/>
                <w:szCs w:val="20"/>
              </w:rPr>
            </w:pPr>
          </w:p>
          <w:p w14:paraId="2EB86C24" w14:textId="77777777" w:rsidR="00963074" w:rsidRDefault="00963074" w:rsidP="006837DB">
            <w:pPr>
              <w:rPr>
                <w:rFonts w:ascii="Comic Sans MS" w:hAnsi="Comic Sans MS" w:cs="Arial"/>
                <w:sz w:val="20"/>
                <w:szCs w:val="20"/>
              </w:rPr>
            </w:pPr>
          </w:p>
          <w:p w14:paraId="74197F69" w14:textId="77777777" w:rsidR="00963074" w:rsidRDefault="00963074" w:rsidP="006837DB">
            <w:pPr>
              <w:rPr>
                <w:rFonts w:ascii="Comic Sans MS" w:hAnsi="Comic Sans MS" w:cs="Arial"/>
                <w:sz w:val="20"/>
                <w:szCs w:val="20"/>
              </w:rPr>
            </w:pPr>
          </w:p>
          <w:p w14:paraId="1139D349" w14:textId="77777777" w:rsidR="008663A0" w:rsidRDefault="008663A0" w:rsidP="006837DB">
            <w:pPr>
              <w:rPr>
                <w:rFonts w:ascii="Comic Sans MS" w:hAnsi="Comic Sans MS" w:cs="Arial"/>
                <w:sz w:val="20"/>
                <w:szCs w:val="20"/>
              </w:rPr>
            </w:pPr>
            <w:r>
              <w:rPr>
                <w:rFonts w:ascii="Comic Sans MS" w:hAnsi="Comic Sans MS" w:cs="Arial"/>
                <w:sz w:val="20"/>
                <w:szCs w:val="20"/>
              </w:rPr>
              <w:t>All EY staff &amp; EY Teacher</w:t>
            </w:r>
          </w:p>
          <w:p w14:paraId="726B5FF9" w14:textId="77777777" w:rsidR="008663A0" w:rsidRDefault="008663A0" w:rsidP="006837DB">
            <w:pPr>
              <w:rPr>
                <w:rFonts w:ascii="Comic Sans MS" w:hAnsi="Comic Sans MS" w:cs="Arial"/>
                <w:sz w:val="20"/>
                <w:szCs w:val="20"/>
              </w:rPr>
            </w:pPr>
          </w:p>
          <w:p w14:paraId="1C4DC61A" w14:textId="77777777" w:rsidR="008663A0" w:rsidRDefault="008663A0" w:rsidP="006837DB">
            <w:pPr>
              <w:rPr>
                <w:rFonts w:ascii="Comic Sans MS" w:hAnsi="Comic Sans MS" w:cs="Arial"/>
                <w:sz w:val="20"/>
                <w:szCs w:val="20"/>
              </w:rPr>
            </w:pPr>
          </w:p>
          <w:p w14:paraId="6EB5839F" w14:textId="77777777" w:rsidR="008663A0" w:rsidRDefault="008663A0" w:rsidP="006837DB">
            <w:pPr>
              <w:rPr>
                <w:rFonts w:ascii="Comic Sans MS" w:hAnsi="Comic Sans MS" w:cs="Arial"/>
                <w:sz w:val="20"/>
                <w:szCs w:val="20"/>
              </w:rPr>
            </w:pPr>
          </w:p>
          <w:p w14:paraId="44876319" w14:textId="77777777" w:rsidR="008663A0" w:rsidRDefault="008663A0" w:rsidP="006837DB">
            <w:pPr>
              <w:rPr>
                <w:rFonts w:ascii="Comic Sans MS" w:hAnsi="Comic Sans MS" w:cs="Arial"/>
                <w:sz w:val="20"/>
                <w:szCs w:val="20"/>
              </w:rPr>
            </w:pPr>
          </w:p>
          <w:p w14:paraId="18F18522" w14:textId="77777777" w:rsidR="008663A0" w:rsidRDefault="008663A0" w:rsidP="006837DB">
            <w:pPr>
              <w:rPr>
                <w:rFonts w:ascii="Comic Sans MS" w:hAnsi="Comic Sans MS" w:cs="Arial"/>
                <w:sz w:val="20"/>
                <w:szCs w:val="20"/>
              </w:rPr>
            </w:pPr>
          </w:p>
          <w:p w14:paraId="048D3508" w14:textId="77777777" w:rsidR="008663A0" w:rsidRDefault="008663A0" w:rsidP="006837DB">
            <w:pPr>
              <w:rPr>
                <w:rFonts w:ascii="Comic Sans MS" w:hAnsi="Comic Sans MS" w:cs="Arial"/>
                <w:sz w:val="20"/>
                <w:szCs w:val="20"/>
              </w:rPr>
            </w:pPr>
          </w:p>
          <w:p w14:paraId="383838EA" w14:textId="77777777" w:rsidR="008663A0" w:rsidRDefault="008663A0" w:rsidP="006837DB">
            <w:pPr>
              <w:rPr>
                <w:rFonts w:ascii="Comic Sans MS" w:hAnsi="Comic Sans MS" w:cs="Arial"/>
                <w:sz w:val="20"/>
                <w:szCs w:val="20"/>
              </w:rPr>
            </w:pPr>
          </w:p>
          <w:p w14:paraId="5FEC4E02" w14:textId="77777777" w:rsidR="008663A0" w:rsidRDefault="008663A0" w:rsidP="006837DB">
            <w:pPr>
              <w:rPr>
                <w:rFonts w:ascii="Comic Sans MS" w:hAnsi="Comic Sans MS" w:cs="Arial"/>
                <w:sz w:val="20"/>
                <w:szCs w:val="20"/>
              </w:rPr>
            </w:pPr>
          </w:p>
          <w:p w14:paraId="07799D3D" w14:textId="77777777" w:rsidR="008663A0" w:rsidRDefault="008663A0" w:rsidP="006837DB">
            <w:pPr>
              <w:rPr>
                <w:rFonts w:ascii="Comic Sans MS" w:hAnsi="Comic Sans MS" w:cs="Arial"/>
                <w:sz w:val="20"/>
                <w:szCs w:val="20"/>
              </w:rPr>
            </w:pPr>
            <w:r>
              <w:rPr>
                <w:rFonts w:ascii="Comic Sans MS" w:hAnsi="Comic Sans MS" w:cs="Arial"/>
                <w:sz w:val="20"/>
                <w:szCs w:val="20"/>
              </w:rPr>
              <w:t>All Class Teachers</w:t>
            </w:r>
          </w:p>
          <w:p w14:paraId="5F91DFF6" w14:textId="77777777" w:rsidR="008663A0" w:rsidRDefault="008663A0" w:rsidP="006837DB">
            <w:pPr>
              <w:rPr>
                <w:rFonts w:ascii="Comic Sans MS" w:hAnsi="Comic Sans MS" w:cs="Arial"/>
                <w:sz w:val="20"/>
                <w:szCs w:val="20"/>
              </w:rPr>
            </w:pPr>
          </w:p>
          <w:p w14:paraId="7A49C00C" w14:textId="77777777" w:rsidR="008663A0" w:rsidRDefault="008663A0" w:rsidP="006837DB">
            <w:pPr>
              <w:rPr>
                <w:rFonts w:ascii="Comic Sans MS" w:hAnsi="Comic Sans MS" w:cs="Arial"/>
                <w:sz w:val="20"/>
                <w:szCs w:val="20"/>
              </w:rPr>
            </w:pPr>
          </w:p>
          <w:p w14:paraId="7A598AD6" w14:textId="77777777" w:rsidR="008663A0" w:rsidRDefault="008663A0" w:rsidP="006837DB">
            <w:pPr>
              <w:rPr>
                <w:rFonts w:ascii="Comic Sans MS" w:hAnsi="Comic Sans MS" w:cs="Arial"/>
                <w:sz w:val="20"/>
                <w:szCs w:val="20"/>
              </w:rPr>
            </w:pPr>
          </w:p>
          <w:p w14:paraId="583024F5" w14:textId="77777777" w:rsidR="008663A0" w:rsidRDefault="008663A0" w:rsidP="006837DB">
            <w:pPr>
              <w:rPr>
                <w:rFonts w:ascii="Comic Sans MS" w:hAnsi="Comic Sans MS" w:cs="Arial"/>
                <w:sz w:val="20"/>
                <w:szCs w:val="20"/>
              </w:rPr>
            </w:pPr>
          </w:p>
          <w:p w14:paraId="4A06B687" w14:textId="77777777" w:rsidR="008663A0" w:rsidRDefault="008663A0" w:rsidP="006837DB">
            <w:pPr>
              <w:rPr>
                <w:rFonts w:ascii="Comic Sans MS" w:hAnsi="Comic Sans MS" w:cs="Arial"/>
                <w:sz w:val="20"/>
                <w:szCs w:val="20"/>
              </w:rPr>
            </w:pPr>
          </w:p>
          <w:p w14:paraId="7E95259E" w14:textId="77777777" w:rsidR="008663A0" w:rsidRDefault="008663A0" w:rsidP="006837DB">
            <w:pPr>
              <w:rPr>
                <w:rFonts w:ascii="Comic Sans MS" w:hAnsi="Comic Sans MS" w:cs="Arial"/>
                <w:sz w:val="20"/>
                <w:szCs w:val="20"/>
              </w:rPr>
            </w:pPr>
            <w:r>
              <w:rPr>
                <w:rFonts w:ascii="Comic Sans MS" w:hAnsi="Comic Sans MS" w:cs="Arial"/>
                <w:sz w:val="20"/>
                <w:szCs w:val="20"/>
              </w:rPr>
              <w:t>L. Campbell (HT)</w:t>
            </w:r>
          </w:p>
          <w:p w14:paraId="3AD110AA" w14:textId="77777777" w:rsidR="008663A0" w:rsidRDefault="008663A0" w:rsidP="006837DB">
            <w:pPr>
              <w:rPr>
                <w:rFonts w:ascii="Comic Sans MS" w:hAnsi="Comic Sans MS" w:cs="Arial"/>
                <w:sz w:val="20"/>
                <w:szCs w:val="20"/>
              </w:rPr>
            </w:pPr>
            <w:r>
              <w:rPr>
                <w:rFonts w:ascii="Comic Sans MS" w:hAnsi="Comic Sans MS" w:cs="Arial"/>
                <w:sz w:val="20"/>
                <w:szCs w:val="20"/>
              </w:rPr>
              <w:t>A. Foakes (PT)</w:t>
            </w:r>
          </w:p>
          <w:p w14:paraId="017923C0" w14:textId="77777777" w:rsidR="008663A0" w:rsidRDefault="008663A0" w:rsidP="006837DB">
            <w:pPr>
              <w:rPr>
                <w:rFonts w:ascii="Comic Sans MS" w:hAnsi="Comic Sans MS" w:cs="Arial"/>
                <w:sz w:val="20"/>
                <w:szCs w:val="20"/>
              </w:rPr>
            </w:pPr>
          </w:p>
          <w:p w14:paraId="1F5D35FF" w14:textId="77777777" w:rsidR="00722FBD" w:rsidRDefault="00722FBD" w:rsidP="006837DB">
            <w:pPr>
              <w:rPr>
                <w:rFonts w:ascii="Comic Sans MS" w:hAnsi="Comic Sans MS" w:cs="Arial"/>
                <w:sz w:val="20"/>
                <w:szCs w:val="20"/>
              </w:rPr>
            </w:pPr>
          </w:p>
          <w:p w14:paraId="55ED48C9" w14:textId="77777777" w:rsidR="00722FBD" w:rsidRDefault="00722FBD" w:rsidP="006837DB">
            <w:pPr>
              <w:rPr>
                <w:rFonts w:ascii="Comic Sans MS" w:hAnsi="Comic Sans MS" w:cs="Arial"/>
                <w:sz w:val="20"/>
                <w:szCs w:val="20"/>
              </w:rPr>
            </w:pPr>
          </w:p>
          <w:p w14:paraId="0B0E2180" w14:textId="77777777" w:rsidR="008663A0" w:rsidRDefault="008663A0" w:rsidP="006837DB">
            <w:pPr>
              <w:rPr>
                <w:rFonts w:ascii="Comic Sans MS" w:hAnsi="Comic Sans MS" w:cs="Arial"/>
                <w:sz w:val="20"/>
                <w:szCs w:val="20"/>
              </w:rPr>
            </w:pPr>
            <w:r>
              <w:rPr>
                <w:rFonts w:ascii="Comic Sans MS" w:hAnsi="Comic Sans MS" w:cs="Arial"/>
                <w:sz w:val="20"/>
                <w:szCs w:val="20"/>
              </w:rPr>
              <w:t>All Class Teachers</w:t>
            </w:r>
          </w:p>
          <w:p w14:paraId="3827D875" w14:textId="77777777" w:rsidR="008663A0" w:rsidRDefault="008663A0" w:rsidP="006837DB">
            <w:pPr>
              <w:rPr>
                <w:rFonts w:ascii="Comic Sans MS" w:hAnsi="Comic Sans MS" w:cs="Arial"/>
                <w:sz w:val="20"/>
                <w:szCs w:val="20"/>
              </w:rPr>
            </w:pPr>
          </w:p>
          <w:p w14:paraId="6BA7D9BE" w14:textId="77777777" w:rsidR="008663A0" w:rsidRDefault="008663A0" w:rsidP="006837DB">
            <w:pPr>
              <w:rPr>
                <w:rFonts w:ascii="Comic Sans MS" w:hAnsi="Comic Sans MS" w:cs="Arial"/>
                <w:sz w:val="20"/>
                <w:szCs w:val="20"/>
              </w:rPr>
            </w:pPr>
          </w:p>
          <w:p w14:paraId="215934AD" w14:textId="77777777" w:rsidR="008663A0" w:rsidRDefault="008663A0" w:rsidP="006837DB">
            <w:pPr>
              <w:rPr>
                <w:rFonts w:ascii="Comic Sans MS" w:hAnsi="Comic Sans MS" w:cs="Arial"/>
                <w:sz w:val="20"/>
                <w:szCs w:val="20"/>
              </w:rPr>
            </w:pPr>
          </w:p>
          <w:p w14:paraId="7646A4FD" w14:textId="77777777" w:rsidR="008663A0" w:rsidRDefault="008663A0" w:rsidP="006837DB">
            <w:pPr>
              <w:rPr>
                <w:rFonts w:ascii="Comic Sans MS" w:hAnsi="Comic Sans MS" w:cs="Arial"/>
                <w:sz w:val="20"/>
                <w:szCs w:val="20"/>
              </w:rPr>
            </w:pPr>
          </w:p>
          <w:p w14:paraId="0F347D71" w14:textId="77777777" w:rsidR="008663A0" w:rsidRDefault="008663A0" w:rsidP="006837DB">
            <w:pPr>
              <w:rPr>
                <w:rFonts w:ascii="Comic Sans MS" w:hAnsi="Comic Sans MS" w:cs="Arial"/>
                <w:sz w:val="20"/>
                <w:szCs w:val="20"/>
              </w:rPr>
            </w:pPr>
          </w:p>
          <w:p w14:paraId="6BBD1185" w14:textId="77777777" w:rsidR="008663A0" w:rsidRDefault="008663A0" w:rsidP="006837DB">
            <w:pPr>
              <w:rPr>
                <w:rFonts w:ascii="Comic Sans MS" w:hAnsi="Comic Sans MS" w:cs="Arial"/>
                <w:sz w:val="20"/>
                <w:szCs w:val="20"/>
              </w:rPr>
            </w:pPr>
          </w:p>
          <w:p w14:paraId="4F56015E" w14:textId="77777777" w:rsidR="008663A0" w:rsidRDefault="008663A0" w:rsidP="006837DB">
            <w:pPr>
              <w:rPr>
                <w:rFonts w:ascii="Comic Sans MS" w:hAnsi="Comic Sans MS" w:cs="Arial"/>
                <w:sz w:val="20"/>
                <w:szCs w:val="20"/>
              </w:rPr>
            </w:pPr>
          </w:p>
          <w:p w14:paraId="317F5C46" w14:textId="77777777" w:rsidR="008663A0" w:rsidRDefault="008663A0" w:rsidP="006837DB">
            <w:pPr>
              <w:rPr>
                <w:rFonts w:ascii="Comic Sans MS" w:hAnsi="Comic Sans MS" w:cs="Arial"/>
                <w:sz w:val="20"/>
                <w:szCs w:val="20"/>
              </w:rPr>
            </w:pPr>
          </w:p>
          <w:p w14:paraId="7E03BD32" w14:textId="77777777" w:rsidR="008663A0" w:rsidRDefault="008663A0" w:rsidP="006837DB">
            <w:pPr>
              <w:rPr>
                <w:rFonts w:ascii="Comic Sans MS" w:hAnsi="Comic Sans MS" w:cs="Arial"/>
                <w:sz w:val="20"/>
                <w:szCs w:val="20"/>
              </w:rPr>
            </w:pPr>
          </w:p>
          <w:p w14:paraId="707E2A36" w14:textId="77777777" w:rsidR="008663A0" w:rsidRDefault="008663A0" w:rsidP="006837DB">
            <w:pPr>
              <w:rPr>
                <w:rFonts w:ascii="Comic Sans MS" w:hAnsi="Comic Sans MS" w:cs="Arial"/>
                <w:sz w:val="20"/>
                <w:szCs w:val="20"/>
              </w:rPr>
            </w:pPr>
            <w:r>
              <w:rPr>
                <w:rFonts w:ascii="Comic Sans MS" w:hAnsi="Comic Sans MS" w:cs="Arial"/>
                <w:sz w:val="20"/>
                <w:szCs w:val="20"/>
              </w:rPr>
              <w:t>All Class Teachers</w:t>
            </w:r>
          </w:p>
          <w:p w14:paraId="33264DFB" w14:textId="77777777" w:rsidR="008663A0" w:rsidRDefault="008663A0" w:rsidP="006837DB">
            <w:pPr>
              <w:rPr>
                <w:rFonts w:ascii="Comic Sans MS" w:hAnsi="Comic Sans MS" w:cs="Arial"/>
                <w:sz w:val="20"/>
                <w:szCs w:val="20"/>
              </w:rPr>
            </w:pPr>
          </w:p>
          <w:p w14:paraId="5F8A7378" w14:textId="77777777" w:rsidR="008663A0" w:rsidRDefault="008663A0" w:rsidP="006837DB">
            <w:pPr>
              <w:rPr>
                <w:rFonts w:ascii="Comic Sans MS" w:hAnsi="Comic Sans MS" w:cs="Arial"/>
                <w:sz w:val="20"/>
                <w:szCs w:val="20"/>
              </w:rPr>
            </w:pPr>
          </w:p>
          <w:p w14:paraId="5D7CA1E7" w14:textId="77777777" w:rsidR="008663A0" w:rsidRDefault="008663A0" w:rsidP="006837DB">
            <w:pPr>
              <w:rPr>
                <w:rFonts w:ascii="Comic Sans MS" w:hAnsi="Comic Sans MS" w:cs="Arial"/>
                <w:sz w:val="20"/>
                <w:szCs w:val="20"/>
              </w:rPr>
            </w:pPr>
          </w:p>
          <w:p w14:paraId="115BF68F" w14:textId="77777777" w:rsidR="008663A0" w:rsidRDefault="008663A0" w:rsidP="006837DB">
            <w:pPr>
              <w:rPr>
                <w:rFonts w:ascii="Comic Sans MS" w:hAnsi="Comic Sans MS" w:cs="Arial"/>
                <w:sz w:val="20"/>
                <w:szCs w:val="20"/>
              </w:rPr>
            </w:pPr>
          </w:p>
          <w:p w14:paraId="100E850C" w14:textId="77777777" w:rsidR="008663A0" w:rsidRDefault="008663A0" w:rsidP="006837DB">
            <w:pPr>
              <w:rPr>
                <w:rFonts w:ascii="Comic Sans MS" w:hAnsi="Comic Sans MS" w:cs="Arial"/>
                <w:sz w:val="20"/>
                <w:szCs w:val="20"/>
              </w:rPr>
            </w:pPr>
          </w:p>
          <w:p w14:paraId="1812E093" w14:textId="77777777" w:rsidR="008663A0" w:rsidRDefault="008663A0" w:rsidP="006837DB">
            <w:pPr>
              <w:rPr>
                <w:rFonts w:ascii="Comic Sans MS" w:hAnsi="Comic Sans MS" w:cs="Arial"/>
                <w:sz w:val="20"/>
                <w:szCs w:val="20"/>
              </w:rPr>
            </w:pPr>
          </w:p>
          <w:p w14:paraId="273E1842" w14:textId="77777777" w:rsidR="008663A0" w:rsidRDefault="008663A0" w:rsidP="006837DB">
            <w:pPr>
              <w:rPr>
                <w:rFonts w:ascii="Comic Sans MS" w:hAnsi="Comic Sans MS" w:cs="Arial"/>
                <w:sz w:val="20"/>
                <w:szCs w:val="20"/>
              </w:rPr>
            </w:pPr>
          </w:p>
          <w:p w14:paraId="14355FF1" w14:textId="77777777" w:rsidR="008663A0" w:rsidRDefault="008663A0" w:rsidP="006837DB">
            <w:pPr>
              <w:rPr>
                <w:rFonts w:ascii="Comic Sans MS" w:hAnsi="Comic Sans MS" w:cs="Arial"/>
                <w:sz w:val="20"/>
                <w:szCs w:val="20"/>
              </w:rPr>
            </w:pPr>
          </w:p>
          <w:p w14:paraId="5EAE4A5C" w14:textId="77777777" w:rsidR="008663A0" w:rsidRDefault="008663A0" w:rsidP="006837DB">
            <w:pPr>
              <w:rPr>
                <w:rFonts w:ascii="Comic Sans MS" w:hAnsi="Comic Sans MS" w:cs="Arial"/>
                <w:sz w:val="20"/>
                <w:szCs w:val="20"/>
              </w:rPr>
            </w:pPr>
          </w:p>
          <w:p w14:paraId="5F6792E5" w14:textId="77777777" w:rsidR="008663A0" w:rsidRDefault="008663A0" w:rsidP="006837DB">
            <w:pPr>
              <w:rPr>
                <w:rFonts w:ascii="Comic Sans MS" w:hAnsi="Comic Sans MS" w:cs="Arial"/>
                <w:sz w:val="20"/>
                <w:szCs w:val="20"/>
              </w:rPr>
            </w:pPr>
          </w:p>
          <w:p w14:paraId="237B557A" w14:textId="77777777" w:rsidR="008663A0" w:rsidRDefault="008663A0" w:rsidP="006837DB">
            <w:pPr>
              <w:rPr>
                <w:rFonts w:ascii="Comic Sans MS" w:hAnsi="Comic Sans MS" w:cs="Arial"/>
                <w:sz w:val="20"/>
                <w:szCs w:val="20"/>
              </w:rPr>
            </w:pPr>
          </w:p>
          <w:p w14:paraId="4D8AED94" w14:textId="77777777" w:rsidR="008663A0" w:rsidRDefault="008663A0" w:rsidP="006837DB">
            <w:pPr>
              <w:rPr>
                <w:rFonts w:ascii="Comic Sans MS" w:hAnsi="Comic Sans MS" w:cs="Arial"/>
                <w:sz w:val="20"/>
                <w:szCs w:val="20"/>
              </w:rPr>
            </w:pPr>
          </w:p>
          <w:p w14:paraId="65C932CF" w14:textId="77777777" w:rsidR="008663A0" w:rsidRDefault="008663A0" w:rsidP="006837DB">
            <w:pPr>
              <w:rPr>
                <w:rFonts w:ascii="Comic Sans MS" w:hAnsi="Comic Sans MS" w:cs="Arial"/>
                <w:sz w:val="20"/>
                <w:szCs w:val="20"/>
              </w:rPr>
            </w:pPr>
          </w:p>
          <w:p w14:paraId="72AF2C8D" w14:textId="77777777" w:rsidR="008663A0" w:rsidRDefault="008663A0" w:rsidP="006837DB">
            <w:pPr>
              <w:rPr>
                <w:rFonts w:ascii="Comic Sans MS" w:hAnsi="Comic Sans MS" w:cs="Arial"/>
                <w:sz w:val="20"/>
                <w:szCs w:val="20"/>
              </w:rPr>
            </w:pPr>
          </w:p>
          <w:p w14:paraId="454D1901" w14:textId="77777777" w:rsidR="008663A0" w:rsidRDefault="008663A0" w:rsidP="006837DB">
            <w:pPr>
              <w:rPr>
                <w:rFonts w:ascii="Comic Sans MS" w:hAnsi="Comic Sans MS" w:cs="Arial"/>
                <w:sz w:val="20"/>
                <w:szCs w:val="20"/>
              </w:rPr>
            </w:pPr>
          </w:p>
          <w:p w14:paraId="39C517E7" w14:textId="77777777" w:rsidR="00A96683" w:rsidRDefault="00A96683" w:rsidP="00A96683">
            <w:pPr>
              <w:rPr>
                <w:rFonts w:ascii="Comic Sans MS" w:hAnsi="Comic Sans MS" w:cs="Arial"/>
                <w:sz w:val="20"/>
                <w:szCs w:val="20"/>
              </w:rPr>
            </w:pPr>
            <w:r>
              <w:rPr>
                <w:rFonts w:ascii="Comic Sans MS" w:hAnsi="Comic Sans MS" w:cs="Arial"/>
                <w:sz w:val="20"/>
                <w:szCs w:val="20"/>
              </w:rPr>
              <w:t>All Class Teachers</w:t>
            </w:r>
          </w:p>
          <w:p w14:paraId="5932B8E8" w14:textId="77777777" w:rsidR="008663A0" w:rsidRDefault="008663A0" w:rsidP="006837DB">
            <w:pPr>
              <w:rPr>
                <w:rFonts w:ascii="Comic Sans MS" w:hAnsi="Comic Sans MS" w:cs="Arial"/>
                <w:sz w:val="20"/>
                <w:szCs w:val="20"/>
              </w:rPr>
            </w:pPr>
          </w:p>
          <w:p w14:paraId="09EC7AC5" w14:textId="77777777" w:rsidR="008663A0" w:rsidRDefault="008663A0" w:rsidP="006837DB">
            <w:pPr>
              <w:rPr>
                <w:rFonts w:ascii="Comic Sans MS" w:hAnsi="Comic Sans MS" w:cs="Arial"/>
                <w:sz w:val="20"/>
                <w:szCs w:val="20"/>
              </w:rPr>
            </w:pPr>
          </w:p>
          <w:p w14:paraId="502E8CEA" w14:textId="77777777" w:rsidR="008663A0" w:rsidRDefault="008663A0" w:rsidP="006837DB">
            <w:pPr>
              <w:rPr>
                <w:rFonts w:ascii="Comic Sans MS" w:hAnsi="Comic Sans MS" w:cs="Arial"/>
                <w:sz w:val="20"/>
                <w:szCs w:val="20"/>
              </w:rPr>
            </w:pPr>
          </w:p>
          <w:p w14:paraId="24E0D370" w14:textId="77777777" w:rsidR="008663A0" w:rsidRDefault="008663A0" w:rsidP="006837DB">
            <w:pPr>
              <w:rPr>
                <w:rFonts w:ascii="Comic Sans MS" w:hAnsi="Comic Sans MS" w:cs="Arial"/>
                <w:sz w:val="20"/>
                <w:szCs w:val="20"/>
              </w:rPr>
            </w:pPr>
            <w:r>
              <w:rPr>
                <w:rFonts w:ascii="Comic Sans MS" w:hAnsi="Comic Sans MS" w:cs="Arial"/>
                <w:sz w:val="20"/>
                <w:szCs w:val="20"/>
              </w:rPr>
              <w:t xml:space="preserve">All Class Teachers &amp; </w:t>
            </w:r>
            <w:r>
              <w:rPr>
                <w:rFonts w:ascii="Comic Sans MS" w:hAnsi="Comic Sans MS" w:cs="Arial"/>
                <w:sz w:val="20"/>
                <w:szCs w:val="20"/>
              </w:rPr>
              <w:lastRenderedPageBreak/>
              <w:t>School Assistants</w:t>
            </w:r>
          </w:p>
          <w:p w14:paraId="601C2EC7" w14:textId="77777777" w:rsidR="008663A0" w:rsidRDefault="008663A0" w:rsidP="006837DB">
            <w:pPr>
              <w:rPr>
                <w:rFonts w:ascii="Comic Sans MS" w:hAnsi="Comic Sans MS" w:cs="Arial"/>
                <w:sz w:val="20"/>
                <w:szCs w:val="20"/>
              </w:rPr>
            </w:pPr>
          </w:p>
          <w:p w14:paraId="343B5FE3" w14:textId="77777777" w:rsidR="008663A0" w:rsidRDefault="008663A0" w:rsidP="006837DB">
            <w:pPr>
              <w:rPr>
                <w:rFonts w:ascii="Comic Sans MS" w:hAnsi="Comic Sans MS" w:cs="Arial"/>
                <w:sz w:val="20"/>
                <w:szCs w:val="20"/>
              </w:rPr>
            </w:pPr>
            <w:r>
              <w:rPr>
                <w:rFonts w:ascii="Comic Sans MS" w:hAnsi="Comic Sans MS" w:cs="Arial"/>
                <w:sz w:val="20"/>
                <w:szCs w:val="20"/>
              </w:rPr>
              <w:t>Leeanne Campbell (HT)</w:t>
            </w:r>
          </w:p>
          <w:p w14:paraId="64DA47E7" w14:textId="77777777" w:rsidR="008663A0" w:rsidRPr="00386E67" w:rsidRDefault="008663A0" w:rsidP="006837DB">
            <w:pPr>
              <w:rPr>
                <w:rFonts w:ascii="Comic Sans MS" w:hAnsi="Comic Sans MS" w:cs="Arial"/>
                <w:sz w:val="20"/>
                <w:szCs w:val="20"/>
              </w:rPr>
            </w:pPr>
            <w:r>
              <w:rPr>
                <w:rFonts w:ascii="Comic Sans MS" w:hAnsi="Comic Sans MS" w:cs="Arial"/>
                <w:sz w:val="20"/>
                <w:szCs w:val="20"/>
              </w:rPr>
              <w:t>Avril</w:t>
            </w:r>
            <w:r w:rsidR="00B317BA">
              <w:rPr>
                <w:rFonts w:ascii="Comic Sans MS" w:hAnsi="Comic Sans MS" w:cs="Arial"/>
                <w:sz w:val="20"/>
                <w:szCs w:val="20"/>
              </w:rPr>
              <w:t xml:space="preserve"> </w:t>
            </w:r>
            <w:r>
              <w:rPr>
                <w:rFonts w:ascii="Comic Sans MS" w:hAnsi="Comic Sans MS" w:cs="Arial"/>
                <w:sz w:val="20"/>
                <w:szCs w:val="20"/>
              </w:rPr>
              <w:t>Foakes (PT)</w:t>
            </w:r>
          </w:p>
        </w:tc>
        <w:tc>
          <w:tcPr>
            <w:tcW w:w="1559" w:type="dxa"/>
          </w:tcPr>
          <w:p w14:paraId="25054ADA" w14:textId="77777777" w:rsidR="008663A0" w:rsidRDefault="008663A0" w:rsidP="006837DB">
            <w:pPr>
              <w:rPr>
                <w:rFonts w:ascii="Comic Sans MS" w:hAnsi="Comic Sans MS" w:cs="Arial"/>
                <w:sz w:val="20"/>
                <w:szCs w:val="20"/>
              </w:rPr>
            </w:pPr>
          </w:p>
          <w:p w14:paraId="5715502E" w14:textId="77777777" w:rsidR="00590B83" w:rsidRDefault="00590B83" w:rsidP="00590B83">
            <w:pPr>
              <w:rPr>
                <w:rFonts w:ascii="Goudy Old Style" w:hAnsi="Goudy Old Style" w:cs="Arial"/>
                <w:szCs w:val="24"/>
              </w:rPr>
            </w:pPr>
            <w:r>
              <w:rPr>
                <w:rFonts w:ascii="Goudy Old Style" w:hAnsi="Goudy Old Style" w:cs="Arial"/>
                <w:szCs w:val="24"/>
              </w:rPr>
              <w:t>August 2022</w:t>
            </w:r>
          </w:p>
          <w:p w14:paraId="67B1DD62" w14:textId="77777777" w:rsidR="00590B83" w:rsidRPr="00547119" w:rsidRDefault="00590B83" w:rsidP="00590B83">
            <w:pPr>
              <w:rPr>
                <w:rFonts w:ascii="Goudy Old Style" w:hAnsi="Goudy Old Style" w:cs="Arial"/>
                <w:szCs w:val="24"/>
              </w:rPr>
            </w:pPr>
          </w:p>
          <w:p w14:paraId="2D86EF4A" w14:textId="77777777" w:rsidR="00590B83" w:rsidRDefault="00590B83" w:rsidP="00590B83">
            <w:pPr>
              <w:rPr>
                <w:rFonts w:ascii="Goudy Old Style" w:hAnsi="Goudy Old Style" w:cs="Arial"/>
                <w:szCs w:val="24"/>
              </w:rPr>
            </w:pPr>
            <w:r>
              <w:rPr>
                <w:rFonts w:ascii="Goudy Old Style" w:hAnsi="Goudy Old Style" w:cs="Arial"/>
                <w:szCs w:val="24"/>
              </w:rPr>
              <w:t>Oct</w:t>
            </w:r>
            <w:r w:rsidRPr="00547119">
              <w:rPr>
                <w:rFonts w:ascii="Goudy Old Style" w:hAnsi="Goudy Old Style" w:cs="Arial"/>
                <w:szCs w:val="24"/>
              </w:rPr>
              <w:t xml:space="preserve"> 2021</w:t>
            </w:r>
          </w:p>
          <w:p w14:paraId="2C96B8EF" w14:textId="77777777" w:rsidR="00590B83" w:rsidRDefault="00590B83" w:rsidP="00590B83">
            <w:pPr>
              <w:rPr>
                <w:rFonts w:ascii="Goudy Old Style" w:hAnsi="Goudy Old Style" w:cs="Arial"/>
                <w:szCs w:val="24"/>
              </w:rPr>
            </w:pPr>
          </w:p>
          <w:p w14:paraId="2D417481" w14:textId="77777777" w:rsidR="008663A0" w:rsidRDefault="00590B83" w:rsidP="00590B83">
            <w:pPr>
              <w:rPr>
                <w:rFonts w:ascii="Comic Sans MS" w:hAnsi="Comic Sans MS" w:cs="Arial"/>
                <w:sz w:val="20"/>
                <w:szCs w:val="20"/>
              </w:rPr>
            </w:pPr>
            <w:r>
              <w:rPr>
                <w:rFonts w:ascii="Goudy Old Style" w:hAnsi="Goudy Old Style" w:cs="Arial"/>
                <w:szCs w:val="24"/>
              </w:rPr>
              <w:t>May/June 2022</w:t>
            </w:r>
          </w:p>
          <w:p w14:paraId="431F3DDF" w14:textId="77777777" w:rsidR="008663A0" w:rsidRDefault="008663A0" w:rsidP="006837DB">
            <w:pPr>
              <w:rPr>
                <w:rFonts w:ascii="Comic Sans MS" w:hAnsi="Comic Sans MS" w:cs="Arial"/>
                <w:sz w:val="20"/>
                <w:szCs w:val="20"/>
              </w:rPr>
            </w:pPr>
          </w:p>
          <w:p w14:paraId="20957904" w14:textId="77777777" w:rsidR="008663A0" w:rsidRDefault="008663A0" w:rsidP="006837DB">
            <w:pPr>
              <w:rPr>
                <w:rFonts w:ascii="Comic Sans MS" w:hAnsi="Comic Sans MS" w:cs="Arial"/>
                <w:sz w:val="20"/>
                <w:szCs w:val="20"/>
              </w:rPr>
            </w:pPr>
          </w:p>
          <w:p w14:paraId="2150629A" w14:textId="77777777" w:rsidR="008663A0" w:rsidRDefault="008663A0" w:rsidP="006837DB">
            <w:pPr>
              <w:rPr>
                <w:rFonts w:ascii="Comic Sans MS" w:hAnsi="Comic Sans MS" w:cs="Arial"/>
                <w:sz w:val="20"/>
                <w:szCs w:val="20"/>
              </w:rPr>
            </w:pPr>
          </w:p>
          <w:p w14:paraId="23E360C0" w14:textId="77777777" w:rsidR="008663A0" w:rsidRDefault="008663A0" w:rsidP="006837DB">
            <w:pPr>
              <w:rPr>
                <w:rFonts w:ascii="Comic Sans MS" w:hAnsi="Comic Sans MS" w:cs="Arial"/>
                <w:sz w:val="20"/>
                <w:szCs w:val="20"/>
              </w:rPr>
            </w:pPr>
          </w:p>
          <w:p w14:paraId="65035F11" w14:textId="77777777" w:rsidR="008663A0" w:rsidRDefault="008663A0" w:rsidP="006837DB">
            <w:pPr>
              <w:rPr>
                <w:rFonts w:ascii="Comic Sans MS" w:hAnsi="Comic Sans MS" w:cs="Arial"/>
                <w:sz w:val="20"/>
                <w:szCs w:val="20"/>
              </w:rPr>
            </w:pPr>
          </w:p>
          <w:p w14:paraId="4D630DA7" w14:textId="77777777" w:rsidR="008663A0" w:rsidRDefault="008663A0" w:rsidP="006837DB">
            <w:pPr>
              <w:rPr>
                <w:rFonts w:ascii="Comic Sans MS" w:hAnsi="Comic Sans MS" w:cs="Arial"/>
                <w:sz w:val="20"/>
                <w:szCs w:val="20"/>
              </w:rPr>
            </w:pPr>
          </w:p>
          <w:p w14:paraId="6C0FB0E2" w14:textId="77777777" w:rsidR="008663A0" w:rsidRDefault="008663A0" w:rsidP="006837DB">
            <w:pPr>
              <w:rPr>
                <w:rFonts w:ascii="Comic Sans MS" w:hAnsi="Comic Sans MS" w:cs="Arial"/>
                <w:sz w:val="20"/>
                <w:szCs w:val="20"/>
              </w:rPr>
            </w:pPr>
          </w:p>
          <w:p w14:paraId="3101B98D" w14:textId="77777777" w:rsidR="008663A0" w:rsidRDefault="008663A0" w:rsidP="006837DB">
            <w:pPr>
              <w:rPr>
                <w:rFonts w:ascii="Comic Sans MS" w:hAnsi="Comic Sans MS" w:cs="Arial"/>
                <w:sz w:val="20"/>
                <w:szCs w:val="20"/>
              </w:rPr>
            </w:pPr>
          </w:p>
          <w:p w14:paraId="2A381BFC" w14:textId="77777777" w:rsidR="008663A0" w:rsidRDefault="008663A0" w:rsidP="006837DB">
            <w:pPr>
              <w:rPr>
                <w:rFonts w:ascii="Comic Sans MS" w:hAnsi="Comic Sans MS" w:cs="Arial"/>
                <w:sz w:val="20"/>
                <w:szCs w:val="20"/>
              </w:rPr>
            </w:pPr>
          </w:p>
          <w:p w14:paraId="45964A25" w14:textId="77777777" w:rsidR="008663A0" w:rsidRDefault="008663A0" w:rsidP="006837DB">
            <w:pPr>
              <w:rPr>
                <w:rFonts w:ascii="Comic Sans MS" w:hAnsi="Comic Sans MS" w:cs="Arial"/>
                <w:sz w:val="20"/>
                <w:szCs w:val="20"/>
              </w:rPr>
            </w:pPr>
          </w:p>
          <w:p w14:paraId="31A73EBD"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645A87">
              <w:rPr>
                <w:rFonts w:ascii="Comic Sans MS" w:hAnsi="Comic Sans MS" w:cs="Arial"/>
                <w:sz w:val="20"/>
                <w:szCs w:val="20"/>
              </w:rPr>
              <w:t>1</w:t>
            </w:r>
            <w:r>
              <w:rPr>
                <w:rFonts w:ascii="Comic Sans MS" w:hAnsi="Comic Sans MS" w:cs="Arial"/>
                <w:sz w:val="20"/>
                <w:szCs w:val="20"/>
              </w:rPr>
              <w:t>-June 202</w:t>
            </w:r>
            <w:r w:rsidR="00645A87">
              <w:rPr>
                <w:rFonts w:ascii="Comic Sans MS" w:hAnsi="Comic Sans MS" w:cs="Arial"/>
                <w:sz w:val="20"/>
                <w:szCs w:val="20"/>
              </w:rPr>
              <w:t>2</w:t>
            </w:r>
          </w:p>
          <w:p w14:paraId="781EB591" w14:textId="77777777" w:rsidR="008663A0" w:rsidRDefault="008663A0" w:rsidP="006837DB">
            <w:pPr>
              <w:rPr>
                <w:rFonts w:ascii="Comic Sans MS" w:hAnsi="Comic Sans MS" w:cs="Arial"/>
                <w:sz w:val="20"/>
                <w:szCs w:val="20"/>
              </w:rPr>
            </w:pPr>
          </w:p>
          <w:p w14:paraId="4D2884DE" w14:textId="77777777" w:rsidR="008663A0" w:rsidRDefault="008663A0" w:rsidP="006837DB">
            <w:pPr>
              <w:rPr>
                <w:rFonts w:ascii="Comic Sans MS" w:hAnsi="Comic Sans MS" w:cs="Arial"/>
                <w:sz w:val="20"/>
                <w:szCs w:val="20"/>
              </w:rPr>
            </w:pPr>
          </w:p>
          <w:p w14:paraId="267E28F8" w14:textId="77777777" w:rsidR="008663A0" w:rsidRDefault="008663A0" w:rsidP="006837DB">
            <w:pPr>
              <w:rPr>
                <w:rFonts w:ascii="Comic Sans MS" w:hAnsi="Comic Sans MS" w:cs="Arial"/>
                <w:sz w:val="20"/>
                <w:szCs w:val="20"/>
              </w:rPr>
            </w:pPr>
          </w:p>
          <w:p w14:paraId="50F67049" w14:textId="77777777" w:rsidR="008663A0" w:rsidRDefault="008663A0" w:rsidP="006837DB">
            <w:pPr>
              <w:rPr>
                <w:rFonts w:ascii="Comic Sans MS" w:hAnsi="Comic Sans MS" w:cs="Arial"/>
                <w:sz w:val="20"/>
                <w:szCs w:val="20"/>
              </w:rPr>
            </w:pPr>
          </w:p>
          <w:p w14:paraId="193E7138"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645A87">
              <w:rPr>
                <w:rFonts w:ascii="Comic Sans MS" w:hAnsi="Comic Sans MS" w:cs="Arial"/>
                <w:sz w:val="20"/>
                <w:szCs w:val="20"/>
              </w:rPr>
              <w:t>1</w:t>
            </w:r>
            <w:r>
              <w:rPr>
                <w:rFonts w:ascii="Comic Sans MS" w:hAnsi="Comic Sans MS" w:cs="Arial"/>
                <w:sz w:val="20"/>
                <w:szCs w:val="20"/>
              </w:rPr>
              <w:t>-June 202</w:t>
            </w:r>
            <w:r w:rsidR="00645A87">
              <w:rPr>
                <w:rFonts w:ascii="Comic Sans MS" w:hAnsi="Comic Sans MS" w:cs="Arial"/>
                <w:sz w:val="20"/>
                <w:szCs w:val="20"/>
              </w:rPr>
              <w:t>2</w:t>
            </w:r>
          </w:p>
          <w:p w14:paraId="0B8A3CE0" w14:textId="77777777" w:rsidR="008663A0" w:rsidRDefault="008663A0" w:rsidP="006837DB">
            <w:pPr>
              <w:rPr>
                <w:rFonts w:ascii="Comic Sans MS" w:hAnsi="Comic Sans MS" w:cs="Arial"/>
                <w:sz w:val="20"/>
                <w:szCs w:val="20"/>
              </w:rPr>
            </w:pPr>
          </w:p>
          <w:p w14:paraId="514E1472" w14:textId="77777777" w:rsidR="008663A0" w:rsidRDefault="008663A0" w:rsidP="006837DB">
            <w:pPr>
              <w:rPr>
                <w:rFonts w:ascii="Comic Sans MS" w:hAnsi="Comic Sans MS" w:cs="Arial"/>
                <w:sz w:val="20"/>
                <w:szCs w:val="20"/>
              </w:rPr>
            </w:pPr>
          </w:p>
          <w:p w14:paraId="3B7346A9"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645A87">
              <w:rPr>
                <w:rFonts w:ascii="Comic Sans MS" w:hAnsi="Comic Sans MS" w:cs="Arial"/>
                <w:sz w:val="20"/>
                <w:szCs w:val="20"/>
              </w:rPr>
              <w:t>1</w:t>
            </w:r>
            <w:r>
              <w:rPr>
                <w:rFonts w:ascii="Comic Sans MS" w:hAnsi="Comic Sans MS" w:cs="Arial"/>
                <w:sz w:val="20"/>
                <w:szCs w:val="20"/>
              </w:rPr>
              <w:t>-June 202</w:t>
            </w:r>
            <w:r w:rsidR="00645A87">
              <w:rPr>
                <w:rFonts w:ascii="Comic Sans MS" w:hAnsi="Comic Sans MS" w:cs="Arial"/>
                <w:sz w:val="20"/>
                <w:szCs w:val="20"/>
              </w:rPr>
              <w:t>2</w:t>
            </w:r>
          </w:p>
          <w:p w14:paraId="506A94CA" w14:textId="77777777" w:rsidR="008663A0" w:rsidRDefault="008663A0" w:rsidP="006837DB">
            <w:pPr>
              <w:rPr>
                <w:rFonts w:ascii="Comic Sans MS" w:hAnsi="Comic Sans MS" w:cs="Arial"/>
                <w:sz w:val="20"/>
                <w:szCs w:val="20"/>
              </w:rPr>
            </w:pPr>
          </w:p>
          <w:p w14:paraId="23DAE998" w14:textId="77777777" w:rsidR="008663A0" w:rsidRDefault="008663A0" w:rsidP="006837DB">
            <w:pPr>
              <w:rPr>
                <w:rFonts w:ascii="Comic Sans MS" w:hAnsi="Comic Sans MS" w:cs="Arial"/>
                <w:sz w:val="20"/>
                <w:szCs w:val="20"/>
              </w:rPr>
            </w:pPr>
          </w:p>
          <w:p w14:paraId="20402863" w14:textId="77777777" w:rsidR="008663A0" w:rsidRDefault="008663A0" w:rsidP="006837DB">
            <w:pPr>
              <w:rPr>
                <w:rFonts w:ascii="Comic Sans MS" w:hAnsi="Comic Sans MS" w:cs="Arial"/>
                <w:sz w:val="20"/>
                <w:szCs w:val="20"/>
              </w:rPr>
            </w:pPr>
          </w:p>
          <w:p w14:paraId="585A3255"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645A87">
              <w:rPr>
                <w:rFonts w:ascii="Comic Sans MS" w:hAnsi="Comic Sans MS" w:cs="Arial"/>
                <w:sz w:val="20"/>
                <w:szCs w:val="20"/>
              </w:rPr>
              <w:t>1</w:t>
            </w:r>
            <w:r>
              <w:rPr>
                <w:rFonts w:ascii="Comic Sans MS" w:hAnsi="Comic Sans MS" w:cs="Arial"/>
                <w:sz w:val="20"/>
                <w:szCs w:val="20"/>
              </w:rPr>
              <w:t>-June 202</w:t>
            </w:r>
            <w:r w:rsidR="00645A87">
              <w:rPr>
                <w:rFonts w:ascii="Comic Sans MS" w:hAnsi="Comic Sans MS" w:cs="Arial"/>
                <w:sz w:val="20"/>
                <w:szCs w:val="20"/>
              </w:rPr>
              <w:t>2</w:t>
            </w:r>
          </w:p>
          <w:p w14:paraId="1749D4F4" w14:textId="77777777" w:rsidR="008663A0" w:rsidRDefault="008663A0" w:rsidP="006837DB">
            <w:pPr>
              <w:rPr>
                <w:rFonts w:ascii="Comic Sans MS" w:hAnsi="Comic Sans MS" w:cs="Arial"/>
                <w:sz w:val="20"/>
                <w:szCs w:val="20"/>
              </w:rPr>
            </w:pPr>
          </w:p>
          <w:p w14:paraId="067B419A" w14:textId="77777777" w:rsidR="008663A0" w:rsidRDefault="008663A0" w:rsidP="006837DB">
            <w:pPr>
              <w:rPr>
                <w:rFonts w:ascii="Comic Sans MS" w:hAnsi="Comic Sans MS" w:cs="Arial"/>
                <w:sz w:val="20"/>
                <w:szCs w:val="20"/>
              </w:rPr>
            </w:pPr>
          </w:p>
          <w:p w14:paraId="419063D2" w14:textId="77777777" w:rsidR="008663A0" w:rsidRDefault="008663A0" w:rsidP="006837DB">
            <w:pPr>
              <w:rPr>
                <w:rFonts w:ascii="Comic Sans MS" w:hAnsi="Comic Sans MS" w:cs="Arial"/>
                <w:sz w:val="20"/>
                <w:szCs w:val="20"/>
              </w:rPr>
            </w:pPr>
          </w:p>
          <w:p w14:paraId="5B5255F1" w14:textId="77777777" w:rsidR="008663A0" w:rsidRDefault="008663A0" w:rsidP="006837DB">
            <w:pPr>
              <w:rPr>
                <w:rFonts w:ascii="Comic Sans MS" w:hAnsi="Comic Sans MS" w:cs="Arial"/>
                <w:sz w:val="20"/>
                <w:szCs w:val="20"/>
              </w:rPr>
            </w:pPr>
          </w:p>
          <w:p w14:paraId="00B7D28D" w14:textId="77777777" w:rsidR="008663A0" w:rsidRDefault="008663A0" w:rsidP="006837DB">
            <w:pPr>
              <w:rPr>
                <w:rFonts w:ascii="Comic Sans MS" w:hAnsi="Comic Sans MS" w:cs="Arial"/>
                <w:sz w:val="20"/>
                <w:szCs w:val="20"/>
              </w:rPr>
            </w:pPr>
          </w:p>
          <w:p w14:paraId="27151017" w14:textId="77777777" w:rsidR="00963074" w:rsidRDefault="00963074" w:rsidP="006837DB">
            <w:pPr>
              <w:rPr>
                <w:rFonts w:ascii="Comic Sans MS" w:hAnsi="Comic Sans MS" w:cs="Arial"/>
                <w:sz w:val="20"/>
                <w:szCs w:val="20"/>
              </w:rPr>
            </w:pPr>
          </w:p>
          <w:p w14:paraId="6E1703EB" w14:textId="77777777" w:rsidR="00963074" w:rsidRDefault="00963074" w:rsidP="006837DB">
            <w:pPr>
              <w:rPr>
                <w:rFonts w:ascii="Comic Sans MS" w:hAnsi="Comic Sans MS" w:cs="Arial"/>
                <w:sz w:val="20"/>
                <w:szCs w:val="20"/>
              </w:rPr>
            </w:pPr>
          </w:p>
          <w:p w14:paraId="03FE313E" w14:textId="77777777" w:rsidR="00963074" w:rsidRDefault="00963074" w:rsidP="006837DB">
            <w:pPr>
              <w:rPr>
                <w:rFonts w:ascii="Comic Sans MS" w:hAnsi="Comic Sans MS" w:cs="Arial"/>
                <w:sz w:val="20"/>
                <w:szCs w:val="20"/>
              </w:rPr>
            </w:pPr>
          </w:p>
          <w:p w14:paraId="49B3D1BE" w14:textId="77777777" w:rsidR="00963074" w:rsidRDefault="00963074" w:rsidP="006837DB">
            <w:pPr>
              <w:rPr>
                <w:rFonts w:ascii="Comic Sans MS" w:hAnsi="Comic Sans MS" w:cs="Arial"/>
                <w:sz w:val="20"/>
                <w:szCs w:val="20"/>
              </w:rPr>
            </w:pPr>
          </w:p>
          <w:p w14:paraId="12824509" w14:textId="77777777" w:rsidR="008663A0" w:rsidRPr="00963074" w:rsidRDefault="008663A0" w:rsidP="006837DB">
            <w:pPr>
              <w:rPr>
                <w:rFonts w:asciiTheme="minorHAnsi" w:hAnsiTheme="minorHAnsi" w:cstheme="minorHAnsi"/>
                <w:sz w:val="20"/>
                <w:szCs w:val="20"/>
              </w:rPr>
            </w:pPr>
            <w:r w:rsidRPr="00963074">
              <w:rPr>
                <w:rFonts w:asciiTheme="minorHAnsi" w:hAnsiTheme="minorHAnsi" w:cstheme="minorHAnsi"/>
                <w:sz w:val="20"/>
                <w:szCs w:val="20"/>
              </w:rPr>
              <w:t>August 202</w:t>
            </w:r>
            <w:r w:rsidR="00963074">
              <w:rPr>
                <w:rFonts w:asciiTheme="minorHAnsi" w:hAnsiTheme="minorHAnsi" w:cstheme="minorHAnsi"/>
                <w:sz w:val="20"/>
                <w:szCs w:val="20"/>
              </w:rPr>
              <w:t>1</w:t>
            </w:r>
            <w:r w:rsidRPr="00963074">
              <w:rPr>
                <w:rFonts w:asciiTheme="minorHAnsi" w:hAnsiTheme="minorHAnsi" w:cstheme="minorHAnsi"/>
                <w:sz w:val="20"/>
                <w:szCs w:val="20"/>
              </w:rPr>
              <w:t>-June 202</w:t>
            </w:r>
            <w:r w:rsidR="00963074">
              <w:rPr>
                <w:rFonts w:asciiTheme="minorHAnsi" w:hAnsiTheme="minorHAnsi" w:cstheme="minorHAnsi"/>
                <w:sz w:val="20"/>
                <w:szCs w:val="20"/>
              </w:rPr>
              <w:t>2</w:t>
            </w:r>
          </w:p>
          <w:p w14:paraId="2A9F2A09" w14:textId="77777777" w:rsidR="008663A0" w:rsidRPr="00963074" w:rsidRDefault="008663A0" w:rsidP="006837DB">
            <w:pPr>
              <w:rPr>
                <w:rFonts w:asciiTheme="minorHAnsi" w:hAnsiTheme="minorHAnsi" w:cstheme="minorHAnsi"/>
                <w:sz w:val="20"/>
                <w:szCs w:val="20"/>
              </w:rPr>
            </w:pPr>
          </w:p>
          <w:p w14:paraId="371C64DA" w14:textId="77777777" w:rsidR="008663A0" w:rsidRPr="00963074" w:rsidRDefault="008663A0" w:rsidP="006837DB">
            <w:pPr>
              <w:rPr>
                <w:rFonts w:asciiTheme="minorHAnsi" w:hAnsiTheme="minorHAnsi" w:cstheme="minorHAnsi"/>
                <w:sz w:val="20"/>
                <w:szCs w:val="20"/>
              </w:rPr>
            </w:pPr>
          </w:p>
          <w:p w14:paraId="5755C0E8" w14:textId="77777777" w:rsidR="008663A0" w:rsidRPr="00963074" w:rsidRDefault="008663A0" w:rsidP="006837DB">
            <w:pPr>
              <w:rPr>
                <w:rFonts w:asciiTheme="minorHAnsi" w:hAnsiTheme="minorHAnsi" w:cstheme="minorHAnsi"/>
                <w:sz w:val="20"/>
                <w:szCs w:val="20"/>
              </w:rPr>
            </w:pPr>
          </w:p>
          <w:p w14:paraId="0FD66996" w14:textId="77777777" w:rsidR="008663A0" w:rsidRPr="00963074" w:rsidRDefault="008663A0" w:rsidP="006837DB">
            <w:pPr>
              <w:rPr>
                <w:rFonts w:asciiTheme="minorHAnsi" w:hAnsiTheme="minorHAnsi" w:cstheme="minorHAnsi"/>
                <w:sz w:val="20"/>
                <w:szCs w:val="20"/>
              </w:rPr>
            </w:pPr>
          </w:p>
          <w:p w14:paraId="2F9D6926" w14:textId="77777777" w:rsidR="008663A0" w:rsidRPr="00963074" w:rsidRDefault="008663A0" w:rsidP="006837DB">
            <w:pPr>
              <w:rPr>
                <w:rFonts w:asciiTheme="minorHAnsi" w:hAnsiTheme="minorHAnsi" w:cstheme="minorHAnsi"/>
                <w:sz w:val="20"/>
                <w:szCs w:val="20"/>
              </w:rPr>
            </w:pPr>
          </w:p>
          <w:p w14:paraId="44D79F7C" w14:textId="77777777" w:rsidR="008663A0" w:rsidRPr="00963074" w:rsidRDefault="008663A0" w:rsidP="006837DB">
            <w:pPr>
              <w:rPr>
                <w:rFonts w:asciiTheme="minorHAnsi" w:hAnsiTheme="minorHAnsi" w:cstheme="minorHAnsi"/>
                <w:sz w:val="20"/>
                <w:szCs w:val="20"/>
              </w:rPr>
            </w:pPr>
            <w:r w:rsidRPr="00963074">
              <w:rPr>
                <w:rFonts w:asciiTheme="minorHAnsi" w:hAnsiTheme="minorHAnsi" w:cstheme="minorHAnsi"/>
                <w:sz w:val="20"/>
                <w:szCs w:val="20"/>
              </w:rPr>
              <w:t>August 202</w:t>
            </w:r>
            <w:r w:rsidR="00963074">
              <w:rPr>
                <w:rFonts w:asciiTheme="minorHAnsi" w:hAnsiTheme="minorHAnsi" w:cstheme="minorHAnsi"/>
                <w:sz w:val="20"/>
                <w:szCs w:val="20"/>
              </w:rPr>
              <w:t>1</w:t>
            </w:r>
            <w:r w:rsidRPr="00963074">
              <w:rPr>
                <w:rFonts w:asciiTheme="minorHAnsi" w:hAnsiTheme="minorHAnsi" w:cstheme="minorHAnsi"/>
                <w:sz w:val="20"/>
                <w:szCs w:val="20"/>
              </w:rPr>
              <w:t>-June 202</w:t>
            </w:r>
            <w:r w:rsidR="00963074">
              <w:rPr>
                <w:rFonts w:asciiTheme="minorHAnsi" w:hAnsiTheme="minorHAnsi" w:cstheme="minorHAnsi"/>
                <w:sz w:val="20"/>
                <w:szCs w:val="20"/>
              </w:rPr>
              <w:t>2</w:t>
            </w:r>
          </w:p>
          <w:p w14:paraId="1F0E393B" w14:textId="77777777" w:rsidR="008663A0" w:rsidRPr="00414D8A" w:rsidRDefault="008663A0" w:rsidP="006837DB">
            <w:pPr>
              <w:rPr>
                <w:rFonts w:cs="Arial"/>
                <w:sz w:val="20"/>
                <w:szCs w:val="20"/>
              </w:rPr>
            </w:pPr>
          </w:p>
          <w:p w14:paraId="7FB65676" w14:textId="77777777" w:rsidR="008663A0" w:rsidRPr="00414D8A" w:rsidRDefault="008663A0" w:rsidP="006837DB">
            <w:pPr>
              <w:rPr>
                <w:rFonts w:cs="Arial"/>
                <w:sz w:val="20"/>
                <w:szCs w:val="20"/>
              </w:rPr>
            </w:pPr>
          </w:p>
          <w:p w14:paraId="111FD864" w14:textId="77777777" w:rsidR="008663A0" w:rsidRPr="00414D8A" w:rsidRDefault="008663A0" w:rsidP="006837DB">
            <w:pPr>
              <w:rPr>
                <w:rFonts w:cs="Arial"/>
                <w:sz w:val="20"/>
                <w:szCs w:val="20"/>
              </w:rPr>
            </w:pPr>
          </w:p>
          <w:p w14:paraId="0DBD40FC" w14:textId="77777777" w:rsidR="008663A0" w:rsidRPr="00414D8A" w:rsidRDefault="008663A0" w:rsidP="006837DB">
            <w:pPr>
              <w:rPr>
                <w:rFonts w:cs="Arial"/>
                <w:sz w:val="20"/>
                <w:szCs w:val="20"/>
              </w:rPr>
            </w:pPr>
          </w:p>
          <w:p w14:paraId="3072B00E" w14:textId="77777777" w:rsidR="008663A0" w:rsidRPr="00414D8A" w:rsidRDefault="008663A0" w:rsidP="006837DB">
            <w:pPr>
              <w:rPr>
                <w:rFonts w:cs="Arial"/>
                <w:sz w:val="20"/>
                <w:szCs w:val="20"/>
              </w:rPr>
            </w:pPr>
          </w:p>
          <w:p w14:paraId="3AD8DEE1" w14:textId="77777777" w:rsidR="008663A0" w:rsidRPr="00414D8A" w:rsidRDefault="008663A0" w:rsidP="006837DB">
            <w:pPr>
              <w:rPr>
                <w:rFonts w:cs="Arial"/>
                <w:sz w:val="20"/>
                <w:szCs w:val="20"/>
              </w:rPr>
            </w:pPr>
          </w:p>
          <w:p w14:paraId="2CEB36C1" w14:textId="77777777" w:rsidR="008663A0" w:rsidRPr="00414D8A" w:rsidRDefault="008663A0" w:rsidP="006837DB">
            <w:pPr>
              <w:rPr>
                <w:rFonts w:cs="Arial"/>
                <w:sz w:val="20"/>
                <w:szCs w:val="20"/>
              </w:rPr>
            </w:pPr>
          </w:p>
          <w:p w14:paraId="56A05BDC" w14:textId="77777777" w:rsidR="008663A0" w:rsidRPr="00414D8A" w:rsidRDefault="008663A0" w:rsidP="006837DB">
            <w:pPr>
              <w:rPr>
                <w:rFonts w:cs="Arial"/>
                <w:sz w:val="20"/>
                <w:szCs w:val="20"/>
              </w:rPr>
            </w:pPr>
          </w:p>
          <w:p w14:paraId="60F0E747" w14:textId="77777777" w:rsidR="008663A0" w:rsidRDefault="008663A0" w:rsidP="006837DB">
            <w:pPr>
              <w:rPr>
                <w:rFonts w:cs="Arial"/>
                <w:sz w:val="20"/>
                <w:szCs w:val="20"/>
              </w:rPr>
            </w:pPr>
          </w:p>
          <w:p w14:paraId="14E57F43" w14:textId="77777777" w:rsidR="00722FBD" w:rsidRDefault="00722FBD" w:rsidP="006837DB">
            <w:pPr>
              <w:rPr>
                <w:rFonts w:ascii="Comic Sans MS" w:hAnsi="Comic Sans MS" w:cs="Arial"/>
                <w:sz w:val="20"/>
                <w:szCs w:val="20"/>
              </w:rPr>
            </w:pPr>
          </w:p>
          <w:p w14:paraId="434FF978"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722FBD">
              <w:rPr>
                <w:rFonts w:ascii="Comic Sans MS" w:hAnsi="Comic Sans MS" w:cs="Arial"/>
                <w:sz w:val="20"/>
                <w:szCs w:val="20"/>
              </w:rPr>
              <w:t>1</w:t>
            </w:r>
            <w:r>
              <w:rPr>
                <w:rFonts w:ascii="Comic Sans MS" w:hAnsi="Comic Sans MS" w:cs="Arial"/>
                <w:sz w:val="20"/>
                <w:szCs w:val="20"/>
              </w:rPr>
              <w:t>-June 202</w:t>
            </w:r>
            <w:r w:rsidR="00722FBD">
              <w:rPr>
                <w:rFonts w:ascii="Comic Sans MS" w:hAnsi="Comic Sans MS" w:cs="Arial"/>
                <w:sz w:val="20"/>
                <w:szCs w:val="20"/>
              </w:rPr>
              <w:t>2</w:t>
            </w:r>
          </w:p>
          <w:p w14:paraId="6E22390C" w14:textId="77777777" w:rsidR="008663A0" w:rsidRPr="00414D8A" w:rsidRDefault="008663A0" w:rsidP="006837DB">
            <w:pPr>
              <w:rPr>
                <w:rFonts w:cs="Arial"/>
                <w:sz w:val="20"/>
                <w:szCs w:val="20"/>
              </w:rPr>
            </w:pPr>
          </w:p>
          <w:p w14:paraId="31F37400" w14:textId="77777777" w:rsidR="008663A0" w:rsidRPr="00414D8A" w:rsidRDefault="008663A0" w:rsidP="006837DB">
            <w:pPr>
              <w:rPr>
                <w:rFonts w:cs="Arial"/>
                <w:sz w:val="20"/>
                <w:szCs w:val="20"/>
              </w:rPr>
            </w:pPr>
          </w:p>
          <w:p w14:paraId="63B5FA8A" w14:textId="77777777" w:rsidR="008663A0" w:rsidRPr="00414D8A" w:rsidRDefault="008663A0" w:rsidP="006837DB">
            <w:pPr>
              <w:rPr>
                <w:rFonts w:cs="Arial"/>
                <w:sz w:val="20"/>
                <w:szCs w:val="20"/>
              </w:rPr>
            </w:pPr>
          </w:p>
          <w:p w14:paraId="57597877" w14:textId="77777777" w:rsidR="008663A0" w:rsidRPr="00414D8A" w:rsidRDefault="008663A0" w:rsidP="006837DB">
            <w:pPr>
              <w:rPr>
                <w:rFonts w:cs="Arial"/>
                <w:sz w:val="20"/>
                <w:szCs w:val="20"/>
              </w:rPr>
            </w:pPr>
          </w:p>
          <w:p w14:paraId="1E6F627F" w14:textId="77777777" w:rsidR="008663A0" w:rsidRPr="00414D8A" w:rsidRDefault="008663A0" w:rsidP="006837DB">
            <w:pPr>
              <w:rPr>
                <w:rFonts w:cs="Arial"/>
                <w:sz w:val="20"/>
                <w:szCs w:val="20"/>
              </w:rPr>
            </w:pPr>
          </w:p>
          <w:p w14:paraId="32225FE1" w14:textId="77777777" w:rsidR="008663A0" w:rsidRDefault="008663A0" w:rsidP="006837DB">
            <w:pPr>
              <w:rPr>
                <w:rFonts w:cs="Arial"/>
                <w:sz w:val="20"/>
                <w:szCs w:val="20"/>
              </w:rPr>
            </w:pPr>
          </w:p>
          <w:p w14:paraId="6BC507FD" w14:textId="77777777" w:rsidR="008663A0" w:rsidRDefault="008663A0" w:rsidP="006837DB">
            <w:pPr>
              <w:rPr>
                <w:rFonts w:cs="Arial"/>
                <w:sz w:val="20"/>
                <w:szCs w:val="20"/>
              </w:rPr>
            </w:pPr>
          </w:p>
          <w:p w14:paraId="00D0592B" w14:textId="77777777" w:rsidR="008663A0" w:rsidRDefault="008663A0" w:rsidP="006837DB">
            <w:pPr>
              <w:rPr>
                <w:rFonts w:cs="Arial"/>
                <w:sz w:val="20"/>
                <w:szCs w:val="20"/>
              </w:rPr>
            </w:pPr>
          </w:p>
          <w:p w14:paraId="53F97B98" w14:textId="77777777" w:rsidR="008663A0" w:rsidRDefault="008663A0" w:rsidP="006837DB">
            <w:pPr>
              <w:rPr>
                <w:rFonts w:cs="Arial"/>
                <w:sz w:val="20"/>
                <w:szCs w:val="20"/>
              </w:rPr>
            </w:pPr>
          </w:p>
          <w:p w14:paraId="2507602C" w14:textId="77777777" w:rsidR="008663A0" w:rsidRDefault="008663A0" w:rsidP="006837DB">
            <w:pPr>
              <w:rPr>
                <w:rFonts w:cs="Arial"/>
                <w:sz w:val="20"/>
                <w:szCs w:val="20"/>
              </w:rPr>
            </w:pPr>
          </w:p>
          <w:p w14:paraId="270130C8" w14:textId="77777777" w:rsidR="008663A0" w:rsidRDefault="008663A0" w:rsidP="006837DB">
            <w:pPr>
              <w:rPr>
                <w:rFonts w:cs="Arial"/>
                <w:sz w:val="20"/>
                <w:szCs w:val="20"/>
              </w:rPr>
            </w:pPr>
          </w:p>
          <w:p w14:paraId="73B9365B" w14:textId="77777777" w:rsidR="008663A0" w:rsidRDefault="008663A0" w:rsidP="006837DB">
            <w:pPr>
              <w:rPr>
                <w:rFonts w:cs="Arial"/>
                <w:sz w:val="20"/>
                <w:szCs w:val="20"/>
              </w:rPr>
            </w:pPr>
          </w:p>
          <w:p w14:paraId="236728C3" w14:textId="77777777" w:rsidR="008663A0" w:rsidRDefault="008663A0" w:rsidP="006837DB">
            <w:pPr>
              <w:rPr>
                <w:rFonts w:cs="Arial"/>
                <w:sz w:val="20"/>
                <w:szCs w:val="20"/>
              </w:rPr>
            </w:pPr>
          </w:p>
          <w:p w14:paraId="4793834D" w14:textId="77777777" w:rsidR="008663A0" w:rsidRDefault="008663A0" w:rsidP="006837DB">
            <w:pPr>
              <w:rPr>
                <w:rFonts w:cs="Arial"/>
                <w:sz w:val="20"/>
                <w:szCs w:val="20"/>
              </w:rPr>
            </w:pPr>
          </w:p>
          <w:p w14:paraId="0120FF3D" w14:textId="77777777" w:rsidR="008663A0" w:rsidRDefault="008663A0" w:rsidP="006837DB">
            <w:pPr>
              <w:rPr>
                <w:rFonts w:cs="Arial"/>
                <w:sz w:val="20"/>
                <w:szCs w:val="20"/>
              </w:rPr>
            </w:pPr>
          </w:p>
          <w:p w14:paraId="69EC679A" w14:textId="77777777" w:rsidR="008663A0" w:rsidRDefault="008663A0" w:rsidP="006837DB">
            <w:pPr>
              <w:rPr>
                <w:rFonts w:cs="Arial"/>
                <w:sz w:val="20"/>
                <w:szCs w:val="20"/>
              </w:rPr>
            </w:pPr>
          </w:p>
          <w:p w14:paraId="2D4F71BD" w14:textId="77777777" w:rsidR="008663A0" w:rsidRDefault="008663A0" w:rsidP="006837DB">
            <w:pPr>
              <w:rPr>
                <w:rFonts w:ascii="Comic Sans MS" w:hAnsi="Comic Sans MS" w:cs="Arial"/>
                <w:sz w:val="20"/>
                <w:szCs w:val="20"/>
              </w:rPr>
            </w:pPr>
          </w:p>
          <w:p w14:paraId="5BCB2917"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722FBD">
              <w:rPr>
                <w:rFonts w:ascii="Comic Sans MS" w:hAnsi="Comic Sans MS" w:cs="Arial"/>
                <w:sz w:val="20"/>
                <w:szCs w:val="20"/>
              </w:rPr>
              <w:t>1</w:t>
            </w:r>
            <w:r>
              <w:rPr>
                <w:rFonts w:ascii="Comic Sans MS" w:hAnsi="Comic Sans MS" w:cs="Arial"/>
                <w:sz w:val="20"/>
                <w:szCs w:val="20"/>
              </w:rPr>
              <w:t>-June 202</w:t>
            </w:r>
            <w:r w:rsidR="00722FBD">
              <w:rPr>
                <w:rFonts w:ascii="Comic Sans MS" w:hAnsi="Comic Sans MS" w:cs="Arial"/>
                <w:sz w:val="20"/>
                <w:szCs w:val="20"/>
              </w:rPr>
              <w:t>2</w:t>
            </w:r>
          </w:p>
          <w:p w14:paraId="1BF4317F" w14:textId="77777777" w:rsidR="008663A0" w:rsidRDefault="008663A0" w:rsidP="006837DB">
            <w:pPr>
              <w:rPr>
                <w:rFonts w:ascii="Comic Sans MS" w:hAnsi="Comic Sans MS" w:cs="Arial"/>
                <w:sz w:val="20"/>
                <w:szCs w:val="20"/>
              </w:rPr>
            </w:pPr>
          </w:p>
          <w:p w14:paraId="021B9C53" w14:textId="77777777" w:rsidR="008663A0" w:rsidRDefault="008663A0" w:rsidP="006837DB">
            <w:pPr>
              <w:rPr>
                <w:rFonts w:ascii="Comic Sans MS" w:hAnsi="Comic Sans MS" w:cs="Arial"/>
                <w:sz w:val="20"/>
                <w:szCs w:val="20"/>
              </w:rPr>
            </w:pPr>
          </w:p>
          <w:p w14:paraId="7848BEB1" w14:textId="77777777" w:rsidR="008663A0" w:rsidRDefault="008663A0" w:rsidP="006837DB">
            <w:pPr>
              <w:rPr>
                <w:rFonts w:ascii="Comic Sans MS" w:hAnsi="Comic Sans MS" w:cs="Arial"/>
                <w:sz w:val="20"/>
                <w:szCs w:val="20"/>
              </w:rPr>
            </w:pPr>
          </w:p>
          <w:p w14:paraId="19C88265" w14:textId="77777777" w:rsidR="008663A0" w:rsidRDefault="008663A0" w:rsidP="006837DB">
            <w:pPr>
              <w:rPr>
                <w:rFonts w:ascii="Comic Sans MS" w:hAnsi="Comic Sans MS" w:cs="Arial"/>
                <w:sz w:val="20"/>
                <w:szCs w:val="20"/>
              </w:rPr>
            </w:pPr>
          </w:p>
          <w:p w14:paraId="3C3F0B13" w14:textId="77777777" w:rsidR="008663A0" w:rsidRDefault="008663A0" w:rsidP="006837DB">
            <w:pPr>
              <w:rPr>
                <w:rFonts w:ascii="Comic Sans MS" w:hAnsi="Comic Sans MS" w:cs="Arial"/>
                <w:sz w:val="20"/>
                <w:szCs w:val="20"/>
              </w:rPr>
            </w:pPr>
          </w:p>
          <w:p w14:paraId="59989C16" w14:textId="77777777" w:rsidR="008663A0" w:rsidRDefault="008663A0" w:rsidP="006837DB">
            <w:pPr>
              <w:rPr>
                <w:rFonts w:ascii="Comic Sans MS" w:hAnsi="Comic Sans MS" w:cs="Arial"/>
                <w:sz w:val="20"/>
                <w:szCs w:val="20"/>
              </w:rPr>
            </w:pPr>
          </w:p>
          <w:p w14:paraId="4EA8DD12" w14:textId="77777777" w:rsidR="008663A0" w:rsidRDefault="008663A0" w:rsidP="006837DB">
            <w:pPr>
              <w:rPr>
                <w:rFonts w:ascii="Comic Sans MS" w:hAnsi="Comic Sans MS" w:cs="Arial"/>
                <w:sz w:val="20"/>
                <w:szCs w:val="20"/>
              </w:rPr>
            </w:pPr>
          </w:p>
          <w:p w14:paraId="3F35D6A7" w14:textId="77777777" w:rsidR="008663A0" w:rsidRDefault="008663A0" w:rsidP="006837DB">
            <w:pPr>
              <w:rPr>
                <w:rFonts w:ascii="Comic Sans MS" w:hAnsi="Comic Sans MS" w:cs="Arial"/>
                <w:sz w:val="20"/>
                <w:szCs w:val="20"/>
              </w:rPr>
            </w:pPr>
          </w:p>
          <w:p w14:paraId="0F7899B7" w14:textId="77777777" w:rsidR="008663A0" w:rsidRDefault="008663A0" w:rsidP="006837DB">
            <w:pPr>
              <w:rPr>
                <w:rFonts w:ascii="Comic Sans MS" w:hAnsi="Comic Sans MS" w:cs="Arial"/>
                <w:sz w:val="20"/>
                <w:szCs w:val="20"/>
              </w:rPr>
            </w:pPr>
          </w:p>
          <w:p w14:paraId="20ADBB2D" w14:textId="77777777" w:rsidR="008663A0" w:rsidRDefault="008663A0" w:rsidP="006837DB">
            <w:pPr>
              <w:rPr>
                <w:rFonts w:ascii="Comic Sans MS" w:hAnsi="Comic Sans MS" w:cs="Arial"/>
                <w:sz w:val="20"/>
                <w:szCs w:val="20"/>
              </w:rPr>
            </w:pPr>
          </w:p>
          <w:p w14:paraId="43F281F1" w14:textId="77777777" w:rsidR="008663A0" w:rsidRDefault="008663A0" w:rsidP="006837DB">
            <w:pPr>
              <w:rPr>
                <w:rFonts w:ascii="Comic Sans MS" w:hAnsi="Comic Sans MS" w:cs="Arial"/>
                <w:sz w:val="20"/>
                <w:szCs w:val="20"/>
              </w:rPr>
            </w:pPr>
          </w:p>
          <w:p w14:paraId="496FD729" w14:textId="77777777" w:rsidR="008663A0" w:rsidRDefault="008663A0" w:rsidP="006837DB">
            <w:pPr>
              <w:rPr>
                <w:rFonts w:ascii="Comic Sans MS" w:hAnsi="Comic Sans MS" w:cs="Arial"/>
                <w:sz w:val="20"/>
                <w:szCs w:val="20"/>
              </w:rPr>
            </w:pPr>
          </w:p>
          <w:p w14:paraId="629E2D37" w14:textId="77777777" w:rsidR="008663A0" w:rsidRDefault="008663A0" w:rsidP="006837DB">
            <w:pPr>
              <w:rPr>
                <w:rFonts w:ascii="Comic Sans MS" w:hAnsi="Comic Sans MS" w:cs="Arial"/>
                <w:sz w:val="20"/>
                <w:szCs w:val="20"/>
              </w:rPr>
            </w:pPr>
          </w:p>
          <w:p w14:paraId="69397158" w14:textId="77777777" w:rsidR="008663A0" w:rsidRDefault="008663A0" w:rsidP="006837DB">
            <w:pPr>
              <w:rPr>
                <w:rFonts w:ascii="Comic Sans MS" w:hAnsi="Comic Sans MS" w:cs="Arial"/>
                <w:sz w:val="20"/>
                <w:szCs w:val="20"/>
              </w:rPr>
            </w:pPr>
          </w:p>
          <w:p w14:paraId="5BBE190E" w14:textId="77777777" w:rsidR="008663A0" w:rsidRDefault="008663A0" w:rsidP="006837DB">
            <w:pPr>
              <w:rPr>
                <w:rFonts w:ascii="Comic Sans MS" w:hAnsi="Comic Sans MS" w:cs="Arial"/>
                <w:sz w:val="20"/>
                <w:szCs w:val="20"/>
              </w:rPr>
            </w:pPr>
          </w:p>
          <w:p w14:paraId="26D410FE"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A96683">
              <w:rPr>
                <w:rFonts w:ascii="Comic Sans MS" w:hAnsi="Comic Sans MS" w:cs="Arial"/>
                <w:sz w:val="20"/>
                <w:szCs w:val="20"/>
              </w:rPr>
              <w:t>1</w:t>
            </w:r>
            <w:r>
              <w:rPr>
                <w:rFonts w:ascii="Comic Sans MS" w:hAnsi="Comic Sans MS" w:cs="Arial"/>
                <w:sz w:val="20"/>
                <w:szCs w:val="20"/>
              </w:rPr>
              <w:t>-June 202</w:t>
            </w:r>
            <w:r w:rsidR="00A96683">
              <w:rPr>
                <w:rFonts w:ascii="Comic Sans MS" w:hAnsi="Comic Sans MS" w:cs="Arial"/>
                <w:sz w:val="20"/>
                <w:szCs w:val="20"/>
              </w:rPr>
              <w:t>2</w:t>
            </w:r>
          </w:p>
          <w:p w14:paraId="309CB11F" w14:textId="77777777" w:rsidR="008663A0" w:rsidRDefault="008663A0" w:rsidP="006837DB">
            <w:pPr>
              <w:rPr>
                <w:rFonts w:ascii="Comic Sans MS" w:hAnsi="Comic Sans MS" w:cs="Arial"/>
                <w:sz w:val="20"/>
                <w:szCs w:val="20"/>
              </w:rPr>
            </w:pPr>
          </w:p>
          <w:p w14:paraId="0643CBBB" w14:textId="77777777" w:rsidR="008663A0" w:rsidRDefault="008663A0" w:rsidP="006837DB">
            <w:pPr>
              <w:rPr>
                <w:rFonts w:ascii="Comic Sans MS" w:hAnsi="Comic Sans MS" w:cs="Arial"/>
                <w:sz w:val="20"/>
                <w:szCs w:val="20"/>
              </w:rPr>
            </w:pPr>
          </w:p>
          <w:p w14:paraId="71EB73C3" w14:textId="77777777" w:rsidR="008663A0" w:rsidRDefault="008663A0" w:rsidP="006837DB">
            <w:pPr>
              <w:rPr>
                <w:rFonts w:ascii="Comic Sans MS" w:hAnsi="Comic Sans MS" w:cs="Arial"/>
                <w:sz w:val="20"/>
                <w:szCs w:val="20"/>
              </w:rPr>
            </w:pPr>
          </w:p>
          <w:p w14:paraId="70C4EDD5" w14:textId="77777777" w:rsidR="008663A0" w:rsidRDefault="008663A0" w:rsidP="006837DB">
            <w:pPr>
              <w:rPr>
                <w:rFonts w:ascii="Comic Sans MS" w:hAnsi="Comic Sans MS" w:cs="Arial"/>
                <w:sz w:val="20"/>
                <w:szCs w:val="20"/>
              </w:rPr>
            </w:pPr>
          </w:p>
          <w:p w14:paraId="4DE4F718" w14:textId="77777777" w:rsidR="008663A0" w:rsidRDefault="008663A0" w:rsidP="006837DB">
            <w:pPr>
              <w:rPr>
                <w:rFonts w:ascii="Comic Sans MS" w:hAnsi="Comic Sans MS" w:cs="Arial"/>
                <w:sz w:val="20"/>
                <w:szCs w:val="20"/>
              </w:rPr>
            </w:pPr>
          </w:p>
          <w:p w14:paraId="63E83127" w14:textId="77777777" w:rsidR="008663A0" w:rsidRDefault="008663A0" w:rsidP="006837DB">
            <w:pPr>
              <w:rPr>
                <w:rFonts w:ascii="Comic Sans MS" w:hAnsi="Comic Sans MS" w:cs="Arial"/>
                <w:sz w:val="20"/>
                <w:szCs w:val="20"/>
              </w:rPr>
            </w:pPr>
          </w:p>
          <w:p w14:paraId="5DB29269" w14:textId="77777777" w:rsidR="008663A0" w:rsidRDefault="008663A0" w:rsidP="006837DB">
            <w:pPr>
              <w:rPr>
                <w:rFonts w:ascii="Comic Sans MS" w:hAnsi="Comic Sans MS" w:cs="Arial"/>
                <w:sz w:val="20"/>
                <w:szCs w:val="20"/>
              </w:rPr>
            </w:pPr>
          </w:p>
          <w:p w14:paraId="26A7BFE8" w14:textId="77777777" w:rsidR="008663A0" w:rsidRDefault="008663A0" w:rsidP="006837DB">
            <w:pPr>
              <w:rPr>
                <w:rFonts w:ascii="Comic Sans MS" w:hAnsi="Comic Sans MS" w:cs="Arial"/>
                <w:sz w:val="20"/>
                <w:szCs w:val="20"/>
              </w:rPr>
            </w:pPr>
          </w:p>
          <w:p w14:paraId="0C79E121" w14:textId="77777777" w:rsidR="008663A0" w:rsidRDefault="008663A0" w:rsidP="006837DB">
            <w:pPr>
              <w:rPr>
                <w:rFonts w:ascii="Comic Sans MS" w:hAnsi="Comic Sans MS" w:cs="Arial"/>
                <w:sz w:val="20"/>
                <w:szCs w:val="20"/>
              </w:rPr>
            </w:pPr>
          </w:p>
          <w:p w14:paraId="3ABE6B28" w14:textId="77777777" w:rsidR="008663A0" w:rsidRDefault="008663A0" w:rsidP="006837DB">
            <w:pPr>
              <w:rPr>
                <w:rFonts w:ascii="Comic Sans MS" w:hAnsi="Comic Sans MS" w:cs="Arial"/>
                <w:sz w:val="20"/>
                <w:szCs w:val="20"/>
              </w:rPr>
            </w:pPr>
          </w:p>
          <w:p w14:paraId="3621B1E7" w14:textId="77777777" w:rsidR="008663A0" w:rsidRDefault="008663A0" w:rsidP="006837DB">
            <w:pPr>
              <w:rPr>
                <w:rFonts w:ascii="Comic Sans MS" w:hAnsi="Comic Sans MS" w:cs="Arial"/>
                <w:sz w:val="20"/>
                <w:szCs w:val="20"/>
              </w:rPr>
            </w:pPr>
          </w:p>
          <w:p w14:paraId="45B2B2A0" w14:textId="77777777" w:rsidR="008663A0" w:rsidRDefault="008663A0" w:rsidP="006837DB">
            <w:pPr>
              <w:rPr>
                <w:rFonts w:ascii="Comic Sans MS" w:hAnsi="Comic Sans MS" w:cs="Arial"/>
                <w:sz w:val="20"/>
                <w:szCs w:val="20"/>
              </w:rPr>
            </w:pPr>
          </w:p>
          <w:p w14:paraId="737B7771" w14:textId="77777777" w:rsidR="008663A0" w:rsidRDefault="008663A0" w:rsidP="006837DB">
            <w:pPr>
              <w:rPr>
                <w:rFonts w:ascii="Comic Sans MS" w:hAnsi="Comic Sans MS" w:cs="Arial"/>
                <w:sz w:val="20"/>
                <w:szCs w:val="20"/>
              </w:rPr>
            </w:pPr>
          </w:p>
          <w:p w14:paraId="62A229A7" w14:textId="77777777" w:rsidR="008663A0" w:rsidRDefault="008663A0" w:rsidP="006837DB">
            <w:pPr>
              <w:rPr>
                <w:rFonts w:ascii="Comic Sans MS" w:hAnsi="Comic Sans MS" w:cs="Arial"/>
                <w:sz w:val="20"/>
                <w:szCs w:val="20"/>
              </w:rPr>
            </w:pPr>
          </w:p>
          <w:p w14:paraId="0224D266" w14:textId="77777777" w:rsidR="008663A0" w:rsidRDefault="008663A0" w:rsidP="006837DB">
            <w:pPr>
              <w:rPr>
                <w:rFonts w:ascii="Comic Sans MS" w:hAnsi="Comic Sans MS" w:cs="Arial"/>
                <w:sz w:val="20"/>
                <w:szCs w:val="20"/>
              </w:rPr>
            </w:pPr>
          </w:p>
          <w:p w14:paraId="59A847A7" w14:textId="77777777" w:rsidR="008663A0" w:rsidRPr="00014E6F" w:rsidRDefault="008663A0" w:rsidP="00A96683">
            <w:pPr>
              <w:rPr>
                <w:rFonts w:ascii="Comic Sans MS" w:hAnsi="Comic Sans MS" w:cs="Arial"/>
                <w:sz w:val="20"/>
                <w:szCs w:val="20"/>
              </w:rPr>
            </w:pPr>
          </w:p>
        </w:tc>
        <w:tc>
          <w:tcPr>
            <w:tcW w:w="3686" w:type="dxa"/>
            <w:vAlign w:val="center"/>
          </w:tcPr>
          <w:p w14:paraId="27D1BF24" w14:textId="77777777" w:rsidR="00590B83" w:rsidRPr="00645A87" w:rsidRDefault="00590B83" w:rsidP="005F6E19">
            <w:pPr>
              <w:pStyle w:val="ListParagraph"/>
              <w:numPr>
                <w:ilvl w:val="0"/>
                <w:numId w:val="12"/>
              </w:numPr>
              <w:rPr>
                <w:rFonts w:ascii="Goudy Old Style" w:hAnsi="Goudy Old Style" w:cs="Arial"/>
                <w:szCs w:val="24"/>
              </w:rPr>
            </w:pPr>
            <w:r w:rsidRPr="00645A87">
              <w:rPr>
                <w:rFonts w:ascii="Goudy Old Style" w:hAnsi="Goudy Old Style" w:cs="Arial"/>
                <w:szCs w:val="24"/>
              </w:rPr>
              <w:lastRenderedPageBreak/>
              <w:t>Children are applying consistent numeracy skills</w:t>
            </w:r>
          </w:p>
          <w:p w14:paraId="349EA105" w14:textId="77777777" w:rsidR="00590B83" w:rsidRPr="00590B83" w:rsidRDefault="00590B83" w:rsidP="005F6E19">
            <w:pPr>
              <w:pStyle w:val="ListParagraph"/>
              <w:numPr>
                <w:ilvl w:val="0"/>
                <w:numId w:val="12"/>
              </w:numPr>
              <w:rPr>
                <w:rFonts w:ascii="Goudy Old Style" w:hAnsi="Goudy Old Style" w:cs="Arial"/>
                <w:szCs w:val="24"/>
              </w:rPr>
            </w:pPr>
            <w:r w:rsidRPr="00590B83">
              <w:rPr>
                <w:rFonts w:ascii="Goudy Old Style" w:hAnsi="Goudy Old Style" w:cs="Arial"/>
                <w:szCs w:val="24"/>
              </w:rPr>
              <w:t>All children across Cluster are taught agreed skills</w:t>
            </w:r>
          </w:p>
          <w:p w14:paraId="44940798" w14:textId="77777777" w:rsidR="008663A0" w:rsidRDefault="00590B83" w:rsidP="005F6E19">
            <w:pPr>
              <w:pStyle w:val="ListParagraph"/>
              <w:numPr>
                <w:ilvl w:val="0"/>
                <w:numId w:val="12"/>
              </w:numPr>
              <w:jc w:val="both"/>
              <w:rPr>
                <w:rFonts w:ascii="Comic Sans MS" w:hAnsi="Comic Sans MS" w:cs="Arial"/>
                <w:sz w:val="20"/>
                <w:szCs w:val="20"/>
              </w:rPr>
            </w:pPr>
            <w:r w:rsidRPr="00547119">
              <w:rPr>
                <w:rFonts w:ascii="Goudy Old Style" w:hAnsi="Goudy Old Style" w:cs="Arial"/>
                <w:szCs w:val="24"/>
              </w:rPr>
              <w:t>Reduction in gaps in learning at point of transition</w:t>
            </w:r>
            <w:r>
              <w:rPr>
                <w:rFonts w:ascii="Comic Sans MS" w:hAnsi="Comic Sans MS" w:cs="Arial"/>
                <w:sz w:val="20"/>
                <w:szCs w:val="20"/>
              </w:rPr>
              <w:t xml:space="preserve"> </w:t>
            </w:r>
          </w:p>
          <w:p w14:paraId="7DF436B2" w14:textId="77777777" w:rsidR="008663A0" w:rsidRDefault="008663A0" w:rsidP="006837DB">
            <w:pPr>
              <w:pStyle w:val="ListParagraph"/>
              <w:ind w:left="171"/>
              <w:jc w:val="both"/>
              <w:rPr>
                <w:rFonts w:ascii="Comic Sans MS" w:hAnsi="Comic Sans MS" w:cs="Arial"/>
                <w:sz w:val="20"/>
                <w:szCs w:val="20"/>
              </w:rPr>
            </w:pPr>
          </w:p>
          <w:p w14:paraId="1CE33AC2" w14:textId="77777777" w:rsidR="008663A0" w:rsidRDefault="008663A0" w:rsidP="006837DB">
            <w:pPr>
              <w:pStyle w:val="ListParagraph"/>
              <w:ind w:left="171"/>
              <w:jc w:val="both"/>
              <w:rPr>
                <w:rFonts w:ascii="Comic Sans MS" w:hAnsi="Comic Sans MS" w:cs="Arial"/>
                <w:sz w:val="20"/>
                <w:szCs w:val="20"/>
              </w:rPr>
            </w:pPr>
          </w:p>
          <w:p w14:paraId="5451F420" w14:textId="77777777" w:rsidR="008663A0" w:rsidRDefault="008663A0" w:rsidP="006837DB">
            <w:pPr>
              <w:pStyle w:val="ListParagraph"/>
              <w:ind w:left="171"/>
              <w:jc w:val="both"/>
              <w:rPr>
                <w:rFonts w:ascii="Comic Sans MS" w:hAnsi="Comic Sans MS" w:cs="Arial"/>
                <w:sz w:val="20"/>
                <w:szCs w:val="20"/>
              </w:rPr>
            </w:pPr>
          </w:p>
          <w:p w14:paraId="670F4CAF" w14:textId="77777777" w:rsidR="008663A0" w:rsidRPr="00D27102" w:rsidRDefault="008663A0" w:rsidP="006837DB">
            <w:pPr>
              <w:jc w:val="both"/>
              <w:rPr>
                <w:rFonts w:ascii="Comic Sans MS" w:hAnsi="Comic Sans MS" w:cs="Arial"/>
                <w:sz w:val="20"/>
                <w:szCs w:val="20"/>
              </w:rPr>
            </w:pPr>
          </w:p>
          <w:p w14:paraId="50FDC657" w14:textId="77777777" w:rsidR="008663A0" w:rsidRPr="007F3518" w:rsidRDefault="008663A0" w:rsidP="006837DB">
            <w:pPr>
              <w:jc w:val="both"/>
              <w:rPr>
                <w:rFonts w:ascii="Comic Sans MS" w:hAnsi="Comic Sans MS" w:cs="Arial"/>
                <w:sz w:val="20"/>
                <w:szCs w:val="20"/>
              </w:rPr>
            </w:pPr>
          </w:p>
          <w:p w14:paraId="32AEDF9B" w14:textId="77777777" w:rsidR="008663A0" w:rsidDel="002755B3" w:rsidRDefault="008663A0" w:rsidP="006837DB">
            <w:pPr>
              <w:ind w:left="720"/>
              <w:jc w:val="both"/>
              <w:rPr>
                <w:del w:id="101" w:author="Campbell, Leeanne" w:date="2021-09-27T11:25:00Z"/>
                <w:rFonts w:ascii="Comic Sans MS" w:hAnsi="Comic Sans MS" w:cs="Arial"/>
                <w:sz w:val="20"/>
                <w:szCs w:val="20"/>
              </w:rPr>
            </w:pPr>
          </w:p>
          <w:p w14:paraId="79C51BA4" w14:textId="77777777" w:rsidR="008663A0" w:rsidRDefault="008663A0" w:rsidP="006837DB">
            <w:pPr>
              <w:jc w:val="both"/>
              <w:rPr>
                <w:rFonts w:ascii="Comic Sans MS" w:hAnsi="Comic Sans MS" w:cs="Arial"/>
                <w:sz w:val="20"/>
                <w:szCs w:val="20"/>
              </w:rPr>
            </w:pPr>
          </w:p>
          <w:p w14:paraId="19C256B8" w14:textId="77777777" w:rsidR="00645A87" w:rsidRPr="007742A0" w:rsidRDefault="00645A87" w:rsidP="005F6E19">
            <w:pPr>
              <w:pStyle w:val="ListParagraph"/>
              <w:numPr>
                <w:ilvl w:val="0"/>
                <w:numId w:val="12"/>
              </w:numPr>
              <w:jc w:val="both"/>
              <w:rPr>
                <w:rFonts w:ascii="Comic Sans MS" w:hAnsi="Comic Sans MS" w:cs="Arial"/>
                <w:sz w:val="20"/>
                <w:szCs w:val="20"/>
              </w:rPr>
            </w:pPr>
            <w:r w:rsidRPr="007742A0">
              <w:rPr>
                <w:rFonts w:ascii="Comic Sans MS" w:hAnsi="Comic Sans MS" w:cs="Arial"/>
                <w:sz w:val="20"/>
                <w:szCs w:val="20"/>
              </w:rPr>
              <w:t xml:space="preserve">Assess in October using Developmental Milestones </w:t>
            </w:r>
            <w:r>
              <w:rPr>
                <w:rFonts w:ascii="Comic Sans MS" w:hAnsi="Comic Sans MS" w:cs="Arial"/>
                <w:sz w:val="20"/>
                <w:szCs w:val="20"/>
              </w:rPr>
              <w:t xml:space="preserve">in order </w:t>
            </w:r>
            <w:r w:rsidRPr="007742A0">
              <w:rPr>
                <w:rFonts w:ascii="Comic Sans MS" w:hAnsi="Comic Sans MS" w:cs="Arial"/>
                <w:sz w:val="20"/>
                <w:szCs w:val="20"/>
              </w:rPr>
              <w:t xml:space="preserve">to </w:t>
            </w:r>
            <w:r>
              <w:rPr>
                <w:rFonts w:ascii="Comic Sans MS" w:hAnsi="Comic Sans MS" w:cs="Arial"/>
                <w:sz w:val="20"/>
                <w:szCs w:val="20"/>
              </w:rPr>
              <w:t>track pupil progress</w:t>
            </w:r>
            <w:r w:rsidRPr="007742A0">
              <w:rPr>
                <w:rFonts w:ascii="Comic Sans MS" w:hAnsi="Comic Sans MS" w:cs="Arial"/>
                <w:sz w:val="20"/>
                <w:szCs w:val="20"/>
              </w:rPr>
              <w:t>.</w:t>
            </w:r>
          </w:p>
          <w:p w14:paraId="4F85994C" w14:textId="77777777" w:rsidR="00645A87" w:rsidRPr="00EE181B" w:rsidRDefault="00645A87" w:rsidP="005F6E19">
            <w:pPr>
              <w:pStyle w:val="ListParagraph"/>
              <w:numPr>
                <w:ilvl w:val="0"/>
                <w:numId w:val="12"/>
              </w:numPr>
              <w:jc w:val="both"/>
              <w:rPr>
                <w:rFonts w:ascii="Comic Sans MS" w:hAnsi="Comic Sans MS" w:cs="Arial"/>
                <w:sz w:val="20"/>
                <w:szCs w:val="20"/>
              </w:rPr>
            </w:pPr>
            <w:r w:rsidRPr="00EE181B">
              <w:rPr>
                <w:rFonts w:ascii="Comic Sans MS" w:hAnsi="Comic Sans MS" w:cs="Arial"/>
                <w:sz w:val="20"/>
                <w:szCs w:val="20"/>
              </w:rPr>
              <w:t xml:space="preserve">Re-assess developmental milestones in </w:t>
            </w:r>
            <w:r>
              <w:rPr>
                <w:rFonts w:ascii="Comic Sans MS" w:hAnsi="Comic Sans MS" w:cs="Arial"/>
                <w:sz w:val="20"/>
                <w:szCs w:val="20"/>
              </w:rPr>
              <w:t>May</w:t>
            </w:r>
            <w:r w:rsidRPr="00EE181B">
              <w:rPr>
                <w:rFonts w:ascii="Comic Sans MS" w:hAnsi="Comic Sans MS" w:cs="Arial"/>
                <w:sz w:val="20"/>
                <w:szCs w:val="20"/>
              </w:rPr>
              <w:t xml:space="preserve"> to show value added from October so that </w:t>
            </w:r>
            <w:r>
              <w:rPr>
                <w:rFonts w:ascii="Comic Sans MS" w:hAnsi="Comic Sans MS" w:cs="Arial"/>
                <w:sz w:val="20"/>
                <w:szCs w:val="20"/>
              </w:rPr>
              <w:t>all</w:t>
            </w:r>
            <w:r w:rsidRPr="00EE181B">
              <w:rPr>
                <w:rFonts w:ascii="Comic Sans MS" w:hAnsi="Comic Sans MS" w:cs="Arial"/>
                <w:sz w:val="20"/>
                <w:szCs w:val="20"/>
              </w:rPr>
              <w:t xml:space="preserve"> children achieve </w:t>
            </w:r>
            <w:r>
              <w:rPr>
                <w:rFonts w:ascii="Comic Sans MS" w:hAnsi="Comic Sans MS" w:cs="Arial"/>
                <w:sz w:val="20"/>
                <w:szCs w:val="20"/>
              </w:rPr>
              <w:t xml:space="preserve">85% of </w:t>
            </w:r>
            <w:r w:rsidRPr="00EE181B">
              <w:rPr>
                <w:rFonts w:ascii="Comic Sans MS" w:hAnsi="Comic Sans MS" w:cs="Arial"/>
                <w:sz w:val="20"/>
                <w:szCs w:val="20"/>
              </w:rPr>
              <w:t>their</w:t>
            </w:r>
            <w:r>
              <w:rPr>
                <w:rFonts w:ascii="Comic Sans MS" w:hAnsi="Comic Sans MS" w:cs="Arial"/>
                <w:sz w:val="20"/>
                <w:szCs w:val="20"/>
              </w:rPr>
              <w:t xml:space="preserve"> Numeracy milestones</w:t>
            </w:r>
            <w:r w:rsidRPr="00EE181B">
              <w:rPr>
                <w:rFonts w:ascii="Comic Sans MS" w:hAnsi="Comic Sans MS" w:cs="Arial"/>
                <w:sz w:val="20"/>
                <w:szCs w:val="20"/>
              </w:rPr>
              <w:t>.</w:t>
            </w:r>
          </w:p>
          <w:p w14:paraId="5356EB40" w14:textId="77777777" w:rsidR="00645A87" w:rsidRDefault="00645A87" w:rsidP="005F6E19">
            <w:pPr>
              <w:pStyle w:val="ListParagraph"/>
              <w:numPr>
                <w:ilvl w:val="0"/>
                <w:numId w:val="12"/>
              </w:numPr>
              <w:jc w:val="both"/>
              <w:rPr>
                <w:rFonts w:ascii="Comic Sans MS" w:hAnsi="Comic Sans MS" w:cs="Arial"/>
                <w:sz w:val="20"/>
                <w:szCs w:val="20"/>
              </w:rPr>
            </w:pPr>
            <w:r w:rsidRPr="00EE181B">
              <w:rPr>
                <w:rFonts w:ascii="Comic Sans MS" w:hAnsi="Comic Sans MS" w:cs="Arial"/>
                <w:sz w:val="20"/>
                <w:szCs w:val="20"/>
              </w:rPr>
              <w:t xml:space="preserve">Highlight children who fall below 90% attendance - </w:t>
            </w:r>
            <w:r w:rsidRPr="00EE181B">
              <w:rPr>
                <w:rFonts w:ascii="Comic Sans MS" w:hAnsi="Comic Sans MS" w:cs="Arial"/>
                <w:sz w:val="20"/>
                <w:szCs w:val="20"/>
              </w:rPr>
              <w:lastRenderedPageBreak/>
              <w:t>bespoke interventions arrangements initiated for poor attenders</w:t>
            </w:r>
            <w:r>
              <w:rPr>
                <w:rFonts w:ascii="Comic Sans MS" w:hAnsi="Comic Sans MS" w:cs="Arial"/>
                <w:sz w:val="20"/>
                <w:szCs w:val="20"/>
              </w:rPr>
              <w:t>.</w:t>
            </w:r>
          </w:p>
          <w:p w14:paraId="488BCCA4" w14:textId="77777777" w:rsidR="008663A0" w:rsidRDefault="008663A0" w:rsidP="006837DB">
            <w:pPr>
              <w:jc w:val="both"/>
              <w:rPr>
                <w:rFonts w:ascii="Comic Sans MS" w:hAnsi="Comic Sans MS" w:cs="Arial"/>
                <w:sz w:val="20"/>
                <w:szCs w:val="20"/>
              </w:rPr>
            </w:pPr>
          </w:p>
          <w:p w14:paraId="363699FA" w14:textId="77777777" w:rsidR="008663A0" w:rsidRDefault="008663A0" w:rsidP="006837DB">
            <w:pPr>
              <w:jc w:val="both"/>
              <w:rPr>
                <w:rFonts w:ascii="Comic Sans MS" w:hAnsi="Comic Sans MS" w:cs="Arial"/>
                <w:sz w:val="20"/>
                <w:szCs w:val="20"/>
              </w:rPr>
            </w:pPr>
          </w:p>
          <w:p w14:paraId="67BDE2F6" w14:textId="77777777" w:rsidR="008663A0" w:rsidRDefault="008663A0" w:rsidP="006837DB">
            <w:pPr>
              <w:jc w:val="both"/>
              <w:rPr>
                <w:rFonts w:ascii="Comic Sans MS" w:hAnsi="Comic Sans MS" w:cs="Arial"/>
                <w:sz w:val="20"/>
                <w:szCs w:val="20"/>
              </w:rPr>
            </w:pPr>
          </w:p>
          <w:p w14:paraId="7AB8DAB8" w14:textId="77777777" w:rsidR="008663A0" w:rsidRDefault="008663A0" w:rsidP="006837DB">
            <w:pPr>
              <w:jc w:val="both"/>
              <w:rPr>
                <w:rFonts w:ascii="Comic Sans MS" w:hAnsi="Comic Sans MS" w:cs="Arial"/>
                <w:sz w:val="20"/>
                <w:szCs w:val="20"/>
              </w:rPr>
            </w:pPr>
          </w:p>
          <w:p w14:paraId="20ABBF81" w14:textId="77777777" w:rsidR="008663A0" w:rsidRDefault="008663A0" w:rsidP="006837DB">
            <w:pPr>
              <w:jc w:val="both"/>
              <w:rPr>
                <w:rFonts w:ascii="Comic Sans MS" w:hAnsi="Comic Sans MS" w:cs="Arial"/>
                <w:sz w:val="20"/>
                <w:szCs w:val="20"/>
              </w:rPr>
            </w:pPr>
          </w:p>
          <w:p w14:paraId="77DE78AC" w14:textId="77777777" w:rsidR="008663A0" w:rsidRDefault="008663A0" w:rsidP="006837DB">
            <w:pPr>
              <w:jc w:val="both"/>
              <w:rPr>
                <w:rFonts w:ascii="Comic Sans MS" w:hAnsi="Comic Sans MS" w:cs="Arial"/>
                <w:sz w:val="20"/>
                <w:szCs w:val="20"/>
              </w:rPr>
            </w:pPr>
          </w:p>
          <w:p w14:paraId="2CC86342" w14:textId="77777777" w:rsidR="008663A0" w:rsidRDefault="008663A0" w:rsidP="006837DB">
            <w:pPr>
              <w:jc w:val="both"/>
              <w:rPr>
                <w:rFonts w:ascii="Comic Sans MS" w:hAnsi="Comic Sans MS" w:cs="Arial"/>
                <w:sz w:val="20"/>
                <w:szCs w:val="20"/>
              </w:rPr>
            </w:pPr>
          </w:p>
          <w:p w14:paraId="1E94AFB9" w14:textId="77777777" w:rsidR="008663A0" w:rsidRDefault="008663A0" w:rsidP="006837DB">
            <w:pPr>
              <w:jc w:val="both"/>
              <w:rPr>
                <w:rFonts w:ascii="Comic Sans MS" w:hAnsi="Comic Sans MS" w:cs="Arial"/>
                <w:sz w:val="20"/>
                <w:szCs w:val="20"/>
              </w:rPr>
            </w:pPr>
          </w:p>
          <w:p w14:paraId="49261064" w14:textId="77777777" w:rsidR="008663A0" w:rsidRDefault="008663A0" w:rsidP="006837DB">
            <w:pPr>
              <w:jc w:val="both"/>
              <w:rPr>
                <w:rFonts w:ascii="Comic Sans MS" w:hAnsi="Comic Sans MS" w:cs="Arial"/>
                <w:sz w:val="20"/>
                <w:szCs w:val="20"/>
              </w:rPr>
            </w:pPr>
          </w:p>
          <w:p w14:paraId="544FB168" w14:textId="77777777" w:rsidR="008663A0" w:rsidRDefault="008663A0" w:rsidP="006837DB">
            <w:pPr>
              <w:jc w:val="both"/>
              <w:rPr>
                <w:rFonts w:ascii="Comic Sans MS" w:hAnsi="Comic Sans MS" w:cs="Arial"/>
                <w:sz w:val="20"/>
                <w:szCs w:val="20"/>
              </w:rPr>
            </w:pPr>
          </w:p>
          <w:p w14:paraId="1055BDE6" w14:textId="77777777" w:rsidR="008663A0" w:rsidRDefault="008663A0" w:rsidP="006837DB">
            <w:pPr>
              <w:jc w:val="both"/>
              <w:rPr>
                <w:rFonts w:ascii="Comic Sans MS" w:hAnsi="Comic Sans MS" w:cs="Arial"/>
                <w:sz w:val="20"/>
                <w:szCs w:val="20"/>
              </w:rPr>
            </w:pPr>
          </w:p>
          <w:p w14:paraId="4462CF3C" w14:textId="77777777" w:rsidR="008663A0" w:rsidRDefault="008663A0" w:rsidP="006837DB">
            <w:pPr>
              <w:jc w:val="both"/>
              <w:rPr>
                <w:rFonts w:ascii="Comic Sans MS" w:hAnsi="Comic Sans MS" w:cs="Arial"/>
                <w:sz w:val="20"/>
                <w:szCs w:val="20"/>
              </w:rPr>
            </w:pPr>
          </w:p>
          <w:p w14:paraId="1DB510DB" w14:textId="77777777" w:rsidR="008663A0" w:rsidRDefault="008663A0" w:rsidP="006837DB">
            <w:pPr>
              <w:jc w:val="both"/>
              <w:rPr>
                <w:rFonts w:ascii="Comic Sans MS" w:hAnsi="Comic Sans MS" w:cs="Arial"/>
                <w:sz w:val="20"/>
                <w:szCs w:val="20"/>
              </w:rPr>
            </w:pPr>
          </w:p>
          <w:p w14:paraId="46547627" w14:textId="77777777" w:rsidR="008663A0" w:rsidRPr="00963074" w:rsidRDefault="008663A0" w:rsidP="005F6E19">
            <w:pPr>
              <w:pStyle w:val="ListParagraph"/>
              <w:numPr>
                <w:ilvl w:val="0"/>
                <w:numId w:val="12"/>
              </w:numPr>
              <w:jc w:val="both"/>
              <w:rPr>
                <w:rFonts w:asciiTheme="minorHAnsi" w:hAnsiTheme="minorHAnsi" w:cstheme="minorHAnsi"/>
                <w:sz w:val="20"/>
                <w:szCs w:val="20"/>
              </w:rPr>
            </w:pPr>
            <w:r w:rsidRPr="00963074">
              <w:rPr>
                <w:rFonts w:asciiTheme="minorHAnsi" w:hAnsiTheme="minorHAnsi" w:cstheme="minorHAnsi"/>
                <w:sz w:val="20"/>
                <w:szCs w:val="20"/>
              </w:rPr>
              <w:t>Baseline assessments at all stages carried out in August, and May to measure impact of approaches, these demonstrate that 80% of children are on target</w:t>
            </w:r>
            <w:r w:rsidR="0067628E">
              <w:rPr>
                <w:rFonts w:asciiTheme="minorHAnsi" w:hAnsiTheme="minorHAnsi" w:cstheme="minorHAnsi"/>
                <w:sz w:val="20"/>
                <w:szCs w:val="20"/>
              </w:rPr>
              <w:t>.</w:t>
            </w:r>
          </w:p>
          <w:p w14:paraId="314592C8" w14:textId="77777777" w:rsidR="008663A0" w:rsidRDefault="008663A0" w:rsidP="006837DB">
            <w:pPr>
              <w:jc w:val="both"/>
              <w:rPr>
                <w:rFonts w:ascii="Comic Sans MS" w:hAnsi="Comic Sans MS" w:cs="Arial"/>
                <w:sz w:val="20"/>
                <w:szCs w:val="20"/>
              </w:rPr>
            </w:pPr>
          </w:p>
          <w:p w14:paraId="551CC99D" w14:textId="77777777" w:rsidR="008663A0" w:rsidRDefault="008663A0" w:rsidP="006837DB">
            <w:pPr>
              <w:jc w:val="both"/>
              <w:rPr>
                <w:rFonts w:ascii="Comic Sans MS" w:hAnsi="Comic Sans MS" w:cs="Arial"/>
                <w:sz w:val="20"/>
                <w:szCs w:val="20"/>
              </w:rPr>
            </w:pPr>
          </w:p>
          <w:p w14:paraId="4C6F6666" w14:textId="77777777" w:rsidR="008663A0" w:rsidRDefault="008663A0" w:rsidP="006837DB">
            <w:pPr>
              <w:jc w:val="both"/>
              <w:rPr>
                <w:rFonts w:ascii="Comic Sans MS" w:hAnsi="Comic Sans MS" w:cs="Arial"/>
                <w:sz w:val="20"/>
                <w:szCs w:val="20"/>
              </w:rPr>
            </w:pPr>
          </w:p>
          <w:p w14:paraId="68B83324" w14:textId="77777777" w:rsidR="008663A0" w:rsidRDefault="008663A0" w:rsidP="006837DB">
            <w:pPr>
              <w:jc w:val="both"/>
              <w:rPr>
                <w:rFonts w:ascii="Comic Sans MS" w:hAnsi="Comic Sans MS" w:cs="Arial"/>
                <w:sz w:val="20"/>
                <w:szCs w:val="20"/>
              </w:rPr>
            </w:pPr>
          </w:p>
          <w:p w14:paraId="7D8ECEFB" w14:textId="77777777" w:rsidR="008663A0" w:rsidRDefault="008663A0" w:rsidP="006837DB">
            <w:pPr>
              <w:jc w:val="both"/>
              <w:rPr>
                <w:rFonts w:ascii="Comic Sans MS" w:hAnsi="Comic Sans MS" w:cs="Arial"/>
                <w:sz w:val="20"/>
                <w:szCs w:val="20"/>
              </w:rPr>
            </w:pPr>
          </w:p>
          <w:p w14:paraId="6AA76A64" w14:textId="77777777" w:rsidR="008663A0" w:rsidRDefault="008663A0" w:rsidP="006837DB">
            <w:pPr>
              <w:jc w:val="both"/>
              <w:rPr>
                <w:rFonts w:ascii="Comic Sans MS" w:hAnsi="Comic Sans MS" w:cs="Arial"/>
                <w:sz w:val="20"/>
                <w:szCs w:val="20"/>
              </w:rPr>
            </w:pPr>
          </w:p>
          <w:p w14:paraId="33A97E3B" w14:textId="77777777" w:rsidR="008663A0" w:rsidRDefault="008663A0" w:rsidP="006837DB">
            <w:pPr>
              <w:jc w:val="both"/>
              <w:rPr>
                <w:rFonts w:ascii="Comic Sans MS" w:hAnsi="Comic Sans MS" w:cs="Arial"/>
                <w:sz w:val="20"/>
                <w:szCs w:val="20"/>
              </w:rPr>
            </w:pPr>
          </w:p>
          <w:p w14:paraId="085C7999" w14:textId="77777777" w:rsidR="008663A0" w:rsidRPr="00A41873" w:rsidRDefault="008663A0" w:rsidP="006837DB">
            <w:pPr>
              <w:jc w:val="both"/>
              <w:rPr>
                <w:rFonts w:ascii="Comic Sans MS" w:hAnsi="Comic Sans MS" w:cs="Arial"/>
                <w:sz w:val="20"/>
                <w:szCs w:val="20"/>
              </w:rPr>
            </w:pPr>
          </w:p>
          <w:p w14:paraId="5EB1A617" w14:textId="77777777" w:rsidR="008663A0" w:rsidRDefault="008663A0" w:rsidP="006837DB">
            <w:pPr>
              <w:jc w:val="both"/>
              <w:rPr>
                <w:rFonts w:ascii="Comic Sans MS" w:hAnsi="Comic Sans MS" w:cs="Arial"/>
                <w:sz w:val="20"/>
                <w:szCs w:val="20"/>
              </w:rPr>
            </w:pPr>
          </w:p>
          <w:p w14:paraId="603DB372" w14:textId="77777777" w:rsidR="00A96683" w:rsidRPr="003C428B" w:rsidRDefault="00A96683" w:rsidP="006837DB">
            <w:pPr>
              <w:jc w:val="both"/>
              <w:rPr>
                <w:rFonts w:ascii="Comic Sans MS" w:hAnsi="Comic Sans MS" w:cs="Arial"/>
                <w:sz w:val="20"/>
                <w:szCs w:val="20"/>
              </w:rPr>
            </w:pPr>
          </w:p>
          <w:p w14:paraId="3A19F641" w14:textId="77777777" w:rsidR="008663A0" w:rsidRPr="002E7B31" w:rsidRDefault="008663A0" w:rsidP="005F6E19">
            <w:pPr>
              <w:pStyle w:val="ListParagraph"/>
              <w:numPr>
                <w:ilvl w:val="0"/>
                <w:numId w:val="12"/>
              </w:numPr>
              <w:jc w:val="both"/>
              <w:rPr>
                <w:rFonts w:ascii="Comic Sans MS" w:hAnsi="Comic Sans MS" w:cs="Arial"/>
                <w:sz w:val="20"/>
                <w:szCs w:val="20"/>
              </w:rPr>
            </w:pPr>
            <w:r w:rsidRPr="002E7B31">
              <w:rPr>
                <w:rFonts w:ascii="Comic Sans MS" w:hAnsi="Comic Sans MS" w:cs="Arial"/>
                <w:sz w:val="20"/>
                <w:szCs w:val="20"/>
              </w:rPr>
              <w:t>P</w:t>
            </w:r>
            <w:r w:rsidR="0067628E">
              <w:rPr>
                <w:rFonts w:ascii="Comic Sans MS" w:hAnsi="Comic Sans MS" w:cs="Arial"/>
                <w:sz w:val="20"/>
                <w:szCs w:val="20"/>
              </w:rPr>
              <w:t>2-</w:t>
            </w:r>
            <w:r w:rsidRPr="002E7B31">
              <w:rPr>
                <w:rFonts w:ascii="Comic Sans MS" w:hAnsi="Comic Sans MS" w:cs="Arial"/>
                <w:sz w:val="20"/>
                <w:szCs w:val="20"/>
              </w:rPr>
              <w:t xml:space="preserve">P7 </w:t>
            </w:r>
            <w:r w:rsidR="0067628E">
              <w:rPr>
                <w:rFonts w:ascii="Comic Sans MS" w:hAnsi="Comic Sans MS" w:cs="Arial"/>
                <w:sz w:val="20"/>
                <w:szCs w:val="20"/>
              </w:rPr>
              <w:t xml:space="preserve">GL </w:t>
            </w:r>
            <w:r w:rsidRPr="002E7B31">
              <w:rPr>
                <w:rFonts w:ascii="Comic Sans MS" w:hAnsi="Comic Sans MS" w:cs="Arial"/>
                <w:sz w:val="20"/>
                <w:szCs w:val="20"/>
              </w:rPr>
              <w:t>standardi</w:t>
            </w:r>
            <w:r w:rsidR="0067628E">
              <w:rPr>
                <w:rFonts w:ascii="Comic Sans MS" w:hAnsi="Comic Sans MS" w:cs="Arial"/>
                <w:sz w:val="20"/>
                <w:szCs w:val="20"/>
              </w:rPr>
              <w:t>s</w:t>
            </w:r>
            <w:r w:rsidRPr="002E7B31">
              <w:rPr>
                <w:rFonts w:ascii="Comic Sans MS" w:hAnsi="Comic Sans MS" w:cs="Arial"/>
                <w:sz w:val="20"/>
                <w:szCs w:val="20"/>
              </w:rPr>
              <w:t>ed assessments provided by local authority</w:t>
            </w:r>
            <w:r w:rsidR="00A96683">
              <w:rPr>
                <w:rFonts w:ascii="Comic Sans MS" w:hAnsi="Comic Sans MS" w:cs="Arial"/>
                <w:sz w:val="20"/>
                <w:szCs w:val="20"/>
              </w:rPr>
              <w:t>.</w:t>
            </w:r>
          </w:p>
          <w:p w14:paraId="1108ED4A" w14:textId="77777777" w:rsidR="008663A0" w:rsidRDefault="008663A0" w:rsidP="006837DB">
            <w:pPr>
              <w:pStyle w:val="ListParagraph"/>
              <w:ind w:left="720"/>
              <w:jc w:val="both"/>
              <w:rPr>
                <w:rFonts w:ascii="Comic Sans MS" w:hAnsi="Comic Sans MS" w:cs="Arial"/>
                <w:sz w:val="16"/>
                <w:szCs w:val="16"/>
              </w:rPr>
            </w:pPr>
          </w:p>
          <w:p w14:paraId="1E83E2E9" w14:textId="77777777" w:rsidR="008663A0" w:rsidRDefault="008663A0" w:rsidP="006837DB">
            <w:pPr>
              <w:pStyle w:val="ListParagraph"/>
              <w:ind w:left="720"/>
              <w:jc w:val="both"/>
              <w:rPr>
                <w:rFonts w:ascii="Comic Sans MS" w:hAnsi="Comic Sans MS" w:cs="Arial"/>
                <w:sz w:val="16"/>
                <w:szCs w:val="16"/>
              </w:rPr>
            </w:pPr>
          </w:p>
          <w:p w14:paraId="44A4D2DF" w14:textId="77777777" w:rsidR="008663A0" w:rsidRDefault="008663A0" w:rsidP="006837DB">
            <w:pPr>
              <w:pStyle w:val="ListParagraph"/>
              <w:ind w:left="720"/>
              <w:jc w:val="both"/>
              <w:rPr>
                <w:rFonts w:ascii="Comic Sans MS" w:hAnsi="Comic Sans MS" w:cs="Arial"/>
                <w:sz w:val="16"/>
                <w:szCs w:val="16"/>
              </w:rPr>
            </w:pPr>
          </w:p>
          <w:p w14:paraId="023A80C5" w14:textId="77777777" w:rsidR="008663A0" w:rsidRDefault="008663A0" w:rsidP="006837DB">
            <w:pPr>
              <w:pStyle w:val="ListParagraph"/>
              <w:ind w:left="720"/>
              <w:jc w:val="both"/>
              <w:rPr>
                <w:rFonts w:ascii="Comic Sans MS" w:hAnsi="Comic Sans MS" w:cs="Arial"/>
                <w:sz w:val="16"/>
                <w:szCs w:val="16"/>
              </w:rPr>
            </w:pPr>
          </w:p>
          <w:p w14:paraId="196AAB2F" w14:textId="77777777" w:rsidR="008663A0" w:rsidRDefault="008663A0" w:rsidP="006837DB">
            <w:pPr>
              <w:pStyle w:val="ListParagraph"/>
              <w:ind w:left="720"/>
              <w:jc w:val="both"/>
              <w:rPr>
                <w:rFonts w:ascii="Comic Sans MS" w:hAnsi="Comic Sans MS" w:cs="Arial"/>
                <w:sz w:val="16"/>
                <w:szCs w:val="16"/>
              </w:rPr>
            </w:pPr>
          </w:p>
          <w:p w14:paraId="2C35E499" w14:textId="77777777" w:rsidR="008663A0" w:rsidRDefault="008663A0" w:rsidP="006837DB">
            <w:pPr>
              <w:pStyle w:val="ListParagraph"/>
              <w:ind w:left="720"/>
              <w:jc w:val="both"/>
              <w:rPr>
                <w:rFonts w:ascii="Comic Sans MS" w:hAnsi="Comic Sans MS" w:cs="Arial"/>
                <w:sz w:val="16"/>
                <w:szCs w:val="16"/>
              </w:rPr>
            </w:pPr>
          </w:p>
          <w:p w14:paraId="2A8F86BE" w14:textId="77777777" w:rsidR="008663A0" w:rsidRDefault="008663A0" w:rsidP="006837DB">
            <w:pPr>
              <w:pStyle w:val="ListParagraph"/>
              <w:ind w:left="720"/>
              <w:jc w:val="both"/>
              <w:rPr>
                <w:rFonts w:ascii="Comic Sans MS" w:hAnsi="Comic Sans MS" w:cs="Arial"/>
                <w:sz w:val="16"/>
                <w:szCs w:val="16"/>
              </w:rPr>
            </w:pPr>
          </w:p>
          <w:p w14:paraId="5F30F399" w14:textId="77777777" w:rsidR="008663A0" w:rsidRDefault="008663A0" w:rsidP="006837DB">
            <w:pPr>
              <w:pStyle w:val="ListParagraph"/>
              <w:ind w:left="720"/>
              <w:jc w:val="both"/>
              <w:rPr>
                <w:rFonts w:ascii="Comic Sans MS" w:hAnsi="Comic Sans MS" w:cs="Arial"/>
                <w:sz w:val="16"/>
                <w:szCs w:val="16"/>
              </w:rPr>
            </w:pPr>
          </w:p>
          <w:p w14:paraId="73FE26D8" w14:textId="77777777" w:rsidR="008663A0" w:rsidRDefault="008663A0" w:rsidP="006837DB">
            <w:pPr>
              <w:pStyle w:val="ListParagraph"/>
              <w:ind w:left="720"/>
              <w:jc w:val="both"/>
              <w:rPr>
                <w:rFonts w:ascii="Comic Sans MS" w:hAnsi="Comic Sans MS" w:cs="Arial"/>
                <w:sz w:val="16"/>
                <w:szCs w:val="16"/>
              </w:rPr>
            </w:pPr>
          </w:p>
          <w:p w14:paraId="78252CBE" w14:textId="77777777" w:rsidR="008663A0" w:rsidRDefault="008663A0" w:rsidP="006837DB">
            <w:pPr>
              <w:pStyle w:val="ListParagraph"/>
              <w:ind w:left="720"/>
              <w:jc w:val="both"/>
              <w:rPr>
                <w:rFonts w:ascii="Comic Sans MS" w:hAnsi="Comic Sans MS" w:cs="Arial"/>
                <w:sz w:val="16"/>
                <w:szCs w:val="16"/>
              </w:rPr>
            </w:pPr>
          </w:p>
          <w:p w14:paraId="45327407" w14:textId="77777777" w:rsidR="008663A0" w:rsidRDefault="008663A0" w:rsidP="006837DB">
            <w:pPr>
              <w:pStyle w:val="ListParagraph"/>
              <w:ind w:left="720"/>
              <w:jc w:val="both"/>
              <w:rPr>
                <w:rFonts w:ascii="Comic Sans MS" w:hAnsi="Comic Sans MS" w:cs="Arial"/>
                <w:sz w:val="16"/>
                <w:szCs w:val="16"/>
              </w:rPr>
            </w:pPr>
          </w:p>
          <w:p w14:paraId="3B9A05E3" w14:textId="77777777" w:rsidR="00A96683" w:rsidRDefault="00A96683" w:rsidP="006837DB">
            <w:pPr>
              <w:pStyle w:val="ListParagraph"/>
              <w:ind w:left="720"/>
              <w:jc w:val="both"/>
              <w:rPr>
                <w:rFonts w:ascii="Comic Sans MS" w:hAnsi="Comic Sans MS" w:cs="Arial"/>
                <w:sz w:val="16"/>
                <w:szCs w:val="16"/>
              </w:rPr>
            </w:pPr>
          </w:p>
          <w:p w14:paraId="1EE0AB09" w14:textId="77777777" w:rsidR="008663A0" w:rsidRDefault="008663A0" w:rsidP="006837DB">
            <w:pPr>
              <w:pStyle w:val="ListParagraph"/>
              <w:ind w:left="720"/>
              <w:jc w:val="both"/>
              <w:rPr>
                <w:rFonts w:ascii="Comic Sans MS" w:hAnsi="Comic Sans MS" w:cs="Arial"/>
                <w:sz w:val="16"/>
                <w:szCs w:val="16"/>
              </w:rPr>
            </w:pPr>
          </w:p>
          <w:p w14:paraId="2C0E3C62" w14:textId="77777777" w:rsidR="008663A0" w:rsidRDefault="008663A0" w:rsidP="006837DB">
            <w:pPr>
              <w:pStyle w:val="ListParagraph"/>
              <w:ind w:left="720"/>
              <w:jc w:val="both"/>
              <w:rPr>
                <w:rFonts w:ascii="Comic Sans MS" w:hAnsi="Comic Sans MS" w:cs="Arial"/>
                <w:sz w:val="16"/>
                <w:szCs w:val="16"/>
              </w:rPr>
            </w:pPr>
          </w:p>
          <w:p w14:paraId="392F3359" w14:textId="77777777" w:rsidR="00A96683" w:rsidRDefault="00A96683" w:rsidP="006837DB">
            <w:pPr>
              <w:pStyle w:val="ListParagraph"/>
              <w:ind w:left="720"/>
              <w:jc w:val="both"/>
              <w:rPr>
                <w:rFonts w:ascii="Comic Sans MS" w:hAnsi="Comic Sans MS" w:cs="Arial"/>
                <w:sz w:val="16"/>
                <w:szCs w:val="16"/>
              </w:rPr>
            </w:pPr>
          </w:p>
          <w:p w14:paraId="62D1BC90" w14:textId="77777777" w:rsidR="008663A0" w:rsidRPr="00A96683" w:rsidRDefault="008663A0" w:rsidP="006837DB">
            <w:pPr>
              <w:pStyle w:val="ListParagraph"/>
              <w:ind w:left="720"/>
              <w:jc w:val="both"/>
              <w:rPr>
                <w:rFonts w:asciiTheme="minorHAnsi" w:hAnsiTheme="minorHAnsi" w:cstheme="minorHAnsi"/>
                <w:sz w:val="16"/>
                <w:szCs w:val="16"/>
              </w:rPr>
            </w:pPr>
          </w:p>
          <w:p w14:paraId="233BDB59" w14:textId="77777777" w:rsidR="008663A0" w:rsidRPr="00A96683" w:rsidRDefault="008663A0" w:rsidP="005F6E19">
            <w:pPr>
              <w:pStyle w:val="ListParagraph"/>
              <w:numPr>
                <w:ilvl w:val="0"/>
                <w:numId w:val="12"/>
              </w:numPr>
              <w:jc w:val="both"/>
              <w:rPr>
                <w:rFonts w:asciiTheme="minorHAnsi" w:hAnsiTheme="minorHAnsi" w:cstheme="minorHAnsi"/>
                <w:sz w:val="20"/>
                <w:szCs w:val="20"/>
              </w:rPr>
            </w:pPr>
            <w:r w:rsidRPr="00A96683">
              <w:rPr>
                <w:rFonts w:asciiTheme="minorHAnsi" w:hAnsiTheme="minorHAnsi" w:cstheme="minorHAnsi"/>
                <w:sz w:val="20"/>
                <w:szCs w:val="20"/>
              </w:rPr>
              <w:t>Children have increased Outdoor learning opportunities which is tracked and discussed at planning conversations.</w:t>
            </w:r>
          </w:p>
          <w:p w14:paraId="4A5AA28C" w14:textId="77777777" w:rsidR="008663A0" w:rsidRPr="00A96683" w:rsidRDefault="008663A0" w:rsidP="005F6E19">
            <w:pPr>
              <w:pStyle w:val="ListParagraph"/>
              <w:numPr>
                <w:ilvl w:val="0"/>
                <w:numId w:val="12"/>
              </w:numPr>
              <w:jc w:val="both"/>
              <w:rPr>
                <w:rFonts w:asciiTheme="minorHAnsi" w:hAnsiTheme="minorHAnsi" w:cstheme="minorHAnsi"/>
                <w:sz w:val="20"/>
                <w:szCs w:val="20"/>
              </w:rPr>
            </w:pPr>
            <w:r w:rsidRPr="00A96683">
              <w:rPr>
                <w:rFonts w:asciiTheme="minorHAnsi" w:hAnsiTheme="minorHAnsi" w:cstheme="minorHAnsi"/>
                <w:sz w:val="20"/>
                <w:szCs w:val="20"/>
              </w:rPr>
              <w:t>100% of children experiencing outdoor learning weekly</w:t>
            </w:r>
          </w:p>
          <w:p w14:paraId="121ABE10" w14:textId="77777777" w:rsidR="008663A0" w:rsidRDefault="008663A0" w:rsidP="006837DB">
            <w:pPr>
              <w:jc w:val="both"/>
              <w:rPr>
                <w:rFonts w:ascii="Comic Sans MS" w:hAnsi="Comic Sans MS" w:cs="Arial"/>
                <w:sz w:val="16"/>
                <w:szCs w:val="16"/>
              </w:rPr>
            </w:pPr>
          </w:p>
          <w:p w14:paraId="26FA2030" w14:textId="77777777" w:rsidR="008663A0" w:rsidRDefault="008663A0" w:rsidP="006837DB">
            <w:pPr>
              <w:jc w:val="both"/>
              <w:rPr>
                <w:rFonts w:ascii="Comic Sans MS" w:hAnsi="Comic Sans MS" w:cs="Arial"/>
                <w:sz w:val="16"/>
                <w:szCs w:val="16"/>
              </w:rPr>
            </w:pPr>
          </w:p>
          <w:p w14:paraId="64B1AA00" w14:textId="77777777" w:rsidR="008663A0" w:rsidRDefault="008663A0" w:rsidP="006837DB">
            <w:pPr>
              <w:jc w:val="both"/>
              <w:rPr>
                <w:rFonts w:ascii="Comic Sans MS" w:hAnsi="Comic Sans MS" w:cs="Arial"/>
                <w:sz w:val="16"/>
                <w:szCs w:val="16"/>
              </w:rPr>
            </w:pPr>
          </w:p>
          <w:p w14:paraId="0ED3B6AB" w14:textId="77777777" w:rsidR="008663A0" w:rsidRDefault="008663A0" w:rsidP="006837DB">
            <w:pPr>
              <w:jc w:val="both"/>
              <w:rPr>
                <w:rFonts w:ascii="Comic Sans MS" w:hAnsi="Comic Sans MS" w:cs="Arial"/>
                <w:sz w:val="16"/>
                <w:szCs w:val="16"/>
              </w:rPr>
            </w:pPr>
          </w:p>
          <w:p w14:paraId="6B136A7A" w14:textId="77777777" w:rsidR="008663A0" w:rsidRDefault="008663A0" w:rsidP="006837DB">
            <w:pPr>
              <w:jc w:val="both"/>
              <w:rPr>
                <w:rFonts w:ascii="Comic Sans MS" w:hAnsi="Comic Sans MS" w:cs="Arial"/>
                <w:sz w:val="16"/>
                <w:szCs w:val="16"/>
              </w:rPr>
            </w:pPr>
          </w:p>
          <w:p w14:paraId="62E8B88A" w14:textId="77777777" w:rsidR="008663A0" w:rsidRDefault="008663A0" w:rsidP="006837DB">
            <w:pPr>
              <w:jc w:val="both"/>
              <w:rPr>
                <w:rFonts w:ascii="Comic Sans MS" w:hAnsi="Comic Sans MS" w:cs="Arial"/>
                <w:sz w:val="16"/>
                <w:szCs w:val="16"/>
              </w:rPr>
            </w:pPr>
          </w:p>
          <w:p w14:paraId="14FC6778" w14:textId="77777777" w:rsidR="008663A0" w:rsidRDefault="008663A0" w:rsidP="006837DB">
            <w:pPr>
              <w:jc w:val="both"/>
              <w:rPr>
                <w:rFonts w:ascii="Comic Sans MS" w:hAnsi="Comic Sans MS" w:cs="Arial"/>
                <w:sz w:val="16"/>
                <w:szCs w:val="16"/>
              </w:rPr>
            </w:pPr>
          </w:p>
          <w:p w14:paraId="321A1833" w14:textId="77777777" w:rsidR="008663A0" w:rsidRDefault="008663A0" w:rsidP="006837DB">
            <w:pPr>
              <w:jc w:val="both"/>
              <w:rPr>
                <w:rFonts w:ascii="Comic Sans MS" w:hAnsi="Comic Sans MS" w:cs="Arial"/>
                <w:sz w:val="16"/>
                <w:szCs w:val="16"/>
              </w:rPr>
            </w:pPr>
          </w:p>
          <w:p w14:paraId="2E1F1972" w14:textId="77777777" w:rsidR="008663A0" w:rsidRDefault="008663A0" w:rsidP="006837DB">
            <w:pPr>
              <w:jc w:val="both"/>
              <w:rPr>
                <w:rFonts w:ascii="Comic Sans MS" w:hAnsi="Comic Sans MS" w:cs="Arial"/>
                <w:sz w:val="16"/>
                <w:szCs w:val="16"/>
              </w:rPr>
            </w:pPr>
          </w:p>
          <w:p w14:paraId="7A1FF7BD" w14:textId="77777777" w:rsidR="008663A0" w:rsidRDefault="008663A0" w:rsidP="006837DB">
            <w:pPr>
              <w:jc w:val="both"/>
              <w:rPr>
                <w:rFonts w:ascii="Comic Sans MS" w:hAnsi="Comic Sans MS" w:cs="Arial"/>
                <w:sz w:val="16"/>
                <w:szCs w:val="16"/>
              </w:rPr>
            </w:pPr>
          </w:p>
          <w:p w14:paraId="376FF8E2" w14:textId="77777777" w:rsidR="008663A0" w:rsidRDefault="008663A0" w:rsidP="006837DB">
            <w:pPr>
              <w:jc w:val="both"/>
              <w:rPr>
                <w:rFonts w:ascii="Comic Sans MS" w:hAnsi="Comic Sans MS" w:cs="Arial"/>
                <w:sz w:val="16"/>
                <w:szCs w:val="16"/>
              </w:rPr>
            </w:pPr>
          </w:p>
          <w:p w14:paraId="5DABCD3E" w14:textId="77777777" w:rsidR="008663A0" w:rsidRDefault="008663A0" w:rsidP="006837DB">
            <w:pPr>
              <w:jc w:val="both"/>
              <w:rPr>
                <w:rFonts w:ascii="Comic Sans MS" w:hAnsi="Comic Sans MS" w:cs="Arial"/>
                <w:sz w:val="16"/>
                <w:szCs w:val="16"/>
              </w:rPr>
            </w:pPr>
          </w:p>
          <w:p w14:paraId="22EDA6E1" w14:textId="77777777" w:rsidR="008663A0" w:rsidRDefault="008663A0" w:rsidP="006837DB">
            <w:pPr>
              <w:jc w:val="both"/>
              <w:rPr>
                <w:rFonts w:ascii="Comic Sans MS" w:hAnsi="Comic Sans MS" w:cs="Arial"/>
                <w:sz w:val="16"/>
                <w:szCs w:val="16"/>
              </w:rPr>
            </w:pPr>
          </w:p>
          <w:p w14:paraId="1227DA09" w14:textId="77777777" w:rsidR="008663A0" w:rsidRDefault="008663A0" w:rsidP="006837DB">
            <w:pPr>
              <w:jc w:val="both"/>
              <w:rPr>
                <w:rFonts w:ascii="Comic Sans MS" w:hAnsi="Comic Sans MS" w:cs="Arial"/>
                <w:sz w:val="16"/>
                <w:szCs w:val="16"/>
              </w:rPr>
            </w:pPr>
          </w:p>
          <w:p w14:paraId="1DE44C03" w14:textId="77777777" w:rsidR="008663A0" w:rsidRDefault="008663A0" w:rsidP="006837DB">
            <w:pPr>
              <w:jc w:val="both"/>
              <w:rPr>
                <w:rFonts w:ascii="Comic Sans MS" w:hAnsi="Comic Sans MS" w:cs="Arial"/>
                <w:sz w:val="16"/>
                <w:szCs w:val="16"/>
              </w:rPr>
            </w:pPr>
          </w:p>
          <w:p w14:paraId="5A44C02B" w14:textId="77777777" w:rsidR="008663A0" w:rsidRDefault="008663A0" w:rsidP="006837DB">
            <w:pPr>
              <w:jc w:val="both"/>
              <w:rPr>
                <w:rFonts w:ascii="Comic Sans MS" w:hAnsi="Comic Sans MS" w:cs="Arial"/>
                <w:sz w:val="16"/>
                <w:szCs w:val="16"/>
              </w:rPr>
            </w:pPr>
          </w:p>
          <w:p w14:paraId="1A8D0A7D" w14:textId="77777777" w:rsidR="00E45C73" w:rsidRPr="00B202FD" w:rsidRDefault="00E45C73" w:rsidP="005F6E19">
            <w:pPr>
              <w:pStyle w:val="ListParagraph"/>
              <w:numPr>
                <w:ilvl w:val="0"/>
                <w:numId w:val="27"/>
              </w:numPr>
              <w:jc w:val="both"/>
              <w:rPr>
                <w:rFonts w:ascii="Comic Sans MS" w:hAnsi="Comic Sans MS" w:cs="Arial"/>
                <w:sz w:val="20"/>
                <w:szCs w:val="20"/>
              </w:rPr>
            </w:pPr>
            <w:r w:rsidRPr="00B202FD">
              <w:rPr>
                <w:rFonts w:ascii="Comic Sans MS" w:hAnsi="Comic Sans MS" w:cs="Arial"/>
                <w:sz w:val="20"/>
                <w:szCs w:val="20"/>
              </w:rPr>
              <w:t>Impact of interventions measured using baseline assessments</w:t>
            </w:r>
            <w:r>
              <w:rPr>
                <w:rFonts w:ascii="Comic Sans MS" w:hAnsi="Comic Sans MS" w:cs="Arial"/>
                <w:sz w:val="20"/>
                <w:szCs w:val="20"/>
              </w:rPr>
              <w:t>.</w:t>
            </w:r>
          </w:p>
          <w:p w14:paraId="2FD82139" w14:textId="77777777" w:rsidR="008663A0" w:rsidRPr="00B202FD" w:rsidRDefault="008663A0" w:rsidP="00E45C73">
            <w:pPr>
              <w:pStyle w:val="ListParagraph"/>
              <w:ind w:left="780"/>
              <w:jc w:val="both"/>
              <w:rPr>
                <w:rFonts w:ascii="Comic Sans MS" w:hAnsi="Comic Sans MS" w:cs="Arial"/>
                <w:sz w:val="16"/>
                <w:szCs w:val="16"/>
              </w:rPr>
            </w:pPr>
          </w:p>
        </w:tc>
      </w:tr>
    </w:tbl>
    <w:p w14:paraId="5B449244" w14:textId="77777777" w:rsidR="008663A0" w:rsidRDefault="008663A0" w:rsidP="008663A0">
      <w:pPr>
        <w:rPr>
          <w:rFonts w:cs="Arial"/>
          <w:szCs w:val="24"/>
        </w:rPr>
      </w:pPr>
    </w:p>
    <w:p w14:paraId="70AC343C" w14:textId="77777777" w:rsidR="008663A0" w:rsidRDefault="008663A0" w:rsidP="008663A0">
      <w:pPr>
        <w:rPr>
          <w:rFonts w:cs="Arial"/>
          <w:szCs w:val="24"/>
        </w:rPr>
      </w:pPr>
    </w:p>
    <w:p w14:paraId="195CD377" w14:textId="77777777" w:rsidR="008663A0" w:rsidRDefault="008663A0" w:rsidP="008663A0">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43"/>
        <w:gridCol w:w="3969"/>
        <w:gridCol w:w="1843"/>
        <w:gridCol w:w="1559"/>
        <w:gridCol w:w="3686"/>
      </w:tblGrid>
      <w:tr w:rsidR="008663A0" w:rsidRPr="00D616FF" w14:paraId="0A31BF44" w14:textId="77777777" w:rsidTr="006837DB">
        <w:trPr>
          <w:trHeight w:val="482"/>
        </w:trPr>
        <w:tc>
          <w:tcPr>
            <w:tcW w:w="14000" w:type="dxa"/>
            <w:gridSpan w:val="5"/>
            <w:shd w:val="clear" w:color="auto" w:fill="4F81BD"/>
            <w:vAlign w:val="center"/>
          </w:tcPr>
          <w:p w14:paraId="192944D7" w14:textId="77777777" w:rsidR="008663A0" w:rsidRDefault="008663A0" w:rsidP="006837DB">
            <w:pPr>
              <w:jc w:val="center"/>
              <w:rPr>
                <w:rFonts w:cs="Arial"/>
                <w:b/>
                <w:color w:val="FFFFFF"/>
                <w:szCs w:val="24"/>
              </w:rPr>
            </w:pPr>
            <w:r w:rsidRPr="009A43C9">
              <w:rPr>
                <w:rFonts w:cs="Arial"/>
                <w:b/>
                <w:color w:val="FFFFFF"/>
                <w:szCs w:val="24"/>
              </w:rPr>
              <w:t>PRIORITY 3: WELLBEING, EQUALITY AND INCLUSION FOR ALL</w:t>
            </w:r>
          </w:p>
          <w:p w14:paraId="5F429FF4" w14:textId="77777777" w:rsidR="008663A0" w:rsidRPr="003E6AC9" w:rsidRDefault="008663A0" w:rsidP="006837DB">
            <w:pPr>
              <w:jc w:val="center"/>
              <w:rPr>
                <w:rFonts w:cs="Arial"/>
                <w:b/>
                <w:color w:val="FFFFFF" w:themeColor="background1"/>
                <w:sz w:val="20"/>
                <w:szCs w:val="20"/>
              </w:rPr>
            </w:pPr>
            <w:r w:rsidRPr="00906EE9">
              <w:rPr>
                <w:rFonts w:cs="Arial"/>
                <w:b/>
                <w:bCs/>
                <w:color w:val="FFFFFF" w:themeColor="background1"/>
                <w:sz w:val="20"/>
                <w:szCs w:val="20"/>
                <w:lang w:eastAsia="en-GB" w:bidi="ar-SA"/>
              </w:rPr>
              <w:t>Meet children’s needs by further implementing the GIRFEC agenda.</w:t>
            </w:r>
          </w:p>
          <w:p w14:paraId="19FF4828" w14:textId="77777777" w:rsidR="008663A0" w:rsidRPr="000C75EB" w:rsidRDefault="008663A0" w:rsidP="006837DB">
            <w:pPr>
              <w:jc w:val="both"/>
              <w:rPr>
                <w:rFonts w:cs="Arial"/>
                <w:b/>
                <w:color w:val="FFFFFF"/>
                <w:sz w:val="20"/>
                <w:szCs w:val="20"/>
              </w:rPr>
            </w:pPr>
            <w:r w:rsidRPr="00213B78">
              <w:rPr>
                <w:rFonts w:cs="Arial"/>
                <w:b/>
                <w:color w:val="FFFFFF"/>
              </w:rPr>
              <w:t>HGIOS4/HGIOELC QI:</w:t>
            </w:r>
            <w:r w:rsidRPr="000C75EB">
              <w:rPr>
                <w:rFonts w:cs="Arial"/>
                <w:b/>
                <w:color w:val="FFFFFF"/>
                <w:sz w:val="20"/>
                <w:szCs w:val="20"/>
              </w:rPr>
              <w:t>2.1 Safeguarding and child protection, 2.4 Personalised support, 2.5 Family learning, 3.1 Wellbeing, equality and inclusion, 3.2 Raising attainment and achievement</w:t>
            </w:r>
          </w:p>
          <w:p w14:paraId="717FEB50" w14:textId="77777777" w:rsidR="008663A0" w:rsidRPr="000C75EB" w:rsidRDefault="008663A0" w:rsidP="006837DB">
            <w:pPr>
              <w:pStyle w:val="NormalWeb"/>
              <w:spacing w:before="0" w:beforeAutospacing="0" w:after="0" w:afterAutospacing="0"/>
              <w:rPr>
                <w:rFonts w:ascii="Calibri" w:eastAsia="+mn-ea" w:hAnsi="Calibri" w:cs="+mn-cs"/>
                <w:b/>
                <w:bCs/>
                <w:color w:val="FFFFFF"/>
                <w:sz w:val="20"/>
                <w:szCs w:val="20"/>
              </w:rPr>
            </w:pPr>
            <w:r w:rsidRPr="000C75EB">
              <w:rPr>
                <w:rFonts w:ascii="Arial" w:hAnsi="Arial" w:cs="Arial"/>
                <w:b/>
                <w:color w:val="FFFFFF"/>
              </w:rPr>
              <w:t>NIF</w:t>
            </w:r>
            <w:r w:rsidRPr="000C75EB">
              <w:rPr>
                <w:rFonts w:ascii="Arial" w:hAnsi="Arial" w:cs="Arial"/>
                <w:b/>
                <w:color w:val="FFFFFF"/>
                <w:sz w:val="20"/>
                <w:szCs w:val="20"/>
              </w:rPr>
              <w:t>:</w:t>
            </w:r>
            <w:r w:rsidRPr="000C75EB">
              <w:rPr>
                <w:rFonts w:cs="Arial"/>
                <w:b/>
                <w:color w:val="FFFFFF"/>
                <w:sz w:val="20"/>
                <w:szCs w:val="20"/>
              </w:rPr>
              <w:t xml:space="preserve"> 1. Improvement in attainment, particularly in literacy and numeracy, 2. </w:t>
            </w:r>
            <w:r w:rsidRPr="000C75EB">
              <w:rPr>
                <w:rFonts w:cs="Arial"/>
                <w:b/>
                <w:bCs/>
                <w:color w:val="FFFFFF"/>
                <w:sz w:val="20"/>
                <w:szCs w:val="20"/>
              </w:rPr>
              <w:t>Closing the attainment gap between the most and least disadvantaged children,</w:t>
            </w:r>
            <w:r w:rsidRPr="000C75EB">
              <w:rPr>
                <w:rFonts w:ascii="Calibri" w:eastAsia="+mn-ea" w:hAnsi="Calibri" w:cs="+mn-cs"/>
                <w:b/>
                <w:bCs/>
                <w:color w:val="FFFFFF"/>
                <w:sz w:val="20"/>
                <w:szCs w:val="20"/>
              </w:rPr>
              <w:t xml:space="preserve"> 3. Improvement in children and young people's health and wellbeing</w:t>
            </w:r>
          </w:p>
          <w:p w14:paraId="53735286" w14:textId="77777777" w:rsidR="008663A0" w:rsidRPr="00283C0F" w:rsidRDefault="008663A0" w:rsidP="006837DB">
            <w:pPr>
              <w:pStyle w:val="NormalWeb"/>
              <w:spacing w:before="0" w:beforeAutospacing="0" w:after="0" w:afterAutospacing="0"/>
            </w:pPr>
            <w:r w:rsidRPr="00C44A2E">
              <w:rPr>
                <w:color w:val="FFFFFF" w:themeColor="background1"/>
              </w:rPr>
              <w:t>National Priorities:</w:t>
            </w:r>
            <w:r>
              <w:rPr>
                <w:color w:val="FFFFFF" w:themeColor="background1"/>
              </w:rPr>
              <w:t xml:space="preserve"> 2,4,5 &amp; 6</w:t>
            </w:r>
          </w:p>
        </w:tc>
      </w:tr>
      <w:tr w:rsidR="008663A0" w:rsidRPr="00D616FF" w14:paraId="2A8592E3" w14:textId="77777777" w:rsidTr="006837DB">
        <w:trPr>
          <w:trHeight w:val="227"/>
        </w:trPr>
        <w:tc>
          <w:tcPr>
            <w:tcW w:w="2943" w:type="dxa"/>
            <w:shd w:val="clear" w:color="auto" w:fill="4F81BD"/>
            <w:vAlign w:val="center"/>
          </w:tcPr>
          <w:p w14:paraId="31834C5A" w14:textId="77777777" w:rsidR="008663A0" w:rsidRPr="00F366CB" w:rsidRDefault="008663A0" w:rsidP="006837DB">
            <w:pPr>
              <w:jc w:val="center"/>
              <w:rPr>
                <w:rFonts w:cs="Arial"/>
                <w:b/>
                <w:color w:val="FFFFFF"/>
                <w:sz w:val="22"/>
              </w:rPr>
            </w:pPr>
            <w:r w:rsidRPr="00F366CB">
              <w:rPr>
                <w:rFonts w:cs="Arial"/>
                <w:b/>
                <w:color w:val="FFFFFF"/>
                <w:sz w:val="22"/>
              </w:rPr>
              <w:t xml:space="preserve">What Outcomes Do We Want </w:t>
            </w:r>
            <w:proofErr w:type="gramStart"/>
            <w:r w:rsidRPr="00F366CB">
              <w:rPr>
                <w:rFonts w:cs="Arial"/>
                <w:b/>
                <w:color w:val="FFFFFF"/>
                <w:sz w:val="22"/>
              </w:rPr>
              <w:t>To</w:t>
            </w:r>
            <w:proofErr w:type="gramEnd"/>
            <w:r w:rsidRPr="00F366CB">
              <w:rPr>
                <w:rFonts w:cs="Arial"/>
                <w:b/>
                <w:color w:val="FFFFFF"/>
                <w:sz w:val="22"/>
              </w:rPr>
              <w:t xml:space="preserve"> Achieve?</w:t>
            </w:r>
          </w:p>
        </w:tc>
        <w:tc>
          <w:tcPr>
            <w:tcW w:w="3969" w:type="dxa"/>
            <w:shd w:val="clear" w:color="auto" w:fill="4F81BD"/>
            <w:vAlign w:val="center"/>
          </w:tcPr>
          <w:p w14:paraId="1514D876" w14:textId="77777777" w:rsidR="008663A0" w:rsidRPr="00F366CB" w:rsidRDefault="008663A0" w:rsidP="006837DB">
            <w:pPr>
              <w:jc w:val="center"/>
              <w:rPr>
                <w:rFonts w:cs="Arial"/>
                <w:b/>
                <w:color w:val="FFFFFF"/>
                <w:sz w:val="22"/>
              </w:rPr>
            </w:pPr>
            <w:r w:rsidRPr="00F366CB">
              <w:rPr>
                <w:rFonts w:cs="Arial"/>
                <w:b/>
                <w:color w:val="FFFFFF"/>
                <w:sz w:val="22"/>
              </w:rPr>
              <w:t xml:space="preserve">How Will We Achieve This? </w:t>
            </w:r>
          </w:p>
          <w:p w14:paraId="5BC0F072" w14:textId="77777777" w:rsidR="008663A0" w:rsidRPr="00D616FF" w:rsidRDefault="008663A0" w:rsidP="006837DB">
            <w:pPr>
              <w:jc w:val="center"/>
              <w:rPr>
                <w:rFonts w:cs="Arial"/>
                <w:b/>
                <w:color w:val="FFFFFF"/>
                <w:szCs w:val="24"/>
              </w:rPr>
            </w:pPr>
            <w:r w:rsidRPr="00F366CB">
              <w:rPr>
                <w:rFonts w:cs="Arial"/>
                <w:b/>
                <w:color w:val="FFFFFF"/>
                <w:sz w:val="22"/>
              </w:rPr>
              <w:t>(Intervention Strategies)</w:t>
            </w:r>
          </w:p>
        </w:tc>
        <w:tc>
          <w:tcPr>
            <w:tcW w:w="1843" w:type="dxa"/>
            <w:shd w:val="clear" w:color="auto" w:fill="4F81BD"/>
            <w:vAlign w:val="center"/>
          </w:tcPr>
          <w:p w14:paraId="13D52D7E" w14:textId="77777777" w:rsidR="008663A0" w:rsidRPr="00F366CB" w:rsidRDefault="008663A0" w:rsidP="006837DB">
            <w:pPr>
              <w:jc w:val="center"/>
              <w:rPr>
                <w:rFonts w:cs="Arial"/>
                <w:b/>
                <w:color w:val="FFFFFF"/>
                <w:sz w:val="22"/>
              </w:rPr>
            </w:pPr>
            <w:r w:rsidRPr="00F366CB">
              <w:rPr>
                <w:rFonts w:cs="Arial"/>
                <w:b/>
                <w:color w:val="FFFFFF"/>
                <w:sz w:val="22"/>
              </w:rPr>
              <w:t>Lead Person</w:t>
            </w:r>
          </w:p>
        </w:tc>
        <w:tc>
          <w:tcPr>
            <w:tcW w:w="1559" w:type="dxa"/>
            <w:shd w:val="clear" w:color="auto" w:fill="4F81BD"/>
            <w:vAlign w:val="center"/>
          </w:tcPr>
          <w:p w14:paraId="743EF9B6" w14:textId="77777777" w:rsidR="008663A0" w:rsidRPr="00F366CB" w:rsidRDefault="008663A0" w:rsidP="006837DB">
            <w:pPr>
              <w:jc w:val="center"/>
              <w:rPr>
                <w:rFonts w:cs="Arial"/>
                <w:b/>
                <w:color w:val="FFFFFF"/>
                <w:sz w:val="22"/>
              </w:rPr>
            </w:pPr>
            <w:r w:rsidRPr="00F366CB">
              <w:rPr>
                <w:rFonts w:cs="Arial"/>
                <w:b/>
                <w:color w:val="FFFFFF"/>
                <w:sz w:val="22"/>
              </w:rPr>
              <w:t>Start and Finish Dates</w:t>
            </w:r>
          </w:p>
        </w:tc>
        <w:tc>
          <w:tcPr>
            <w:tcW w:w="3686" w:type="dxa"/>
            <w:shd w:val="clear" w:color="auto" w:fill="4F81BD"/>
            <w:vAlign w:val="center"/>
          </w:tcPr>
          <w:p w14:paraId="2EFEAB23" w14:textId="77777777" w:rsidR="008663A0" w:rsidRDefault="008663A0" w:rsidP="006837DB">
            <w:pPr>
              <w:jc w:val="center"/>
              <w:rPr>
                <w:rFonts w:cs="Arial"/>
                <w:b/>
                <w:color w:val="FFFFFF"/>
                <w:sz w:val="22"/>
              </w:rPr>
            </w:pPr>
          </w:p>
          <w:p w14:paraId="7AF82678" w14:textId="77777777" w:rsidR="008663A0" w:rsidRPr="00F366CB" w:rsidRDefault="008663A0" w:rsidP="006837DB">
            <w:pPr>
              <w:jc w:val="center"/>
              <w:rPr>
                <w:rFonts w:cs="Arial"/>
                <w:b/>
                <w:color w:val="FFFFFF"/>
                <w:sz w:val="22"/>
              </w:rPr>
            </w:pPr>
            <w:r w:rsidRPr="00F366CB">
              <w:rPr>
                <w:rFonts w:cs="Arial"/>
                <w:b/>
                <w:color w:val="FFFFFF"/>
                <w:sz w:val="22"/>
              </w:rPr>
              <w:t xml:space="preserve">How Will We Measure Impact </w:t>
            </w:r>
            <w:proofErr w:type="gramStart"/>
            <w:r w:rsidRPr="00F366CB">
              <w:rPr>
                <w:rFonts w:cs="Arial"/>
                <w:b/>
                <w:color w:val="FFFFFF"/>
                <w:sz w:val="22"/>
              </w:rPr>
              <w:t>On</w:t>
            </w:r>
            <w:proofErr w:type="gramEnd"/>
            <w:r w:rsidRPr="00F366CB">
              <w:rPr>
                <w:rFonts w:cs="Arial"/>
                <w:b/>
                <w:color w:val="FFFFFF"/>
                <w:sz w:val="22"/>
              </w:rPr>
              <w:t xml:space="preserve"> Children and Young People?</w:t>
            </w:r>
          </w:p>
          <w:p w14:paraId="1CE8B1BF" w14:textId="77777777" w:rsidR="008663A0" w:rsidRDefault="008663A0" w:rsidP="006837DB">
            <w:pPr>
              <w:jc w:val="center"/>
              <w:rPr>
                <w:rFonts w:cs="Arial"/>
                <w:b/>
                <w:color w:val="FFFFFF"/>
                <w:sz w:val="22"/>
              </w:rPr>
            </w:pPr>
            <w:r w:rsidRPr="00F366CB">
              <w:rPr>
                <w:rFonts w:cs="Arial"/>
                <w:b/>
                <w:color w:val="FFFFFF"/>
                <w:sz w:val="22"/>
              </w:rPr>
              <w:t>(Include Where Possible Current Measure and Target)</w:t>
            </w:r>
          </w:p>
          <w:p w14:paraId="25F7B272" w14:textId="77777777" w:rsidR="008663A0" w:rsidRPr="00D616FF" w:rsidRDefault="008663A0" w:rsidP="006837DB">
            <w:pPr>
              <w:rPr>
                <w:rFonts w:cs="Arial"/>
                <w:b/>
                <w:color w:val="FFFFFF"/>
                <w:szCs w:val="24"/>
              </w:rPr>
            </w:pPr>
          </w:p>
        </w:tc>
      </w:tr>
      <w:tr w:rsidR="008663A0" w:rsidRPr="00E62EB8" w14:paraId="1AE03FA2" w14:textId="77777777" w:rsidTr="006837DB">
        <w:trPr>
          <w:trHeight w:val="1160"/>
        </w:trPr>
        <w:tc>
          <w:tcPr>
            <w:tcW w:w="2943" w:type="dxa"/>
            <w:vAlign w:val="center"/>
          </w:tcPr>
          <w:p w14:paraId="6160CF47" w14:textId="77777777" w:rsidR="00590B83" w:rsidRPr="00796F68" w:rsidRDefault="008663A0" w:rsidP="00590B83">
            <w:pPr>
              <w:rPr>
                <w:rFonts w:ascii="Goudy Old Style" w:hAnsi="Goudy Old Style" w:cs="Arial"/>
                <w:szCs w:val="24"/>
              </w:rPr>
            </w:pPr>
            <w:r w:rsidRPr="002540A7">
              <w:rPr>
                <w:rFonts w:ascii="Comic Sans MS" w:hAnsi="Comic Sans MS" w:cs="Arial"/>
                <w:b/>
              </w:rPr>
              <w:t>Cluster Priority</w:t>
            </w:r>
            <w:r>
              <w:rPr>
                <w:rFonts w:ascii="Comic Sans MS" w:hAnsi="Comic Sans MS" w:cs="Arial"/>
                <w:b/>
              </w:rPr>
              <w:t xml:space="preserve"> </w:t>
            </w:r>
            <w:r w:rsidR="00590B83" w:rsidRPr="00796F68">
              <w:rPr>
                <w:rFonts w:ascii="Goudy Old Style" w:hAnsi="Goudy Old Style" w:cs="Arial"/>
                <w:szCs w:val="24"/>
              </w:rPr>
              <w:t>Achievement of Mental Health &amp; Wellbeing Charter mark</w:t>
            </w:r>
          </w:p>
          <w:p w14:paraId="59FCB534" w14:textId="77777777" w:rsidR="00590B83" w:rsidRPr="00796F68" w:rsidRDefault="00590B83" w:rsidP="00590B83">
            <w:pPr>
              <w:rPr>
                <w:rFonts w:ascii="Goudy Old Style" w:hAnsi="Goudy Old Style" w:cs="Arial"/>
                <w:szCs w:val="24"/>
              </w:rPr>
            </w:pPr>
          </w:p>
          <w:p w14:paraId="4EC060A2" w14:textId="77777777" w:rsidR="00590B83" w:rsidRPr="00796F68" w:rsidRDefault="00590B83" w:rsidP="00590B83">
            <w:pPr>
              <w:rPr>
                <w:rFonts w:ascii="Goudy Old Style" w:hAnsi="Goudy Old Style" w:cs="Arial"/>
                <w:szCs w:val="24"/>
              </w:rPr>
            </w:pPr>
            <w:r w:rsidRPr="00796F68">
              <w:rPr>
                <w:rFonts w:ascii="Goudy Old Style" w:hAnsi="Goudy Old Style" w:cs="Arial"/>
                <w:szCs w:val="24"/>
              </w:rPr>
              <w:t>Implementation of Cluster policy on LGBT+ children’s mental health and resilience</w:t>
            </w:r>
          </w:p>
          <w:p w14:paraId="45481166" w14:textId="77777777" w:rsidR="008663A0" w:rsidRDefault="008663A0" w:rsidP="006837DB">
            <w:pPr>
              <w:rPr>
                <w:rFonts w:ascii="Comic Sans MS" w:hAnsi="Comic Sans MS" w:cs="Arial"/>
                <w:sz w:val="20"/>
                <w:szCs w:val="20"/>
              </w:rPr>
            </w:pPr>
          </w:p>
          <w:p w14:paraId="78D05B21" w14:textId="77777777" w:rsidR="008663A0" w:rsidRDefault="008663A0" w:rsidP="006837DB">
            <w:pPr>
              <w:rPr>
                <w:rFonts w:ascii="Comic Sans MS" w:hAnsi="Comic Sans MS" w:cs="Arial"/>
                <w:sz w:val="20"/>
                <w:szCs w:val="20"/>
              </w:rPr>
            </w:pPr>
          </w:p>
          <w:p w14:paraId="6C450276" w14:textId="77777777" w:rsidR="008663A0" w:rsidRDefault="008663A0" w:rsidP="006837DB">
            <w:pPr>
              <w:rPr>
                <w:rFonts w:ascii="Comic Sans MS" w:hAnsi="Comic Sans MS" w:cs="Arial"/>
                <w:b/>
              </w:rPr>
            </w:pPr>
          </w:p>
          <w:p w14:paraId="2E7C6447" w14:textId="77777777" w:rsidR="008663A0" w:rsidRDefault="008663A0" w:rsidP="006837DB">
            <w:pPr>
              <w:rPr>
                <w:rFonts w:ascii="Comic Sans MS" w:hAnsi="Comic Sans MS" w:cs="Arial"/>
                <w:b/>
              </w:rPr>
            </w:pPr>
          </w:p>
          <w:p w14:paraId="751FB18F" w14:textId="77777777" w:rsidR="008663A0" w:rsidRDefault="008663A0" w:rsidP="006837DB">
            <w:pPr>
              <w:rPr>
                <w:rFonts w:ascii="Comic Sans MS" w:hAnsi="Comic Sans MS" w:cs="Arial"/>
                <w:b/>
              </w:rPr>
            </w:pPr>
          </w:p>
          <w:p w14:paraId="5BEBBCE0" w14:textId="77777777" w:rsidR="008663A0" w:rsidRDefault="008663A0" w:rsidP="006837DB">
            <w:pPr>
              <w:rPr>
                <w:rFonts w:ascii="Comic Sans MS" w:hAnsi="Comic Sans MS" w:cs="Arial"/>
                <w:b/>
              </w:rPr>
            </w:pPr>
            <w:r>
              <w:rPr>
                <w:rFonts w:ascii="Comic Sans MS" w:hAnsi="Comic Sans MS" w:cs="Arial"/>
                <w:b/>
              </w:rPr>
              <w:t>School Priority</w:t>
            </w:r>
          </w:p>
          <w:p w14:paraId="7DB9B603" w14:textId="77777777" w:rsidR="00C4188A" w:rsidRDefault="00C4188A" w:rsidP="006837DB">
            <w:pPr>
              <w:rPr>
                <w:rFonts w:ascii="Comic Sans MS" w:hAnsi="Comic Sans MS" w:cs="Arial"/>
                <w:sz w:val="20"/>
                <w:szCs w:val="20"/>
              </w:rPr>
            </w:pPr>
            <w:r w:rsidRPr="00C4188A">
              <w:rPr>
                <w:rFonts w:ascii="Comic Sans MS" w:hAnsi="Comic Sans MS" w:cs="Arial"/>
                <w:sz w:val="20"/>
                <w:szCs w:val="20"/>
              </w:rPr>
              <w:t>To ensure children are safe</w:t>
            </w:r>
            <w:r>
              <w:rPr>
                <w:rFonts w:ascii="Comic Sans MS" w:hAnsi="Comic Sans MS" w:cs="Arial"/>
                <w:sz w:val="20"/>
                <w:szCs w:val="20"/>
              </w:rPr>
              <w:t>, happy and settled at school.</w:t>
            </w:r>
          </w:p>
          <w:p w14:paraId="58888CB8" w14:textId="77777777" w:rsidR="008663A0" w:rsidRPr="00B151BE" w:rsidRDefault="008663A0" w:rsidP="006837DB">
            <w:pPr>
              <w:rPr>
                <w:rFonts w:ascii="Comic Sans MS" w:hAnsi="Comic Sans MS" w:cs="Arial"/>
                <w:sz w:val="20"/>
                <w:szCs w:val="20"/>
              </w:rPr>
            </w:pPr>
            <w:r>
              <w:rPr>
                <w:rFonts w:ascii="Comic Sans MS" w:hAnsi="Comic Sans MS" w:cs="Arial"/>
                <w:sz w:val="20"/>
                <w:szCs w:val="20"/>
              </w:rPr>
              <w:t xml:space="preserve">QI </w:t>
            </w:r>
            <w:r w:rsidR="00C4188A">
              <w:rPr>
                <w:rFonts w:ascii="Comic Sans MS" w:hAnsi="Comic Sans MS" w:cs="Arial"/>
                <w:sz w:val="20"/>
                <w:szCs w:val="20"/>
              </w:rPr>
              <w:t>3</w:t>
            </w:r>
            <w:r>
              <w:rPr>
                <w:rFonts w:ascii="Comic Sans MS" w:hAnsi="Comic Sans MS" w:cs="Arial"/>
                <w:sz w:val="20"/>
                <w:szCs w:val="20"/>
              </w:rPr>
              <w:t>.</w:t>
            </w:r>
            <w:r w:rsidR="00C4188A">
              <w:rPr>
                <w:rFonts w:ascii="Comic Sans MS" w:hAnsi="Comic Sans MS" w:cs="Arial"/>
                <w:sz w:val="20"/>
                <w:szCs w:val="20"/>
              </w:rPr>
              <w:t>1</w:t>
            </w:r>
          </w:p>
          <w:p w14:paraId="098B63F6" w14:textId="77777777" w:rsidR="008663A0" w:rsidRDefault="008663A0" w:rsidP="006837DB">
            <w:pPr>
              <w:rPr>
                <w:rFonts w:ascii="Comic Sans MS" w:hAnsi="Comic Sans MS" w:cs="Arial"/>
                <w:b/>
              </w:rPr>
            </w:pPr>
          </w:p>
          <w:p w14:paraId="4386842C" w14:textId="77777777" w:rsidR="008663A0" w:rsidRDefault="008663A0" w:rsidP="006837DB">
            <w:pPr>
              <w:rPr>
                <w:rFonts w:ascii="Comic Sans MS" w:hAnsi="Comic Sans MS" w:cs="Arial"/>
                <w:b/>
              </w:rPr>
            </w:pPr>
          </w:p>
          <w:p w14:paraId="1A89617B" w14:textId="77777777" w:rsidR="008663A0" w:rsidRDefault="008663A0" w:rsidP="006837DB">
            <w:pPr>
              <w:rPr>
                <w:rFonts w:ascii="Comic Sans MS" w:hAnsi="Comic Sans MS" w:cs="Arial"/>
                <w:b/>
              </w:rPr>
            </w:pPr>
          </w:p>
          <w:p w14:paraId="236D68D4" w14:textId="77777777" w:rsidR="008663A0" w:rsidRDefault="008663A0" w:rsidP="006837DB">
            <w:pPr>
              <w:jc w:val="both"/>
              <w:rPr>
                <w:rFonts w:ascii="Comic Sans MS" w:hAnsi="Comic Sans MS" w:cs="Arial"/>
                <w:sz w:val="20"/>
                <w:szCs w:val="20"/>
              </w:rPr>
            </w:pPr>
          </w:p>
          <w:p w14:paraId="375B48E2" w14:textId="77777777" w:rsidR="008663A0" w:rsidRDefault="008663A0" w:rsidP="006837DB">
            <w:pPr>
              <w:rPr>
                <w:rFonts w:ascii="Comic Sans MS" w:hAnsi="Comic Sans MS" w:cs="Arial"/>
                <w:b/>
              </w:rPr>
            </w:pPr>
          </w:p>
          <w:p w14:paraId="4407E4F6" w14:textId="77777777" w:rsidR="008663A0" w:rsidRDefault="008663A0" w:rsidP="006837DB">
            <w:pPr>
              <w:rPr>
                <w:rFonts w:ascii="Comic Sans MS" w:hAnsi="Comic Sans MS" w:cs="Arial"/>
                <w:b/>
              </w:rPr>
            </w:pPr>
          </w:p>
          <w:p w14:paraId="7DE7898E" w14:textId="77777777" w:rsidR="008663A0" w:rsidRDefault="008663A0" w:rsidP="006837DB">
            <w:pPr>
              <w:rPr>
                <w:rFonts w:ascii="Comic Sans MS" w:hAnsi="Comic Sans MS" w:cs="Arial"/>
                <w:b/>
              </w:rPr>
            </w:pPr>
          </w:p>
          <w:p w14:paraId="369504C6" w14:textId="77777777" w:rsidR="008663A0" w:rsidRDefault="008663A0" w:rsidP="006837DB">
            <w:pPr>
              <w:rPr>
                <w:rFonts w:ascii="Comic Sans MS" w:hAnsi="Comic Sans MS" w:cs="Arial"/>
                <w:b/>
              </w:rPr>
            </w:pPr>
          </w:p>
          <w:p w14:paraId="0DE4E0E5" w14:textId="77777777" w:rsidR="008663A0" w:rsidRDefault="008663A0" w:rsidP="006837DB">
            <w:pPr>
              <w:rPr>
                <w:rFonts w:ascii="Comic Sans MS" w:hAnsi="Comic Sans MS" w:cs="Arial"/>
                <w:b/>
              </w:rPr>
            </w:pPr>
          </w:p>
          <w:p w14:paraId="2094772D" w14:textId="77777777" w:rsidR="008663A0" w:rsidRDefault="008663A0" w:rsidP="006837DB">
            <w:pPr>
              <w:rPr>
                <w:rFonts w:ascii="Comic Sans MS" w:hAnsi="Comic Sans MS" w:cs="Arial"/>
                <w:b/>
              </w:rPr>
            </w:pPr>
          </w:p>
          <w:p w14:paraId="7AACC5D9" w14:textId="77777777" w:rsidR="008663A0" w:rsidRDefault="008663A0" w:rsidP="006837DB">
            <w:pPr>
              <w:rPr>
                <w:rFonts w:ascii="Comic Sans MS" w:hAnsi="Comic Sans MS" w:cs="Arial"/>
                <w:b/>
              </w:rPr>
            </w:pPr>
          </w:p>
          <w:p w14:paraId="512F0121" w14:textId="77777777" w:rsidR="008663A0" w:rsidRDefault="008663A0" w:rsidP="006837DB">
            <w:pPr>
              <w:rPr>
                <w:rFonts w:ascii="Comic Sans MS" w:hAnsi="Comic Sans MS" w:cs="Arial"/>
                <w:b/>
              </w:rPr>
            </w:pPr>
          </w:p>
          <w:p w14:paraId="134B2D07" w14:textId="77777777" w:rsidR="008663A0" w:rsidRDefault="008663A0" w:rsidP="006837DB">
            <w:pPr>
              <w:rPr>
                <w:rFonts w:ascii="Comic Sans MS" w:hAnsi="Comic Sans MS" w:cs="Arial"/>
                <w:b/>
              </w:rPr>
            </w:pPr>
          </w:p>
          <w:p w14:paraId="460B1772" w14:textId="77777777" w:rsidR="008663A0" w:rsidRDefault="008663A0" w:rsidP="006837DB">
            <w:pPr>
              <w:rPr>
                <w:rFonts w:ascii="Comic Sans MS" w:hAnsi="Comic Sans MS" w:cs="Arial"/>
                <w:b/>
              </w:rPr>
            </w:pPr>
          </w:p>
          <w:p w14:paraId="328F4935" w14:textId="77777777" w:rsidR="008663A0" w:rsidRDefault="008663A0" w:rsidP="006837DB">
            <w:pPr>
              <w:rPr>
                <w:rFonts w:ascii="Comic Sans MS" w:hAnsi="Comic Sans MS" w:cs="Arial"/>
                <w:b/>
              </w:rPr>
            </w:pPr>
          </w:p>
          <w:p w14:paraId="3DF83319" w14:textId="77777777" w:rsidR="008663A0" w:rsidRDefault="008663A0" w:rsidP="006837DB">
            <w:pPr>
              <w:rPr>
                <w:rFonts w:ascii="Comic Sans MS" w:hAnsi="Comic Sans MS" w:cs="Arial"/>
                <w:b/>
              </w:rPr>
            </w:pPr>
          </w:p>
          <w:p w14:paraId="75CD0C70" w14:textId="77777777" w:rsidR="008663A0" w:rsidRDefault="008663A0" w:rsidP="006837DB">
            <w:pPr>
              <w:rPr>
                <w:rFonts w:ascii="Comic Sans MS" w:hAnsi="Comic Sans MS" w:cs="Arial"/>
                <w:b/>
              </w:rPr>
            </w:pPr>
          </w:p>
          <w:p w14:paraId="56631408" w14:textId="77777777" w:rsidR="008663A0" w:rsidRDefault="008663A0" w:rsidP="006837DB">
            <w:pPr>
              <w:rPr>
                <w:rFonts w:ascii="Comic Sans MS" w:hAnsi="Comic Sans MS" w:cs="Arial"/>
                <w:b/>
              </w:rPr>
            </w:pPr>
          </w:p>
          <w:p w14:paraId="32044DC0" w14:textId="77777777" w:rsidR="008663A0" w:rsidRDefault="008663A0" w:rsidP="006837DB">
            <w:pPr>
              <w:rPr>
                <w:rFonts w:ascii="Comic Sans MS" w:hAnsi="Comic Sans MS" w:cs="Arial"/>
                <w:b/>
              </w:rPr>
            </w:pPr>
          </w:p>
          <w:p w14:paraId="6A27863B" w14:textId="77777777" w:rsidR="008663A0" w:rsidRDefault="008663A0" w:rsidP="006837DB">
            <w:pPr>
              <w:rPr>
                <w:rFonts w:ascii="Comic Sans MS" w:hAnsi="Comic Sans MS" w:cs="Arial"/>
                <w:b/>
              </w:rPr>
            </w:pPr>
          </w:p>
          <w:p w14:paraId="09556A37" w14:textId="77777777" w:rsidR="008663A0" w:rsidRDefault="008663A0" w:rsidP="006837DB">
            <w:pPr>
              <w:rPr>
                <w:rFonts w:ascii="Comic Sans MS" w:hAnsi="Comic Sans MS" w:cs="Arial"/>
                <w:b/>
              </w:rPr>
            </w:pPr>
          </w:p>
          <w:p w14:paraId="2CD87F39" w14:textId="77777777" w:rsidR="008663A0" w:rsidRDefault="008663A0" w:rsidP="006837DB">
            <w:pPr>
              <w:rPr>
                <w:rFonts w:ascii="Comic Sans MS" w:hAnsi="Comic Sans MS" w:cs="Arial"/>
                <w:b/>
              </w:rPr>
            </w:pPr>
          </w:p>
          <w:p w14:paraId="08956CE0" w14:textId="77777777" w:rsidR="008663A0" w:rsidRDefault="008663A0" w:rsidP="006837DB">
            <w:pPr>
              <w:rPr>
                <w:rFonts w:ascii="Comic Sans MS" w:hAnsi="Comic Sans MS" w:cs="Arial"/>
                <w:b/>
              </w:rPr>
            </w:pPr>
          </w:p>
          <w:p w14:paraId="677E8592" w14:textId="77777777" w:rsidR="008663A0" w:rsidRDefault="008663A0" w:rsidP="006837DB">
            <w:pPr>
              <w:rPr>
                <w:rFonts w:ascii="Comic Sans MS" w:hAnsi="Comic Sans MS" w:cs="Arial"/>
                <w:b/>
              </w:rPr>
            </w:pPr>
          </w:p>
          <w:p w14:paraId="7BD714B7" w14:textId="77777777" w:rsidR="008663A0" w:rsidRDefault="008663A0" w:rsidP="006837DB">
            <w:pPr>
              <w:rPr>
                <w:rFonts w:ascii="Comic Sans MS" w:hAnsi="Comic Sans MS" w:cs="Arial"/>
                <w:b/>
              </w:rPr>
            </w:pPr>
          </w:p>
          <w:p w14:paraId="0542B927" w14:textId="77777777" w:rsidR="008663A0" w:rsidRDefault="008663A0" w:rsidP="006837DB">
            <w:pPr>
              <w:jc w:val="both"/>
              <w:rPr>
                <w:rFonts w:cs="Arial"/>
                <w:sz w:val="20"/>
                <w:szCs w:val="20"/>
              </w:rPr>
            </w:pPr>
          </w:p>
          <w:p w14:paraId="6BC5CCA1" w14:textId="77777777" w:rsidR="00916562" w:rsidRDefault="00916562" w:rsidP="006837DB">
            <w:pPr>
              <w:jc w:val="both"/>
              <w:rPr>
                <w:rFonts w:cs="Arial"/>
                <w:sz w:val="20"/>
                <w:szCs w:val="20"/>
              </w:rPr>
            </w:pPr>
          </w:p>
          <w:p w14:paraId="1E4836EC" w14:textId="77777777" w:rsidR="00916562" w:rsidRDefault="00916562" w:rsidP="006837DB">
            <w:pPr>
              <w:jc w:val="both"/>
              <w:rPr>
                <w:rFonts w:cs="Arial"/>
                <w:sz w:val="20"/>
                <w:szCs w:val="20"/>
              </w:rPr>
            </w:pPr>
          </w:p>
          <w:p w14:paraId="536FCE14" w14:textId="77777777" w:rsidR="008663A0" w:rsidRDefault="008663A0" w:rsidP="006837DB">
            <w:pPr>
              <w:jc w:val="both"/>
              <w:rPr>
                <w:rFonts w:cs="Arial"/>
                <w:sz w:val="20"/>
                <w:szCs w:val="20"/>
              </w:rPr>
            </w:pPr>
          </w:p>
          <w:p w14:paraId="0341C703" w14:textId="77777777" w:rsidR="008663A0" w:rsidRDefault="008663A0" w:rsidP="006837DB">
            <w:pPr>
              <w:jc w:val="both"/>
              <w:rPr>
                <w:rFonts w:ascii="Comic Sans MS" w:hAnsi="Comic Sans MS" w:cs="Arial"/>
                <w:sz w:val="20"/>
                <w:szCs w:val="20"/>
              </w:rPr>
            </w:pPr>
          </w:p>
          <w:p w14:paraId="0D7C673B" w14:textId="77777777" w:rsidR="008663A0" w:rsidRDefault="008663A0" w:rsidP="006837DB">
            <w:pPr>
              <w:jc w:val="both"/>
              <w:rPr>
                <w:rFonts w:ascii="Comic Sans MS" w:hAnsi="Comic Sans MS" w:cs="Arial"/>
                <w:sz w:val="20"/>
                <w:szCs w:val="20"/>
              </w:rPr>
            </w:pPr>
          </w:p>
          <w:p w14:paraId="7890EB32" w14:textId="77777777" w:rsidR="000515BC" w:rsidRDefault="000515BC" w:rsidP="006837DB">
            <w:pPr>
              <w:jc w:val="both"/>
              <w:rPr>
                <w:rFonts w:ascii="Comic Sans MS" w:hAnsi="Comic Sans MS" w:cs="Arial"/>
                <w:sz w:val="20"/>
                <w:szCs w:val="20"/>
              </w:rPr>
            </w:pPr>
          </w:p>
          <w:p w14:paraId="6A9BC6D0" w14:textId="77777777" w:rsidR="001C340F" w:rsidRDefault="001C340F" w:rsidP="006837DB">
            <w:pPr>
              <w:jc w:val="both"/>
              <w:rPr>
                <w:rFonts w:ascii="Comic Sans MS" w:hAnsi="Comic Sans MS" w:cs="Arial"/>
                <w:sz w:val="20"/>
                <w:szCs w:val="20"/>
              </w:rPr>
            </w:pPr>
          </w:p>
          <w:p w14:paraId="7526F7E5" w14:textId="77777777" w:rsidR="001C340F" w:rsidRDefault="001C340F" w:rsidP="006837DB">
            <w:pPr>
              <w:jc w:val="both"/>
              <w:rPr>
                <w:rFonts w:ascii="Comic Sans MS" w:hAnsi="Comic Sans MS" w:cs="Arial"/>
                <w:sz w:val="20"/>
                <w:szCs w:val="20"/>
              </w:rPr>
            </w:pPr>
          </w:p>
          <w:p w14:paraId="73010054" w14:textId="77777777" w:rsidR="001C340F" w:rsidRDefault="001C340F" w:rsidP="006837DB">
            <w:pPr>
              <w:jc w:val="both"/>
              <w:rPr>
                <w:rFonts w:ascii="Comic Sans MS" w:hAnsi="Comic Sans MS" w:cs="Arial"/>
                <w:sz w:val="20"/>
                <w:szCs w:val="20"/>
              </w:rPr>
            </w:pPr>
          </w:p>
          <w:p w14:paraId="08768557" w14:textId="77777777" w:rsidR="000515BC" w:rsidRDefault="000515BC" w:rsidP="006837DB">
            <w:pPr>
              <w:jc w:val="both"/>
              <w:rPr>
                <w:rFonts w:ascii="Comic Sans MS" w:hAnsi="Comic Sans MS" w:cs="Arial"/>
                <w:sz w:val="20"/>
                <w:szCs w:val="20"/>
              </w:rPr>
            </w:pPr>
          </w:p>
          <w:p w14:paraId="45E60098" w14:textId="77777777" w:rsidR="000515BC" w:rsidRDefault="000515BC" w:rsidP="006837DB">
            <w:pPr>
              <w:jc w:val="both"/>
              <w:rPr>
                <w:rFonts w:ascii="Comic Sans MS" w:hAnsi="Comic Sans MS" w:cs="Arial"/>
                <w:sz w:val="20"/>
                <w:szCs w:val="20"/>
              </w:rPr>
            </w:pPr>
          </w:p>
          <w:p w14:paraId="23B1A495" w14:textId="77777777" w:rsidR="008663A0" w:rsidRPr="008447BC" w:rsidRDefault="000515BC" w:rsidP="006837DB">
            <w:pPr>
              <w:jc w:val="both"/>
              <w:rPr>
                <w:rFonts w:asciiTheme="minorHAnsi" w:hAnsiTheme="minorHAnsi" w:cstheme="minorHAnsi"/>
                <w:sz w:val="20"/>
                <w:szCs w:val="20"/>
              </w:rPr>
            </w:pPr>
            <w:r w:rsidRPr="008447BC">
              <w:rPr>
                <w:rFonts w:asciiTheme="minorHAnsi" w:hAnsiTheme="minorHAnsi" w:cstheme="minorHAnsi"/>
                <w:sz w:val="20"/>
                <w:szCs w:val="20"/>
              </w:rPr>
              <w:t xml:space="preserve">Ensure continued development of children’s rights and pupil voice.  </w:t>
            </w:r>
          </w:p>
          <w:p w14:paraId="7103A80A" w14:textId="77777777" w:rsidR="008663A0" w:rsidRDefault="008663A0" w:rsidP="006837DB">
            <w:pPr>
              <w:jc w:val="both"/>
              <w:rPr>
                <w:rFonts w:ascii="Comic Sans MS" w:hAnsi="Comic Sans MS" w:cs="Arial"/>
                <w:sz w:val="20"/>
                <w:szCs w:val="20"/>
              </w:rPr>
            </w:pPr>
          </w:p>
          <w:p w14:paraId="34528583" w14:textId="77777777" w:rsidR="008663A0" w:rsidRDefault="008663A0" w:rsidP="006837DB">
            <w:pPr>
              <w:jc w:val="both"/>
              <w:rPr>
                <w:rFonts w:ascii="Comic Sans MS" w:hAnsi="Comic Sans MS" w:cs="Arial"/>
                <w:sz w:val="20"/>
                <w:szCs w:val="20"/>
              </w:rPr>
            </w:pPr>
          </w:p>
          <w:p w14:paraId="5CD8D26C" w14:textId="77777777" w:rsidR="008663A0" w:rsidRDefault="008663A0" w:rsidP="006837DB">
            <w:pPr>
              <w:jc w:val="both"/>
              <w:rPr>
                <w:rFonts w:ascii="Comic Sans MS" w:hAnsi="Comic Sans MS" w:cs="Arial"/>
                <w:sz w:val="20"/>
                <w:szCs w:val="20"/>
              </w:rPr>
            </w:pPr>
          </w:p>
          <w:p w14:paraId="050D5F4A" w14:textId="77777777" w:rsidR="008663A0" w:rsidRDefault="008663A0" w:rsidP="006837DB">
            <w:pPr>
              <w:jc w:val="both"/>
              <w:rPr>
                <w:rFonts w:ascii="Comic Sans MS" w:hAnsi="Comic Sans MS" w:cs="Arial"/>
                <w:sz w:val="20"/>
                <w:szCs w:val="20"/>
              </w:rPr>
            </w:pPr>
          </w:p>
          <w:p w14:paraId="6D0D5C7E" w14:textId="77777777" w:rsidR="008663A0" w:rsidRDefault="008663A0" w:rsidP="006837DB">
            <w:pPr>
              <w:jc w:val="both"/>
              <w:rPr>
                <w:rFonts w:ascii="Comic Sans MS" w:hAnsi="Comic Sans MS" w:cs="Arial"/>
                <w:sz w:val="20"/>
                <w:szCs w:val="20"/>
              </w:rPr>
            </w:pPr>
          </w:p>
          <w:p w14:paraId="34A239F9" w14:textId="77777777" w:rsidR="008663A0" w:rsidRDefault="008663A0" w:rsidP="006837DB">
            <w:pPr>
              <w:jc w:val="both"/>
              <w:rPr>
                <w:rFonts w:ascii="Comic Sans MS" w:hAnsi="Comic Sans MS" w:cs="Arial"/>
                <w:sz w:val="20"/>
                <w:szCs w:val="20"/>
              </w:rPr>
            </w:pPr>
          </w:p>
          <w:p w14:paraId="4E96C406" w14:textId="77777777" w:rsidR="008663A0" w:rsidRDefault="008663A0" w:rsidP="006837DB">
            <w:pPr>
              <w:jc w:val="both"/>
              <w:rPr>
                <w:rFonts w:ascii="Comic Sans MS" w:hAnsi="Comic Sans MS" w:cs="Arial"/>
                <w:sz w:val="20"/>
                <w:szCs w:val="20"/>
              </w:rPr>
            </w:pPr>
          </w:p>
          <w:p w14:paraId="08EAE75C" w14:textId="77777777" w:rsidR="00BC697E" w:rsidRDefault="00BC697E" w:rsidP="006837DB">
            <w:pPr>
              <w:jc w:val="both"/>
              <w:rPr>
                <w:rFonts w:ascii="Comic Sans MS" w:hAnsi="Comic Sans MS" w:cs="Arial"/>
                <w:sz w:val="20"/>
                <w:szCs w:val="20"/>
              </w:rPr>
            </w:pPr>
          </w:p>
          <w:p w14:paraId="36BA6B58" w14:textId="77777777" w:rsidR="00BC697E" w:rsidRDefault="00BC697E" w:rsidP="006837DB">
            <w:pPr>
              <w:jc w:val="both"/>
              <w:rPr>
                <w:rFonts w:ascii="Comic Sans MS" w:hAnsi="Comic Sans MS" w:cs="Arial"/>
                <w:sz w:val="20"/>
                <w:szCs w:val="20"/>
              </w:rPr>
            </w:pPr>
          </w:p>
          <w:p w14:paraId="28B4EE47" w14:textId="77777777" w:rsidR="00BC697E" w:rsidRPr="00BC697E" w:rsidRDefault="00BC697E" w:rsidP="00BC697E">
            <w:pPr>
              <w:jc w:val="both"/>
              <w:rPr>
                <w:rFonts w:ascii="Comic Sans MS" w:hAnsi="Comic Sans MS" w:cs="Arial"/>
                <w:sz w:val="20"/>
                <w:szCs w:val="20"/>
              </w:rPr>
            </w:pPr>
            <w:r w:rsidRPr="00BC697E">
              <w:rPr>
                <w:rFonts w:ascii="Comic Sans MS" w:hAnsi="Comic Sans MS" w:cs="Arial"/>
                <w:sz w:val="20"/>
                <w:szCs w:val="20"/>
              </w:rPr>
              <w:t>To develop the use of the outdoor environment and outdoor learning to enhance the health &amp; wellbeing of all pupils.</w:t>
            </w:r>
          </w:p>
          <w:p w14:paraId="4025F56E" w14:textId="77777777" w:rsidR="000515BC" w:rsidRDefault="000515BC" w:rsidP="006837DB">
            <w:pPr>
              <w:jc w:val="both"/>
              <w:rPr>
                <w:rFonts w:ascii="Comic Sans MS" w:hAnsi="Comic Sans MS" w:cs="Arial"/>
                <w:sz w:val="20"/>
                <w:szCs w:val="20"/>
              </w:rPr>
            </w:pPr>
          </w:p>
          <w:p w14:paraId="0B455C6C" w14:textId="77777777" w:rsidR="008447BC" w:rsidRDefault="008447BC" w:rsidP="006837DB">
            <w:pPr>
              <w:jc w:val="both"/>
              <w:rPr>
                <w:rFonts w:ascii="Comic Sans MS" w:hAnsi="Comic Sans MS" w:cs="Arial"/>
                <w:sz w:val="20"/>
                <w:szCs w:val="20"/>
              </w:rPr>
            </w:pPr>
          </w:p>
          <w:p w14:paraId="7EF75E71" w14:textId="77777777" w:rsidR="008447BC" w:rsidRDefault="008447BC" w:rsidP="006837DB">
            <w:pPr>
              <w:jc w:val="both"/>
              <w:rPr>
                <w:rFonts w:ascii="Comic Sans MS" w:hAnsi="Comic Sans MS" w:cs="Arial"/>
                <w:sz w:val="20"/>
                <w:szCs w:val="20"/>
              </w:rPr>
            </w:pPr>
          </w:p>
          <w:p w14:paraId="72EF12A1" w14:textId="77777777" w:rsidR="008447BC" w:rsidRDefault="008447BC" w:rsidP="006837DB">
            <w:pPr>
              <w:jc w:val="both"/>
              <w:rPr>
                <w:rFonts w:ascii="Comic Sans MS" w:hAnsi="Comic Sans MS" w:cs="Arial"/>
                <w:sz w:val="20"/>
                <w:szCs w:val="20"/>
              </w:rPr>
            </w:pPr>
          </w:p>
          <w:p w14:paraId="58AA94CF" w14:textId="77777777" w:rsidR="008447BC" w:rsidRDefault="008447BC" w:rsidP="006837DB">
            <w:pPr>
              <w:jc w:val="both"/>
              <w:rPr>
                <w:rFonts w:ascii="Comic Sans MS" w:hAnsi="Comic Sans MS" w:cs="Arial"/>
                <w:sz w:val="20"/>
                <w:szCs w:val="20"/>
              </w:rPr>
            </w:pPr>
          </w:p>
          <w:p w14:paraId="231BBFD0" w14:textId="77777777" w:rsidR="008447BC" w:rsidRDefault="008447BC" w:rsidP="006837DB">
            <w:pPr>
              <w:jc w:val="both"/>
              <w:rPr>
                <w:rFonts w:ascii="Comic Sans MS" w:hAnsi="Comic Sans MS" w:cs="Arial"/>
                <w:sz w:val="20"/>
                <w:szCs w:val="20"/>
              </w:rPr>
            </w:pPr>
          </w:p>
          <w:p w14:paraId="7A9A56A4" w14:textId="77777777" w:rsidR="008447BC" w:rsidRDefault="008447BC" w:rsidP="006837DB">
            <w:pPr>
              <w:jc w:val="both"/>
              <w:rPr>
                <w:rFonts w:ascii="Comic Sans MS" w:hAnsi="Comic Sans MS" w:cs="Arial"/>
                <w:sz w:val="20"/>
                <w:szCs w:val="20"/>
              </w:rPr>
            </w:pPr>
          </w:p>
          <w:p w14:paraId="0DFAC7BE" w14:textId="77777777" w:rsidR="008447BC" w:rsidRDefault="008447BC" w:rsidP="006837DB">
            <w:pPr>
              <w:jc w:val="both"/>
              <w:rPr>
                <w:rFonts w:ascii="Comic Sans MS" w:hAnsi="Comic Sans MS" w:cs="Arial"/>
                <w:sz w:val="20"/>
                <w:szCs w:val="20"/>
              </w:rPr>
            </w:pPr>
          </w:p>
          <w:p w14:paraId="68CD88BB" w14:textId="77777777" w:rsidR="008447BC" w:rsidRDefault="008447BC" w:rsidP="006837DB">
            <w:pPr>
              <w:jc w:val="both"/>
              <w:rPr>
                <w:rFonts w:ascii="Comic Sans MS" w:hAnsi="Comic Sans MS" w:cs="Arial"/>
                <w:sz w:val="20"/>
                <w:szCs w:val="20"/>
              </w:rPr>
            </w:pPr>
          </w:p>
          <w:p w14:paraId="30035D6E" w14:textId="77777777" w:rsidR="008447BC" w:rsidRDefault="008447BC" w:rsidP="006837DB">
            <w:pPr>
              <w:jc w:val="both"/>
              <w:rPr>
                <w:rFonts w:ascii="Comic Sans MS" w:hAnsi="Comic Sans MS" w:cs="Arial"/>
                <w:sz w:val="20"/>
                <w:szCs w:val="20"/>
              </w:rPr>
            </w:pPr>
          </w:p>
          <w:p w14:paraId="0C24033B" w14:textId="77777777" w:rsidR="008447BC" w:rsidRDefault="008447BC" w:rsidP="006837DB">
            <w:pPr>
              <w:jc w:val="both"/>
              <w:rPr>
                <w:rFonts w:ascii="Comic Sans MS" w:hAnsi="Comic Sans MS" w:cs="Arial"/>
                <w:sz w:val="20"/>
                <w:szCs w:val="20"/>
              </w:rPr>
            </w:pPr>
          </w:p>
          <w:p w14:paraId="5C9C9FBC" w14:textId="77777777" w:rsidR="008447BC" w:rsidRDefault="008447BC" w:rsidP="006837DB">
            <w:pPr>
              <w:jc w:val="both"/>
              <w:rPr>
                <w:rFonts w:ascii="Comic Sans MS" w:hAnsi="Comic Sans MS" w:cs="Arial"/>
                <w:sz w:val="20"/>
                <w:szCs w:val="20"/>
              </w:rPr>
            </w:pPr>
          </w:p>
          <w:p w14:paraId="7FA8DD10" w14:textId="77777777" w:rsidR="008447BC" w:rsidRDefault="008447BC" w:rsidP="006837DB">
            <w:pPr>
              <w:jc w:val="both"/>
              <w:rPr>
                <w:rFonts w:ascii="Comic Sans MS" w:hAnsi="Comic Sans MS" w:cs="Arial"/>
                <w:sz w:val="20"/>
                <w:szCs w:val="20"/>
              </w:rPr>
            </w:pPr>
          </w:p>
          <w:p w14:paraId="0C35B2FD" w14:textId="77777777" w:rsidR="008447BC" w:rsidRDefault="008447BC" w:rsidP="006837DB">
            <w:pPr>
              <w:jc w:val="both"/>
              <w:rPr>
                <w:rFonts w:ascii="Comic Sans MS" w:hAnsi="Comic Sans MS" w:cs="Arial"/>
                <w:sz w:val="20"/>
                <w:szCs w:val="20"/>
              </w:rPr>
            </w:pPr>
          </w:p>
          <w:p w14:paraId="03205746" w14:textId="77777777" w:rsidR="008447BC" w:rsidRDefault="008447BC" w:rsidP="006837DB">
            <w:pPr>
              <w:jc w:val="both"/>
              <w:rPr>
                <w:rFonts w:ascii="Comic Sans MS" w:hAnsi="Comic Sans MS" w:cs="Arial"/>
                <w:sz w:val="20"/>
                <w:szCs w:val="20"/>
              </w:rPr>
            </w:pPr>
          </w:p>
          <w:p w14:paraId="0AC0D739" w14:textId="77777777" w:rsidR="008447BC" w:rsidRDefault="008447BC" w:rsidP="006837DB">
            <w:pPr>
              <w:jc w:val="both"/>
              <w:rPr>
                <w:rFonts w:ascii="Comic Sans MS" w:hAnsi="Comic Sans MS" w:cs="Arial"/>
                <w:sz w:val="20"/>
                <w:szCs w:val="20"/>
              </w:rPr>
            </w:pPr>
          </w:p>
          <w:p w14:paraId="230D616E" w14:textId="77777777" w:rsidR="008447BC" w:rsidRDefault="008447BC" w:rsidP="006837DB">
            <w:pPr>
              <w:jc w:val="both"/>
              <w:rPr>
                <w:rFonts w:ascii="Comic Sans MS" w:hAnsi="Comic Sans MS" w:cs="Arial"/>
                <w:sz w:val="20"/>
                <w:szCs w:val="20"/>
              </w:rPr>
            </w:pPr>
          </w:p>
          <w:p w14:paraId="535F7A83" w14:textId="77777777" w:rsidR="008447BC" w:rsidRDefault="008447BC" w:rsidP="006837DB">
            <w:pPr>
              <w:jc w:val="both"/>
              <w:rPr>
                <w:rFonts w:ascii="Comic Sans MS" w:hAnsi="Comic Sans MS" w:cs="Arial"/>
                <w:sz w:val="20"/>
                <w:szCs w:val="20"/>
              </w:rPr>
            </w:pPr>
          </w:p>
          <w:p w14:paraId="10EBE213" w14:textId="77777777" w:rsidR="008447BC" w:rsidRDefault="008447BC" w:rsidP="006837DB">
            <w:pPr>
              <w:jc w:val="both"/>
              <w:rPr>
                <w:rFonts w:ascii="Comic Sans MS" w:hAnsi="Comic Sans MS" w:cs="Arial"/>
                <w:sz w:val="20"/>
                <w:szCs w:val="20"/>
              </w:rPr>
            </w:pPr>
          </w:p>
          <w:p w14:paraId="444CB30B" w14:textId="77777777" w:rsidR="008447BC" w:rsidRDefault="008447BC" w:rsidP="006837DB">
            <w:pPr>
              <w:jc w:val="both"/>
              <w:rPr>
                <w:rFonts w:ascii="Comic Sans MS" w:hAnsi="Comic Sans MS" w:cs="Arial"/>
                <w:sz w:val="20"/>
                <w:szCs w:val="20"/>
              </w:rPr>
            </w:pPr>
          </w:p>
          <w:p w14:paraId="4D7D730E" w14:textId="77777777" w:rsidR="008447BC" w:rsidRDefault="008447BC" w:rsidP="006837DB">
            <w:pPr>
              <w:jc w:val="both"/>
              <w:rPr>
                <w:rFonts w:ascii="Comic Sans MS" w:hAnsi="Comic Sans MS" w:cs="Arial"/>
                <w:sz w:val="20"/>
                <w:szCs w:val="20"/>
              </w:rPr>
            </w:pPr>
          </w:p>
          <w:p w14:paraId="60B3B38E" w14:textId="77777777" w:rsidR="008447BC" w:rsidRDefault="008447BC" w:rsidP="006837DB">
            <w:pPr>
              <w:jc w:val="both"/>
              <w:rPr>
                <w:rFonts w:asciiTheme="minorHAnsi" w:hAnsiTheme="minorHAnsi" w:cstheme="minorHAnsi"/>
                <w:sz w:val="20"/>
                <w:szCs w:val="20"/>
              </w:rPr>
            </w:pPr>
            <w:r w:rsidRPr="008447BC">
              <w:rPr>
                <w:rFonts w:asciiTheme="minorHAnsi" w:hAnsiTheme="minorHAnsi" w:cstheme="minorHAnsi"/>
                <w:sz w:val="20"/>
                <w:szCs w:val="20"/>
              </w:rPr>
              <w:t>Pupils are motivated and re-engaged in their learning through high quality learning and teaching opportunities</w:t>
            </w:r>
            <w:r>
              <w:rPr>
                <w:rFonts w:asciiTheme="minorHAnsi" w:hAnsiTheme="minorHAnsi" w:cstheme="minorHAnsi"/>
                <w:sz w:val="20"/>
                <w:szCs w:val="20"/>
              </w:rPr>
              <w:t xml:space="preserve"> within a nurturing classroom environment.</w:t>
            </w:r>
          </w:p>
          <w:p w14:paraId="68FC35C3" w14:textId="77777777" w:rsidR="0040350C" w:rsidRDefault="0040350C" w:rsidP="006837DB">
            <w:pPr>
              <w:jc w:val="both"/>
              <w:rPr>
                <w:rFonts w:asciiTheme="minorHAnsi" w:hAnsiTheme="minorHAnsi" w:cstheme="minorHAnsi"/>
                <w:sz w:val="20"/>
                <w:szCs w:val="20"/>
              </w:rPr>
            </w:pPr>
          </w:p>
          <w:p w14:paraId="2EA75840" w14:textId="77777777" w:rsidR="0040350C" w:rsidRDefault="0040350C" w:rsidP="006837DB">
            <w:pPr>
              <w:jc w:val="both"/>
              <w:rPr>
                <w:rFonts w:asciiTheme="minorHAnsi" w:hAnsiTheme="minorHAnsi" w:cstheme="minorHAnsi"/>
                <w:sz w:val="20"/>
                <w:szCs w:val="20"/>
              </w:rPr>
            </w:pPr>
          </w:p>
          <w:p w14:paraId="64F163FE" w14:textId="77777777" w:rsidR="0040350C" w:rsidRDefault="0040350C" w:rsidP="006837DB">
            <w:pPr>
              <w:jc w:val="both"/>
              <w:rPr>
                <w:rFonts w:asciiTheme="minorHAnsi" w:hAnsiTheme="minorHAnsi" w:cstheme="minorHAnsi"/>
                <w:sz w:val="20"/>
                <w:szCs w:val="20"/>
              </w:rPr>
            </w:pPr>
          </w:p>
          <w:p w14:paraId="1B95F1D3" w14:textId="77777777" w:rsidR="0040350C" w:rsidRDefault="0040350C" w:rsidP="006837DB">
            <w:pPr>
              <w:jc w:val="both"/>
              <w:rPr>
                <w:rFonts w:asciiTheme="minorHAnsi" w:hAnsiTheme="minorHAnsi" w:cstheme="minorHAnsi"/>
                <w:sz w:val="20"/>
                <w:szCs w:val="20"/>
              </w:rPr>
            </w:pPr>
          </w:p>
          <w:p w14:paraId="626AEA5E" w14:textId="77777777" w:rsidR="0040350C" w:rsidRDefault="0040350C" w:rsidP="006837DB">
            <w:pPr>
              <w:jc w:val="both"/>
              <w:rPr>
                <w:rFonts w:asciiTheme="minorHAnsi" w:hAnsiTheme="minorHAnsi" w:cstheme="minorHAnsi"/>
                <w:sz w:val="20"/>
                <w:szCs w:val="20"/>
              </w:rPr>
            </w:pPr>
          </w:p>
          <w:p w14:paraId="3AADF343" w14:textId="77777777" w:rsidR="0040350C" w:rsidRDefault="0040350C" w:rsidP="006837DB">
            <w:pPr>
              <w:jc w:val="both"/>
              <w:rPr>
                <w:rFonts w:asciiTheme="minorHAnsi" w:hAnsiTheme="minorHAnsi" w:cstheme="minorHAnsi"/>
                <w:sz w:val="20"/>
                <w:szCs w:val="20"/>
              </w:rPr>
            </w:pPr>
          </w:p>
          <w:p w14:paraId="3E5A2662" w14:textId="77777777" w:rsidR="0040350C" w:rsidRDefault="0040350C" w:rsidP="006837DB">
            <w:pPr>
              <w:jc w:val="both"/>
              <w:rPr>
                <w:rFonts w:asciiTheme="minorHAnsi" w:hAnsiTheme="minorHAnsi" w:cstheme="minorHAnsi"/>
                <w:sz w:val="20"/>
                <w:szCs w:val="20"/>
              </w:rPr>
            </w:pPr>
          </w:p>
          <w:p w14:paraId="237F5DA9" w14:textId="77777777" w:rsidR="0040350C" w:rsidRDefault="0040350C" w:rsidP="006837DB">
            <w:pPr>
              <w:jc w:val="both"/>
              <w:rPr>
                <w:rFonts w:asciiTheme="minorHAnsi" w:hAnsiTheme="minorHAnsi" w:cstheme="minorHAnsi"/>
                <w:sz w:val="20"/>
                <w:szCs w:val="20"/>
              </w:rPr>
            </w:pPr>
          </w:p>
          <w:p w14:paraId="6838F0FD" w14:textId="77777777" w:rsidR="0040350C" w:rsidRDefault="0040350C" w:rsidP="006837DB">
            <w:pPr>
              <w:jc w:val="both"/>
              <w:rPr>
                <w:rFonts w:asciiTheme="minorHAnsi" w:hAnsiTheme="minorHAnsi" w:cstheme="minorHAnsi"/>
                <w:sz w:val="20"/>
                <w:szCs w:val="20"/>
              </w:rPr>
            </w:pPr>
          </w:p>
          <w:p w14:paraId="6B81F685" w14:textId="77777777" w:rsidR="0040350C" w:rsidRDefault="0040350C" w:rsidP="006837DB">
            <w:pPr>
              <w:jc w:val="both"/>
              <w:rPr>
                <w:rFonts w:asciiTheme="minorHAnsi" w:hAnsiTheme="minorHAnsi" w:cstheme="minorHAnsi"/>
                <w:sz w:val="20"/>
                <w:szCs w:val="20"/>
              </w:rPr>
            </w:pPr>
          </w:p>
          <w:p w14:paraId="73DB39A2" w14:textId="77777777" w:rsidR="0040350C" w:rsidRDefault="0040350C" w:rsidP="006837DB">
            <w:pPr>
              <w:jc w:val="both"/>
              <w:rPr>
                <w:rFonts w:asciiTheme="minorHAnsi" w:hAnsiTheme="minorHAnsi" w:cstheme="minorHAnsi"/>
                <w:sz w:val="20"/>
                <w:szCs w:val="20"/>
              </w:rPr>
            </w:pPr>
          </w:p>
          <w:p w14:paraId="3C3EFCA7" w14:textId="77777777" w:rsidR="0040350C" w:rsidRDefault="0040350C" w:rsidP="006837DB">
            <w:pPr>
              <w:jc w:val="both"/>
              <w:rPr>
                <w:rFonts w:asciiTheme="minorHAnsi" w:hAnsiTheme="minorHAnsi" w:cstheme="minorHAnsi"/>
                <w:sz w:val="20"/>
                <w:szCs w:val="20"/>
              </w:rPr>
            </w:pPr>
          </w:p>
          <w:p w14:paraId="576F75CC" w14:textId="77777777" w:rsidR="0040350C" w:rsidRDefault="0040350C" w:rsidP="006837DB">
            <w:pPr>
              <w:jc w:val="both"/>
              <w:rPr>
                <w:rFonts w:asciiTheme="minorHAnsi" w:hAnsiTheme="minorHAnsi" w:cstheme="minorHAnsi"/>
                <w:sz w:val="20"/>
                <w:szCs w:val="20"/>
              </w:rPr>
            </w:pPr>
          </w:p>
          <w:p w14:paraId="6A06F8DC" w14:textId="77777777" w:rsidR="0040350C" w:rsidRDefault="0040350C" w:rsidP="006837DB">
            <w:pPr>
              <w:jc w:val="both"/>
              <w:rPr>
                <w:rFonts w:asciiTheme="minorHAnsi" w:hAnsiTheme="minorHAnsi" w:cstheme="minorHAnsi"/>
                <w:sz w:val="20"/>
                <w:szCs w:val="20"/>
              </w:rPr>
            </w:pPr>
          </w:p>
          <w:p w14:paraId="28860363" w14:textId="77777777" w:rsidR="0040350C" w:rsidRDefault="0040350C" w:rsidP="006837DB">
            <w:pPr>
              <w:jc w:val="both"/>
              <w:rPr>
                <w:rFonts w:asciiTheme="minorHAnsi" w:hAnsiTheme="minorHAnsi" w:cstheme="minorHAnsi"/>
                <w:sz w:val="20"/>
                <w:szCs w:val="20"/>
              </w:rPr>
            </w:pPr>
          </w:p>
          <w:p w14:paraId="383CC348" w14:textId="77777777" w:rsidR="0040350C" w:rsidRPr="008447BC" w:rsidRDefault="0040350C" w:rsidP="006837DB">
            <w:pPr>
              <w:jc w:val="both"/>
              <w:rPr>
                <w:rFonts w:asciiTheme="minorHAnsi" w:hAnsiTheme="minorHAnsi" w:cstheme="minorHAnsi"/>
                <w:sz w:val="20"/>
                <w:szCs w:val="20"/>
              </w:rPr>
            </w:pPr>
            <w:r>
              <w:rPr>
                <w:rFonts w:asciiTheme="minorHAnsi" w:hAnsiTheme="minorHAnsi" w:cstheme="minorHAnsi"/>
                <w:sz w:val="20"/>
                <w:szCs w:val="20"/>
              </w:rPr>
              <w:t>To support children, staff and parents/carers wellbeing through the continual changes as a result of the COVID 19 pandemic.</w:t>
            </w:r>
          </w:p>
          <w:p w14:paraId="0E1C8497" w14:textId="77777777" w:rsidR="00BC697E" w:rsidRDefault="00BC697E" w:rsidP="006837DB">
            <w:pPr>
              <w:jc w:val="both"/>
              <w:rPr>
                <w:rFonts w:ascii="Comic Sans MS" w:hAnsi="Comic Sans MS" w:cs="Arial"/>
                <w:sz w:val="20"/>
                <w:szCs w:val="20"/>
              </w:rPr>
            </w:pPr>
          </w:p>
          <w:p w14:paraId="771749C0" w14:textId="77777777" w:rsidR="00BC697E" w:rsidRDefault="00BC697E" w:rsidP="006837DB">
            <w:pPr>
              <w:jc w:val="both"/>
              <w:rPr>
                <w:rFonts w:ascii="Comic Sans MS" w:hAnsi="Comic Sans MS" w:cs="Arial"/>
                <w:sz w:val="20"/>
                <w:szCs w:val="20"/>
              </w:rPr>
            </w:pPr>
          </w:p>
          <w:p w14:paraId="53755418" w14:textId="77777777" w:rsidR="00BC697E" w:rsidRDefault="00BC697E" w:rsidP="006837DB">
            <w:pPr>
              <w:jc w:val="both"/>
              <w:rPr>
                <w:rFonts w:ascii="Comic Sans MS" w:hAnsi="Comic Sans MS" w:cs="Arial"/>
                <w:sz w:val="20"/>
                <w:szCs w:val="20"/>
              </w:rPr>
            </w:pPr>
          </w:p>
          <w:p w14:paraId="5727F49C" w14:textId="77777777" w:rsidR="00BC697E" w:rsidRDefault="00BC697E" w:rsidP="006837DB">
            <w:pPr>
              <w:jc w:val="both"/>
              <w:rPr>
                <w:rFonts w:ascii="Comic Sans MS" w:hAnsi="Comic Sans MS" w:cs="Arial"/>
                <w:sz w:val="20"/>
                <w:szCs w:val="20"/>
              </w:rPr>
            </w:pPr>
          </w:p>
          <w:p w14:paraId="32DFE0FC" w14:textId="77777777" w:rsidR="00BC697E" w:rsidRDefault="00BC697E" w:rsidP="006837DB">
            <w:pPr>
              <w:jc w:val="both"/>
              <w:rPr>
                <w:rFonts w:ascii="Comic Sans MS" w:hAnsi="Comic Sans MS" w:cs="Arial"/>
                <w:sz w:val="20"/>
                <w:szCs w:val="20"/>
              </w:rPr>
            </w:pPr>
          </w:p>
          <w:p w14:paraId="51C6F4FE" w14:textId="77777777" w:rsidR="00BC697E" w:rsidRDefault="00BC697E" w:rsidP="006837DB">
            <w:pPr>
              <w:jc w:val="both"/>
              <w:rPr>
                <w:rFonts w:ascii="Comic Sans MS" w:hAnsi="Comic Sans MS" w:cs="Arial"/>
                <w:sz w:val="20"/>
                <w:szCs w:val="20"/>
              </w:rPr>
            </w:pPr>
          </w:p>
          <w:p w14:paraId="58B19F1F" w14:textId="77777777" w:rsidR="00BC697E" w:rsidRDefault="00BC697E" w:rsidP="006837DB">
            <w:pPr>
              <w:jc w:val="both"/>
              <w:rPr>
                <w:rFonts w:ascii="Comic Sans MS" w:hAnsi="Comic Sans MS" w:cs="Arial"/>
                <w:sz w:val="20"/>
                <w:szCs w:val="20"/>
              </w:rPr>
            </w:pPr>
          </w:p>
          <w:p w14:paraId="313242DA" w14:textId="77777777" w:rsidR="00BC697E" w:rsidRDefault="00BC697E" w:rsidP="006837DB">
            <w:pPr>
              <w:jc w:val="both"/>
              <w:rPr>
                <w:rFonts w:ascii="Comic Sans MS" w:hAnsi="Comic Sans MS" w:cs="Arial"/>
                <w:sz w:val="20"/>
                <w:szCs w:val="20"/>
              </w:rPr>
            </w:pPr>
          </w:p>
          <w:p w14:paraId="703B6FD2" w14:textId="77777777" w:rsidR="00BC697E" w:rsidRDefault="00BC697E" w:rsidP="006837DB">
            <w:pPr>
              <w:jc w:val="both"/>
              <w:rPr>
                <w:rFonts w:ascii="Comic Sans MS" w:hAnsi="Comic Sans MS" w:cs="Arial"/>
                <w:sz w:val="20"/>
                <w:szCs w:val="20"/>
              </w:rPr>
            </w:pPr>
          </w:p>
          <w:p w14:paraId="333DC832" w14:textId="77777777" w:rsidR="005C747A" w:rsidRDefault="005C747A" w:rsidP="006837DB">
            <w:pPr>
              <w:jc w:val="both"/>
              <w:rPr>
                <w:rFonts w:ascii="Comic Sans MS" w:hAnsi="Comic Sans MS" w:cs="Arial"/>
                <w:sz w:val="20"/>
                <w:szCs w:val="20"/>
              </w:rPr>
            </w:pPr>
          </w:p>
          <w:p w14:paraId="6435F835" w14:textId="77777777" w:rsidR="005C747A" w:rsidRDefault="005C747A" w:rsidP="006837DB">
            <w:pPr>
              <w:jc w:val="both"/>
              <w:rPr>
                <w:rFonts w:ascii="Comic Sans MS" w:hAnsi="Comic Sans MS" w:cs="Arial"/>
                <w:sz w:val="20"/>
                <w:szCs w:val="20"/>
              </w:rPr>
            </w:pPr>
          </w:p>
          <w:p w14:paraId="0580057D" w14:textId="77777777" w:rsidR="005C747A" w:rsidRDefault="005C747A" w:rsidP="006837DB">
            <w:pPr>
              <w:jc w:val="both"/>
              <w:rPr>
                <w:rFonts w:ascii="Comic Sans MS" w:hAnsi="Comic Sans MS" w:cs="Arial"/>
                <w:sz w:val="20"/>
                <w:szCs w:val="20"/>
              </w:rPr>
            </w:pPr>
          </w:p>
          <w:p w14:paraId="1B5F4608" w14:textId="77777777" w:rsidR="005C747A" w:rsidRDefault="005C747A" w:rsidP="006837DB">
            <w:pPr>
              <w:jc w:val="both"/>
              <w:rPr>
                <w:rFonts w:ascii="Comic Sans MS" w:hAnsi="Comic Sans MS" w:cs="Arial"/>
                <w:sz w:val="20"/>
                <w:szCs w:val="20"/>
              </w:rPr>
            </w:pPr>
          </w:p>
          <w:p w14:paraId="310E6E88" w14:textId="77777777" w:rsidR="005C747A" w:rsidRDefault="005C747A" w:rsidP="006837DB">
            <w:pPr>
              <w:jc w:val="both"/>
              <w:rPr>
                <w:rFonts w:ascii="Comic Sans MS" w:hAnsi="Comic Sans MS" w:cs="Arial"/>
                <w:sz w:val="20"/>
                <w:szCs w:val="20"/>
              </w:rPr>
            </w:pPr>
          </w:p>
          <w:p w14:paraId="11B33824" w14:textId="77777777" w:rsidR="005C747A" w:rsidRDefault="005C747A" w:rsidP="006837DB">
            <w:pPr>
              <w:jc w:val="both"/>
              <w:rPr>
                <w:rFonts w:ascii="Comic Sans MS" w:hAnsi="Comic Sans MS" w:cs="Arial"/>
                <w:sz w:val="20"/>
                <w:szCs w:val="20"/>
              </w:rPr>
            </w:pPr>
          </w:p>
          <w:p w14:paraId="237D83AA" w14:textId="77777777" w:rsidR="005C747A" w:rsidRDefault="005C747A" w:rsidP="006837DB">
            <w:pPr>
              <w:jc w:val="both"/>
              <w:rPr>
                <w:rFonts w:ascii="Comic Sans MS" w:hAnsi="Comic Sans MS" w:cs="Arial"/>
                <w:sz w:val="20"/>
                <w:szCs w:val="20"/>
              </w:rPr>
            </w:pPr>
          </w:p>
          <w:p w14:paraId="2130C848" w14:textId="77777777" w:rsidR="008663A0" w:rsidRDefault="008663A0" w:rsidP="006837DB">
            <w:pPr>
              <w:jc w:val="both"/>
              <w:rPr>
                <w:rFonts w:ascii="Comic Sans MS" w:hAnsi="Comic Sans MS" w:cs="Arial"/>
                <w:sz w:val="20"/>
                <w:szCs w:val="20"/>
              </w:rPr>
            </w:pPr>
          </w:p>
          <w:p w14:paraId="67803C7C" w14:textId="77777777" w:rsidR="008663A0" w:rsidRPr="00BF68D9" w:rsidRDefault="008663A0" w:rsidP="001C340F">
            <w:pPr>
              <w:jc w:val="both"/>
              <w:rPr>
                <w:rFonts w:ascii="Comic Sans MS" w:hAnsi="Comic Sans MS" w:cs="Arial"/>
                <w:sz w:val="20"/>
                <w:szCs w:val="20"/>
              </w:rPr>
            </w:pPr>
          </w:p>
        </w:tc>
        <w:tc>
          <w:tcPr>
            <w:tcW w:w="3969" w:type="dxa"/>
            <w:vAlign w:val="center"/>
          </w:tcPr>
          <w:p w14:paraId="3D9D4214" w14:textId="77777777" w:rsidR="00590B83" w:rsidRPr="00DC5B9B" w:rsidRDefault="00590B83" w:rsidP="005F6E19">
            <w:pPr>
              <w:pStyle w:val="ListParagraph"/>
              <w:numPr>
                <w:ilvl w:val="0"/>
                <w:numId w:val="18"/>
              </w:numPr>
              <w:ind w:left="339"/>
              <w:rPr>
                <w:rFonts w:ascii="Goudy Old Style" w:hAnsi="Goudy Old Style" w:cs="Arial"/>
                <w:szCs w:val="24"/>
              </w:rPr>
            </w:pPr>
            <w:r w:rsidRPr="00796F68">
              <w:rPr>
                <w:rFonts w:ascii="Goudy Old Style" w:hAnsi="Goudy Old Style" w:cs="Arial"/>
                <w:szCs w:val="24"/>
              </w:rPr>
              <w:lastRenderedPageBreak/>
              <w:t>Each school to complete HWB self-evaluation and action plan for Men</w:t>
            </w:r>
            <w:r>
              <w:rPr>
                <w:rFonts w:ascii="Goudy Old Style" w:hAnsi="Goudy Old Style" w:cs="Arial"/>
                <w:szCs w:val="24"/>
              </w:rPr>
              <w:t>tal Health &amp; Wellbeing Charter</w:t>
            </w:r>
          </w:p>
          <w:p w14:paraId="54FCDBB8" w14:textId="77777777" w:rsidR="00590B83" w:rsidRPr="00DC5B9B" w:rsidRDefault="00590B83" w:rsidP="005F6E19">
            <w:pPr>
              <w:pStyle w:val="ListParagraph"/>
              <w:numPr>
                <w:ilvl w:val="0"/>
                <w:numId w:val="18"/>
              </w:numPr>
              <w:ind w:left="339"/>
              <w:rPr>
                <w:rFonts w:ascii="Goudy Old Style" w:hAnsi="Goudy Old Style" w:cs="Arial"/>
                <w:szCs w:val="24"/>
              </w:rPr>
            </w:pPr>
            <w:r w:rsidRPr="00796F68">
              <w:rPr>
                <w:rFonts w:ascii="Goudy Old Style" w:hAnsi="Goudy Old Style" w:cs="Arial"/>
                <w:szCs w:val="24"/>
              </w:rPr>
              <w:t>Cairn PS to support Cluster schools to complete activities r</w:t>
            </w:r>
            <w:r>
              <w:rPr>
                <w:rFonts w:ascii="Goudy Old Style" w:hAnsi="Goudy Old Style" w:cs="Arial"/>
                <w:szCs w:val="24"/>
              </w:rPr>
              <w:t>equired to achieve charter mark</w:t>
            </w:r>
          </w:p>
          <w:p w14:paraId="0386159D" w14:textId="77777777" w:rsidR="008663A0" w:rsidRPr="00590B83" w:rsidRDefault="00590B83" w:rsidP="005F6E19">
            <w:pPr>
              <w:pStyle w:val="ListParagraph"/>
              <w:numPr>
                <w:ilvl w:val="0"/>
                <w:numId w:val="18"/>
              </w:numPr>
              <w:rPr>
                <w:rFonts w:ascii="Comic Sans MS" w:hAnsi="Comic Sans MS" w:cs="Arial"/>
                <w:sz w:val="20"/>
                <w:szCs w:val="20"/>
              </w:rPr>
            </w:pPr>
            <w:r w:rsidRPr="00590B83">
              <w:rPr>
                <w:rFonts w:ascii="Goudy Old Style" w:hAnsi="Goudy Old Style" w:cs="Arial"/>
                <w:szCs w:val="24"/>
              </w:rPr>
              <w:t>Cluster policy on LGBT+ to be shared with all schools and developed to suit individual contexts</w:t>
            </w:r>
          </w:p>
          <w:p w14:paraId="49F7CD80" w14:textId="77777777" w:rsidR="008663A0" w:rsidRPr="000C75EB" w:rsidRDefault="008663A0" w:rsidP="006837DB">
            <w:pPr>
              <w:rPr>
                <w:rFonts w:ascii="Comic Sans MS" w:hAnsi="Comic Sans MS" w:cs="Arial"/>
                <w:sz w:val="20"/>
                <w:szCs w:val="20"/>
              </w:rPr>
            </w:pPr>
          </w:p>
          <w:p w14:paraId="42937A72" w14:textId="77777777" w:rsidR="008663A0" w:rsidRDefault="008663A0" w:rsidP="006837DB">
            <w:pPr>
              <w:jc w:val="both"/>
              <w:rPr>
                <w:rFonts w:ascii="Comic Sans MS" w:hAnsi="Comic Sans MS" w:cs="Arial"/>
                <w:sz w:val="20"/>
                <w:szCs w:val="20"/>
              </w:rPr>
            </w:pPr>
          </w:p>
          <w:p w14:paraId="2ECD442D" w14:textId="77777777" w:rsidR="008663A0" w:rsidRDefault="008663A0" w:rsidP="006837DB">
            <w:pPr>
              <w:jc w:val="both"/>
              <w:rPr>
                <w:rFonts w:ascii="Comic Sans MS" w:hAnsi="Comic Sans MS" w:cs="Arial"/>
                <w:sz w:val="20"/>
                <w:szCs w:val="20"/>
              </w:rPr>
            </w:pPr>
          </w:p>
          <w:p w14:paraId="13BD473F" w14:textId="77777777" w:rsidR="008663A0" w:rsidRDefault="00C4188A" w:rsidP="005F6E19">
            <w:pPr>
              <w:pStyle w:val="ListParagraph"/>
              <w:numPr>
                <w:ilvl w:val="0"/>
                <w:numId w:val="18"/>
              </w:numPr>
              <w:jc w:val="both"/>
              <w:rPr>
                <w:rFonts w:ascii="Comic Sans MS" w:hAnsi="Comic Sans MS" w:cs="Arial"/>
                <w:sz w:val="20"/>
                <w:szCs w:val="20"/>
              </w:rPr>
            </w:pPr>
            <w:r>
              <w:rPr>
                <w:rFonts w:ascii="Comic Sans MS" w:hAnsi="Comic Sans MS" w:cs="Arial"/>
                <w:sz w:val="20"/>
                <w:szCs w:val="20"/>
              </w:rPr>
              <w:t>Introduce a breakfast club from 8.45am-9.45am.</w:t>
            </w:r>
          </w:p>
          <w:p w14:paraId="5F62E7A5" w14:textId="77777777" w:rsidR="00C4188A" w:rsidRDefault="00C4188A" w:rsidP="005F6E19">
            <w:pPr>
              <w:pStyle w:val="ListParagraph"/>
              <w:numPr>
                <w:ilvl w:val="0"/>
                <w:numId w:val="18"/>
              </w:numPr>
              <w:jc w:val="both"/>
              <w:rPr>
                <w:rFonts w:ascii="Comic Sans MS" w:hAnsi="Comic Sans MS" w:cs="Arial"/>
                <w:sz w:val="20"/>
                <w:szCs w:val="20"/>
              </w:rPr>
            </w:pPr>
            <w:r>
              <w:rPr>
                <w:rFonts w:ascii="Comic Sans MS" w:hAnsi="Comic Sans MS" w:cs="Arial"/>
                <w:sz w:val="20"/>
                <w:szCs w:val="20"/>
              </w:rPr>
              <w:t xml:space="preserve">Soft start &amp; daily </w:t>
            </w:r>
            <w:r w:rsidR="00916562">
              <w:rPr>
                <w:rFonts w:ascii="Comic Sans MS" w:hAnsi="Comic Sans MS" w:cs="Arial"/>
                <w:sz w:val="20"/>
                <w:szCs w:val="20"/>
              </w:rPr>
              <w:t xml:space="preserve">emotional </w:t>
            </w:r>
            <w:r>
              <w:rPr>
                <w:rFonts w:ascii="Comic Sans MS" w:hAnsi="Comic Sans MS" w:cs="Arial"/>
                <w:sz w:val="20"/>
                <w:szCs w:val="20"/>
              </w:rPr>
              <w:t>check ins established and consistent across all stages.</w:t>
            </w:r>
          </w:p>
          <w:p w14:paraId="705D81C6" w14:textId="77777777" w:rsidR="00C4188A" w:rsidRDefault="00C4188A" w:rsidP="005F6E19">
            <w:pPr>
              <w:pStyle w:val="ListParagraph"/>
              <w:numPr>
                <w:ilvl w:val="0"/>
                <w:numId w:val="18"/>
              </w:numPr>
              <w:jc w:val="both"/>
              <w:rPr>
                <w:rFonts w:ascii="Comic Sans MS" w:hAnsi="Comic Sans MS" w:cs="Arial"/>
                <w:sz w:val="20"/>
                <w:szCs w:val="20"/>
              </w:rPr>
            </w:pPr>
            <w:r>
              <w:rPr>
                <w:rFonts w:ascii="Comic Sans MS" w:hAnsi="Comic Sans MS" w:cs="Arial"/>
                <w:sz w:val="20"/>
                <w:szCs w:val="20"/>
              </w:rPr>
              <w:t>Establish a group of pupil volunteers to form a RRS steering group.</w:t>
            </w:r>
          </w:p>
          <w:p w14:paraId="4E488B28" w14:textId="77777777" w:rsidR="00C4188A" w:rsidRPr="00C4188A" w:rsidRDefault="00C4188A" w:rsidP="005F6E19">
            <w:pPr>
              <w:pStyle w:val="ListParagraph"/>
              <w:numPr>
                <w:ilvl w:val="0"/>
                <w:numId w:val="18"/>
              </w:numPr>
              <w:jc w:val="both"/>
              <w:rPr>
                <w:rFonts w:ascii="Comic Sans MS" w:hAnsi="Comic Sans MS" w:cs="Arial"/>
                <w:sz w:val="20"/>
                <w:szCs w:val="20"/>
              </w:rPr>
            </w:pPr>
            <w:r>
              <w:rPr>
                <w:rFonts w:ascii="Comic Sans MS" w:hAnsi="Comic Sans MS" w:cs="Arial"/>
                <w:sz w:val="20"/>
                <w:szCs w:val="20"/>
              </w:rPr>
              <w:t>Establish nurture groups and identify relevant pupils for weekly group input.</w:t>
            </w:r>
          </w:p>
          <w:p w14:paraId="500F4BAE" w14:textId="77777777" w:rsidR="008663A0" w:rsidRDefault="008663A0" w:rsidP="005F6E19">
            <w:pPr>
              <w:pStyle w:val="ListParagraph"/>
              <w:numPr>
                <w:ilvl w:val="0"/>
                <w:numId w:val="28"/>
              </w:numPr>
              <w:jc w:val="both"/>
              <w:rPr>
                <w:rFonts w:ascii="Comic Sans MS" w:hAnsi="Comic Sans MS" w:cs="Arial"/>
                <w:sz w:val="20"/>
                <w:szCs w:val="20"/>
              </w:rPr>
            </w:pPr>
            <w:r w:rsidRPr="00B151BE">
              <w:rPr>
                <w:rFonts w:ascii="Comic Sans MS" w:hAnsi="Comic Sans MS" w:cs="Arial"/>
                <w:sz w:val="20"/>
                <w:szCs w:val="20"/>
              </w:rPr>
              <w:t xml:space="preserve">Ensure all staff take </w:t>
            </w:r>
            <w:r>
              <w:rPr>
                <w:rFonts w:ascii="Comic Sans MS" w:hAnsi="Comic Sans MS" w:cs="Arial"/>
                <w:sz w:val="20"/>
                <w:szCs w:val="20"/>
              </w:rPr>
              <w:t xml:space="preserve">responsibility for </w:t>
            </w:r>
            <w:r w:rsidRPr="00B151BE">
              <w:rPr>
                <w:rFonts w:ascii="Comic Sans MS" w:hAnsi="Comic Sans MS" w:cs="Arial"/>
                <w:sz w:val="20"/>
                <w:szCs w:val="20"/>
              </w:rPr>
              <w:t>a</w:t>
            </w:r>
            <w:r w:rsidR="00916562">
              <w:rPr>
                <w:rFonts w:ascii="Comic Sans MS" w:hAnsi="Comic Sans MS" w:cs="Arial"/>
                <w:sz w:val="20"/>
                <w:szCs w:val="20"/>
              </w:rPr>
              <w:t xml:space="preserve"> masterclass group and</w:t>
            </w:r>
            <w:r w:rsidRPr="00B151BE">
              <w:rPr>
                <w:rFonts w:ascii="Comic Sans MS" w:hAnsi="Comic Sans MS" w:cs="Arial"/>
                <w:sz w:val="20"/>
                <w:szCs w:val="20"/>
              </w:rPr>
              <w:t xml:space="preserve"> continue to develop committees to build confidence and leadership skills.</w:t>
            </w:r>
          </w:p>
          <w:p w14:paraId="75D73D5B" w14:textId="77777777" w:rsidR="008663A0" w:rsidRPr="00916562" w:rsidRDefault="00916562" w:rsidP="005F6E19">
            <w:pPr>
              <w:pStyle w:val="ListParagraph"/>
              <w:numPr>
                <w:ilvl w:val="0"/>
                <w:numId w:val="28"/>
              </w:numPr>
              <w:jc w:val="both"/>
              <w:rPr>
                <w:rFonts w:ascii="Comic Sans MS" w:hAnsi="Comic Sans MS" w:cs="Arial"/>
                <w:sz w:val="20"/>
                <w:szCs w:val="20"/>
              </w:rPr>
            </w:pPr>
            <w:r>
              <w:rPr>
                <w:rFonts w:ascii="Comic Sans MS" w:hAnsi="Comic Sans MS" w:cs="Arial"/>
                <w:sz w:val="20"/>
                <w:szCs w:val="20"/>
              </w:rPr>
              <w:t>Introduce bar c</w:t>
            </w:r>
            <w:r w:rsidR="00922C85">
              <w:rPr>
                <w:rFonts w:ascii="Comic Sans MS" w:hAnsi="Comic Sans MS" w:cs="Arial"/>
                <w:sz w:val="20"/>
                <w:szCs w:val="20"/>
              </w:rPr>
              <w:t>o</w:t>
            </w:r>
            <w:r>
              <w:rPr>
                <w:rFonts w:ascii="Comic Sans MS" w:hAnsi="Comic Sans MS" w:cs="Arial"/>
                <w:sz w:val="20"/>
                <w:szCs w:val="20"/>
              </w:rPr>
              <w:t>de system for awarding House Points instantaneously to reward &amp; celebrate achievement.</w:t>
            </w:r>
          </w:p>
          <w:p w14:paraId="5D59C285" w14:textId="77777777" w:rsidR="008663A0" w:rsidRDefault="008663A0" w:rsidP="005F6E19">
            <w:pPr>
              <w:pStyle w:val="ListParagraph"/>
              <w:numPr>
                <w:ilvl w:val="0"/>
                <w:numId w:val="29"/>
              </w:numPr>
              <w:jc w:val="both"/>
              <w:rPr>
                <w:rFonts w:ascii="Comic Sans MS" w:hAnsi="Comic Sans MS" w:cs="Arial"/>
                <w:sz w:val="20"/>
                <w:szCs w:val="20"/>
              </w:rPr>
            </w:pPr>
            <w:r w:rsidRPr="00BF68D9">
              <w:rPr>
                <w:rFonts w:ascii="Comic Sans MS" w:hAnsi="Comic Sans MS" w:cs="Arial"/>
                <w:sz w:val="20"/>
                <w:szCs w:val="20"/>
              </w:rPr>
              <w:t>Carry out an audit to establish pupils requiring nurture</w:t>
            </w:r>
            <w:r w:rsidR="00922C85">
              <w:rPr>
                <w:rFonts w:ascii="Comic Sans MS" w:hAnsi="Comic Sans MS" w:cs="Arial"/>
                <w:sz w:val="20"/>
                <w:szCs w:val="20"/>
              </w:rPr>
              <w:t>/LIAM</w:t>
            </w:r>
            <w:r w:rsidRPr="00BF68D9">
              <w:rPr>
                <w:rFonts w:ascii="Comic Sans MS" w:hAnsi="Comic Sans MS" w:cs="Arial"/>
                <w:sz w:val="20"/>
                <w:szCs w:val="20"/>
              </w:rPr>
              <w:t xml:space="preserve"> input, nurture teacher to provide input once a week to support pupil’s emotional and social well-being.</w:t>
            </w:r>
          </w:p>
          <w:p w14:paraId="578848E6" w14:textId="77777777" w:rsidR="008663A0" w:rsidRDefault="008663A0" w:rsidP="005F6E19">
            <w:pPr>
              <w:pStyle w:val="ListParagraph"/>
              <w:numPr>
                <w:ilvl w:val="0"/>
                <w:numId w:val="29"/>
              </w:numPr>
              <w:rPr>
                <w:rFonts w:ascii="Comic Sans MS" w:hAnsi="Comic Sans MS" w:cs="Arial"/>
                <w:sz w:val="20"/>
                <w:szCs w:val="20"/>
              </w:rPr>
            </w:pPr>
            <w:r>
              <w:rPr>
                <w:rFonts w:ascii="Comic Sans MS" w:hAnsi="Comic Sans MS" w:cs="Arial"/>
                <w:sz w:val="20"/>
                <w:szCs w:val="20"/>
              </w:rPr>
              <w:t xml:space="preserve">Boxall Profile to be undertaken by pupils attending the Nurture Group. </w:t>
            </w:r>
          </w:p>
          <w:p w14:paraId="22617E91" w14:textId="77777777" w:rsidR="008663A0" w:rsidRPr="0087482C" w:rsidRDefault="00916562" w:rsidP="0087482C">
            <w:pPr>
              <w:pStyle w:val="ListParagraph"/>
              <w:numPr>
                <w:ilvl w:val="0"/>
                <w:numId w:val="29"/>
              </w:numPr>
              <w:rPr>
                <w:rFonts w:ascii="Comic Sans MS" w:hAnsi="Comic Sans MS" w:cs="Arial"/>
                <w:sz w:val="20"/>
                <w:szCs w:val="20"/>
              </w:rPr>
            </w:pPr>
            <w:r>
              <w:rPr>
                <w:rFonts w:ascii="Comic Sans MS" w:hAnsi="Comic Sans MS" w:cs="Arial"/>
                <w:sz w:val="20"/>
                <w:szCs w:val="20"/>
              </w:rPr>
              <w:t>All staff &amp; pupils aware of who has been trained to support Mental Health and can access during timetabled drop in sessions or as and when required.</w:t>
            </w:r>
          </w:p>
          <w:p w14:paraId="11414071" w14:textId="77777777" w:rsidR="0087482C" w:rsidRDefault="0087482C" w:rsidP="00922C85">
            <w:pPr>
              <w:pStyle w:val="ListParagraph"/>
              <w:numPr>
                <w:ilvl w:val="0"/>
                <w:numId w:val="29"/>
              </w:numPr>
              <w:jc w:val="both"/>
              <w:rPr>
                <w:rFonts w:ascii="Comic Sans MS" w:hAnsi="Comic Sans MS" w:cs="Arial"/>
                <w:sz w:val="20"/>
                <w:szCs w:val="20"/>
              </w:rPr>
            </w:pPr>
            <w:r>
              <w:rPr>
                <w:rFonts w:ascii="Comic Sans MS" w:hAnsi="Comic Sans MS" w:cs="Arial"/>
                <w:sz w:val="20"/>
                <w:szCs w:val="20"/>
              </w:rPr>
              <w:lastRenderedPageBreak/>
              <w:t>Nurture principles to be embedded throughout the school with Nurture Policy shared with parents/carers &amp; all staff.</w:t>
            </w:r>
          </w:p>
          <w:p w14:paraId="0F51F8A2" w14:textId="77777777" w:rsidR="001C340F" w:rsidRDefault="001C340F" w:rsidP="00922C85">
            <w:pPr>
              <w:pStyle w:val="ListParagraph"/>
              <w:numPr>
                <w:ilvl w:val="0"/>
                <w:numId w:val="29"/>
              </w:numPr>
              <w:jc w:val="both"/>
              <w:rPr>
                <w:rFonts w:ascii="Comic Sans MS" w:hAnsi="Comic Sans MS" w:cs="Arial"/>
                <w:sz w:val="20"/>
                <w:szCs w:val="20"/>
              </w:rPr>
            </w:pPr>
            <w:r w:rsidRPr="003667E7">
              <w:rPr>
                <w:rFonts w:ascii="Comic Sans MS" w:hAnsi="Comic Sans MS" w:cs="Arial"/>
                <w:sz w:val="20"/>
                <w:szCs w:val="20"/>
              </w:rPr>
              <w:t>Identify pupils who would benefit from music therapy and provide targeted 1-1 or group sessions.</w:t>
            </w:r>
          </w:p>
          <w:p w14:paraId="56BC2090" w14:textId="77777777" w:rsidR="000515BC" w:rsidRDefault="000515BC" w:rsidP="000515BC">
            <w:pPr>
              <w:jc w:val="both"/>
              <w:rPr>
                <w:rFonts w:ascii="Comic Sans MS" w:hAnsi="Comic Sans MS" w:cs="Arial"/>
                <w:sz w:val="20"/>
                <w:szCs w:val="20"/>
              </w:rPr>
            </w:pPr>
          </w:p>
          <w:p w14:paraId="0A3A199F" w14:textId="77777777" w:rsidR="001C340F" w:rsidRPr="000515BC" w:rsidRDefault="001C340F" w:rsidP="000515BC">
            <w:pPr>
              <w:jc w:val="both"/>
              <w:rPr>
                <w:rFonts w:ascii="Comic Sans MS" w:hAnsi="Comic Sans MS" w:cs="Arial"/>
                <w:sz w:val="20"/>
                <w:szCs w:val="20"/>
              </w:rPr>
            </w:pPr>
          </w:p>
          <w:p w14:paraId="71F58C0D" w14:textId="77777777" w:rsidR="008663A0" w:rsidRPr="008447BC" w:rsidRDefault="0087482C" w:rsidP="00922C85">
            <w:pPr>
              <w:pStyle w:val="ListParagraph"/>
              <w:numPr>
                <w:ilvl w:val="0"/>
                <w:numId w:val="29"/>
              </w:numPr>
              <w:jc w:val="both"/>
              <w:rPr>
                <w:rFonts w:asciiTheme="minorHAnsi" w:hAnsiTheme="minorHAnsi" w:cstheme="minorHAnsi"/>
                <w:sz w:val="20"/>
                <w:szCs w:val="20"/>
              </w:rPr>
            </w:pPr>
            <w:r w:rsidRPr="008447BC">
              <w:rPr>
                <w:rFonts w:asciiTheme="minorHAnsi" w:hAnsiTheme="minorHAnsi" w:cstheme="minorHAnsi"/>
                <w:sz w:val="20"/>
                <w:szCs w:val="20"/>
              </w:rPr>
              <w:t>RRS policy shared with parents/carers &amp; all staff.</w:t>
            </w:r>
          </w:p>
          <w:p w14:paraId="740ABDC3" w14:textId="77777777" w:rsidR="000515BC" w:rsidRPr="008447BC" w:rsidRDefault="000515BC" w:rsidP="00922C85">
            <w:pPr>
              <w:pStyle w:val="ListParagraph"/>
              <w:numPr>
                <w:ilvl w:val="0"/>
                <w:numId w:val="29"/>
              </w:numPr>
              <w:jc w:val="both"/>
              <w:rPr>
                <w:rFonts w:asciiTheme="minorHAnsi" w:hAnsiTheme="minorHAnsi" w:cstheme="minorHAnsi"/>
                <w:sz w:val="20"/>
                <w:szCs w:val="20"/>
              </w:rPr>
            </w:pPr>
            <w:r w:rsidRPr="008447BC">
              <w:rPr>
                <w:rFonts w:asciiTheme="minorHAnsi" w:hAnsiTheme="minorHAnsi" w:cstheme="minorHAnsi"/>
                <w:sz w:val="20"/>
                <w:szCs w:val="20"/>
              </w:rPr>
              <w:t>Create RRS pupil steering group.</w:t>
            </w:r>
          </w:p>
          <w:p w14:paraId="5B1EE989" w14:textId="77777777" w:rsidR="000515BC" w:rsidRPr="008447BC" w:rsidRDefault="000515BC" w:rsidP="00922C85">
            <w:pPr>
              <w:pStyle w:val="ListParagraph"/>
              <w:numPr>
                <w:ilvl w:val="0"/>
                <w:numId w:val="29"/>
              </w:numPr>
              <w:jc w:val="both"/>
              <w:rPr>
                <w:rFonts w:asciiTheme="minorHAnsi" w:hAnsiTheme="minorHAnsi" w:cstheme="minorHAnsi"/>
                <w:sz w:val="20"/>
                <w:szCs w:val="20"/>
              </w:rPr>
            </w:pPr>
            <w:r w:rsidRPr="008447BC">
              <w:rPr>
                <w:rFonts w:asciiTheme="minorHAnsi" w:hAnsiTheme="minorHAnsi" w:cstheme="minorHAnsi"/>
                <w:sz w:val="20"/>
                <w:szCs w:val="20"/>
              </w:rPr>
              <w:t>Children’s rights remain a high and visible priority throughout the school and EYC.</w:t>
            </w:r>
          </w:p>
          <w:p w14:paraId="4BF204CF" w14:textId="77777777" w:rsidR="000515BC" w:rsidRPr="008447BC" w:rsidRDefault="000515BC" w:rsidP="00922C85">
            <w:pPr>
              <w:pStyle w:val="ListParagraph"/>
              <w:numPr>
                <w:ilvl w:val="0"/>
                <w:numId w:val="29"/>
              </w:numPr>
              <w:jc w:val="both"/>
              <w:rPr>
                <w:rFonts w:asciiTheme="minorHAnsi" w:hAnsiTheme="minorHAnsi" w:cstheme="minorHAnsi"/>
                <w:sz w:val="20"/>
                <w:szCs w:val="20"/>
              </w:rPr>
            </w:pPr>
            <w:r w:rsidRPr="008447BC">
              <w:rPr>
                <w:rFonts w:asciiTheme="minorHAnsi" w:hAnsiTheme="minorHAnsi" w:cstheme="minorHAnsi"/>
                <w:sz w:val="20"/>
                <w:szCs w:val="20"/>
              </w:rPr>
              <w:t>Wee HIGIOS used with pupils as a tool for self-evaluation and improvement.</w:t>
            </w:r>
          </w:p>
          <w:p w14:paraId="1EAF6373" w14:textId="77777777" w:rsidR="000515BC" w:rsidRPr="008447BC" w:rsidRDefault="000515BC" w:rsidP="00922C85">
            <w:pPr>
              <w:pStyle w:val="ListParagraph"/>
              <w:numPr>
                <w:ilvl w:val="0"/>
                <w:numId w:val="29"/>
              </w:numPr>
              <w:jc w:val="both"/>
              <w:rPr>
                <w:rFonts w:asciiTheme="minorHAnsi" w:hAnsiTheme="minorHAnsi" w:cstheme="minorHAnsi"/>
                <w:sz w:val="20"/>
                <w:szCs w:val="20"/>
              </w:rPr>
            </w:pPr>
            <w:r w:rsidRPr="008447BC">
              <w:rPr>
                <w:rFonts w:asciiTheme="minorHAnsi" w:hAnsiTheme="minorHAnsi" w:cstheme="minorHAnsi"/>
                <w:sz w:val="20"/>
                <w:szCs w:val="20"/>
              </w:rPr>
              <w:t>Masterclasses &amp; committee groups re-established</w:t>
            </w:r>
          </w:p>
          <w:p w14:paraId="4986FBFB" w14:textId="77777777" w:rsidR="0087482C" w:rsidRPr="0087482C" w:rsidRDefault="0087482C" w:rsidP="0087482C">
            <w:pPr>
              <w:jc w:val="both"/>
              <w:rPr>
                <w:rFonts w:ascii="Comic Sans MS" w:hAnsi="Comic Sans MS" w:cs="Arial"/>
                <w:sz w:val="20"/>
                <w:szCs w:val="20"/>
              </w:rPr>
            </w:pPr>
          </w:p>
          <w:p w14:paraId="5A7DB7C8" w14:textId="77777777" w:rsidR="008663A0" w:rsidRDefault="008663A0" w:rsidP="006837DB">
            <w:pPr>
              <w:jc w:val="both"/>
              <w:rPr>
                <w:rFonts w:ascii="Comic Sans MS" w:hAnsi="Comic Sans MS" w:cs="Arial"/>
                <w:sz w:val="20"/>
                <w:szCs w:val="20"/>
              </w:rPr>
            </w:pPr>
          </w:p>
          <w:p w14:paraId="24004734" w14:textId="77777777" w:rsidR="00BC697E" w:rsidRDefault="00BC697E" w:rsidP="00BC697E">
            <w:pPr>
              <w:pStyle w:val="ListParagraph"/>
              <w:numPr>
                <w:ilvl w:val="0"/>
                <w:numId w:val="29"/>
              </w:numPr>
              <w:jc w:val="both"/>
              <w:rPr>
                <w:rFonts w:ascii="Comic Sans MS" w:hAnsi="Comic Sans MS" w:cs="Arial"/>
                <w:sz w:val="20"/>
                <w:szCs w:val="20"/>
              </w:rPr>
            </w:pPr>
            <w:r>
              <w:rPr>
                <w:rFonts w:ascii="Comic Sans MS" w:hAnsi="Comic Sans MS" w:cs="Arial"/>
                <w:sz w:val="20"/>
                <w:szCs w:val="20"/>
              </w:rPr>
              <w:t>All P4-7 pupils engage in a progressive programme of outdoor learning activities on a weekly basis.</w:t>
            </w:r>
          </w:p>
          <w:p w14:paraId="39B85DAC" w14:textId="77777777" w:rsidR="00BC697E" w:rsidRDefault="00BC697E" w:rsidP="00BC697E">
            <w:pPr>
              <w:pStyle w:val="ListParagraph"/>
              <w:numPr>
                <w:ilvl w:val="0"/>
                <w:numId w:val="29"/>
              </w:numPr>
              <w:jc w:val="both"/>
              <w:rPr>
                <w:rFonts w:ascii="Comic Sans MS" w:hAnsi="Comic Sans MS" w:cs="Arial"/>
                <w:sz w:val="20"/>
                <w:szCs w:val="20"/>
              </w:rPr>
            </w:pPr>
            <w:r>
              <w:rPr>
                <w:rFonts w:ascii="Comic Sans MS" w:hAnsi="Comic Sans MS" w:cs="Arial"/>
                <w:sz w:val="20"/>
                <w:szCs w:val="20"/>
              </w:rPr>
              <w:t>EYC children &amp; P1-3 pupils working towards achievement of Wild Challenge Award</w:t>
            </w:r>
            <w:r w:rsidR="005C747A">
              <w:rPr>
                <w:rFonts w:ascii="Comic Sans MS" w:hAnsi="Comic Sans MS" w:cs="Arial"/>
                <w:sz w:val="20"/>
                <w:szCs w:val="20"/>
              </w:rPr>
              <w:t>/RSPB award.</w:t>
            </w:r>
          </w:p>
          <w:p w14:paraId="70EE69C5" w14:textId="77777777" w:rsidR="00BC697E" w:rsidRDefault="00BC697E" w:rsidP="00BC697E">
            <w:pPr>
              <w:pStyle w:val="ListParagraph"/>
              <w:numPr>
                <w:ilvl w:val="0"/>
                <w:numId w:val="29"/>
              </w:numPr>
              <w:jc w:val="both"/>
              <w:rPr>
                <w:rFonts w:ascii="Comic Sans MS" w:hAnsi="Comic Sans MS" w:cs="Arial"/>
                <w:sz w:val="20"/>
                <w:szCs w:val="20"/>
              </w:rPr>
            </w:pPr>
            <w:r>
              <w:rPr>
                <w:rFonts w:ascii="Comic Sans MS" w:hAnsi="Comic Sans MS" w:cs="Arial"/>
                <w:sz w:val="20"/>
                <w:szCs w:val="20"/>
              </w:rPr>
              <w:t>EY &amp; P1-3 participate in monthly collaborative outdoor learning days as part of N-P1 transition programme.</w:t>
            </w:r>
          </w:p>
          <w:p w14:paraId="055CA60D" w14:textId="77777777" w:rsidR="00BC697E" w:rsidRDefault="00BC697E" w:rsidP="00BC697E">
            <w:pPr>
              <w:pStyle w:val="ListParagraph"/>
              <w:numPr>
                <w:ilvl w:val="0"/>
                <w:numId w:val="29"/>
              </w:numPr>
              <w:jc w:val="both"/>
              <w:rPr>
                <w:rFonts w:ascii="Comic Sans MS" w:hAnsi="Comic Sans MS" w:cs="Arial"/>
                <w:sz w:val="20"/>
                <w:szCs w:val="20"/>
              </w:rPr>
            </w:pPr>
            <w:r>
              <w:rPr>
                <w:rFonts w:ascii="Comic Sans MS" w:hAnsi="Comic Sans MS" w:cs="Arial"/>
                <w:sz w:val="20"/>
                <w:szCs w:val="20"/>
              </w:rPr>
              <w:t>Staff CLPL in order to increase staff knowledge and confidence.</w:t>
            </w:r>
          </w:p>
          <w:p w14:paraId="4E5B0163" w14:textId="77777777" w:rsidR="00BC697E" w:rsidRDefault="00BC697E" w:rsidP="00BC697E">
            <w:pPr>
              <w:pStyle w:val="ListParagraph"/>
              <w:numPr>
                <w:ilvl w:val="0"/>
                <w:numId w:val="29"/>
              </w:numPr>
              <w:jc w:val="both"/>
              <w:rPr>
                <w:rFonts w:ascii="Comic Sans MS" w:hAnsi="Comic Sans MS" w:cs="Arial"/>
                <w:sz w:val="20"/>
                <w:szCs w:val="20"/>
              </w:rPr>
            </w:pPr>
            <w:r>
              <w:rPr>
                <w:rFonts w:ascii="Comic Sans MS" w:hAnsi="Comic Sans MS" w:cs="Arial"/>
                <w:sz w:val="20"/>
                <w:szCs w:val="20"/>
              </w:rPr>
              <w:t xml:space="preserve">Community &amp; pupil collaboration in the creation of </w:t>
            </w:r>
            <w:r w:rsidR="005C747A">
              <w:rPr>
                <w:rFonts w:ascii="Comic Sans MS" w:hAnsi="Comic Sans MS" w:cs="Arial"/>
                <w:sz w:val="20"/>
                <w:szCs w:val="20"/>
              </w:rPr>
              <w:t xml:space="preserve">sensory path </w:t>
            </w:r>
            <w:r w:rsidR="005C747A">
              <w:rPr>
                <w:rFonts w:ascii="Comic Sans MS" w:hAnsi="Comic Sans MS" w:cs="Arial"/>
                <w:sz w:val="20"/>
                <w:szCs w:val="20"/>
              </w:rPr>
              <w:lastRenderedPageBreak/>
              <w:t>to increase use of outdoor classrooms.</w:t>
            </w:r>
          </w:p>
          <w:p w14:paraId="14510371" w14:textId="77777777" w:rsidR="005C747A" w:rsidRDefault="005C747A" w:rsidP="00BC697E">
            <w:pPr>
              <w:pStyle w:val="ListParagraph"/>
              <w:numPr>
                <w:ilvl w:val="0"/>
                <w:numId w:val="29"/>
              </w:numPr>
              <w:jc w:val="both"/>
              <w:rPr>
                <w:rFonts w:ascii="Comic Sans MS" w:hAnsi="Comic Sans MS" w:cs="Arial"/>
                <w:sz w:val="20"/>
                <w:szCs w:val="20"/>
              </w:rPr>
            </w:pPr>
            <w:r>
              <w:rPr>
                <w:rFonts w:ascii="Comic Sans MS" w:hAnsi="Comic Sans MS" w:cs="Arial"/>
                <w:sz w:val="20"/>
                <w:szCs w:val="20"/>
              </w:rPr>
              <w:t>EY staff to work towards achievement of John Muir Award.</w:t>
            </w:r>
          </w:p>
          <w:p w14:paraId="02FDBCAD" w14:textId="77777777" w:rsidR="008663A0" w:rsidRDefault="005C747A" w:rsidP="008447BC">
            <w:pPr>
              <w:pStyle w:val="ListParagraph"/>
              <w:numPr>
                <w:ilvl w:val="0"/>
                <w:numId w:val="29"/>
              </w:numPr>
              <w:jc w:val="both"/>
              <w:rPr>
                <w:rFonts w:ascii="Comic Sans MS" w:hAnsi="Comic Sans MS" w:cs="Arial"/>
                <w:sz w:val="20"/>
                <w:szCs w:val="20"/>
              </w:rPr>
            </w:pPr>
            <w:r>
              <w:rPr>
                <w:rFonts w:ascii="Comic Sans MS" w:hAnsi="Comic Sans MS" w:cs="Arial"/>
                <w:sz w:val="20"/>
                <w:szCs w:val="20"/>
              </w:rPr>
              <w:t>Children consulted with respect to the development of outdoor areas within the school site.</w:t>
            </w:r>
          </w:p>
          <w:p w14:paraId="5B3BFC48" w14:textId="77777777" w:rsidR="008447BC" w:rsidRDefault="008447BC" w:rsidP="008447BC">
            <w:pPr>
              <w:jc w:val="both"/>
              <w:rPr>
                <w:rFonts w:ascii="Comic Sans MS" w:hAnsi="Comic Sans MS" w:cs="Arial"/>
                <w:sz w:val="20"/>
                <w:szCs w:val="20"/>
              </w:rPr>
            </w:pPr>
          </w:p>
          <w:p w14:paraId="274A4248" w14:textId="77777777" w:rsidR="008447BC" w:rsidRDefault="008447BC" w:rsidP="008447BC">
            <w:pPr>
              <w:jc w:val="both"/>
              <w:rPr>
                <w:rFonts w:ascii="Comic Sans MS" w:hAnsi="Comic Sans MS" w:cs="Arial"/>
                <w:sz w:val="20"/>
                <w:szCs w:val="20"/>
              </w:rPr>
            </w:pPr>
          </w:p>
          <w:p w14:paraId="66DD92C1" w14:textId="77777777" w:rsidR="008447BC" w:rsidRPr="00763653" w:rsidRDefault="00763653" w:rsidP="008447BC">
            <w:pPr>
              <w:pStyle w:val="ListParagraph"/>
              <w:numPr>
                <w:ilvl w:val="0"/>
                <w:numId w:val="29"/>
              </w:numPr>
              <w:jc w:val="both"/>
              <w:rPr>
                <w:rFonts w:asciiTheme="minorHAnsi" w:hAnsiTheme="minorHAnsi" w:cstheme="minorHAnsi"/>
                <w:sz w:val="20"/>
                <w:szCs w:val="20"/>
              </w:rPr>
            </w:pPr>
            <w:r w:rsidRPr="00763653">
              <w:rPr>
                <w:rFonts w:asciiTheme="minorHAnsi" w:hAnsiTheme="minorHAnsi" w:cstheme="minorHAnsi"/>
                <w:sz w:val="20"/>
                <w:szCs w:val="20"/>
              </w:rPr>
              <w:t>Infant classes will provide opportunities for learning through play and exploration and embed the pedagogy of continuous provision as advocated by Alistair Bryce-Clegg.</w:t>
            </w:r>
          </w:p>
          <w:p w14:paraId="5D53E4B5" w14:textId="77777777" w:rsidR="00763653" w:rsidRPr="00763653" w:rsidRDefault="00763653" w:rsidP="00763653">
            <w:pPr>
              <w:pStyle w:val="ListParagraph"/>
              <w:numPr>
                <w:ilvl w:val="0"/>
                <w:numId w:val="29"/>
              </w:numPr>
              <w:jc w:val="both"/>
              <w:rPr>
                <w:rFonts w:ascii="Comic Sans MS" w:hAnsi="Comic Sans MS" w:cs="Arial"/>
                <w:sz w:val="20"/>
                <w:szCs w:val="20"/>
              </w:rPr>
            </w:pPr>
            <w:r w:rsidRPr="00763653">
              <w:rPr>
                <w:rFonts w:asciiTheme="minorHAnsi" w:hAnsiTheme="minorHAnsi" w:cstheme="minorHAnsi"/>
                <w:sz w:val="20"/>
                <w:szCs w:val="20"/>
              </w:rPr>
              <w:t xml:space="preserve">Relevant staff </w:t>
            </w:r>
            <w:r>
              <w:rPr>
                <w:rFonts w:asciiTheme="minorHAnsi" w:hAnsiTheme="minorHAnsi" w:cstheme="minorHAnsi"/>
                <w:sz w:val="20"/>
                <w:szCs w:val="20"/>
              </w:rPr>
              <w:t>atte</w:t>
            </w:r>
            <w:r w:rsidRPr="00763653">
              <w:rPr>
                <w:rFonts w:asciiTheme="minorHAnsi" w:hAnsiTheme="minorHAnsi" w:cstheme="minorHAnsi"/>
                <w:sz w:val="20"/>
                <w:szCs w:val="20"/>
              </w:rPr>
              <w:t>nd CLPL webinars on Play Based Pedagogy and consult with SAC EY Development Officers.</w:t>
            </w:r>
          </w:p>
          <w:p w14:paraId="7679D17C" w14:textId="77777777" w:rsidR="00763653" w:rsidRDefault="00763653" w:rsidP="00763653">
            <w:pPr>
              <w:pStyle w:val="ListParagraph"/>
              <w:numPr>
                <w:ilvl w:val="0"/>
                <w:numId w:val="29"/>
              </w:numPr>
              <w:jc w:val="both"/>
              <w:rPr>
                <w:rFonts w:asciiTheme="minorHAnsi" w:hAnsiTheme="minorHAnsi" w:cstheme="minorHAnsi"/>
                <w:sz w:val="20"/>
                <w:szCs w:val="20"/>
              </w:rPr>
            </w:pPr>
            <w:r w:rsidRPr="00763653">
              <w:rPr>
                <w:rFonts w:asciiTheme="minorHAnsi" w:hAnsiTheme="minorHAnsi" w:cstheme="minorHAnsi"/>
                <w:sz w:val="20"/>
                <w:szCs w:val="20"/>
              </w:rPr>
              <w:t>Classroom are well</w:t>
            </w:r>
            <w:r>
              <w:rPr>
                <w:rFonts w:asciiTheme="minorHAnsi" w:hAnsiTheme="minorHAnsi" w:cstheme="minorHAnsi"/>
                <w:sz w:val="20"/>
                <w:szCs w:val="20"/>
              </w:rPr>
              <w:t>-</w:t>
            </w:r>
            <w:proofErr w:type="gramStart"/>
            <w:r w:rsidRPr="00763653">
              <w:rPr>
                <w:rFonts w:asciiTheme="minorHAnsi" w:hAnsiTheme="minorHAnsi" w:cstheme="minorHAnsi"/>
                <w:sz w:val="20"/>
                <w:szCs w:val="20"/>
              </w:rPr>
              <w:t>organised,</w:t>
            </w:r>
            <w:proofErr w:type="gramEnd"/>
            <w:r w:rsidRPr="00763653">
              <w:rPr>
                <w:rFonts w:asciiTheme="minorHAnsi" w:hAnsiTheme="minorHAnsi" w:cstheme="minorHAnsi"/>
                <w:sz w:val="20"/>
                <w:szCs w:val="20"/>
              </w:rPr>
              <w:t xml:space="preserve"> class charters &amp; daily check-ins are evident</w:t>
            </w:r>
            <w:r>
              <w:rPr>
                <w:rFonts w:asciiTheme="minorHAnsi" w:hAnsiTheme="minorHAnsi" w:cstheme="minorHAnsi"/>
                <w:sz w:val="20"/>
                <w:szCs w:val="20"/>
              </w:rPr>
              <w:t>.</w:t>
            </w:r>
          </w:p>
          <w:p w14:paraId="3A668B2B" w14:textId="77777777" w:rsidR="00763653" w:rsidRDefault="00763653" w:rsidP="00763653">
            <w:pPr>
              <w:pStyle w:val="ListParagraph"/>
              <w:numPr>
                <w:ilvl w:val="0"/>
                <w:numId w:val="29"/>
              </w:numPr>
              <w:jc w:val="both"/>
              <w:rPr>
                <w:rFonts w:asciiTheme="minorHAnsi" w:hAnsiTheme="minorHAnsi" w:cstheme="minorHAnsi"/>
                <w:sz w:val="20"/>
                <w:szCs w:val="20"/>
              </w:rPr>
            </w:pPr>
            <w:r>
              <w:rPr>
                <w:rFonts w:asciiTheme="minorHAnsi" w:hAnsiTheme="minorHAnsi" w:cstheme="minorHAnsi"/>
                <w:sz w:val="20"/>
                <w:szCs w:val="20"/>
              </w:rPr>
              <w:t>A variety of teaching &amp; learning strategies are evident including active learning, MTV and AIFL to engage all pupils.</w:t>
            </w:r>
          </w:p>
          <w:p w14:paraId="0AF5B3AF" w14:textId="77777777" w:rsidR="00763653" w:rsidRDefault="00763653" w:rsidP="00763653">
            <w:pPr>
              <w:pStyle w:val="ListParagraph"/>
              <w:numPr>
                <w:ilvl w:val="0"/>
                <w:numId w:val="29"/>
              </w:numPr>
              <w:jc w:val="both"/>
              <w:rPr>
                <w:rFonts w:asciiTheme="minorHAnsi" w:hAnsiTheme="minorHAnsi" w:cstheme="minorHAnsi"/>
                <w:sz w:val="20"/>
                <w:szCs w:val="20"/>
              </w:rPr>
            </w:pPr>
            <w:r>
              <w:rPr>
                <w:rFonts w:asciiTheme="minorHAnsi" w:hAnsiTheme="minorHAnsi" w:cstheme="minorHAnsi"/>
                <w:sz w:val="20"/>
                <w:szCs w:val="20"/>
              </w:rPr>
              <w:t>High quality interactions between staff and pupils is obvious, mutuall</w:t>
            </w:r>
            <w:r w:rsidR="0040350C">
              <w:rPr>
                <w:rFonts w:asciiTheme="minorHAnsi" w:hAnsiTheme="minorHAnsi" w:cstheme="minorHAnsi"/>
                <w:sz w:val="20"/>
                <w:szCs w:val="20"/>
              </w:rPr>
              <w:t>y</w:t>
            </w:r>
            <w:r>
              <w:rPr>
                <w:rFonts w:asciiTheme="minorHAnsi" w:hAnsiTheme="minorHAnsi" w:cstheme="minorHAnsi"/>
                <w:sz w:val="20"/>
                <w:szCs w:val="20"/>
              </w:rPr>
              <w:t xml:space="preserve"> respectful relationships are noted</w:t>
            </w:r>
            <w:r w:rsidR="0040350C">
              <w:rPr>
                <w:rFonts w:asciiTheme="minorHAnsi" w:hAnsiTheme="minorHAnsi" w:cstheme="minorHAnsi"/>
                <w:sz w:val="20"/>
                <w:szCs w:val="20"/>
              </w:rPr>
              <w:t>.</w:t>
            </w:r>
          </w:p>
          <w:p w14:paraId="0EFB09DB" w14:textId="77777777" w:rsidR="0040350C" w:rsidRDefault="0040350C" w:rsidP="0040350C">
            <w:pPr>
              <w:jc w:val="both"/>
              <w:rPr>
                <w:rFonts w:asciiTheme="minorHAnsi" w:hAnsiTheme="minorHAnsi" w:cstheme="minorHAnsi"/>
                <w:sz w:val="20"/>
                <w:szCs w:val="20"/>
              </w:rPr>
            </w:pPr>
          </w:p>
          <w:p w14:paraId="4FB5E2C3" w14:textId="77777777" w:rsidR="0040350C" w:rsidRDefault="0040350C" w:rsidP="0040350C">
            <w:pPr>
              <w:jc w:val="both"/>
              <w:rPr>
                <w:rFonts w:asciiTheme="minorHAnsi" w:hAnsiTheme="minorHAnsi" w:cstheme="minorHAnsi"/>
                <w:sz w:val="20"/>
                <w:szCs w:val="20"/>
              </w:rPr>
            </w:pPr>
          </w:p>
          <w:p w14:paraId="0FC92244" w14:textId="77777777" w:rsidR="0040350C" w:rsidRDefault="00773253" w:rsidP="0040350C">
            <w:pPr>
              <w:pStyle w:val="ListParagraph"/>
              <w:numPr>
                <w:ilvl w:val="0"/>
                <w:numId w:val="29"/>
              </w:numPr>
              <w:jc w:val="both"/>
              <w:rPr>
                <w:rFonts w:asciiTheme="minorHAnsi" w:hAnsiTheme="minorHAnsi" w:cstheme="minorHAnsi"/>
                <w:sz w:val="20"/>
                <w:szCs w:val="20"/>
              </w:rPr>
            </w:pPr>
            <w:r>
              <w:rPr>
                <w:rFonts w:asciiTheme="minorHAnsi" w:hAnsiTheme="minorHAnsi" w:cstheme="minorHAnsi"/>
                <w:sz w:val="20"/>
                <w:szCs w:val="20"/>
              </w:rPr>
              <w:t>COVID recovery teacher to work with identified pupils on a targeted basis.</w:t>
            </w:r>
          </w:p>
          <w:p w14:paraId="323452DC" w14:textId="77777777" w:rsidR="005067C6" w:rsidRDefault="005067C6" w:rsidP="0040350C">
            <w:pPr>
              <w:pStyle w:val="ListParagraph"/>
              <w:numPr>
                <w:ilvl w:val="0"/>
                <w:numId w:val="29"/>
              </w:numPr>
              <w:jc w:val="both"/>
              <w:rPr>
                <w:rFonts w:asciiTheme="minorHAnsi" w:hAnsiTheme="minorHAnsi" w:cstheme="minorHAnsi"/>
                <w:sz w:val="20"/>
                <w:szCs w:val="20"/>
              </w:rPr>
            </w:pPr>
            <w:r>
              <w:rPr>
                <w:rFonts w:asciiTheme="minorHAnsi" w:hAnsiTheme="minorHAnsi" w:cstheme="minorHAnsi"/>
                <w:sz w:val="20"/>
                <w:szCs w:val="20"/>
              </w:rPr>
              <w:t>Nurture groups, drop-in sessions</w:t>
            </w:r>
            <w:r w:rsidR="0027764C">
              <w:rPr>
                <w:rFonts w:asciiTheme="minorHAnsi" w:hAnsiTheme="minorHAnsi" w:cstheme="minorHAnsi"/>
                <w:sz w:val="20"/>
                <w:szCs w:val="20"/>
              </w:rPr>
              <w:t>,</w:t>
            </w:r>
            <w:r>
              <w:rPr>
                <w:rFonts w:asciiTheme="minorHAnsi" w:hAnsiTheme="minorHAnsi" w:cstheme="minorHAnsi"/>
                <w:sz w:val="20"/>
                <w:szCs w:val="20"/>
              </w:rPr>
              <w:t xml:space="preserve"> music </w:t>
            </w:r>
            <w:r w:rsidR="0027764C">
              <w:rPr>
                <w:rFonts w:asciiTheme="minorHAnsi" w:hAnsiTheme="minorHAnsi" w:cstheme="minorHAnsi"/>
                <w:sz w:val="20"/>
                <w:szCs w:val="20"/>
              </w:rPr>
              <w:t xml:space="preserve">&amp; art </w:t>
            </w:r>
            <w:r>
              <w:rPr>
                <w:rFonts w:asciiTheme="minorHAnsi" w:hAnsiTheme="minorHAnsi" w:cstheme="minorHAnsi"/>
                <w:sz w:val="20"/>
                <w:szCs w:val="20"/>
              </w:rPr>
              <w:t xml:space="preserve">therapy to provide specialist emotional wellbeing </w:t>
            </w:r>
            <w:r w:rsidR="0027764C">
              <w:rPr>
                <w:rFonts w:asciiTheme="minorHAnsi" w:hAnsiTheme="minorHAnsi" w:cstheme="minorHAnsi"/>
                <w:sz w:val="20"/>
                <w:szCs w:val="20"/>
              </w:rPr>
              <w:t>input.</w:t>
            </w:r>
          </w:p>
          <w:p w14:paraId="1C5B98B1" w14:textId="77777777" w:rsidR="00773253" w:rsidRDefault="00773253" w:rsidP="0040350C">
            <w:pPr>
              <w:pStyle w:val="ListParagraph"/>
              <w:numPr>
                <w:ilvl w:val="0"/>
                <w:numId w:val="29"/>
              </w:numPr>
              <w:jc w:val="both"/>
              <w:rPr>
                <w:rFonts w:asciiTheme="minorHAnsi" w:hAnsiTheme="minorHAnsi" w:cstheme="minorHAnsi"/>
                <w:sz w:val="20"/>
                <w:szCs w:val="20"/>
              </w:rPr>
            </w:pPr>
            <w:r>
              <w:rPr>
                <w:rFonts w:asciiTheme="minorHAnsi" w:hAnsiTheme="minorHAnsi" w:cstheme="minorHAnsi"/>
                <w:sz w:val="20"/>
                <w:szCs w:val="20"/>
              </w:rPr>
              <w:t>Staff required to self-isolate will be supported to work from home and will contribute to the learning &amp; teaching priorities by remote delivery.</w:t>
            </w:r>
          </w:p>
          <w:p w14:paraId="00FD7ED1" w14:textId="77777777" w:rsidR="005067C6" w:rsidRDefault="005067C6" w:rsidP="0040350C">
            <w:pPr>
              <w:pStyle w:val="ListParagraph"/>
              <w:numPr>
                <w:ilvl w:val="0"/>
                <w:numId w:val="29"/>
              </w:numPr>
              <w:jc w:val="both"/>
              <w:rPr>
                <w:rFonts w:asciiTheme="minorHAnsi" w:hAnsiTheme="minorHAnsi" w:cstheme="minorHAnsi"/>
                <w:sz w:val="20"/>
                <w:szCs w:val="20"/>
              </w:rPr>
            </w:pPr>
            <w:r>
              <w:rPr>
                <w:rFonts w:asciiTheme="minorHAnsi" w:hAnsiTheme="minorHAnsi" w:cstheme="minorHAnsi"/>
                <w:sz w:val="20"/>
                <w:szCs w:val="20"/>
              </w:rPr>
              <w:t xml:space="preserve">Staff will be encouraged to share HWB professional development as a </w:t>
            </w:r>
            <w:r>
              <w:rPr>
                <w:rFonts w:asciiTheme="minorHAnsi" w:hAnsiTheme="minorHAnsi" w:cstheme="minorHAnsi"/>
                <w:sz w:val="20"/>
                <w:szCs w:val="20"/>
              </w:rPr>
              <w:lastRenderedPageBreak/>
              <w:t>team and provide peer to peer support for one another.</w:t>
            </w:r>
          </w:p>
          <w:p w14:paraId="17F6DA77" w14:textId="77777777" w:rsidR="005067C6" w:rsidRDefault="005067C6" w:rsidP="0040350C">
            <w:pPr>
              <w:pStyle w:val="ListParagraph"/>
              <w:numPr>
                <w:ilvl w:val="0"/>
                <w:numId w:val="29"/>
              </w:numPr>
              <w:jc w:val="both"/>
              <w:rPr>
                <w:rFonts w:asciiTheme="minorHAnsi" w:hAnsiTheme="minorHAnsi" w:cstheme="minorHAnsi"/>
                <w:sz w:val="20"/>
                <w:szCs w:val="20"/>
              </w:rPr>
            </w:pPr>
            <w:r>
              <w:rPr>
                <w:rFonts w:asciiTheme="minorHAnsi" w:hAnsiTheme="minorHAnsi" w:cstheme="minorHAnsi"/>
                <w:sz w:val="20"/>
                <w:szCs w:val="20"/>
              </w:rPr>
              <w:t>Pastoral support will be provided to staff as necessary.</w:t>
            </w:r>
          </w:p>
          <w:p w14:paraId="7427C618" w14:textId="77777777" w:rsidR="00B317BA" w:rsidRDefault="005067C6" w:rsidP="0040350C">
            <w:pPr>
              <w:pStyle w:val="ListParagraph"/>
              <w:numPr>
                <w:ilvl w:val="0"/>
                <w:numId w:val="29"/>
              </w:numPr>
              <w:jc w:val="both"/>
              <w:rPr>
                <w:rFonts w:asciiTheme="minorHAnsi" w:hAnsiTheme="minorHAnsi" w:cstheme="minorHAnsi"/>
                <w:sz w:val="20"/>
                <w:szCs w:val="20"/>
              </w:rPr>
            </w:pPr>
            <w:r>
              <w:rPr>
                <w:rFonts w:asciiTheme="minorHAnsi" w:hAnsiTheme="minorHAnsi" w:cstheme="minorHAnsi"/>
                <w:sz w:val="20"/>
                <w:szCs w:val="20"/>
              </w:rPr>
              <w:t xml:space="preserve">Regular communication maintained through </w:t>
            </w:r>
            <w:proofErr w:type="spellStart"/>
            <w:r>
              <w:rPr>
                <w:rFonts w:asciiTheme="minorHAnsi" w:hAnsiTheme="minorHAnsi" w:cstheme="minorHAnsi"/>
                <w:sz w:val="20"/>
                <w:szCs w:val="20"/>
              </w:rPr>
              <w:t>Sesaw</w:t>
            </w:r>
            <w:proofErr w:type="spellEnd"/>
            <w:r>
              <w:rPr>
                <w:rFonts w:asciiTheme="minorHAnsi" w:hAnsiTheme="minorHAnsi" w:cstheme="minorHAnsi"/>
                <w:sz w:val="20"/>
                <w:szCs w:val="20"/>
              </w:rPr>
              <w:t>/TEAMS and school correspondence, Newsletters etc.  A variety of links to parental support provided through these platforms.</w:t>
            </w:r>
          </w:p>
          <w:p w14:paraId="34E77B45" w14:textId="77777777" w:rsidR="00B317BA" w:rsidRPr="00B317BA" w:rsidRDefault="00B317BA" w:rsidP="00B317BA"/>
          <w:p w14:paraId="2F70E18E" w14:textId="77777777" w:rsidR="005067C6" w:rsidRPr="00B317BA" w:rsidRDefault="005067C6" w:rsidP="00B317BA"/>
        </w:tc>
        <w:tc>
          <w:tcPr>
            <w:tcW w:w="1843" w:type="dxa"/>
            <w:vAlign w:val="center"/>
          </w:tcPr>
          <w:p w14:paraId="1889D61C" w14:textId="77777777" w:rsidR="008663A0" w:rsidRPr="00D47B21" w:rsidRDefault="008663A0" w:rsidP="006837DB">
            <w:pPr>
              <w:rPr>
                <w:rFonts w:ascii="Comic Sans MS" w:hAnsi="Comic Sans MS" w:cs="Arial"/>
                <w:sz w:val="20"/>
                <w:szCs w:val="20"/>
              </w:rPr>
            </w:pPr>
          </w:p>
          <w:p w14:paraId="7AE7BB9F" w14:textId="77777777" w:rsidR="008663A0" w:rsidRPr="00D47B21" w:rsidRDefault="008663A0" w:rsidP="006837DB">
            <w:pPr>
              <w:rPr>
                <w:rFonts w:ascii="Comic Sans MS" w:hAnsi="Comic Sans MS" w:cs="Arial"/>
                <w:sz w:val="20"/>
                <w:szCs w:val="20"/>
              </w:rPr>
            </w:pPr>
          </w:p>
          <w:p w14:paraId="2715BF98" w14:textId="77777777" w:rsidR="008663A0" w:rsidRPr="00D47B21" w:rsidRDefault="008663A0" w:rsidP="006837DB">
            <w:pPr>
              <w:rPr>
                <w:rFonts w:ascii="Comic Sans MS" w:hAnsi="Comic Sans MS" w:cs="Arial"/>
                <w:sz w:val="20"/>
                <w:szCs w:val="20"/>
              </w:rPr>
            </w:pPr>
          </w:p>
          <w:p w14:paraId="0863F560" w14:textId="77777777" w:rsidR="008663A0" w:rsidRPr="00D47B21" w:rsidRDefault="008663A0" w:rsidP="006837DB">
            <w:pPr>
              <w:rPr>
                <w:rFonts w:ascii="Comic Sans MS" w:hAnsi="Comic Sans MS" w:cs="Arial"/>
                <w:sz w:val="20"/>
                <w:szCs w:val="20"/>
              </w:rPr>
            </w:pPr>
          </w:p>
          <w:p w14:paraId="7DC91E77" w14:textId="77777777" w:rsidR="008663A0" w:rsidRPr="00D47B21" w:rsidRDefault="008663A0" w:rsidP="006837DB">
            <w:pPr>
              <w:rPr>
                <w:rFonts w:ascii="Comic Sans MS" w:hAnsi="Comic Sans MS" w:cs="Arial"/>
                <w:sz w:val="20"/>
                <w:szCs w:val="20"/>
              </w:rPr>
            </w:pPr>
          </w:p>
          <w:p w14:paraId="27A2BD15" w14:textId="77777777" w:rsidR="008663A0" w:rsidRPr="00D47B21" w:rsidRDefault="008663A0" w:rsidP="006837DB">
            <w:pPr>
              <w:rPr>
                <w:rFonts w:ascii="Comic Sans MS" w:hAnsi="Comic Sans MS" w:cs="Arial"/>
                <w:sz w:val="20"/>
                <w:szCs w:val="20"/>
              </w:rPr>
            </w:pPr>
          </w:p>
          <w:p w14:paraId="293CA03A" w14:textId="77777777" w:rsidR="008663A0" w:rsidRPr="00D47B21" w:rsidRDefault="008663A0" w:rsidP="006837DB">
            <w:pPr>
              <w:rPr>
                <w:rFonts w:ascii="Comic Sans MS" w:hAnsi="Comic Sans MS" w:cs="Arial"/>
                <w:sz w:val="20"/>
                <w:szCs w:val="20"/>
              </w:rPr>
            </w:pPr>
          </w:p>
          <w:p w14:paraId="15DBA37F" w14:textId="77777777" w:rsidR="008663A0" w:rsidRPr="00D47B21" w:rsidRDefault="008663A0" w:rsidP="006837DB">
            <w:pPr>
              <w:rPr>
                <w:rFonts w:ascii="Comic Sans MS" w:hAnsi="Comic Sans MS" w:cs="Arial"/>
                <w:sz w:val="20"/>
                <w:szCs w:val="20"/>
              </w:rPr>
            </w:pPr>
          </w:p>
          <w:p w14:paraId="261BEB1F" w14:textId="77777777" w:rsidR="008663A0" w:rsidRPr="00D47B21" w:rsidRDefault="008663A0" w:rsidP="006837DB">
            <w:pPr>
              <w:rPr>
                <w:rFonts w:ascii="Comic Sans MS" w:hAnsi="Comic Sans MS" w:cs="Arial"/>
                <w:sz w:val="20"/>
                <w:szCs w:val="20"/>
              </w:rPr>
            </w:pPr>
          </w:p>
          <w:p w14:paraId="1817CFA4" w14:textId="77777777" w:rsidR="008663A0" w:rsidRPr="00D47B21" w:rsidRDefault="008663A0" w:rsidP="006837DB">
            <w:pPr>
              <w:rPr>
                <w:rFonts w:ascii="Comic Sans MS" w:hAnsi="Comic Sans MS" w:cs="Arial"/>
                <w:sz w:val="20"/>
                <w:szCs w:val="20"/>
              </w:rPr>
            </w:pPr>
          </w:p>
          <w:p w14:paraId="64859613" w14:textId="77777777" w:rsidR="008663A0" w:rsidRPr="00D47B21" w:rsidRDefault="008663A0" w:rsidP="006837DB">
            <w:pPr>
              <w:rPr>
                <w:rFonts w:ascii="Comic Sans MS" w:hAnsi="Comic Sans MS" w:cs="Arial"/>
                <w:sz w:val="20"/>
                <w:szCs w:val="20"/>
              </w:rPr>
            </w:pPr>
          </w:p>
          <w:p w14:paraId="73DB4C63" w14:textId="77777777" w:rsidR="008663A0" w:rsidRDefault="008663A0" w:rsidP="006837DB">
            <w:pPr>
              <w:rPr>
                <w:rFonts w:ascii="Comic Sans MS" w:hAnsi="Comic Sans MS" w:cs="Arial"/>
                <w:sz w:val="20"/>
                <w:szCs w:val="20"/>
              </w:rPr>
            </w:pPr>
          </w:p>
          <w:p w14:paraId="3F0E6AF9" w14:textId="77777777" w:rsidR="008663A0" w:rsidRDefault="008663A0" w:rsidP="006837DB">
            <w:pPr>
              <w:rPr>
                <w:rFonts w:ascii="Comic Sans MS" w:hAnsi="Comic Sans MS" w:cs="Arial"/>
                <w:sz w:val="20"/>
                <w:szCs w:val="20"/>
              </w:rPr>
            </w:pPr>
          </w:p>
          <w:p w14:paraId="272AB9C9" w14:textId="77777777" w:rsidR="008663A0" w:rsidRDefault="008663A0" w:rsidP="006837DB">
            <w:pPr>
              <w:rPr>
                <w:rFonts w:ascii="Comic Sans MS" w:hAnsi="Comic Sans MS" w:cs="Arial"/>
                <w:sz w:val="20"/>
                <w:szCs w:val="20"/>
              </w:rPr>
            </w:pPr>
          </w:p>
          <w:p w14:paraId="2D261A01" w14:textId="77777777" w:rsidR="008663A0" w:rsidRDefault="008663A0" w:rsidP="006837DB">
            <w:pPr>
              <w:rPr>
                <w:rFonts w:ascii="Comic Sans MS" w:hAnsi="Comic Sans MS" w:cs="Arial"/>
                <w:sz w:val="20"/>
                <w:szCs w:val="20"/>
              </w:rPr>
            </w:pPr>
          </w:p>
          <w:p w14:paraId="29C064DE" w14:textId="77777777" w:rsidR="008663A0" w:rsidRDefault="008663A0" w:rsidP="006837DB">
            <w:pPr>
              <w:rPr>
                <w:rFonts w:ascii="Comic Sans MS" w:hAnsi="Comic Sans MS" w:cs="Arial"/>
                <w:sz w:val="20"/>
                <w:szCs w:val="20"/>
              </w:rPr>
            </w:pPr>
            <w:r>
              <w:rPr>
                <w:rFonts w:ascii="Comic Sans MS" w:hAnsi="Comic Sans MS" w:cs="Arial"/>
                <w:sz w:val="20"/>
                <w:szCs w:val="20"/>
              </w:rPr>
              <w:t>All class teachers</w:t>
            </w:r>
          </w:p>
          <w:p w14:paraId="54EA5D95" w14:textId="77777777" w:rsidR="008663A0" w:rsidRDefault="008663A0" w:rsidP="006837DB">
            <w:pPr>
              <w:rPr>
                <w:rFonts w:ascii="Comic Sans MS" w:hAnsi="Comic Sans MS" w:cs="Arial"/>
                <w:sz w:val="20"/>
                <w:szCs w:val="20"/>
              </w:rPr>
            </w:pPr>
            <w:r>
              <w:rPr>
                <w:rFonts w:ascii="Comic Sans MS" w:hAnsi="Comic Sans MS" w:cs="Arial"/>
                <w:sz w:val="20"/>
                <w:szCs w:val="20"/>
              </w:rPr>
              <w:t>Allison Eaglesham (Nurture)</w:t>
            </w:r>
          </w:p>
          <w:p w14:paraId="3E14FB2A" w14:textId="77777777" w:rsidR="00916562" w:rsidRDefault="00916562" w:rsidP="006837DB">
            <w:pPr>
              <w:rPr>
                <w:rFonts w:ascii="Comic Sans MS" w:hAnsi="Comic Sans MS" w:cs="Arial"/>
                <w:sz w:val="20"/>
                <w:szCs w:val="20"/>
              </w:rPr>
            </w:pPr>
            <w:r>
              <w:rPr>
                <w:rFonts w:ascii="Comic Sans MS" w:hAnsi="Comic Sans MS" w:cs="Arial"/>
                <w:sz w:val="20"/>
                <w:szCs w:val="20"/>
              </w:rPr>
              <w:t>Laura Martin (LIAM)</w:t>
            </w:r>
          </w:p>
          <w:p w14:paraId="45F45286" w14:textId="77777777" w:rsidR="008663A0" w:rsidRPr="00D47B21" w:rsidRDefault="008663A0" w:rsidP="006837DB">
            <w:pPr>
              <w:rPr>
                <w:rFonts w:ascii="Comic Sans MS" w:hAnsi="Comic Sans MS" w:cs="Arial"/>
                <w:sz w:val="20"/>
                <w:szCs w:val="20"/>
              </w:rPr>
            </w:pPr>
            <w:r>
              <w:rPr>
                <w:rFonts w:ascii="Comic Sans MS" w:hAnsi="Comic Sans MS" w:cs="Arial"/>
                <w:sz w:val="20"/>
                <w:szCs w:val="20"/>
              </w:rPr>
              <w:t>Avril Foakes (MH)</w:t>
            </w:r>
          </w:p>
          <w:p w14:paraId="490EB778" w14:textId="77777777" w:rsidR="008663A0" w:rsidRPr="00D47B21" w:rsidRDefault="008663A0" w:rsidP="006837DB">
            <w:pPr>
              <w:rPr>
                <w:rFonts w:ascii="Comic Sans MS" w:hAnsi="Comic Sans MS" w:cs="Arial"/>
                <w:sz w:val="20"/>
                <w:szCs w:val="20"/>
              </w:rPr>
            </w:pPr>
          </w:p>
          <w:p w14:paraId="54A159CC" w14:textId="77777777" w:rsidR="008663A0" w:rsidRPr="00D47B21" w:rsidRDefault="008663A0" w:rsidP="006837DB">
            <w:pPr>
              <w:rPr>
                <w:rFonts w:ascii="Comic Sans MS" w:hAnsi="Comic Sans MS" w:cs="Arial"/>
                <w:sz w:val="20"/>
                <w:szCs w:val="20"/>
              </w:rPr>
            </w:pPr>
          </w:p>
          <w:p w14:paraId="4CFED3D4" w14:textId="77777777" w:rsidR="008663A0" w:rsidRDefault="008663A0" w:rsidP="006837DB">
            <w:pPr>
              <w:rPr>
                <w:rFonts w:ascii="Comic Sans MS" w:hAnsi="Comic Sans MS" w:cs="Arial"/>
                <w:sz w:val="20"/>
                <w:szCs w:val="20"/>
              </w:rPr>
            </w:pPr>
          </w:p>
          <w:p w14:paraId="67115B5B" w14:textId="77777777" w:rsidR="008663A0" w:rsidRDefault="008663A0" w:rsidP="006837DB">
            <w:pPr>
              <w:rPr>
                <w:rFonts w:ascii="Comic Sans MS" w:hAnsi="Comic Sans MS" w:cs="Arial"/>
                <w:sz w:val="20"/>
                <w:szCs w:val="20"/>
              </w:rPr>
            </w:pPr>
          </w:p>
          <w:p w14:paraId="1FEAAF1E" w14:textId="77777777" w:rsidR="008663A0" w:rsidRPr="00D47B21" w:rsidRDefault="008663A0" w:rsidP="006837DB">
            <w:pPr>
              <w:rPr>
                <w:rFonts w:ascii="Comic Sans MS" w:hAnsi="Comic Sans MS" w:cs="Arial"/>
                <w:sz w:val="20"/>
                <w:szCs w:val="20"/>
              </w:rPr>
            </w:pPr>
          </w:p>
          <w:p w14:paraId="094CCB72" w14:textId="77777777" w:rsidR="008663A0" w:rsidRPr="00D47B21" w:rsidRDefault="008663A0" w:rsidP="006837DB">
            <w:pPr>
              <w:rPr>
                <w:rFonts w:ascii="Comic Sans MS" w:hAnsi="Comic Sans MS" w:cs="Arial"/>
                <w:sz w:val="20"/>
                <w:szCs w:val="20"/>
              </w:rPr>
            </w:pPr>
          </w:p>
          <w:p w14:paraId="62259B12" w14:textId="77777777" w:rsidR="008663A0" w:rsidRPr="00D47B21" w:rsidRDefault="008663A0" w:rsidP="006837DB">
            <w:pPr>
              <w:rPr>
                <w:rFonts w:ascii="Comic Sans MS" w:hAnsi="Comic Sans MS" w:cs="Arial"/>
                <w:sz w:val="20"/>
                <w:szCs w:val="20"/>
              </w:rPr>
            </w:pPr>
          </w:p>
          <w:p w14:paraId="57BAE664" w14:textId="77777777" w:rsidR="008663A0" w:rsidRPr="00D47B21" w:rsidRDefault="008663A0" w:rsidP="006837DB">
            <w:pPr>
              <w:rPr>
                <w:rFonts w:ascii="Comic Sans MS" w:hAnsi="Comic Sans MS" w:cs="Arial"/>
                <w:sz w:val="20"/>
                <w:szCs w:val="20"/>
              </w:rPr>
            </w:pPr>
          </w:p>
          <w:p w14:paraId="382576E6" w14:textId="77777777" w:rsidR="008663A0" w:rsidRPr="00D47B21" w:rsidRDefault="008663A0" w:rsidP="006837DB">
            <w:pPr>
              <w:rPr>
                <w:rFonts w:ascii="Comic Sans MS" w:hAnsi="Comic Sans MS" w:cs="Arial"/>
                <w:sz w:val="20"/>
                <w:szCs w:val="20"/>
              </w:rPr>
            </w:pPr>
          </w:p>
          <w:p w14:paraId="104F36F7" w14:textId="77777777" w:rsidR="008663A0" w:rsidRPr="00D47B21" w:rsidRDefault="008663A0" w:rsidP="006837DB">
            <w:pPr>
              <w:rPr>
                <w:rFonts w:ascii="Comic Sans MS" w:hAnsi="Comic Sans MS" w:cs="Arial"/>
                <w:sz w:val="20"/>
                <w:szCs w:val="20"/>
              </w:rPr>
            </w:pPr>
          </w:p>
          <w:p w14:paraId="49FC5A4D" w14:textId="77777777" w:rsidR="008663A0" w:rsidRPr="00D47B21" w:rsidRDefault="008663A0" w:rsidP="006837DB">
            <w:pPr>
              <w:rPr>
                <w:rFonts w:ascii="Comic Sans MS" w:hAnsi="Comic Sans MS" w:cs="Arial"/>
                <w:sz w:val="20"/>
                <w:szCs w:val="20"/>
              </w:rPr>
            </w:pPr>
          </w:p>
          <w:p w14:paraId="71211B21" w14:textId="77777777" w:rsidR="008663A0" w:rsidRPr="00D47B21" w:rsidRDefault="008663A0" w:rsidP="006837DB">
            <w:pPr>
              <w:rPr>
                <w:rFonts w:ascii="Comic Sans MS" w:hAnsi="Comic Sans MS" w:cs="Arial"/>
                <w:sz w:val="20"/>
                <w:szCs w:val="20"/>
              </w:rPr>
            </w:pPr>
          </w:p>
          <w:p w14:paraId="1E1AB50E" w14:textId="77777777" w:rsidR="008663A0" w:rsidRDefault="008663A0" w:rsidP="006837DB">
            <w:pPr>
              <w:rPr>
                <w:rFonts w:ascii="Comic Sans MS" w:hAnsi="Comic Sans MS" w:cs="Arial"/>
                <w:sz w:val="20"/>
                <w:szCs w:val="20"/>
              </w:rPr>
            </w:pPr>
          </w:p>
          <w:p w14:paraId="01A09B81" w14:textId="77777777" w:rsidR="008663A0" w:rsidRDefault="008663A0" w:rsidP="006837DB">
            <w:pPr>
              <w:rPr>
                <w:rFonts w:ascii="Comic Sans MS" w:hAnsi="Comic Sans MS" w:cs="Arial"/>
                <w:sz w:val="20"/>
                <w:szCs w:val="20"/>
              </w:rPr>
            </w:pPr>
          </w:p>
          <w:p w14:paraId="097A46EF" w14:textId="77777777" w:rsidR="008663A0" w:rsidRDefault="008663A0" w:rsidP="006837DB">
            <w:pPr>
              <w:rPr>
                <w:rFonts w:ascii="Comic Sans MS" w:hAnsi="Comic Sans MS" w:cs="Arial"/>
                <w:sz w:val="20"/>
                <w:szCs w:val="20"/>
              </w:rPr>
            </w:pPr>
          </w:p>
          <w:p w14:paraId="32FFF29A" w14:textId="77777777" w:rsidR="008663A0" w:rsidRDefault="008663A0" w:rsidP="006837DB">
            <w:pPr>
              <w:rPr>
                <w:rFonts w:ascii="Comic Sans MS" w:hAnsi="Comic Sans MS" w:cs="Arial"/>
                <w:sz w:val="20"/>
                <w:szCs w:val="20"/>
              </w:rPr>
            </w:pPr>
          </w:p>
          <w:p w14:paraId="200AD0A2" w14:textId="77777777" w:rsidR="00922C85" w:rsidRDefault="00922C85" w:rsidP="006837DB">
            <w:pPr>
              <w:rPr>
                <w:rFonts w:ascii="Comic Sans MS" w:hAnsi="Comic Sans MS" w:cs="Arial"/>
                <w:sz w:val="20"/>
                <w:szCs w:val="20"/>
              </w:rPr>
            </w:pPr>
          </w:p>
          <w:p w14:paraId="59F2880A" w14:textId="77777777" w:rsidR="00922C85" w:rsidRDefault="00922C85" w:rsidP="006837DB">
            <w:pPr>
              <w:rPr>
                <w:rFonts w:ascii="Comic Sans MS" w:hAnsi="Comic Sans MS" w:cs="Arial"/>
                <w:sz w:val="20"/>
                <w:szCs w:val="20"/>
              </w:rPr>
            </w:pPr>
          </w:p>
          <w:p w14:paraId="4859DE22" w14:textId="77777777" w:rsidR="00922C85" w:rsidRDefault="00922C85" w:rsidP="006837DB">
            <w:pPr>
              <w:rPr>
                <w:rFonts w:ascii="Comic Sans MS" w:hAnsi="Comic Sans MS" w:cs="Arial"/>
                <w:sz w:val="20"/>
                <w:szCs w:val="20"/>
              </w:rPr>
            </w:pPr>
          </w:p>
          <w:p w14:paraId="3AAB8F20" w14:textId="77777777" w:rsidR="00922C85" w:rsidRDefault="00922C85" w:rsidP="006837DB">
            <w:pPr>
              <w:rPr>
                <w:rFonts w:ascii="Comic Sans MS" w:hAnsi="Comic Sans MS" w:cs="Arial"/>
                <w:sz w:val="20"/>
                <w:szCs w:val="20"/>
              </w:rPr>
            </w:pPr>
          </w:p>
          <w:p w14:paraId="629E911F" w14:textId="77777777" w:rsidR="00922C85" w:rsidRDefault="00922C85" w:rsidP="006837DB">
            <w:pPr>
              <w:rPr>
                <w:rFonts w:ascii="Comic Sans MS" w:hAnsi="Comic Sans MS" w:cs="Arial"/>
                <w:sz w:val="20"/>
                <w:szCs w:val="20"/>
              </w:rPr>
            </w:pPr>
          </w:p>
          <w:p w14:paraId="78322B93" w14:textId="77777777" w:rsidR="00922C85" w:rsidRDefault="00922C85" w:rsidP="006837DB">
            <w:pPr>
              <w:rPr>
                <w:rFonts w:ascii="Comic Sans MS" w:hAnsi="Comic Sans MS" w:cs="Arial"/>
                <w:sz w:val="20"/>
                <w:szCs w:val="20"/>
              </w:rPr>
            </w:pPr>
          </w:p>
          <w:p w14:paraId="37BE9406" w14:textId="77777777" w:rsidR="00922C85" w:rsidRDefault="00922C85" w:rsidP="006837DB">
            <w:pPr>
              <w:rPr>
                <w:rFonts w:ascii="Comic Sans MS" w:hAnsi="Comic Sans MS" w:cs="Arial"/>
                <w:sz w:val="20"/>
                <w:szCs w:val="20"/>
              </w:rPr>
            </w:pPr>
          </w:p>
          <w:p w14:paraId="25417A21" w14:textId="77777777" w:rsidR="008663A0" w:rsidRDefault="008663A0" w:rsidP="006837DB">
            <w:pPr>
              <w:rPr>
                <w:rFonts w:ascii="Comic Sans MS" w:hAnsi="Comic Sans MS" w:cs="Arial"/>
                <w:sz w:val="20"/>
                <w:szCs w:val="20"/>
              </w:rPr>
            </w:pPr>
          </w:p>
          <w:p w14:paraId="5BF7168F" w14:textId="77777777" w:rsidR="003C18AA" w:rsidRDefault="003C18AA" w:rsidP="006837DB">
            <w:pPr>
              <w:rPr>
                <w:rFonts w:ascii="Comic Sans MS" w:hAnsi="Comic Sans MS" w:cs="Arial"/>
                <w:sz w:val="20"/>
                <w:szCs w:val="20"/>
              </w:rPr>
            </w:pPr>
          </w:p>
          <w:p w14:paraId="31294C3C" w14:textId="77777777" w:rsidR="003C18AA" w:rsidRDefault="003C18AA" w:rsidP="006837DB">
            <w:pPr>
              <w:rPr>
                <w:rFonts w:ascii="Comic Sans MS" w:hAnsi="Comic Sans MS" w:cs="Arial"/>
                <w:sz w:val="20"/>
                <w:szCs w:val="20"/>
              </w:rPr>
            </w:pPr>
          </w:p>
          <w:p w14:paraId="185E5CEF" w14:textId="77777777" w:rsidR="003C18AA" w:rsidRDefault="003C18AA" w:rsidP="006837DB">
            <w:pPr>
              <w:rPr>
                <w:rFonts w:ascii="Comic Sans MS" w:hAnsi="Comic Sans MS" w:cs="Arial"/>
                <w:sz w:val="20"/>
                <w:szCs w:val="20"/>
              </w:rPr>
            </w:pPr>
          </w:p>
          <w:p w14:paraId="77200D12" w14:textId="77777777" w:rsidR="003C18AA" w:rsidRDefault="003C18AA" w:rsidP="006837DB">
            <w:pPr>
              <w:rPr>
                <w:rFonts w:ascii="Comic Sans MS" w:hAnsi="Comic Sans MS" w:cs="Arial"/>
                <w:sz w:val="20"/>
                <w:szCs w:val="20"/>
              </w:rPr>
            </w:pPr>
          </w:p>
          <w:p w14:paraId="23A259FC" w14:textId="77777777" w:rsidR="003C18AA" w:rsidRDefault="003C18AA" w:rsidP="006837DB">
            <w:pPr>
              <w:rPr>
                <w:rFonts w:ascii="Comic Sans MS" w:hAnsi="Comic Sans MS" w:cs="Arial"/>
                <w:sz w:val="20"/>
                <w:szCs w:val="20"/>
              </w:rPr>
            </w:pPr>
          </w:p>
          <w:p w14:paraId="2662E87F" w14:textId="77777777" w:rsidR="001C340F" w:rsidRDefault="001C340F" w:rsidP="000515BC">
            <w:pPr>
              <w:rPr>
                <w:rFonts w:ascii="Comic Sans MS" w:hAnsi="Comic Sans MS" w:cs="Arial"/>
                <w:sz w:val="20"/>
                <w:szCs w:val="20"/>
              </w:rPr>
            </w:pPr>
          </w:p>
          <w:p w14:paraId="3B7E22B5" w14:textId="77777777" w:rsidR="001C340F" w:rsidRDefault="001C340F" w:rsidP="000515BC">
            <w:pPr>
              <w:rPr>
                <w:rFonts w:ascii="Comic Sans MS" w:hAnsi="Comic Sans MS" w:cs="Arial"/>
                <w:sz w:val="20"/>
                <w:szCs w:val="20"/>
              </w:rPr>
            </w:pPr>
          </w:p>
          <w:p w14:paraId="71065A09" w14:textId="77777777" w:rsidR="001C340F" w:rsidRDefault="001C340F" w:rsidP="000515BC">
            <w:pPr>
              <w:rPr>
                <w:rFonts w:ascii="Comic Sans MS" w:hAnsi="Comic Sans MS" w:cs="Arial"/>
                <w:sz w:val="20"/>
                <w:szCs w:val="20"/>
              </w:rPr>
            </w:pPr>
          </w:p>
          <w:p w14:paraId="1BB8F4C5" w14:textId="77777777" w:rsidR="001C340F" w:rsidRDefault="001C340F" w:rsidP="000515BC">
            <w:pPr>
              <w:rPr>
                <w:rFonts w:ascii="Comic Sans MS" w:hAnsi="Comic Sans MS" w:cs="Arial"/>
                <w:sz w:val="20"/>
                <w:szCs w:val="20"/>
              </w:rPr>
            </w:pPr>
          </w:p>
          <w:p w14:paraId="2192F9D1" w14:textId="77777777" w:rsidR="001C340F" w:rsidRDefault="001C340F" w:rsidP="000515BC">
            <w:pPr>
              <w:rPr>
                <w:rFonts w:ascii="Comic Sans MS" w:hAnsi="Comic Sans MS" w:cs="Arial"/>
                <w:sz w:val="20"/>
                <w:szCs w:val="20"/>
              </w:rPr>
            </w:pPr>
          </w:p>
          <w:p w14:paraId="1E868F02" w14:textId="77777777" w:rsidR="001C340F" w:rsidRDefault="001C340F" w:rsidP="000515BC">
            <w:pPr>
              <w:rPr>
                <w:rFonts w:ascii="Comic Sans MS" w:hAnsi="Comic Sans MS" w:cs="Arial"/>
                <w:sz w:val="20"/>
                <w:szCs w:val="20"/>
              </w:rPr>
            </w:pPr>
          </w:p>
          <w:p w14:paraId="2B290F87" w14:textId="77777777" w:rsidR="001C340F" w:rsidRDefault="001C340F" w:rsidP="000515BC">
            <w:pPr>
              <w:rPr>
                <w:rFonts w:ascii="Comic Sans MS" w:hAnsi="Comic Sans MS" w:cs="Arial"/>
                <w:sz w:val="20"/>
                <w:szCs w:val="20"/>
              </w:rPr>
            </w:pPr>
          </w:p>
          <w:p w14:paraId="614572AD" w14:textId="77777777" w:rsidR="000515BC" w:rsidRDefault="000515BC" w:rsidP="000515BC">
            <w:pPr>
              <w:rPr>
                <w:rFonts w:ascii="Comic Sans MS" w:hAnsi="Comic Sans MS" w:cs="Arial"/>
                <w:sz w:val="20"/>
                <w:szCs w:val="20"/>
              </w:rPr>
            </w:pPr>
            <w:r>
              <w:rPr>
                <w:rFonts w:ascii="Comic Sans MS" w:hAnsi="Comic Sans MS" w:cs="Arial"/>
                <w:sz w:val="20"/>
                <w:szCs w:val="20"/>
              </w:rPr>
              <w:t>Avril Foakes (PT)</w:t>
            </w:r>
          </w:p>
          <w:p w14:paraId="404D3F5F" w14:textId="77777777" w:rsidR="003C18AA" w:rsidRDefault="003C18AA" w:rsidP="000515BC">
            <w:pPr>
              <w:rPr>
                <w:rFonts w:ascii="Comic Sans MS" w:hAnsi="Comic Sans MS" w:cs="Arial"/>
                <w:sz w:val="20"/>
                <w:szCs w:val="20"/>
              </w:rPr>
            </w:pPr>
          </w:p>
          <w:p w14:paraId="6E850842" w14:textId="77777777" w:rsidR="003C18AA" w:rsidRDefault="003C18AA" w:rsidP="000515BC">
            <w:pPr>
              <w:rPr>
                <w:rFonts w:ascii="Comic Sans MS" w:hAnsi="Comic Sans MS" w:cs="Arial"/>
                <w:sz w:val="20"/>
                <w:szCs w:val="20"/>
              </w:rPr>
            </w:pPr>
            <w:r>
              <w:rPr>
                <w:rFonts w:ascii="Comic Sans MS" w:hAnsi="Comic Sans MS" w:cs="Arial"/>
                <w:sz w:val="20"/>
                <w:szCs w:val="20"/>
              </w:rPr>
              <w:t>All staff</w:t>
            </w:r>
          </w:p>
          <w:p w14:paraId="009AC9A3" w14:textId="77777777" w:rsidR="00922C85" w:rsidRDefault="00922C85" w:rsidP="006837DB">
            <w:pPr>
              <w:rPr>
                <w:rFonts w:ascii="Comic Sans MS" w:hAnsi="Comic Sans MS" w:cs="Arial"/>
                <w:sz w:val="20"/>
                <w:szCs w:val="20"/>
              </w:rPr>
            </w:pPr>
          </w:p>
          <w:p w14:paraId="4D3616DB" w14:textId="77777777" w:rsidR="00922C85" w:rsidRDefault="00922C85" w:rsidP="006837DB">
            <w:pPr>
              <w:rPr>
                <w:rFonts w:ascii="Comic Sans MS" w:hAnsi="Comic Sans MS" w:cs="Arial"/>
                <w:sz w:val="20"/>
                <w:szCs w:val="20"/>
              </w:rPr>
            </w:pPr>
          </w:p>
          <w:p w14:paraId="2F17A295" w14:textId="77777777" w:rsidR="00922C85" w:rsidRDefault="00922C85" w:rsidP="006837DB">
            <w:pPr>
              <w:rPr>
                <w:rFonts w:ascii="Comic Sans MS" w:hAnsi="Comic Sans MS" w:cs="Arial"/>
                <w:sz w:val="20"/>
                <w:szCs w:val="20"/>
              </w:rPr>
            </w:pPr>
          </w:p>
          <w:p w14:paraId="38C4F6F6" w14:textId="77777777" w:rsidR="00922C85" w:rsidRDefault="00922C85" w:rsidP="006837DB">
            <w:pPr>
              <w:rPr>
                <w:rFonts w:ascii="Comic Sans MS" w:hAnsi="Comic Sans MS" w:cs="Arial"/>
                <w:sz w:val="20"/>
                <w:szCs w:val="20"/>
              </w:rPr>
            </w:pPr>
          </w:p>
          <w:p w14:paraId="7743041F" w14:textId="77777777" w:rsidR="00922C85" w:rsidRDefault="00922C85" w:rsidP="006837DB">
            <w:pPr>
              <w:rPr>
                <w:rFonts w:ascii="Comic Sans MS" w:hAnsi="Comic Sans MS" w:cs="Arial"/>
                <w:sz w:val="20"/>
                <w:szCs w:val="20"/>
              </w:rPr>
            </w:pPr>
          </w:p>
          <w:p w14:paraId="61020169" w14:textId="77777777" w:rsidR="00922C85" w:rsidRDefault="00922C85" w:rsidP="006837DB">
            <w:pPr>
              <w:rPr>
                <w:rFonts w:ascii="Comic Sans MS" w:hAnsi="Comic Sans MS" w:cs="Arial"/>
                <w:sz w:val="20"/>
                <w:szCs w:val="20"/>
              </w:rPr>
            </w:pPr>
          </w:p>
          <w:p w14:paraId="24FD0591" w14:textId="77777777" w:rsidR="008663A0" w:rsidRDefault="008663A0" w:rsidP="006837DB">
            <w:pPr>
              <w:rPr>
                <w:rFonts w:ascii="Comic Sans MS" w:hAnsi="Comic Sans MS" w:cs="Arial"/>
                <w:sz w:val="20"/>
                <w:szCs w:val="20"/>
              </w:rPr>
            </w:pPr>
          </w:p>
          <w:p w14:paraId="19CB5F26" w14:textId="77777777" w:rsidR="008663A0" w:rsidRDefault="008663A0" w:rsidP="006837DB">
            <w:pPr>
              <w:rPr>
                <w:rFonts w:ascii="Comic Sans MS" w:hAnsi="Comic Sans MS" w:cs="Arial"/>
                <w:sz w:val="20"/>
                <w:szCs w:val="20"/>
              </w:rPr>
            </w:pPr>
          </w:p>
          <w:p w14:paraId="2A0DF59F" w14:textId="77777777" w:rsidR="008663A0" w:rsidRDefault="008663A0" w:rsidP="006837DB">
            <w:pPr>
              <w:rPr>
                <w:rFonts w:ascii="Comic Sans MS" w:hAnsi="Comic Sans MS" w:cs="Arial"/>
                <w:sz w:val="20"/>
                <w:szCs w:val="20"/>
              </w:rPr>
            </w:pPr>
          </w:p>
          <w:p w14:paraId="74948CCE" w14:textId="77777777" w:rsidR="008663A0" w:rsidRDefault="008663A0" w:rsidP="006837DB">
            <w:pPr>
              <w:rPr>
                <w:rFonts w:ascii="Comic Sans MS" w:hAnsi="Comic Sans MS" w:cs="Arial"/>
                <w:sz w:val="20"/>
                <w:szCs w:val="20"/>
              </w:rPr>
            </w:pPr>
          </w:p>
          <w:p w14:paraId="01EAB5F2" w14:textId="77777777" w:rsidR="008663A0" w:rsidRDefault="008663A0" w:rsidP="006837DB">
            <w:pPr>
              <w:rPr>
                <w:rFonts w:ascii="Comic Sans MS" w:hAnsi="Comic Sans MS" w:cs="Arial"/>
                <w:sz w:val="20"/>
                <w:szCs w:val="20"/>
              </w:rPr>
            </w:pPr>
            <w:r>
              <w:rPr>
                <w:rFonts w:ascii="Comic Sans MS" w:hAnsi="Comic Sans MS" w:cs="Arial"/>
                <w:sz w:val="20"/>
                <w:szCs w:val="20"/>
              </w:rPr>
              <w:t>All class teachers</w:t>
            </w:r>
            <w:r w:rsidR="005C747A">
              <w:rPr>
                <w:rFonts w:ascii="Comic Sans MS" w:hAnsi="Comic Sans MS" w:cs="Arial"/>
                <w:sz w:val="20"/>
                <w:szCs w:val="20"/>
              </w:rPr>
              <w:t xml:space="preserve"> &amp; EY practitioners</w:t>
            </w:r>
          </w:p>
          <w:p w14:paraId="2452C92D" w14:textId="77777777" w:rsidR="008663A0" w:rsidRDefault="008663A0" w:rsidP="006837DB">
            <w:pPr>
              <w:rPr>
                <w:rFonts w:ascii="Comic Sans MS" w:hAnsi="Comic Sans MS" w:cs="Arial"/>
                <w:sz w:val="20"/>
                <w:szCs w:val="20"/>
              </w:rPr>
            </w:pPr>
          </w:p>
          <w:p w14:paraId="16FC8909" w14:textId="77777777" w:rsidR="008663A0" w:rsidRDefault="008663A0" w:rsidP="006837DB">
            <w:pPr>
              <w:rPr>
                <w:rFonts w:ascii="Comic Sans MS" w:hAnsi="Comic Sans MS" w:cs="Arial"/>
                <w:sz w:val="20"/>
                <w:szCs w:val="20"/>
              </w:rPr>
            </w:pPr>
          </w:p>
          <w:p w14:paraId="7121E5E6" w14:textId="77777777" w:rsidR="005C747A" w:rsidRDefault="005C747A" w:rsidP="006837DB">
            <w:pPr>
              <w:rPr>
                <w:rFonts w:ascii="Comic Sans MS" w:hAnsi="Comic Sans MS" w:cs="Arial"/>
                <w:sz w:val="20"/>
                <w:szCs w:val="20"/>
              </w:rPr>
            </w:pPr>
          </w:p>
          <w:p w14:paraId="3C7D9B45" w14:textId="77777777" w:rsidR="005C747A" w:rsidRDefault="005C747A" w:rsidP="006837DB">
            <w:pPr>
              <w:rPr>
                <w:rFonts w:ascii="Comic Sans MS" w:hAnsi="Comic Sans MS" w:cs="Arial"/>
                <w:sz w:val="20"/>
                <w:szCs w:val="20"/>
              </w:rPr>
            </w:pPr>
          </w:p>
          <w:p w14:paraId="39BA8381" w14:textId="77777777" w:rsidR="005C747A" w:rsidRDefault="005C747A" w:rsidP="006837DB">
            <w:pPr>
              <w:rPr>
                <w:rFonts w:ascii="Comic Sans MS" w:hAnsi="Comic Sans MS" w:cs="Arial"/>
                <w:sz w:val="20"/>
                <w:szCs w:val="20"/>
              </w:rPr>
            </w:pPr>
          </w:p>
          <w:p w14:paraId="4353B2BF" w14:textId="77777777" w:rsidR="005C747A" w:rsidRDefault="005C747A" w:rsidP="006837DB">
            <w:pPr>
              <w:rPr>
                <w:rFonts w:ascii="Comic Sans MS" w:hAnsi="Comic Sans MS" w:cs="Arial"/>
                <w:sz w:val="20"/>
                <w:szCs w:val="20"/>
              </w:rPr>
            </w:pPr>
          </w:p>
          <w:p w14:paraId="7CFD1CC7" w14:textId="77777777" w:rsidR="005C747A" w:rsidRDefault="005C747A" w:rsidP="006837DB">
            <w:pPr>
              <w:rPr>
                <w:rFonts w:ascii="Comic Sans MS" w:hAnsi="Comic Sans MS" w:cs="Arial"/>
                <w:sz w:val="20"/>
                <w:szCs w:val="20"/>
              </w:rPr>
            </w:pPr>
          </w:p>
          <w:p w14:paraId="154604DE" w14:textId="77777777" w:rsidR="005C747A" w:rsidRDefault="005C747A" w:rsidP="006837DB">
            <w:pPr>
              <w:rPr>
                <w:rFonts w:ascii="Comic Sans MS" w:hAnsi="Comic Sans MS" w:cs="Arial"/>
                <w:sz w:val="20"/>
                <w:szCs w:val="20"/>
              </w:rPr>
            </w:pPr>
          </w:p>
          <w:p w14:paraId="3A3574D1" w14:textId="77777777" w:rsidR="005C747A" w:rsidRDefault="005C747A" w:rsidP="006837DB">
            <w:pPr>
              <w:rPr>
                <w:rFonts w:ascii="Comic Sans MS" w:hAnsi="Comic Sans MS" w:cs="Arial"/>
                <w:sz w:val="20"/>
                <w:szCs w:val="20"/>
              </w:rPr>
            </w:pPr>
          </w:p>
          <w:p w14:paraId="2FCF4A4C" w14:textId="77777777" w:rsidR="005C747A" w:rsidRDefault="005C747A" w:rsidP="006837DB">
            <w:pPr>
              <w:rPr>
                <w:rFonts w:ascii="Comic Sans MS" w:hAnsi="Comic Sans MS" w:cs="Arial"/>
                <w:sz w:val="20"/>
                <w:szCs w:val="20"/>
              </w:rPr>
            </w:pPr>
          </w:p>
          <w:p w14:paraId="3E620D51" w14:textId="77777777" w:rsidR="005C747A" w:rsidRDefault="005C747A" w:rsidP="006837DB">
            <w:pPr>
              <w:rPr>
                <w:rFonts w:ascii="Comic Sans MS" w:hAnsi="Comic Sans MS" w:cs="Arial"/>
                <w:sz w:val="20"/>
                <w:szCs w:val="20"/>
              </w:rPr>
            </w:pPr>
          </w:p>
          <w:p w14:paraId="52A5AFBF" w14:textId="77777777" w:rsidR="005C747A" w:rsidRDefault="005C747A" w:rsidP="006837DB">
            <w:pPr>
              <w:rPr>
                <w:rFonts w:ascii="Comic Sans MS" w:hAnsi="Comic Sans MS" w:cs="Arial"/>
                <w:sz w:val="20"/>
                <w:szCs w:val="20"/>
              </w:rPr>
            </w:pPr>
          </w:p>
          <w:p w14:paraId="39540BA1" w14:textId="77777777" w:rsidR="005C747A" w:rsidRDefault="005C747A" w:rsidP="006837DB">
            <w:pPr>
              <w:rPr>
                <w:rFonts w:ascii="Comic Sans MS" w:hAnsi="Comic Sans MS" w:cs="Arial"/>
                <w:sz w:val="20"/>
                <w:szCs w:val="20"/>
              </w:rPr>
            </w:pPr>
          </w:p>
          <w:p w14:paraId="684EDFC6" w14:textId="77777777" w:rsidR="005C747A" w:rsidRDefault="005C747A" w:rsidP="006837DB">
            <w:pPr>
              <w:rPr>
                <w:rFonts w:ascii="Comic Sans MS" w:hAnsi="Comic Sans MS" w:cs="Arial"/>
                <w:sz w:val="20"/>
                <w:szCs w:val="20"/>
              </w:rPr>
            </w:pPr>
          </w:p>
          <w:p w14:paraId="34EBA94A" w14:textId="77777777" w:rsidR="005C747A" w:rsidRDefault="005C747A" w:rsidP="006837DB">
            <w:pPr>
              <w:rPr>
                <w:rFonts w:ascii="Comic Sans MS" w:hAnsi="Comic Sans MS" w:cs="Arial"/>
                <w:sz w:val="20"/>
                <w:szCs w:val="20"/>
              </w:rPr>
            </w:pPr>
          </w:p>
          <w:p w14:paraId="4FCA471C" w14:textId="77777777" w:rsidR="005C747A" w:rsidRDefault="005C747A" w:rsidP="006837DB">
            <w:pPr>
              <w:rPr>
                <w:rFonts w:ascii="Comic Sans MS" w:hAnsi="Comic Sans MS" w:cs="Arial"/>
                <w:sz w:val="20"/>
                <w:szCs w:val="20"/>
              </w:rPr>
            </w:pPr>
          </w:p>
          <w:p w14:paraId="1E16E51A" w14:textId="77777777" w:rsidR="005C747A" w:rsidRDefault="005C747A" w:rsidP="006837DB">
            <w:pPr>
              <w:rPr>
                <w:rFonts w:ascii="Comic Sans MS" w:hAnsi="Comic Sans MS" w:cs="Arial"/>
                <w:sz w:val="20"/>
                <w:szCs w:val="20"/>
              </w:rPr>
            </w:pPr>
          </w:p>
          <w:p w14:paraId="6F5FC772" w14:textId="77777777" w:rsidR="005C747A" w:rsidRDefault="005C747A" w:rsidP="006837DB">
            <w:pPr>
              <w:rPr>
                <w:rFonts w:ascii="Comic Sans MS" w:hAnsi="Comic Sans MS" w:cs="Arial"/>
                <w:sz w:val="20"/>
                <w:szCs w:val="20"/>
              </w:rPr>
            </w:pPr>
          </w:p>
          <w:p w14:paraId="487358AC" w14:textId="77777777" w:rsidR="005C747A" w:rsidRDefault="005C747A" w:rsidP="006837DB">
            <w:pPr>
              <w:rPr>
                <w:rFonts w:ascii="Comic Sans MS" w:hAnsi="Comic Sans MS" w:cs="Arial"/>
                <w:sz w:val="20"/>
                <w:szCs w:val="20"/>
              </w:rPr>
            </w:pPr>
          </w:p>
          <w:p w14:paraId="0C1DACDB" w14:textId="77777777" w:rsidR="008663A0" w:rsidRDefault="008663A0" w:rsidP="006837DB">
            <w:pPr>
              <w:rPr>
                <w:rFonts w:ascii="Comic Sans MS" w:hAnsi="Comic Sans MS" w:cs="Arial"/>
                <w:sz w:val="20"/>
                <w:szCs w:val="20"/>
              </w:rPr>
            </w:pPr>
          </w:p>
          <w:p w14:paraId="697D1663" w14:textId="77777777" w:rsidR="0040350C" w:rsidRDefault="0040350C" w:rsidP="006837DB">
            <w:pPr>
              <w:rPr>
                <w:rFonts w:ascii="Comic Sans MS" w:hAnsi="Comic Sans MS" w:cs="Arial"/>
                <w:sz w:val="20"/>
                <w:szCs w:val="20"/>
              </w:rPr>
            </w:pPr>
          </w:p>
          <w:p w14:paraId="7ED0C314" w14:textId="77777777" w:rsidR="0040350C" w:rsidRDefault="0040350C" w:rsidP="006837DB">
            <w:pPr>
              <w:rPr>
                <w:rFonts w:ascii="Comic Sans MS" w:hAnsi="Comic Sans MS" w:cs="Arial"/>
                <w:sz w:val="20"/>
                <w:szCs w:val="20"/>
              </w:rPr>
            </w:pPr>
          </w:p>
          <w:p w14:paraId="29D8E4C8" w14:textId="77777777" w:rsidR="0040350C" w:rsidRDefault="0040350C" w:rsidP="006837DB">
            <w:pPr>
              <w:rPr>
                <w:rFonts w:ascii="Comic Sans MS" w:hAnsi="Comic Sans MS" w:cs="Arial"/>
                <w:sz w:val="20"/>
                <w:szCs w:val="20"/>
              </w:rPr>
            </w:pPr>
          </w:p>
          <w:p w14:paraId="00CD92B8" w14:textId="77777777" w:rsidR="0040350C" w:rsidRDefault="0040350C" w:rsidP="0040350C">
            <w:pPr>
              <w:rPr>
                <w:rFonts w:ascii="Comic Sans MS" w:hAnsi="Comic Sans MS" w:cs="Arial"/>
                <w:sz w:val="20"/>
                <w:szCs w:val="20"/>
              </w:rPr>
            </w:pPr>
            <w:r>
              <w:rPr>
                <w:rFonts w:ascii="Comic Sans MS" w:hAnsi="Comic Sans MS" w:cs="Arial"/>
                <w:sz w:val="20"/>
                <w:szCs w:val="20"/>
              </w:rPr>
              <w:t>All class teachers &amp; EY practitioners</w:t>
            </w:r>
          </w:p>
          <w:p w14:paraId="698249F3" w14:textId="77777777" w:rsidR="0040350C" w:rsidRDefault="0040350C" w:rsidP="006837DB">
            <w:pPr>
              <w:rPr>
                <w:rFonts w:ascii="Comic Sans MS" w:hAnsi="Comic Sans MS" w:cs="Arial"/>
                <w:sz w:val="20"/>
                <w:szCs w:val="20"/>
              </w:rPr>
            </w:pPr>
          </w:p>
          <w:p w14:paraId="465BD674" w14:textId="77777777" w:rsidR="0027764C" w:rsidRDefault="0027764C" w:rsidP="006837DB">
            <w:pPr>
              <w:rPr>
                <w:rFonts w:ascii="Comic Sans MS" w:hAnsi="Comic Sans MS" w:cs="Arial"/>
                <w:sz w:val="20"/>
                <w:szCs w:val="20"/>
              </w:rPr>
            </w:pPr>
          </w:p>
          <w:p w14:paraId="4C3F0A04" w14:textId="77777777" w:rsidR="0027764C" w:rsidRDefault="0027764C" w:rsidP="006837DB">
            <w:pPr>
              <w:rPr>
                <w:rFonts w:ascii="Comic Sans MS" w:hAnsi="Comic Sans MS" w:cs="Arial"/>
                <w:sz w:val="20"/>
                <w:szCs w:val="20"/>
              </w:rPr>
            </w:pPr>
          </w:p>
          <w:p w14:paraId="2970082E" w14:textId="77777777" w:rsidR="0027764C" w:rsidRDefault="0027764C" w:rsidP="006837DB">
            <w:pPr>
              <w:rPr>
                <w:rFonts w:ascii="Comic Sans MS" w:hAnsi="Comic Sans MS" w:cs="Arial"/>
                <w:sz w:val="20"/>
                <w:szCs w:val="20"/>
              </w:rPr>
            </w:pPr>
          </w:p>
          <w:p w14:paraId="49F6A68D" w14:textId="77777777" w:rsidR="0027764C" w:rsidRDefault="0027764C" w:rsidP="006837DB">
            <w:pPr>
              <w:rPr>
                <w:rFonts w:ascii="Comic Sans MS" w:hAnsi="Comic Sans MS" w:cs="Arial"/>
                <w:sz w:val="20"/>
                <w:szCs w:val="20"/>
              </w:rPr>
            </w:pPr>
          </w:p>
          <w:p w14:paraId="166040E6" w14:textId="77777777" w:rsidR="0027764C" w:rsidRDefault="0027764C" w:rsidP="006837DB">
            <w:pPr>
              <w:rPr>
                <w:rFonts w:ascii="Comic Sans MS" w:hAnsi="Comic Sans MS" w:cs="Arial"/>
                <w:sz w:val="20"/>
                <w:szCs w:val="20"/>
              </w:rPr>
            </w:pPr>
          </w:p>
          <w:p w14:paraId="05A66A96" w14:textId="77777777" w:rsidR="0027764C" w:rsidRDefault="0027764C" w:rsidP="006837DB">
            <w:pPr>
              <w:rPr>
                <w:rFonts w:ascii="Comic Sans MS" w:hAnsi="Comic Sans MS" w:cs="Arial"/>
                <w:sz w:val="20"/>
                <w:szCs w:val="20"/>
              </w:rPr>
            </w:pPr>
          </w:p>
          <w:p w14:paraId="5C53A45A" w14:textId="77777777" w:rsidR="0027764C" w:rsidRDefault="0027764C" w:rsidP="006837DB">
            <w:pPr>
              <w:rPr>
                <w:rFonts w:ascii="Comic Sans MS" w:hAnsi="Comic Sans MS" w:cs="Arial"/>
                <w:sz w:val="20"/>
                <w:szCs w:val="20"/>
              </w:rPr>
            </w:pPr>
          </w:p>
          <w:p w14:paraId="0FD502D0" w14:textId="77777777" w:rsidR="0027764C" w:rsidRDefault="0027764C" w:rsidP="006837DB">
            <w:pPr>
              <w:rPr>
                <w:rFonts w:ascii="Comic Sans MS" w:hAnsi="Comic Sans MS" w:cs="Arial"/>
                <w:sz w:val="20"/>
                <w:szCs w:val="20"/>
              </w:rPr>
            </w:pPr>
          </w:p>
          <w:p w14:paraId="79D9B189" w14:textId="77777777" w:rsidR="0027764C" w:rsidRDefault="0027764C" w:rsidP="006837DB">
            <w:pPr>
              <w:rPr>
                <w:rFonts w:ascii="Comic Sans MS" w:hAnsi="Comic Sans MS" w:cs="Arial"/>
                <w:sz w:val="20"/>
                <w:szCs w:val="20"/>
              </w:rPr>
            </w:pPr>
          </w:p>
          <w:p w14:paraId="2F7CDC04" w14:textId="77777777" w:rsidR="0027764C" w:rsidRDefault="0027764C" w:rsidP="006837DB">
            <w:pPr>
              <w:rPr>
                <w:rFonts w:ascii="Comic Sans MS" w:hAnsi="Comic Sans MS" w:cs="Arial"/>
                <w:sz w:val="20"/>
                <w:szCs w:val="20"/>
              </w:rPr>
            </w:pPr>
          </w:p>
          <w:p w14:paraId="64115A0C" w14:textId="77777777" w:rsidR="0027764C" w:rsidRDefault="0027764C" w:rsidP="006837DB">
            <w:pPr>
              <w:rPr>
                <w:rFonts w:ascii="Comic Sans MS" w:hAnsi="Comic Sans MS" w:cs="Arial"/>
                <w:sz w:val="20"/>
                <w:szCs w:val="20"/>
              </w:rPr>
            </w:pPr>
          </w:p>
          <w:p w14:paraId="08B85AF9" w14:textId="77777777" w:rsidR="0027764C" w:rsidRDefault="0027764C" w:rsidP="006837DB">
            <w:pPr>
              <w:rPr>
                <w:rFonts w:ascii="Comic Sans MS" w:hAnsi="Comic Sans MS" w:cs="Arial"/>
                <w:sz w:val="20"/>
                <w:szCs w:val="20"/>
              </w:rPr>
            </w:pPr>
          </w:p>
          <w:p w14:paraId="2386C96B" w14:textId="77777777" w:rsidR="0027764C" w:rsidRDefault="0027764C" w:rsidP="006837DB">
            <w:pPr>
              <w:rPr>
                <w:rFonts w:ascii="Comic Sans MS" w:hAnsi="Comic Sans MS" w:cs="Arial"/>
                <w:sz w:val="20"/>
                <w:szCs w:val="20"/>
              </w:rPr>
            </w:pPr>
          </w:p>
          <w:p w14:paraId="04E9C1E0" w14:textId="77777777" w:rsidR="0027764C" w:rsidRDefault="0027764C" w:rsidP="006837DB">
            <w:pPr>
              <w:rPr>
                <w:rFonts w:ascii="Comic Sans MS" w:hAnsi="Comic Sans MS" w:cs="Arial"/>
                <w:sz w:val="20"/>
                <w:szCs w:val="20"/>
              </w:rPr>
            </w:pPr>
          </w:p>
          <w:p w14:paraId="16BF641A" w14:textId="77777777" w:rsidR="0027764C" w:rsidRDefault="0027764C" w:rsidP="006837DB">
            <w:pPr>
              <w:rPr>
                <w:rFonts w:ascii="Comic Sans MS" w:hAnsi="Comic Sans MS" w:cs="Arial"/>
                <w:sz w:val="20"/>
                <w:szCs w:val="20"/>
              </w:rPr>
            </w:pPr>
            <w:r>
              <w:rPr>
                <w:rFonts w:ascii="Comic Sans MS" w:hAnsi="Comic Sans MS" w:cs="Arial"/>
                <w:sz w:val="20"/>
                <w:szCs w:val="20"/>
              </w:rPr>
              <w:t>All staff</w:t>
            </w:r>
          </w:p>
          <w:p w14:paraId="476FF5FD" w14:textId="77777777" w:rsidR="0027764C" w:rsidRDefault="0027764C" w:rsidP="006837DB">
            <w:pPr>
              <w:rPr>
                <w:rFonts w:ascii="Comic Sans MS" w:hAnsi="Comic Sans MS" w:cs="Arial"/>
                <w:sz w:val="20"/>
                <w:szCs w:val="20"/>
              </w:rPr>
            </w:pPr>
          </w:p>
          <w:p w14:paraId="2D3CBBC2" w14:textId="77777777" w:rsidR="0027764C" w:rsidRPr="00D47B21" w:rsidRDefault="0027764C" w:rsidP="006837DB">
            <w:pPr>
              <w:rPr>
                <w:rFonts w:ascii="Comic Sans MS" w:hAnsi="Comic Sans MS" w:cs="Arial"/>
                <w:sz w:val="20"/>
                <w:szCs w:val="20"/>
              </w:rPr>
            </w:pPr>
            <w:r>
              <w:rPr>
                <w:rFonts w:ascii="Comic Sans MS" w:hAnsi="Comic Sans MS" w:cs="Arial"/>
                <w:sz w:val="20"/>
                <w:szCs w:val="20"/>
              </w:rPr>
              <w:t>Alison Purdie</w:t>
            </w:r>
          </w:p>
        </w:tc>
        <w:tc>
          <w:tcPr>
            <w:tcW w:w="1559" w:type="dxa"/>
          </w:tcPr>
          <w:p w14:paraId="0DFBDAF2" w14:textId="77777777" w:rsidR="00DD2826" w:rsidRPr="00796F68" w:rsidRDefault="00DD2826" w:rsidP="00DD2826">
            <w:pPr>
              <w:rPr>
                <w:rFonts w:ascii="Goudy Old Style" w:hAnsi="Goudy Old Style" w:cs="Arial"/>
                <w:szCs w:val="24"/>
              </w:rPr>
            </w:pPr>
            <w:r w:rsidRPr="00796F68">
              <w:rPr>
                <w:rFonts w:ascii="Goudy Old Style" w:hAnsi="Goudy Old Style" w:cs="Arial"/>
                <w:szCs w:val="24"/>
              </w:rPr>
              <w:lastRenderedPageBreak/>
              <w:t>September 20</w:t>
            </w:r>
            <w:r>
              <w:rPr>
                <w:rFonts w:ascii="Goudy Old Style" w:hAnsi="Goudy Old Style" w:cs="Arial"/>
                <w:szCs w:val="24"/>
              </w:rPr>
              <w:t>22</w:t>
            </w:r>
          </w:p>
          <w:p w14:paraId="120B24BF" w14:textId="77777777" w:rsidR="00DD2826" w:rsidRPr="00796F68" w:rsidRDefault="00DD2826" w:rsidP="00DD2826">
            <w:pPr>
              <w:rPr>
                <w:rFonts w:ascii="Goudy Old Style" w:hAnsi="Goudy Old Style" w:cs="Arial"/>
                <w:szCs w:val="24"/>
              </w:rPr>
            </w:pPr>
          </w:p>
          <w:p w14:paraId="508D7B04" w14:textId="77777777" w:rsidR="00DD2826" w:rsidRPr="00796F68" w:rsidRDefault="00DD2826" w:rsidP="00DD2826">
            <w:pPr>
              <w:rPr>
                <w:rFonts w:ascii="Goudy Old Style" w:hAnsi="Goudy Old Style" w:cs="Arial"/>
                <w:szCs w:val="24"/>
              </w:rPr>
            </w:pPr>
            <w:r w:rsidRPr="00796F68">
              <w:rPr>
                <w:rFonts w:ascii="Goudy Old Style" w:hAnsi="Goudy Old Style" w:cs="Arial"/>
                <w:szCs w:val="24"/>
              </w:rPr>
              <w:t>June 202</w:t>
            </w:r>
            <w:r>
              <w:rPr>
                <w:rFonts w:ascii="Goudy Old Style" w:hAnsi="Goudy Old Style" w:cs="Arial"/>
                <w:szCs w:val="24"/>
              </w:rPr>
              <w:t>2</w:t>
            </w:r>
          </w:p>
          <w:p w14:paraId="5EB53B2B" w14:textId="77777777" w:rsidR="00DD2826" w:rsidRDefault="00DD2826" w:rsidP="00DD2826">
            <w:pPr>
              <w:rPr>
                <w:rFonts w:ascii="Goudy Old Style" w:hAnsi="Goudy Old Style" w:cs="Arial"/>
                <w:szCs w:val="24"/>
              </w:rPr>
            </w:pPr>
          </w:p>
          <w:p w14:paraId="69ABBDFB" w14:textId="77777777" w:rsidR="008663A0" w:rsidRDefault="00DD2826" w:rsidP="00DD2826">
            <w:pPr>
              <w:rPr>
                <w:rFonts w:ascii="Comic Sans MS" w:hAnsi="Comic Sans MS" w:cs="Arial"/>
                <w:sz w:val="20"/>
                <w:szCs w:val="20"/>
              </w:rPr>
            </w:pPr>
            <w:r>
              <w:rPr>
                <w:rFonts w:ascii="Goudy Old Style" w:hAnsi="Goudy Old Style" w:cs="Arial"/>
                <w:szCs w:val="24"/>
              </w:rPr>
              <w:t>June 2022</w:t>
            </w:r>
          </w:p>
          <w:p w14:paraId="7CA42C75" w14:textId="77777777" w:rsidR="008663A0" w:rsidRDefault="008663A0" w:rsidP="006837DB">
            <w:pPr>
              <w:rPr>
                <w:rFonts w:ascii="Comic Sans MS" w:hAnsi="Comic Sans MS" w:cs="Arial"/>
                <w:sz w:val="20"/>
                <w:szCs w:val="20"/>
              </w:rPr>
            </w:pPr>
          </w:p>
          <w:p w14:paraId="414A8262" w14:textId="77777777" w:rsidR="008663A0" w:rsidRDefault="008663A0" w:rsidP="006837DB">
            <w:pPr>
              <w:rPr>
                <w:rFonts w:ascii="Comic Sans MS" w:hAnsi="Comic Sans MS" w:cs="Arial"/>
                <w:sz w:val="20"/>
                <w:szCs w:val="20"/>
              </w:rPr>
            </w:pPr>
          </w:p>
          <w:p w14:paraId="6278C96F" w14:textId="77777777" w:rsidR="008663A0" w:rsidRDefault="008663A0" w:rsidP="006837DB">
            <w:pPr>
              <w:rPr>
                <w:rFonts w:ascii="Comic Sans MS" w:hAnsi="Comic Sans MS" w:cs="Arial"/>
                <w:sz w:val="20"/>
                <w:szCs w:val="20"/>
              </w:rPr>
            </w:pPr>
          </w:p>
          <w:p w14:paraId="4ED48D60" w14:textId="77777777" w:rsidR="008663A0" w:rsidRDefault="008663A0" w:rsidP="006837DB">
            <w:pPr>
              <w:rPr>
                <w:rFonts w:ascii="Comic Sans MS" w:hAnsi="Comic Sans MS" w:cs="Arial"/>
                <w:sz w:val="20"/>
                <w:szCs w:val="20"/>
              </w:rPr>
            </w:pPr>
          </w:p>
          <w:p w14:paraId="4B4084D9" w14:textId="77777777" w:rsidR="008663A0" w:rsidRDefault="008663A0" w:rsidP="006837DB">
            <w:pPr>
              <w:rPr>
                <w:rFonts w:ascii="Comic Sans MS" w:hAnsi="Comic Sans MS" w:cs="Arial"/>
                <w:sz w:val="20"/>
                <w:szCs w:val="20"/>
              </w:rPr>
            </w:pPr>
          </w:p>
          <w:p w14:paraId="05356508" w14:textId="77777777" w:rsidR="008663A0" w:rsidRDefault="008663A0" w:rsidP="006837DB">
            <w:pPr>
              <w:rPr>
                <w:rFonts w:ascii="Comic Sans MS" w:hAnsi="Comic Sans MS" w:cs="Arial"/>
                <w:sz w:val="20"/>
                <w:szCs w:val="20"/>
              </w:rPr>
            </w:pPr>
          </w:p>
          <w:p w14:paraId="6C71A278" w14:textId="77777777" w:rsidR="008663A0" w:rsidRDefault="008663A0" w:rsidP="006837DB">
            <w:pPr>
              <w:rPr>
                <w:rFonts w:ascii="Comic Sans MS" w:hAnsi="Comic Sans MS" w:cs="Arial"/>
                <w:sz w:val="20"/>
                <w:szCs w:val="20"/>
              </w:rPr>
            </w:pPr>
          </w:p>
          <w:p w14:paraId="5E72C922" w14:textId="77777777" w:rsidR="008663A0" w:rsidRDefault="008663A0" w:rsidP="006837DB">
            <w:pPr>
              <w:rPr>
                <w:rFonts w:ascii="Comic Sans MS" w:hAnsi="Comic Sans MS" w:cs="Arial"/>
                <w:sz w:val="20"/>
                <w:szCs w:val="20"/>
              </w:rPr>
            </w:pPr>
          </w:p>
          <w:p w14:paraId="749AFAC9" w14:textId="77777777" w:rsidR="008663A0" w:rsidRDefault="008663A0" w:rsidP="006837DB">
            <w:pPr>
              <w:rPr>
                <w:rFonts w:ascii="Comic Sans MS" w:hAnsi="Comic Sans MS" w:cs="Arial"/>
                <w:sz w:val="20"/>
                <w:szCs w:val="20"/>
              </w:rPr>
            </w:pPr>
          </w:p>
          <w:p w14:paraId="7893DE43" w14:textId="77777777" w:rsidR="008663A0" w:rsidRDefault="008663A0" w:rsidP="006837DB">
            <w:pPr>
              <w:rPr>
                <w:rFonts w:ascii="Comic Sans MS" w:hAnsi="Comic Sans MS" w:cs="Arial"/>
                <w:sz w:val="20"/>
                <w:szCs w:val="20"/>
              </w:rPr>
            </w:pPr>
            <w:r>
              <w:rPr>
                <w:rFonts w:ascii="Comic Sans MS" w:hAnsi="Comic Sans MS" w:cs="Arial"/>
                <w:sz w:val="20"/>
                <w:szCs w:val="20"/>
              </w:rPr>
              <w:t>August 202</w:t>
            </w:r>
            <w:r w:rsidR="00C4188A">
              <w:rPr>
                <w:rFonts w:ascii="Comic Sans MS" w:hAnsi="Comic Sans MS" w:cs="Arial"/>
                <w:sz w:val="20"/>
                <w:szCs w:val="20"/>
              </w:rPr>
              <w:t>1</w:t>
            </w:r>
            <w:r>
              <w:rPr>
                <w:rFonts w:ascii="Comic Sans MS" w:hAnsi="Comic Sans MS" w:cs="Arial"/>
                <w:sz w:val="20"/>
                <w:szCs w:val="20"/>
              </w:rPr>
              <w:t>-June 202</w:t>
            </w:r>
            <w:r w:rsidR="00C4188A">
              <w:rPr>
                <w:rFonts w:ascii="Comic Sans MS" w:hAnsi="Comic Sans MS" w:cs="Arial"/>
                <w:sz w:val="20"/>
                <w:szCs w:val="20"/>
              </w:rPr>
              <w:t>2</w:t>
            </w:r>
          </w:p>
          <w:p w14:paraId="5BC2AA3F" w14:textId="77777777" w:rsidR="008663A0" w:rsidRDefault="008663A0" w:rsidP="006837DB">
            <w:pPr>
              <w:rPr>
                <w:rFonts w:ascii="Comic Sans MS" w:hAnsi="Comic Sans MS" w:cs="Arial"/>
                <w:sz w:val="20"/>
                <w:szCs w:val="20"/>
              </w:rPr>
            </w:pPr>
          </w:p>
          <w:p w14:paraId="560A211B" w14:textId="77777777" w:rsidR="008663A0" w:rsidRDefault="008663A0" w:rsidP="006837DB">
            <w:pPr>
              <w:rPr>
                <w:rFonts w:ascii="Comic Sans MS" w:hAnsi="Comic Sans MS" w:cs="Arial"/>
                <w:sz w:val="20"/>
                <w:szCs w:val="20"/>
              </w:rPr>
            </w:pPr>
          </w:p>
          <w:p w14:paraId="5DA4EA10" w14:textId="77777777" w:rsidR="008663A0" w:rsidRDefault="008663A0" w:rsidP="006837DB">
            <w:pPr>
              <w:rPr>
                <w:rFonts w:ascii="Comic Sans MS" w:hAnsi="Comic Sans MS" w:cs="Arial"/>
                <w:sz w:val="20"/>
                <w:szCs w:val="20"/>
              </w:rPr>
            </w:pPr>
          </w:p>
          <w:p w14:paraId="1AB45F2D" w14:textId="77777777" w:rsidR="008663A0" w:rsidRDefault="008663A0" w:rsidP="006837DB">
            <w:pPr>
              <w:rPr>
                <w:rFonts w:ascii="Comic Sans MS" w:hAnsi="Comic Sans MS" w:cs="Arial"/>
                <w:sz w:val="20"/>
                <w:szCs w:val="20"/>
              </w:rPr>
            </w:pPr>
          </w:p>
          <w:p w14:paraId="14B40263" w14:textId="77777777" w:rsidR="008663A0" w:rsidRDefault="008663A0" w:rsidP="006837DB">
            <w:pPr>
              <w:rPr>
                <w:rFonts w:ascii="Comic Sans MS" w:hAnsi="Comic Sans MS" w:cs="Arial"/>
                <w:sz w:val="20"/>
                <w:szCs w:val="20"/>
              </w:rPr>
            </w:pPr>
          </w:p>
          <w:p w14:paraId="58CC5CEA" w14:textId="77777777" w:rsidR="008663A0" w:rsidRDefault="008663A0" w:rsidP="006837DB">
            <w:pPr>
              <w:rPr>
                <w:rFonts w:ascii="Comic Sans MS" w:hAnsi="Comic Sans MS" w:cs="Arial"/>
                <w:sz w:val="20"/>
                <w:szCs w:val="20"/>
              </w:rPr>
            </w:pPr>
          </w:p>
          <w:p w14:paraId="33156BC1" w14:textId="77777777" w:rsidR="008663A0" w:rsidRDefault="008663A0" w:rsidP="006837DB">
            <w:pPr>
              <w:rPr>
                <w:rFonts w:ascii="Comic Sans MS" w:hAnsi="Comic Sans MS" w:cs="Arial"/>
                <w:sz w:val="20"/>
                <w:szCs w:val="20"/>
              </w:rPr>
            </w:pPr>
          </w:p>
          <w:p w14:paraId="57D3906C" w14:textId="77777777" w:rsidR="008663A0" w:rsidRDefault="008663A0" w:rsidP="006837DB">
            <w:pPr>
              <w:rPr>
                <w:rFonts w:ascii="Comic Sans MS" w:hAnsi="Comic Sans MS" w:cs="Arial"/>
                <w:sz w:val="20"/>
                <w:szCs w:val="20"/>
              </w:rPr>
            </w:pPr>
          </w:p>
          <w:p w14:paraId="6A5859BF" w14:textId="77777777" w:rsidR="008663A0" w:rsidRDefault="008663A0" w:rsidP="006837DB">
            <w:pPr>
              <w:rPr>
                <w:rFonts w:ascii="Comic Sans MS" w:hAnsi="Comic Sans MS" w:cs="Arial"/>
                <w:sz w:val="20"/>
                <w:szCs w:val="20"/>
              </w:rPr>
            </w:pPr>
          </w:p>
          <w:p w14:paraId="5A77DE69" w14:textId="77777777" w:rsidR="008663A0" w:rsidRDefault="008663A0" w:rsidP="006837DB">
            <w:pPr>
              <w:rPr>
                <w:rFonts w:ascii="Comic Sans MS" w:hAnsi="Comic Sans MS" w:cs="Arial"/>
                <w:sz w:val="20"/>
                <w:szCs w:val="20"/>
              </w:rPr>
            </w:pPr>
          </w:p>
          <w:p w14:paraId="439C3CCF" w14:textId="77777777" w:rsidR="008663A0" w:rsidRDefault="008663A0" w:rsidP="006837DB">
            <w:pPr>
              <w:rPr>
                <w:rFonts w:ascii="Comic Sans MS" w:hAnsi="Comic Sans MS" w:cs="Arial"/>
                <w:sz w:val="20"/>
                <w:szCs w:val="20"/>
              </w:rPr>
            </w:pPr>
          </w:p>
          <w:p w14:paraId="5BD5A2CB" w14:textId="77777777" w:rsidR="008663A0" w:rsidRDefault="008663A0" w:rsidP="006837DB">
            <w:pPr>
              <w:rPr>
                <w:rFonts w:ascii="Comic Sans MS" w:hAnsi="Comic Sans MS" w:cs="Arial"/>
                <w:sz w:val="20"/>
                <w:szCs w:val="20"/>
              </w:rPr>
            </w:pPr>
          </w:p>
          <w:p w14:paraId="2DD33E88" w14:textId="77777777" w:rsidR="008663A0" w:rsidRDefault="008663A0" w:rsidP="006837DB">
            <w:pPr>
              <w:rPr>
                <w:rFonts w:ascii="Comic Sans MS" w:hAnsi="Comic Sans MS" w:cs="Arial"/>
                <w:sz w:val="20"/>
                <w:szCs w:val="20"/>
              </w:rPr>
            </w:pPr>
          </w:p>
          <w:p w14:paraId="1C12B9C1" w14:textId="77777777" w:rsidR="008663A0" w:rsidRDefault="008663A0" w:rsidP="006837DB">
            <w:pPr>
              <w:rPr>
                <w:rFonts w:ascii="Comic Sans MS" w:hAnsi="Comic Sans MS" w:cs="Arial"/>
                <w:sz w:val="20"/>
                <w:szCs w:val="20"/>
              </w:rPr>
            </w:pPr>
          </w:p>
          <w:p w14:paraId="156CEC7E" w14:textId="77777777" w:rsidR="008663A0" w:rsidRDefault="008663A0" w:rsidP="006837DB">
            <w:pPr>
              <w:rPr>
                <w:rFonts w:ascii="Comic Sans MS" w:hAnsi="Comic Sans MS" w:cs="Arial"/>
                <w:sz w:val="20"/>
                <w:szCs w:val="20"/>
              </w:rPr>
            </w:pPr>
          </w:p>
          <w:p w14:paraId="0EB96D47" w14:textId="77777777" w:rsidR="008663A0" w:rsidRDefault="008663A0" w:rsidP="006837DB">
            <w:pPr>
              <w:rPr>
                <w:rFonts w:ascii="Comic Sans MS" w:hAnsi="Comic Sans MS" w:cs="Arial"/>
                <w:sz w:val="20"/>
                <w:szCs w:val="20"/>
              </w:rPr>
            </w:pPr>
          </w:p>
          <w:p w14:paraId="7AA1E58D" w14:textId="77777777" w:rsidR="008663A0" w:rsidRDefault="008663A0" w:rsidP="006837DB">
            <w:pPr>
              <w:rPr>
                <w:rFonts w:ascii="Comic Sans MS" w:hAnsi="Comic Sans MS" w:cs="Arial"/>
                <w:sz w:val="20"/>
                <w:szCs w:val="20"/>
              </w:rPr>
            </w:pPr>
          </w:p>
          <w:p w14:paraId="2FF04B3C" w14:textId="77777777" w:rsidR="008663A0" w:rsidRDefault="008663A0" w:rsidP="006837DB">
            <w:pPr>
              <w:rPr>
                <w:rFonts w:ascii="Comic Sans MS" w:hAnsi="Comic Sans MS" w:cs="Arial"/>
                <w:sz w:val="20"/>
                <w:szCs w:val="20"/>
              </w:rPr>
            </w:pPr>
          </w:p>
          <w:p w14:paraId="3082FDC3" w14:textId="77777777" w:rsidR="0087482C" w:rsidRDefault="0087482C" w:rsidP="006837DB">
            <w:pPr>
              <w:rPr>
                <w:rFonts w:ascii="Comic Sans MS" w:hAnsi="Comic Sans MS" w:cs="Arial"/>
                <w:sz w:val="20"/>
                <w:szCs w:val="20"/>
              </w:rPr>
            </w:pPr>
          </w:p>
          <w:p w14:paraId="2C4DE7D3" w14:textId="77777777" w:rsidR="0087482C" w:rsidRDefault="0087482C" w:rsidP="006837DB">
            <w:pPr>
              <w:rPr>
                <w:rFonts w:ascii="Comic Sans MS" w:hAnsi="Comic Sans MS" w:cs="Arial"/>
                <w:sz w:val="20"/>
                <w:szCs w:val="20"/>
              </w:rPr>
            </w:pPr>
          </w:p>
          <w:p w14:paraId="43C35627" w14:textId="77777777" w:rsidR="0087482C" w:rsidRDefault="0087482C" w:rsidP="006837DB">
            <w:pPr>
              <w:rPr>
                <w:rFonts w:ascii="Comic Sans MS" w:hAnsi="Comic Sans MS" w:cs="Arial"/>
                <w:sz w:val="20"/>
                <w:szCs w:val="20"/>
              </w:rPr>
            </w:pPr>
          </w:p>
          <w:p w14:paraId="37CD0177" w14:textId="77777777" w:rsidR="0087482C" w:rsidRDefault="0087482C" w:rsidP="006837DB">
            <w:pPr>
              <w:rPr>
                <w:rFonts w:ascii="Comic Sans MS" w:hAnsi="Comic Sans MS" w:cs="Arial"/>
                <w:sz w:val="20"/>
                <w:szCs w:val="20"/>
              </w:rPr>
            </w:pPr>
          </w:p>
          <w:p w14:paraId="4EBE1044" w14:textId="77777777" w:rsidR="0087482C" w:rsidRDefault="0087482C" w:rsidP="006837DB">
            <w:pPr>
              <w:rPr>
                <w:rFonts w:ascii="Comic Sans MS" w:hAnsi="Comic Sans MS" w:cs="Arial"/>
                <w:sz w:val="20"/>
                <w:szCs w:val="20"/>
              </w:rPr>
            </w:pPr>
          </w:p>
          <w:p w14:paraId="6C82D8F7" w14:textId="77777777" w:rsidR="0087482C" w:rsidRDefault="0087482C" w:rsidP="006837DB">
            <w:pPr>
              <w:rPr>
                <w:rFonts w:ascii="Comic Sans MS" w:hAnsi="Comic Sans MS" w:cs="Arial"/>
                <w:sz w:val="20"/>
                <w:szCs w:val="20"/>
              </w:rPr>
            </w:pPr>
          </w:p>
          <w:p w14:paraId="72CA7AE2" w14:textId="77777777" w:rsidR="0087482C" w:rsidRDefault="0087482C" w:rsidP="006837DB">
            <w:pPr>
              <w:rPr>
                <w:rFonts w:ascii="Comic Sans MS" w:hAnsi="Comic Sans MS" w:cs="Arial"/>
                <w:sz w:val="20"/>
                <w:szCs w:val="20"/>
              </w:rPr>
            </w:pPr>
          </w:p>
          <w:p w14:paraId="5CD91361" w14:textId="77777777" w:rsidR="0087482C" w:rsidRDefault="0087482C" w:rsidP="006837DB">
            <w:pPr>
              <w:rPr>
                <w:rFonts w:ascii="Comic Sans MS" w:hAnsi="Comic Sans MS" w:cs="Arial"/>
                <w:sz w:val="20"/>
                <w:szCs w:val="20"/>
              </w:rPr>
            </w:pPr>
          </w:p>
          <w:p w14:paraId="0EC96401" w14:textId="77777777" w:rsidR="0087482C" w:rsidRDefault="0087482C" w:rsidP="006837DB">
            <w:pPr>
              <w:rPr>
                <w:rFonts w:ascii="Comic Sans MS" w:hAnsi="Comic Sans MS" w:cs="Arial"/>
                <w:sz w:val="20"/>
                <w:szCs w:val="20"/>
              </w:rPr>
            </w:pPr>
          </w:p>
          <w:p w14:paraId="5F0E4630" w14:textId="77777777" w:rsidR="0087482C" w:rsidRDefault="0087482C" w:rsidP="006837DB">
            <w:pPr>
              <w:rPr>
                <w:rFonts w:ascii="Comic Sans MS" w:hAnsi="Comic Sans MS" w:cs="Arial"/>
                <w:sz w:val="20"/>
                <w:szCs w:val="20"/>
              </w:rPr>
            </w:pPr>
          </w:p>
          <w:p w14:paraId="41A798BF" w14:textId="77777777" w:rsidR="0087482C" w:rsidRDefault="0087482C" w:rsidP="006837DB">
            <w:pPr>
              <w:rPr>
                <w:rFonts w:ascii="Comic Sans MS" w:hAnsi="Comic Sans MS" w:cs="Arial"/>
                <w:sz w:val="20"/>
                <w:szCs w:val="20"/>
              </w:rPr>
            </w:pPr>
          </w:p>
          <w:p w14:paraId="559BB426" w14:textId="77777777" w:rsidR="0087482C" w:rsidRDefault="0087482C" w:rsidP="006837DB">
            <w:pPr>
              <w:rPr>
                <w:rFonts w:ascii="Comic Sans MS" w:hAnsi="Comic Sans MS" w:cs="Arial"/>
                <w:sz w:val="20"/>
                <w:szCs w:val="20"/>
              </w:rPr>
            </w:pPr>
          </w:p>
          <w:p w14:paraId="515AEAB3" w14:textId="77777777" w:rsidR="0087482C" w:rsidRDefault="0087482C" w:rsidP="006837DB">
            <w:pPr>
              <w:rPr>
                <w:rFonts w:ascii="Comic Sans MS" w:hAnsi="Comic Sans MS" w:cs="Arial"/>
                <w:sz w:val="20"/>
                <w:szCs w:val="20"/>
              </w:rPr>
            </w:pPr>
          </w:p>
          <w:p w14:paraId="27EAA727" w14:textId="77777777" w:rsidR="0087482C" w:rsidRDefault="0087482C" w:rsidP="006837DB">
            <w:pPr>
              <w:rPr>
                <w:rFonts w:ascii="Comic Sans MS" w:hAnsi="Comic Sans MS" w:cs="Arial"/>
                <w:sz w:val="20"/>
                <w:szCs w:val="20"/>
              </w:rPr>
            </w:pPr>
          </w:p>
          <w:p w14:paraId="701B39A3" w14:textId="77777777" w:rsidR="0087482C" w:rsidRDefault="0087482C" w:rsidP="006837DB">
            <w:pPr>
              <w:rPr>
                <w:rFonts w:ascii="Comic Sans MS" w:hAnsi="Comic Sans MS" w:cs="Arial"/>
                <w:sz w:val="20"/>
                <w:szCs w:val="20"/>
              </w:rPr>
            </w:pPr>
          </w:p>
          <w:p w14:paraId="5F7F2470" w14:textId="77777777" w:rsidR="0087482C" w:rsidRDefault="0087482C" w:rsidP="006837DB">
            <w:pPr>
              <w:rPr>
                <w:rFonts w:ascii="Comic Sans MS" w:hAnsi="Comic Sans MS" w:cs="Arial"/>
                <w:sz w:val="20"/>
                <w:szCs w:val="20"/>
              </w:rPr>
            </w:pPr>
          </w:p>
          <w:p w14:paraId="2BA5D134" w14:textId="77777777" w:rsidR="0087482C" w:rsidRDefault="0087482C" w:rsidP="006837DB">
            <w:pPr>
              <w:rPr>
                <w:rFonts w:ascii="Comic Sans MS" w:hAnsi="Comic Sans MS" w:cs="Arial"/>
                <w:sz w:val="20"/>
                <w:szCs w:val="20"/>
              </w:rPr>
            </w:pPr>
          </w:p>
          <w:p w14:paraId="13577CAE" w14:textId="77777777" w:rsidR="0087482C" w:rsidRDefault="0087482C" w:rsidP="006837DB">
            <w:pPr>
              <w:rPr>
                <w:rFonts w:ascii="Comic Sans MS" w:hAnsi="Comic Sans MS" w:cs="Arial"/>
                <w:sz w:val="20"/>
                <w:szCs w:val="20"/>
              </w:rPr>
            </w:pPr>
          </w:p>
          <w:p w14:paraId="1E56C8F3" w14:textId="77777777" w:rsidR="0087482C" w:rsidRDefault="0087482C" w:rsidP="006837DB">
            <w:pPr>
              <w:rPr>
                <w:rFonts w:ascii="Comic Sans MS" w:hAnsi="Comic Sans MS" w:cs="Arial"/>
                <w:sz w:val="20"/>
                <w:szCs w:val="20"/>
              </w:rPr>
            </w:pPr>
          </w:p>
          <w:p w14:paraId="0267CC6D" w14:textId="77777777" w:rsidR="0087482C" w:rsidRDefault="0087482C" w:rsidP="006837DB">
            <w:pPr>
              <w:rPr>
                <w:rFonts w:ascii="Comic Sans MS" w:hAnsi="Comic Sans MS" w:cs="Arial"/>
                <w:sz w:val="20"/>
                <w:szCs w:val="20"/>
              </w:rPr>
            </w:pPr>
          </w:p>
          <w:p w14:paraId="631A2346" w14:textId="77777777" w:rsidR="0087482C" w:rsidRDefault="0087482C" w:rsidP="006837DB">
            <w:pPr>
              <w:rPr>
                <w:rFonts w:ascii="Comic Sans MS" w:hAnsi="Comic Sans MS" w:cs="Arial"/>
                <w:sz w:val="20"/>
                <w:szCs w:val="20"/>
              </w:rPr>
            </w:pPr>
          </w:p>
          <w:p w14:paraId="7CC81EAD" w14:textId="77777777" w:rsidR="001C340F" w:rsidRDefault="001C340F" w:rsidP="000515BC">
            <w:pPr>
              <w:rPr>
                <w:rFonts w:ascii="Comic Sans MS" w:hAnsi="Comic Sans MS" w:cs="Arial"/>
                <w:sz w:val="20"/>
                <w:szCs w:val="20"/>
              </w:rPr>
            </w:pPr>
          </w:p>
          <w:p w14:paraId="244DD96C" w14:textId="77777777" w:rsidR="001C340F" w:rsidRDefault="001C340F" w:rsidP="000515BC">
            <w:pPr>
              <w:rPr>
                <w:rFonts w:ascii="Comic Sans MS" w:hAnsi="Comic Sans MS" w:cs="Arial"/>
                <w:sz w:val="20"/>
                <w:szCs w:val="20"/>
              </w:rPr>
            </w:pPr>
          </w:p>
          <w:p w14:paraId="599AC067" w14:textId="77777777" w:rsidR="001C340F" w:rsidRDefault="001C340F" w:rsidP="000515BC">
            <w:pPr>
              <w:rPr>
                <w:rFonts w:ascii="Comic Sans MS" w:hAnsi="Comic Sans MS" w:cs="Arial"/>
                <w:sz w:val="20"/>
                <w:szCs w:val="20"/>
              </w:rPr>
            </w:pPr>
          </w:p>
          <w:p w14:paraId="20D403CA" w14:textId="77777777" w:rsidR="000515BC" w:rsidRDefault="000515BC" w:rsidP="000515BC">
            <w:pPr>
              <w:rPr>
                <w:rFonts w:ascii="Comic Sans MS" w:hAnsi="Comic Sans MS" w:cs="Arial"/>
                <w:sz w:val="20"/>
                <w:szCs w:val="20"/>
              </w:rPr>
            </w:pPr>
            <w:r>
              <w:rPr>
                <w:rFonts w:ascii="Comic Sans MS" w:hAnsi="Comic Sans MS" w:cs="Arial"/>
                <w:sz w:val="20"/>
                <w:szCs w:val="20"/>
              </w:rPr>
              <w:t>August 2021-June 2022</w:t>
            </w:r>
          </w:p>
          <w:p w14:paraId="00A22418" w14:textId="77777777" w:rsidR="0087482C" w:rsidRDefault="0087482C" w:rsidP="006837DB">
            <w:pPr>
              <w:rPr>
                <w:rFonts w:cs="Arial"/>
                <w:sz w:val="20"/>
                <w:szCs w:val="20"/>
              </w:rPr>
            </w:pPr>
          </w:p>
          <w:p w14:paraId="674F59AC" w14:textId="77777777" w:rsidR="008663A0" w:rsidRDefault="008663A0" w:rsidP="006837DB">
            <w:pPr>
              <w:rPr>
                <w:rFonts w:cs="Arial"/>
                <w:sz w:val="20"/>
                <w:szCs w:val="20"/>
              </w:rPr>
            </w:pPr>
          </w:p>
          <w:p w14:paraId="6A301B16" w14:textId="77777777" w:rsidR="008663A0" w:rsidRDefault="008663A0" w:rsidP="006837DB">
            <w:pPr>
              <w:rPr>
                <w:rFonts w:cs="Arial"/>
                <w:sz w:val="20"/>
                <w:szCs w:val="20"/>
              </w:rPr>
            </w:pPr>
          </w:p>
          <w:p w14:paraId="528C0D1B" w14:textId="77777777" w:rsidR="008663A0" w:rsidRDefault="008663A0" w:rsidP="006837DB">
            <w:pPr>
              <w:rPr>
                <w:rFonts w:cs="Arial"/>
                <w:sz w:val="20"/>
                <w:szCs w:val="20"/>
              </w:rPr>
            </w:pPr>
          </w:p>
          <w:p w14:paraId="61DFB726" w14:textId="77777777" w:rsidR="008663A0" w:rsidRDefault="008663A0" w:rsidP="006837DB">
            <w:pPr>
              <w:rPr>
                <w:rFonts w:cs="Arial"/>
                <w:sz w:val="20"/>
                <w:szCs w:val="20"/>
              </w:rPr>
            </w:pPr>
          </w:p>
          <w:p w14:paraId="5E820DAF" w14:textId="77777777" w:rsidR="008663A0" w:rsidRDefault="008663A0" w:rsidP="006837DB">
            <w:pPr>
              <w:rPr>
                <w:rFonts w:cs="Arial"/>
                <w:sz w:val="20"/>
                <w:szCs w:val="20"/>
              </w:rPr>
            </w:pPr>
          </w:p>
          <w:p w14:paraId="3E53ED75" w14:textId="77777777" w:rsidR="008663A0" w:rsidRDefault="008663A0" w:rsidP="006837DB">
            <w:pPr>
              <w:rPr>
                <w:rFonts w:cs="Arial"/>
                <w:sz w:val="20"/>
                <w:szCs w:val="20"/>
              </w:rPr>
            </w:pPr>
          </w:p>
          <w:p w14:paraId="34C97726" w14:textId="77777777" w:rsidR="008663A0" w:rsidRDefault="008663A0" w:rsidP="006837DB">
            <w:pPr>
              <w:rPr>
                <w:rFonts w:cs="Arial"/>
                <w:sz w:val="20"/>
                <w:szCs w:val="20"/>
              </w:rPr>
            </w:pPr>
          </w:p>
          <w:p w14:paraId="2FECB7E2" w14:textId="77777777" w:rsidR="008663A0" w:rsidRDefault="008663A0" w:rsidP="006837DB">
            <w:pPr>
              <w:rPr>
                <w:rFonts w:cs="Arial"/>
                <w:sz w:val="20"/>
                <w:szCs w:val="20"/>
              </w:rPr>
            </w:pPr>
          </w:p>
          <w:p w14:paraId="27573318" w14:textId="77777777" w:rsidR="008663A0" w:rsidRDefault="008663A0" w:rsidP="006837DB">
            <w:pPr>
              <w:rPr>
                <w:rFonts w:cs="Arial"/>
                <w:sz w:val="20"/>
                <w:szCs w:val="20"/>
              </w:rPr>
            </w:pPr>
          </w:p>
          <w:p w14:paraId="574FD8F6" w14:textId="77777777" w:rsidR="008663A0" w:rsidRDefault="008663A0" w:rsidP="006837DB">
            <w:pPr>
              <w:rPr>
                <w:rFonts w:cs="Arial"/>
                <w:sz w:val="20"/>
                <w:szCs w:val="20"/>
              </w:rPr>
            </w:pPr>
          </w:p>
          <w:p w14:paraId="2D434CE1" w14:textId="77777777" w:rsidR="008663A0" w:rsidRPr="00C05250" w:rsidRDefault="008663A0" w:rsidP="006837DB">
            <w:pPr>
              <w:rPr>
                <w:rFonts w:cs="Arial"/>
                <w:sz w:val="20"/>
                <w:szCs w:val="20"/>
              </w:rPr>
            </w:pPr>
          </w:p>
          <w:p w14:paraId="09E922B7" w14:textId="77777777" w:rsidR="008663A0" w:rsidRPr="00C05250" w:rsidRDefault="008663A0" w:rsidP="006837DB">
            <w:pPr>
              <w:rPr>
                <w:rFonts w:cs="Arial"/>
                <w:sz w:val="20"/>
                <w:szCs w:val="20"/>
              </w:rPr>
            </w:pPr>
          </w:p>
          <w:p w14:paraId="4FE58B30" w14:textId="77777777" w:rsidR="008663A0" w:rsidRPr="00BC697E" w:rsidRDefault="008663A0" w:rsidP="006837DB">
            <w:pPr>
              <w:rPr>
                <w:rFonts w:cs="Arial"/>
                <w:sz w:val="20"/>
                <w:szCs w:val="20"/>
              </w:rPr>
            </w:pPr>
            <w:r>
              <w:rPr>
                <w:rFonts w:ascii="Comic Sans MS" w:hAnsi="Comic Sans MS" w:cs="Arial"/>
                <w:sz w:val="20"/>
                <w:szCs w:val="20"/>
              </w:rPr>
              <w:t>August 202</w:t>
            </w:r>
            <w:r w:rsidR="00BC697E">
              <w:rPr>
                <w:rFonts w:ascii="Comic Sans MS" w:hAnsi="Comic Sans MS" w:cs="Arial"/>
                <w:sz w:val="20"/>
                <w:szCs w:val="20"/>
              </w:rPr>
              <w:t>1</w:t>
            </w:r>
            <w:r>
              <w:rPr>
                <w:rFonts w:ascii="Comic Sans MS" w:hAnsi="Comic Sans MS" w:cs="Arial"/>
                <w:sz w:val="20"/>
                <w:szCs w:val="20"/>
              </w:rPr>
              <w:t>-June 202</w:t>
            </w:r>
            <w:r w:rsidR="00BC697E">
              <w:rPr>
                <w:rFonts w:ascii="Comic Sans MS" w:hAnsi="Comic Sans MS" w:cs="Arial"/>
                <w:sz w:val="20"/>
                <w:szCs w:val="20"/>
              </w:rPr>
              <w:t>2</w:t>
            </w:r>
          </w:p>
          <w:p w14:paraId="34199FEF" w14:textId="77777777" w:rsidR="008663A0" w:rsidRDefault="008663A0" w:rsidP="006837DB">
            <w:pPr>
              <w:rPr>
                <w:rFonts w:cs="Arial"/>
                <w:sz w:val="20"/>
                <w:szCs w:val="20"/>
              </w:rPr>
            </w:pPr>
          </w:p>
          <w:p w14:paraId="56195217" w14:textId="77777777" w:rsidR="008663A0" w:rsidRDefault="008663A0" w:rsidP="006837DB">
            <w:pPr>
              <w:rPr>
                <w:rFonts w:cs="Arial"/>
                <w:sz w:val="20"/>
                <w:szCs w:val="20"/>
              </w:rPr>
            </w:pPr>
          </w:p>
          <w:p w14:paraId="246F1406" w14:textId="77777777" w:rsidR="008663A0" w:rsidRDefault="008663A0" w:rsidP="006837DB">
            <w:pPr>
              <w:rPr>
                <w:rFonts w:cs="Arial"/>
                <w:sz w:val="20"/>
                <w:szCs w:val="20"/>
              </w:rPr>
            </w:pPr>
          </w:p>
          <w:p w14:paraId="545FF196" w14:textId="77777777" w:rsidR="008663A0" w:rsidRDefault="008663A0" w:rsidP="006837DB">
            <w:pPr>
              <w:rPr>
                <w:rFonts w:cs="Arial"/>
                <w:sz w:val="20"/>
                <w:szCs w:val="20"/>
              </w:rPr>
            </w:pPr>
          </w:p>
          <w:p w14:paraId="7FC3E54D" w14:textId="77777777" w:rsidR="00BC697E" w:rsidRDefault="00BC697E" w:rsidP="006837DB">
            <w:pPr>
              <w:rPr>
                <w:rFonts w:cs="Arial"/>
                <w:sz w:val="20"/>
                <w:szCs w:val="20"/>
              </w:rPr>
            </w:pPr>
          </w:p>
          <w:p w14:paraId="1940A4B3" w14:textId="77777777" w:rsidR="00BC697E" w:rsidRDefault="00BC697E" w:rsidP="006837DB">
            <w:pPr>
              <w:rPr>
                <w:rFonts w:cs="Arial"/>
                <w:sz w:val="20"/>
                <w:szCs w:val="20"/>
              </w:rPr>
            </w:pPr>
          </w:p>
          <w:p w14:paraId="5FFB25E4" w14:textId="77777777" w:rsidR="00BC697E" w:rsidRDefault="00BC697E" w:rsidP="006837DB">
            <w:pPr>
              <w:rPr>
                <w:rFonts w:cs="Arial"/>
                <w:sz w:val="20"/>
                <w:szCs w:val="20"/>
              </w:rPr>
            </w:pPr>
          </w:p>
          <w:p w14:paraId="40E984E1" w14:textId="77777777" w:rsidR="00BC697E" w:rsidRDefault="00BC697E" w:rsidP="006837DB">
            <w:pPr>
              <w:rPr>
                <w:rFonts w:cs="Arial"/>
                <w:sz w:val="20"/>
                <w:szCs w:val="20"/>
              </w:rPr>
            </w:pPr>
          </w:p>
          <w:p w14:paraId="599B788A" w14:textId="77777777" w:rsidR="00BC697E" w:rsidRDefault="00BC697E" w:rsidP="006837DB">
            <w:pPr>
              <w:rPr>
                <w:rFonts w:cs="Arial"/>
                <w:sz w:val="20"/>
                <w:szCs w:val="20"/>
              </w:rPr>
            </w:pPr>
          </w:p>
          <w:p w14:paraId="3C6C26F1" w14:textId="77777777" w:rsidR="00BC697E" w:rsidRDefault="00BC697E" w:rsidP="006837DB">
            <w:pPr>
              <w:rPr>
                <w:rFonts w:cs="Arial"/>
                <w:sz w:val="20"/>
                <w:szCs w:val="20"/>
              </w:rPr>
            </w:pPr>
          </w:p>
          <w:p w14:paraId="1C1EB91B" w14:textId="77777777" w:rsidR="00BC697E" w:rsidRDefault="00BC697E" w:rsidP="006837DB">
            <w:pPr>
              <w:rPr>
                <w:rFonts w:cs="Arial"/>
                <w:sz w:val="20"/>
                <w:szCs w:val="20"/>
              </w:rPr>
            </w:pPr>
          </w:p>
          <w:p w14:paraId="61AFF435" w14:textId="77777777" w:rsidR="00BC697E" w:rsidRDefault="00BC697E" w:rsidP="006837DB">
            <w:pPr>
              <w:rPr>
                <w:rFonts w:cs="Arial"/>
                <w:sz w:val="20"/>
                <w:szCs w:val="20"/>
              </w:rPr>
            </w:pPr>
          </w:p>
          <w:p w14:paraId="36388652" w14:textId="77777777" w:rsidR="00BC697E" w:rsidRDefault="00BC697E" w:rsidP="006837DB">
            <w:pPr>
              <w:rPr>
                <w:rFonts w:cs="Arial"/>
                <w:sz w:val="20"/>
                <w:szCs w:val="20"/>
              </w:rPr>
            </w:pPr>
          </w:p>
          <w:p w14:paraId="3185D54D" w14:textId="77777777" w:rsidR="00BC697E" w:rsidRDefault="00BC697E" w:rsidP="006837DB">
            <w:pPr>
              <w:rPr>
                <w:rFonts w:cs="Arial"/>
                <w:sz w:val="20"/>
                <w:szCs w:val="20"/>
              </w:rPr>
            </w:pPr>
          </w:p>
          <w:p w14:paraId="7654B8D2" w14:textId="77777777" w:rsidR="00BC697E" w:rsidRDefault="00BC697E" w:rsidP="006837DB">
            <w:pPr>
              <w:rPr>
                <w:rFonts w:cs="Arial"/>
                <w:sz w:val="20"/>
                <w:szCs w:val="20"/>
              </w:rPr>
            </w:pPr>
          </w:p>
          <w:p w14:paraId="2B4345EE" w14:textId="77777777" w:rsidR="00BC697E" w:rsidRDefault="00BC697E" w:rsidP="006837DB">
            <w:pPr>
              <w:rPr>
                <w:rFonts w:cs="Arial"/>
                <w:sz w:val="20"/>
                <w:szCs w:val="20"/>
              </w:rPr>
            </w:pPr>
          </w:p>
          <w:p w14:paraId="4EDE75D4" w14:textId="77777777" w:rsidR="005C747A" w:rsidRDefault="005C747A" w:rsidP="006837DB">
            <w:pPr>
              <w:rPr>
                <w:rFonts w:cs="Arial"/>
                <w:sz w:val="20"/>
                <w:szCs w:val="20"/>
              </w:rPr>
            </w:pPr>
          </w:p>
          <w:p w14:paraId="475B32F6" w14:textId="77777777" w:rsidR="005C747A" w:rsidRDefault="005C747A" w:rsidP="006837DB">
            <w:pPr>
              <w:rPr>
                <w:rFonts w:cs="Arial"/>
                <w:sz w:val="20"/>
                <w:szCs w:val="20"/>
              </w:rPr>
            </w:pPr>
          </w:p>
          <w:p w14:paraId="10BEE541" w14:textId="77777777" w:rsidR="005C747A" w:rsidRDefault="005C747A" w:rsidP="006837DB">
            <w:pPr>
              <w:rPr>
                <w:rFonts w:cs="Arial"/>
                <w:sz w:val="20"/>
                <w:szCs w:val="20"/>
              </w:rPr>
            </w:pPr>
          </w:p>
          <w:p w14:paraId="066DB8F2" w14:textId="77777777" w:rsidR="005C747A" w:rsidRDefault="005C747A" w:rsidP="006837DB">
            <w:pPr>
              <w:rPr>
                <w:rFonts w:cs="Arial"/>
                <w:sz w:val="20"/>
                <w:szCs w:val="20"/>
              </w:rPr>
            </w:pPr>
          </w:p>
          <w:p w14:paraId="3A5CD695" w14:textId="77777777" w:rsidR="005C747A" w:rsidRDefault="005C747A" w:rsidP="006837DB">
            <w:pPr>
              <w:rPr>
                <w:rFonts w:cs="Arial"/>
                <w:sz w:val="20"/>
                <w:szCs w:val="20"/>
              </w:rPr>
            </w:pPr>
          </w:p>
          <w:p w14:paraId="16A0F496" w14:textId="77777777" w:rsidR="005C747A" w:rsidRDefault="005C747A" w:rsidP="006837DB">
            <w:pPr>
              <w:rPr>
                <w:rFonts w:cs="Arial"/>
                <w:sz w:val="20"/>
                <w:szCs w:val="20"/>
              </w:rPr>
            </w:pPr>
          </w:p>
          <w:p w14:paraId="37D3EBE5" w14:textId="77777777" w:rsidR="005C747A" w:rsidRDefault="005C747A" w:rsidP="006837DB">
            <w:pPr>
              <w:rPr>
                <w:rFonts w:cs="Arial"/>
                <w:sz w:val="20"/>
                <w:szCs w:val="20"/>
              </w:rPr>
            </w:pPr>
          </w:p>
          <w:p w14:paraId="580D7C05" w14:textId="77777777" w:rsidR="005C747A" w:rsidRDefault="005C747A" w:rsidP="006837DB">
            <w:pPr>
              <w:rPr>
                <w:rFonts w:cs="Arial"/>
                <w:sz w:val="20"/>
                <w:szCs w:val="20"/>
              </w:rPr>
            </w:pPr>
          </w:p>
          <w:p w14:paraId="185B9EC4" w14:textId="77777777" w:rsidR="005C747A" w:rsidRDefault="005C747A" w:rsidP="006837DB">
            <w:pPr>
              <w:rPr>
                <w:rFonts w:cs="Arial"/>
                <w:sz w:val="20"/>
                <w:szCs w:val="20"/>
              </w:rPr>
            </w:pPr>
          </w:p>
          <w:p w14:paraId="0DE67B9B" w14:textId="77777777" w:rsidR="008663A0" w:rsidRDefault="008663A0" w:rsidP="006837DB">
            <w:pPr>
              <w:rPr>
                <w:rFonts w:ascii="Comic Sans MS" w:hAnsi="Comic Sans MS" w:cs="Arial"/>
                <w:sz w:val="20"/>
                <w:szCs w:val="20"/>
              </w:rPr>
            </w:pPr>
          </w:p>
          <w:p w14:paraId="5E2097D6" w14:textId="77777777" w:rsidR="008663A0" w:rsidRDefault="008663A0" w:rsidP="006837DB">
            <w:pPr>
              <w:rPr>
                <w:rFonts w:ascii="Comic Sans MS" w:hAnsi="Comic Sans MS" w:cs="Arial"/>
                <w:sz w:val="20"/>
                <w:szCs w:val="20"/>
              </w:rPr>
            </w:pPr>
          </w:p>
          <w:p w14:paraId="236DE53B" w14:textId="77777777" w:rsidR="008663A0" w:rsidRDefault="008663A0" w:rsidP="006837DB">
            <w:pPr>
              <w:rPr>
                <w:rFonts w:ascii="Comic Sans MS" w:hAnsi="Comic Sans MS" w:cs="Arial"/>
                <w:sz w:val="20"/>
                <w:szCs w:val="20"/>
              </w:rPr>
            </w:pPr>
          </w:p>
          <w:p w14:paraId="49FFBEE8" w14:textId="77777777" w:rsidR="008663A0" w:rsidRDefault="008663A0" w:rsidP="006837DB">
            <w:pPr>
              <w:rPr>
                <w:rFonts w:ascii="Comic Sans MS" w:hAnsi="Comic Sans MS" w:cs="Arial"/>
                <w:sz w:val="20"/>
                <w:szCs w:val="20"/>
              </w:rPr>
            </w:pPr>
          </w:p>
          <w:p w14:paraId="734BA624" w14:textId="77777777" w:rsidR="008663A0" w:rsidRDefault="008663A0" w:rsidP="006837DB">
            <w:pPr>
              <w:rPr>
                <w:rFonts w:ascii="Comic Sans MS" w:hAnsi="Comic Sans MS" w:cs="Arial"/>
                <w:sz w:val="20"/>
                <w:szCs w:val="20"/>
              </w:rPr>
            </w:pPr>
          </w:p>
          <w:p w14:paraId="3831A771" w14:textId="77777777" w:rsidR="008663A0" w:rsidRDefault="008663A0" w:rsidP="006837DB">
            <w:pPr>
              <w:rPr>
                <w:rFonts w:ascii="Comic Sans MS" w:hAnsi="Comic Sans MS" w:cs="Arial"/>
                <w:sz w:val="20"/>
                <w:szCs w:val="20"/>
              </w:rPr>
            </w:pPr>
          </w:p>
          <w:p w14:paraId="63F17756" w14:textId="77777777" w:rsidR="008663A0" w:rsidRDefault="008663A0" w:rsidP="006837DB">
            <w:pPr>
              <w:rPr>
                <w:rFonts w:ascii="Comic Sans MS" w:hAnsi="Comic Sans MS" w:cs="Arial"/>
                <w:sz w:val="20"/>
                <w:szCs w:val="20"/>
              </w:rPr>
            </w:pPr>
          </w:p>
          <w:p w14:paraId="417BFD8D" w14:textId="77777777" w:rsidR="008663A0" w:rsidRDefault="008663A0" w:rsidP="006837DB">
            <w:pPr>
              <w:rPr>
                <w:rFonts w:ascii="Comic Sans MS" w:hAnsi="Comic Sans MS" w:cs="Arial"/>
                <w:sz w:val="20"/>
                <w:szCs w:val="20"/>
              </w:rPr>
            </w:pPr>
          </w:p>
          <w:p w14:paraId="4CBAE5DC" w14:textId="77777777" w:rsidR="008663A0" w:rsidRDefault="008663A0" w:rsidP="006837DB">
            <w:pPr>
              <w:rPr>
                <w:rFonts w:ascii="Comic Sans MS" w:hAnsi="Comic Sans MS" w:cs="Arial"/>
                <w:sz w:val="20"/>
                <w:szCs w:val="20"/>
              </w:rPr>
            </w:pPr>
          </w:p>
          <w:p w14:paraId="39110862" w14:textId="77777777" w:rsidR="008663A0" w:rsidRDefault="008663A0" w:rsidP="001C340F">
            <w:pPr>
              <w:rPr>
                <w:rFonts w:cs="Arial"/>
                <w:sz w:val="20"/>
                <w:szCs w:val="20"/>
              </w:rPr>
            </w:pPr>
          </w:p>
          <w:p w14:paraId="5D7B5AD0" w14:textId="77777777" w:rsidR="00BE1D93" w:rsidRDefault="00BE1D93" w:rsidP="001C340F">
            <w:pPr>
              <w:rPr>
                <w:rFonts w:cs="Arial"/>
                <w:sz w:val="20"/>
                <w:szCs w:val="20"/>
              </w:rPr>
            </w:pPr>
          </w:p>
          <w:p w14:paraId="6057B4C7" w14:textId="77777777" w:rsidR="00BE1D93" w:rsidRDefault="00BE1D93" w:rsidP="001C340F">
            <w:pPr>
              <w:rPr>
                <w:rFonts w:cs="Arial"/>
                <w:sz w:val="20"/>
                <w:szCs w:val="20"/>
              </w:rPr>
            </w:pPr>
          </w:p>
          <w:p w14:paraId="1FBF209E" w14:textId="77777777" w:rsidR="00BE1D93" w:rsidRDefault="00BE1D93" w:rsidP="001C340F">
            <w:pPr>
              <w:rPr>
                <w:rFonts w:cs="Arial"/>
                <w:sz w:val="20"/>
                <w:szCs w:val="20"/>
              </w:rPr>
            </w:pPr>
          </w:p>
          <w:p w14:paraId="02531D93" w14:textId="77777777" w:rsidR="00BE1D93" w:rsidRDefault="00BE1D93" w:rsidP="001C340F">
            <w:pPr>
              <w:rPr>
                <w:rFonts w:cs="Arial"/>
                <w:sz w:val="20"/>
                <w:szCs w:val="20"/>
              </w:rPr>
            </w:pPr>
          </w:p>
          <w:p w14:paraId="49A25184" w14:textId="77777777" w:rsidR="00BE1D93" w:rsidRDefault="00BE1D93" w:rsidP="001C340F">
            <w:pPr>
              <w:rPr>
                <w:rFonts w:cs="Arial"/>
                <w:sz w:val="20"/>
                <w:szCs w:val="20"/>
              </w:rPr>
            </w:pPr>
          </w:p>
          <w:p w14:paraId="731E08DF" w14:textId="77777777" w:rsidR="00BE1D93" w:rsidRDefault="00BE1D93" w:rsidP="001C340F">
            <w:pPr>
              <w:rPr>
                <w:rFonts w:cs="Arial"/>
                <w:sz w:val="20"/>
                <w:szCs w:val="20"/>
              </w:rPr>
            </w:pPr>
          </w:p>
          <w:p w14:paraId="624754A3" w14:textId="77777777" w:rsidR="00BE1D93" w:rsidRDefault="00BE1D93" w:rsidP="001C340F">
            <w:pPr>
              <w:rPr>
                <w:rFonts w:cs="Arial"/>
                <w:sz w:val="20"/>
                <w:szCs w:val="20"/>
              </w:rPr>
            </w:pPr>
          </w:p>
          <w:p w14:paraId="6586D458" w14:textId="77777777" w:rsidR="00BE1D93" w:rsidRDefault="00BE1D93" w:rsidP="001C340F">
            <w:pPr>
              <w:rPr>
                <w:rFonts w:cs="Arial"/>
                <w:sz w:val="20"/>
                <w:szCs w:val="20"/>
              </w:rPr>
            </w:pPr>
          </w:p>
          <w:p w14:paraId="008D19BA" w14:textId="77777777" w:rsidR="00BE1D93" w:rsidRDefault="00BE1D93" w:rsidP="001C340F">
            <w:pPr>
              <w:rPr>
                <w:rFonts w:cs="Arial"/>
                <w:sz w:val="20"/>
                <w:szCs w:val="20"/>
              </w:rPr>
            </w:pPr>
          </w:p>
          <w:p w14:paraId="40209B4F" w14:textId="77777777" w:rsidR="00BE1D93" w:rsidRDefault="00BE1D93" w:rsidP="001C340F">
            <w:pPr>
              <w:rPr>
                <w:rFonts w:cs="Arial"/>
                <w:sz w:val="20"/>
                <w:szCs w:val="20"/>
              </w:rPr>
            </w:pPr>
          </w:p>
          <w:p w14:paraId="3DF2FC05" w14:textId="77777777" w:rsidR="00BE1D93" w:rsidRDefault="00BE1D93" w:rsidP="001C340F">
            <w:pPr>
              <w:rPr>
                <w:rFonts w:cs="Arial"/>
                <w:sz w:val="20"/>
                <w:szCs w:val="20"/>
              </w:rPr>
            </w:pPr>
          </w:p>
          <w:p w14:paraId="2DBB1459" w14:textId="77777777" w:rsidR="00BE1D93" w:rsidRDefault="00BE1D93" w:rsidP="001C340F">
            <w:pPr>
              <w:rPr>
                <w:rFonts w:cs="Arial"/>
                <w:sz w:val="20"/>
                <w:szCs w:val="20"/>
              </w:rPr>
            </w:pPr>
          </w:p>
          <w:p w14:paraId="7D086D93" w14:textId="77777777" w:rsidR="00BE1D93" w:rsidRDefault="00BE1D93" w:rsidP="001C340F">
            <w:pPr>
              <w:rPr>
                <w:rFonts w:cs="Arial"/>
                <w:sz w:val="20"/>
                <w:szCs w:val="20"/>
              </w:rPr>
            </w:pPr>
          </w:p>
          <w:p w14:paraId="47609909" w14:textId="77777777" w:rsidR="00BE1D93" w:rsidRDefault="00BE1D93" w:rsidP="001C340F">
            <w:pPr>
              <w:rPr>
                <w:rFonts w:cs="Arial"/>
                <w:sz w:val="20"/>
                <w:szCs w:val="20"/>
              </w:rPr>
            </w:pPr>
          </w:p>
          <w:p w14:paraId="5FDBD931" w14:textId="77777777" w:rsidR="00BE1D93" w:rsidRPr="00BC697E" w:rsidRDefault="00BE1D93" w:rsidP="00BE1D93">
            <w:pPr>
              <w:rPr>
                <w:rFonts w:cs="Arial"/>
                <w:sz w:val="20"/>
                <w:szCs w:val="20"/>
              </w:rPr>
            </w:pPr>
            <w:r>
              <w:rPr>
                <w:rFonts w:ascii="Comic Sans MS" w:hAnsi="Comic Sans MS" w:cs="Arial"/>
                <w:sz w:val="20"/>
                <w:szCs w:val="20"/>
              </w:rPr>
              <w:t>August 2021-June 2022</w:t>
            </w:r>
          </w:p>
          <w:p w14:paraId="10280E5C" w14:textId="77777777" w:rsidR="00BE1D93" w:rsidRPr="00FC63C3" w:rsidRDefault="00BE1D93" w:rsidP="001C340F">
            <w:pPr>
              <w:rPr>
                <w:rFonts w:cs="Arial"/>
                <w:sz w:val="20"/>
                <w:szCs w:val="20"/>
              </w:rPr>
            </w:pPr>
          </w:p>
        </w:tc>
        <w:tc>
          <w:tcPr>
            <w:tcW w:w="3686" w:type="dxa"/>
            <w:vAlign w:val="center"/>
          </w:tcPr>
          <w:p w14:paraId="6BBBA5ED" w14:textId="77777777" w:rsidR="00DD2826" w:rsidRDefault="00DD2826" w:rsidP="00DD2826">
            <w:pPr>
              <w:rPr>
                <w:rFonts w:ascii="Goudy Old Style" w:hAnsi="Goudy Old Style" w:cs="Arial"/>
                <w:szCs w:val="24"/>
              </w:rPr>
            </w:pPr>
            <w:r>
              <w:rPr>
                <w:rFonts w:ascii="Goudy Old Style" w:hAnsi="Goudy Old Style" w:cs="Arial"/>
                <w:szCs w:val="24"/>
              </w:rPr>
              <w:lastRenderedPageBreak/>
              <w:t>Children demonstrate that they are confident in accessing relevant information and support.</w:t>
            </w:r>
          </w:p>
          <w:p w14:paraId="18D97261" w14:textId="77777777" w:rsidR="00DD2826" w:rsidRDefault="00DD2826" w:rsidP="00DD2826">
            <w:pPr>
              <w:rPr>
                <w:rFonts w:ascii="Goudy Old Style" w:hAnsi="Goudy Old Style" w:cs="Arial"/>
                <w:szCs w:val="24"/>
              </w:rPr>
            </w:pPr>
          </w:p>
          <w:p w14:paraId="6905C1B0" w14:textId="77777777" w:rsidR="008663A0" w:rsidRDefault="00DD2826" w:rsidP="00DD2826">
            <w:pPr>
              <w:rPr>
                <w:rFonts w:ascii="Comic Sans MS" w:hAnsi="Comic Sans MS" w:cs="Arial"/>
                <w:color w:val="403152"/>
                <w:sz w:val="20"/>
                <w:szCs w:val="20"/>
              </w:rPr>
            </w:pPr>
            <w:r w:rsidRPr="00796F68">
              <w:rPr>
                <w:rFonts w:ascii="Goudy Old Style" w:hAnsi="Goudy Old Style" w:cs="Arial"/>
                <w:szCs w:val="24"/>
              </w:rPr>
              <w:t xml:space="preserve">Children will be happy, safe and included </w:t>
            </w:r>
            <w:r>
              <w:rPr>
                <w:rFonts w:ascii="Goudy Old Style" w:hAnsi="Goudy Old Style" w:cs="Arial"/>
                <w:szCs w:val="24"/>
              </w:rPr>
              <w:t xml:space="preserve">and measured using the </w:t>
            </w:r>
            <w:r w:rsidRPr="00796F68">
              <w:rPr>
                <w:rFonts w:ascii="Goudy Old Style" w:hAnsi="Goudy Old Style" w:cs="Arial"/>
                <w:szCs w:val="24"/>
              </w:rPr>
              <w:t>well-being webs.</w:t>
            </w:r>
          </w:p>
          <w:p w14:paraId="1CE45D99" w14:textId="77777777" w:rsidR="008663A0" w:rsidRDefault="008663A0" w:rsidP="006837DB">
            <w:pPr>
              <w:rPr>
                <w:rFonts w:ascii="Comic Sans MS" w:hAnsi="Comic Sans MS" w:cs="Arial"/>
                <w:color w:val="403152"/>
                <w:sz w:val="20"/>
                <w:szCs w:val="20"/>
              </w:rPr>
            </w:pPr>
          </w:p>
          <w:p w14:paraId="7FE77631" w14:textId="77777777" w:rsidR="008663A0" w:rsidRDefault="008663A0" w:rsidP="006837DB">
            <w:pPr>
              <w:rPr>
                <w:rFonts w:ascii="Comic Sans MS" w:hAnsi="Comic Sans MS" w:cs="Arial"/>
                <w:color w:val="403152"/>
                <w:sz w:val="20"/>
                <w:szCs w:val="20"/>
              </w:rPr>
            </w:pPr>
          </w:p>
          <w:p w14:paraId="6DAE3E2B" w14:textId="77777777" w:rsidR="008663A0" w:rsidRDefault="008663A0" w:rsidP="006837DB">
            <w:pPr>
              <w:rPr>
                <w:rFonts w:ascii="Comic Sans MS" w:hAnsi="Comic Sans MS" w:cs="Arial"/>
                <w:color w:val="403152"/>
                <w:sz w:val="20"/>
                <w:szCs w:val="20"/>
              </w:rPr>
            </w:pPr>
          </w:p>
          <w:p w14:paraId="5093E7F0" w14:textId="77777777" w:rsidR="008663A0" w:rsidRDefault="008663A0" w:rsidP="006837DB">
            <w:pPr>
              <w:rPr>
                <w:rFonts w:ascii="Comic Sans MS" w:hAnsi="Comic Sans MS" w:cs="Arial"/>
                <w:color w:val="403152"/>
                <w:sz w:val="20"/>
                <w:szCs w:val="20"/>
              </w:rPr>
            </w:pPr>
          </w:p>
          <w:p w14:paraId="5535C6D1" w14:textId="77777777" w:rsidR="008663A0" w:rsidRDefault="008663A0" w:rsidP="006837DB">
            <w:pPr>
              <w:rPr>
                <w:rFonts w:ascii="Comic Sans MS" w:hAnsi="Comic Sans MS" w:cs="Arial"/>
                <w:color w:val="403152"/>
                <w:sz w:val="20"/>
                <w:szCs w:val="20"/>
              </w:rPr>
            </w:pPr>
          </w:p>
          <w:p w14:paraId="0B191798" w14:textId="77777777" w:rsidR="00916562" w:rsidRDefault="00916562" w:rsidP="006837DB">
            <w:pPr>
              <w:rPr>
                <w:rFonts w:ascii="Comic Sans MS" w:hAnsi="Comic Sans MS" w:cs="Arial"/>
                <w:color w:val="403152"/>
                <w:sz w:val="20"/>
                <w:szCs w:val="20"/>
              </w:rPr>
            </w:pPr>
          </w:p>
          <w:p w14:paraId="5CAAE9A0" w14:textId="77777777" w:rsidR="008663A0" w:rsidRDefault="008663A0" w:rsidP="006837DB">
            <w:pPr>
              <w:rPr>
                <w:rFonts w:ascii="Comic Sans MS" w:hAnsi="Comic Sans MS" w:cs="Arial"/>
                <w:color w:val="403152"/>
                <w:sz w:val="20"/>
                <w:szCs w:val="20"/>
              </w:rPr>
            </w:pPr>
          </w:p>
          <w:p w14:paraId="23D17CF0" w14:textId="77777777" w:rsidR="008663A0" w:rsidRPr="004F1B54" w:rsidRDefault="008663A0" w:rsidP="005F6E19">
            <w:pPr>
              <w:pStyle w:val="ListParagraph"/>
              <w:numPr>
                <w:ilvl w:val="0"/>
                <w:numId w:val="30"/>
              </w:numPr>
              <w:rPr>
                <w:rFonts w:ascii="Comic Sans MS" w:hAnsi="Comic Sans MS" w:cs="Arial"/>
                <w:color w:val="403152"/>
                <w:sz w:val="20"/>
                <w:szCs w:val="20"/>
              </w:rPr>
            </w:pPr>
            <w:r w:rsidRPr="004F1B54">
              <w:rPr>
                <w:rFonts w:ascii="Comic Sans MS" w:hAnsi="Comic Sans MS" w:cs="Arial"/>
                <w:color w:val="403152"/>
                <w:sz w:val="20"/>
                <w:szCs w:val="20"/>
              </w:rPr>
              <w:t>Children’s SHANARRI measures shows an increase in emotional wellbeing for each child.</w:t>
            </w:r>
          </w:p>
          <w:p w14:paraId="36B2C68D" w14:textId="77777777" w:rsidR="008663A0" w:rsidRPr="004F1B54" w:rsidRDefault="008663A0" w:rsidP="005F6E19">
            <w:pPr>
              <w:pStyle w:val="ListParagraph"/>
              <w:numPr>
                <w:ilvl w:val="0"/>
                <w:numId w:val="30"/>
              </w:numPr>
              <w:rPr>
                <w:rFonts w:ascii="Comic Sans MS" w:hAnsi="Comic Sans MS" w:cs="Arial"/>
                <w:color w:val="403152"/>
                <w:sz w:val="20"/>
                <w:szCs w:val="20"/>
              </w:rPr>
            </w:pPr>
            <w:r w:rsidRPr="004F1B54">
              <w:rPr>
                <w:rFonts w:ascii="Comic Sans MS" w:hAnsi="Comic Sans MS" w:cs="Arial"/>
                <w:color w:val="403152"/>
                <w:sz w:val="20"/>
                <w:szCs w:val="20"/>
              </w:rPr>
              <w:t>100% of children who are care provided by the Local Authority to have Boxall and Ecological assessments.</w:t>
            </w:r>
          </w:p>
          <w:p w14:paraId="0377CE04" w14:textId="77777777" w:rsidR="008663A0" w:rsidRPr="004F1B54" w:rsidRDefault="008663A0" w:rsidP="005F6E19">
            <w:pPr>
              <w:pStyle w:val="ListParagraph"/>
              <w:numPr>
                <w:ilvl w:val="0"/>
                <w:numId w:val="31"/>
              </w:numPr>
              <w:rPr>
                <w:rFonts w:ascii="Comic Sans MS" w:hAnsi="Comic Sans MS" w:cs="Arial"/>
                <w:color w:val="403152"/>
                <w:sz w:val="20"/>
                <w:szCs w:val="20"/>
              </w:rPr>
            </w:pPr>
            <w:r w:rsidRPr="004F1B54">
              <w:rPr>
                <w:rFonts w:ascii="Comic Sans MS" w:hAnsi="Comic Sans MS" w:cs="Arial"/>
                <w:color w:val="403152"/>
                <w:sz w:val="20"/>
                <w:szCs w:val="20"/>
              </w:rPr>
              <w:t>All key staff will be flexible and responsive to the mental health of children and staff.</w:t>
            </w:r>
          </w:p>
          <w:p w14:paraId="26272B2C" w14:textId="77777777" w:rsidR="008663A0" w:rsidRDefault="008663A0" w:rsidP="006837DB">
            <w:pPr>
              <w:jc w:val="both"/>
              <w:rPr>
                <w:rFonts w:cs="Arial"/>
                <w:color w:val="000000" w:themeColor="text1"/>
                <w:sz w:val="20"/>
                <w:szCs w:val="20"/>
              </w:rPr>
            </w:pPr>
          </w:p>
          <w:p w14:paraId="47B007E8" w14:textId="77777777" w:rsidR="008663A0" w:rsidRPr="000515BC" w:rsidRDefault="008663A0" w:rsidP="005F6E19">
            <w:pPr>
              <w:pStyle w:val="ListParagraph"/>
              <w:numPr>
                <w:ilvl w:val="0"/>
                <w:numId w:val="31"/>
              </w:numPr>
              <w:jc w:val="both"/>
              <w:rPr>
                <w:rFonts w:ascii="Comic Sans MS" w:hAnsi="Comic Sans MS" w:cs="Arial"/>
                <w:color w:val="000000" w:themeColor="text1"/>
                <w:sz w:val="20"/>
                <w:szCs w:val="20"/>
              </w:rPr>
            </w:pPr>
            <w:r w:rsidRPr="000515BC">
              <w:rPr>
                <w:rFonts w:ascii="Comic Sans MS" w:hAnsi="Comic Sans MS" w:cs="Arial"/>
                <w:color w:val="000000" w:themeColor="text1"/>
                <w:sz w:val="20"/>
                <w:szCs w:val="20"/>
              </w:rPr>
              <w:t xml:space="preserve">SLT learning Walks and learning conversations will demonstrate and evidence </w:t>
            </w:r>
            <w:r w:rsidR="005F6E19" w:rsidRPr="000515BC">
              <w:rPr>
                <w:rFonts w:ascii="Comic Sans MS" w:hAnsi="Comic Sans MS" w:cs="Arial"/>
                <w:color w:val="000000" w:themeColor="text1"/>
                <w:sz w:val="20"/>
                <w:szCs w:val="20"/>
              </w:rPr>
              <w:t>that pupils are safe, happy and settled at school</w:t>
            </w:r>
            <w:r w:rsidRPr="000515BC">
              <w:rPr>
                <w:rFonts w:ascii="Comic Sans MS" w:hAnsi="Comic Sans MS" w:cs="Arial"/>
                <w:color w:val="000000" w:themeColor="text1"/>
                <w:sz w:val="20"/>
                <w:szCs w:val="20"/>
              </w:rPr>
              <w:t>.</w:t>
            </w:r>
          </w:p>
          <w:p w14:paraId="472C2FB7" w14:textId="77777777" w:rsidR="008663A0" w:rsidRDefault="008663A0" w:rsidP="006837DB">
            <w:pPr>
              <w:jc w:val="both"/>
              <w:rPr>
                <w:rFonts w:cs="Arial"/>
                <w:color w:val="000000" w:themeColor="text1"/>
                <w:sz w:val="20"/>
                <w:szCs w:val="20"/>
              </w:rPr>
            </w:pPr>
          </w:p>
          <w:p w14:paraId="052F508F" w14:textId="77777777" w:rsidR="008663A0" w:rsidRDefault="008663A0" w:rsidP="006837DB">
            <w:pPr>
              <w:jc w:val="both"/>
              <w:rPr>
                <w:rFonts w:cs="Arial"/>
                <w:color w:val="000000" w:themeColor="text1"/>
                <w:sz w:val="20"/>
                <w:szCs w:val="20"/>
              </w:rPr>
            </w:pPr>
          </w:p>
          <w:p w14:paraId="03321F99" w14:textId="77777777" w:rsidR="008663A0" w:rsidRDefault="008663A0" w:rsidP="006837DB">
            <w:pPr>
              <w:jc w:val="both"/>
              <w:rPr>
                <w:rFonts w:cs="Arial"/>
                <w:color w:val="000000" w:themeColor="text1"/>
                <w:sz w:val="20"/>
                <w:szCs w:val="20"/>
              </w:rPr>
            </w:pPr>
          </w:p>
          <w:p w14:paraId="34F2D30D" w14:textId="77777777" w:rsidR="008663A0" w:rsidRDefault="008663A0" w:rsidP="006837DB">
            <w:pPr>
              <w:jc w:val="both"/>
              <w:rPr>
                <w:rFonts w:cs="Arial"/>
                <w:color w:val="000000" w:themeColor="text1"/>
                <w:sz w:val="20"/>
                <w:szCs w:val="20"/>
              </w:rPr>
            </w:pPr>
          </w:p>
          <w:p w14:paraId="6297627B" w14:textId="77777777" w:rsidR="008663A0" w:rsidRDefault="008663A0" w:rsidP="006837DB">
            <w:pPr>
              <w:jc w:val="both"/>
              <w:rPr>
                <w:rFonts w:cs="Arial"/>
                <w:color w:val="000000" w:themeColor="text1"/>
                <w:sz w:val="20"/>
                <w:szCs w:val="20"/>
              </w:rPr>
            </w:pPr>
          </w:p>
          <w:p w14:paraId="64A9E179" w14:textId="77777777" w:rsidR="008663A0" w:rsidRDefault="008663A0" w:rsidP="006837DB">
            <w:pPr>
              <w:jc w:val="both"/>
              <w:rPr>
                <w:rFonts w:cs="Arial"/>
                <w:color w:val="000000" w:themeColor="text1"/>
                <w:sz w:val="20"/>
                <w:szCs w:val="20"/>
              </w:rPr>
            </w:pPr>
          </w:p>
          <w:p w14:paraId="643BC229" w14:textId="77777777" w:rsidR="008663A0" w:rsidRDefault="008663A0" w:rsidP="006837DB">
            <w:pPr>
              <w:jc w:val="both"/>
              <w:rPr>
                <w:rFonts w:cs="Arial"/>
                <w:color w:val="000000" w:themeColor="text1"/>
                <w:sz w:val="20"/>
                <w:szCs w:val="20"/>
              </w:rPr>
            </w:pPr>
          </w:p>
          <w:p w14:paraId="63948B9D" w14:textId="77777777" w:rsidR="008663A0" w:rsidRDefault="008663A0" w:rsidP="006837DB">
            <w:pPr>
              <w:jc w:val="both"/>
              <w:rPr>
                <w:rFonts w:cs="Arial"/>
                <w:color w:val="000000" w:themeColor="text1"/>
                <w:sz w:val="20"/>
                <w:szCs w:val="20"/>
              </w:rPr>
            </w:pPr>
          </w:p>
          <w:p w14:paraId="54BCF561" w14:textId="77777777" w:rsidR="008663A0" w:rsidRDefault="008663A0" w:rsidP="006837DB">
            <w:pPr>
              <w:jc w:val="both"/>
              <w:rPr>
                <w:rFonts w:cs="Arial"/>
                <w:color w:val="000000" w:themeColor="text1"/>
                <w:sz w:val="20"/>
                <w:szCs w:val="20"/>
              </w:rPr>
            </w:pPr>
          </w:p>
          <w:p w14:paraId="701E60ED" w14:textId="77777777" w:rsidR="008663A0" w:rsidRDefault="008663A0" w:rsidP="006837DB">
            <w:pPr>
              <w:jc w:val="both"/>
              <w:rPr>
                <w:rFonts w:cs="Arial"/>
                <w:color w:val="000000" w:themeColor="text1"/>
                <w:sz w:val="20"/>
                <w:szCs w:val="20"/>
              </w:rPr>
            </w:pPr>
          </w:p>
          <w:p w14:paraId="58796A5E" w14:textId="77777777" w:rsidR="008663A0" w:rsidRDefault="008663A0" w:rsidP="006837DB">
            <w:pPr>
              <w:jc w:val="both"/>
              <w:rPr>
                <w:rFonts w:cs="Arial"/>
                <w:color w:val="000000" w:themeColor="text1"/>
                <w:sz w:val="20"/>
                <w:szCs w:val="20"/>
              </w:rPr>
            </w:pPr>
          </w:p>
          <w:p w14:paraId="44F2852B" w14:textId="77777777" w:rsidR="008663A0" w:rsidRDefault="008663A0" w:rsidP="006837DB">
            <w:pPr>
              <w:jc w:val="both"/>
              <w:rPr>
                <w:rFonts w:cs="Arial"/>
                <w:color w:val="000000" w:themeColor="text1"/>
                <w:sz w:val="20"/>
                <w:szCs w:val="20"/>
              </w:rPr>
            </w:pPr>
          </w:p>
          <w:p w14:paraId="26EBA77A" w14:textId="77777777" w:rsidR="008663A0" w:rsidRDefault="008663A0" w:rsidP="006837DB">
            <w:pPr>
              <w:jc w:val="both"/>
              <w:rPr>
                <w:rFonts w:cs="Arial"/>
                <w:color w:val="000000" w:themeColor="text1"/>
                <w:sz w:val="20"/>
                <w:szCs w:val="20"/>
              </w:rPr>
            </w:pPr>
          </w:p>
          <w:p w14:paraId="3984B987" w14:textId="77777777" w:rsidR="008663A0" w:rsidRDefault="008663A0" w:rsidP="006837DB">
            <w:pPr>
              <w:jc w:val="both"/>
              <w:rPr>
                <w:rFonts w:cs="Arial"/>
                <w:color w:val="000000" w:themeColor="text1"/>
                <w:sz w:val="20"/>
                <w:szCs w:val="20"/>
              </w:rPr>
            </w:pPr>
          </w:p>
          <w:p w14:paraId="33CE5173" w14:textId="77777777" w:rsidR="008663A0" w:rsidRDefault="008663A0" w:rsidP="006837DB">
            <w:pPr>
              <w:jc w:val="both"/>
              <w:rPr>
                <w:rFonts w:cs="Arial"/>
                <w:color w:val="000000" w:themeColor="text1"/>
                <w:sz w:val="20"/>
                <w:szCs w:val="20"/>
              </w:rPr>
            </w:pPr>
          </w:p>
          <w:p w14:paraId="0D1787B7" w14:textId="77777777" w:rsidR="008663A0" w:rsidRDefault="008663A0" w:rsidP="006837DB">
            <w:pPr>
              <w:jc w:val="both"/>
              <w:rPr>
                <w:rFonts w:cs="Arial"/>
                <w:color w:val="000000" w:themeColor="text1"/>
                <w:sz w:val="20"/>
                <w:szCs w:val="20"/>
              </w:rPr>
            </w:pPr>
          </w:p>
          <w:p w14:paraId="5ABE3046" w14:textId="77777777" w:rsidR="008663A0" w:rsidRDefault="008663A0" w:rsidP="006837DB">
            <w:pPr>
              <w:jc w:val="both"/>
              <w:rPr>
                <w:rFonts w:cs="Arial"/>
                <w:color w:val="000000" w:themeColor="text1"/>
                <w:sz w:val="20"/>
                <w:szCs w:val="20"/>
              </w:rPr>
            </w:pPr>
          </w:p>
          <w:p w14:paraId="4D4EE17E" w14:textId="77777777" w:rsidR="008663A0" w:rsidRDefault="008663A0" w:rsidP="006837DB">
            <w:pPr>
              <w:jc w:val="both"/>
              <w:rPr>
                <w:rFonts w:cs="Arial"/>
                <w:color w:val="000000" w:themeColor="text1"/>
                <w:sz w:val="20"/>
                <w:szCs w:val="20"/>
              </w:rPr>
            </w:pPr>
          </w:p>
          <w:p w14:paraId="662D8679" w14:textId="77777777" w:rsidR="008663A0" w:rsidRDefault="008663A0" w:rsidP="006837DB">
            <w:pPr>
              <w:jc w:val="both"/>
              <w:rPr>
                <w:rFonts w:cs="Arial"/>
                <w:color w:val="000000" w:themeColor="text1"/>
                <w:sz w:val="20"/>
                <w:szCs w:val="20"/>
              </w:rPr>
            </w:pPr>
          </w:p>
          <w:p w14:paraId="7B8CB8C7" w14:textId="77777777" w:rsidR="008663A0" w:rsidRDefault="008663A0" w:rsidP="006837DB">
            <w:pPr>
              <w:jc w:val="both"/>
              <w:rPr>
                <w:rFonts w:cs="Arial"/>
                <w:color w:val="000000" w:themeColor="text1"/>
                <w:sz w:val="20"/>
                <w:szCs w:val="20"/>
              </w:rPr>
            </w:pPr>
          </w:p>
          <w:p w14:paraId="6099AEEA" w14:textId="77777777" w:rsidR="008663A0" w:rsidRDefault="008663A0" w:rsidP="006837DB">
            <w:pPr>
              <w:jc w:val="both"/>
              <w:rPr>
                <w:rFonts w:cs="Arial"/>
                <w:color w:val="000000" w:themeColor="text1"/>
                <w:sz w:val="20"/>
                <w:szCs w:val="20"/>
              </w:rPr>
            </w:pPr>
          </w:p>
          <w:p w14:paraId="02D83455" w14:textId="77777777" w:rsidR="008663A0" w:rsidRDefault="008663A0" w:rsidP="006837DB">
            <w:pPr>
              <w:jc w:val="both"/>
              <w:rPr>
                <w:rFonts w:cs="Arial"/>
                <w:color w:val="000000" w:themeColor="text1"/>
                <w:sz w:val="20"/>
                <w:szCs w:val="20"/>
              </w:rPr>
            </w:pPr>
          </w:p>
          <w:p w14:paraId="3B5C54E1" w14:textId="77777777" w:rsidR="008663A0" w:rsidRDefault="008663A0" w:rsidP="006837DB">
            <w:pPr>
              <w:jc w:val="both"/>
              <w:rPr>
                <w:rFonts w:cs="Arial"/>
                <w:color w:val="000000" w:themeColor="text1"/>
                <w:sz w:val="20"/>
                <w:szCs w:val="20"/>
              </w:rPr>
            </w:pPr>
          </w:p>
          <w:p w14:paraId="603117D3" w14:textId="77777777" w:rsidR="00DB05BA" w:rsidRDefault="00DB05BA" w:rsidP="006837DB">
            <w:pPr>
              <w:jc w:val="both"/>
              <w:rPr>
                <w:rFonts w:cs="Arial"/>
                <w:color w:val="000000" w:themeColor="text1"/>
                <w:sz w:val="20"/>
                <w:szCs w:val="20"/>
              </w:rPr>
            </w:pPr>
          </w:p>
          <w:p w14:paraId="566BF38F" w14:textId="77777777" w:rsidR="00DB05BA" w:rsidRDefault="00DB05BA" w:rsidP="006837DB">
            <w:pPr>
              <w:jc w:val="both"/>
              <w:rPr>
                <w:rFonts w:cs="Arial"/>
                <w:color w:val="000000" w:themeColor="text1"/>
                <w:sz w:val="20"/>
                <w:szCs w:val="20"/>
              </w:rPr>
            </w:pPr>
          </w:p>
          <w:p w14:paraId="066BA319" w14:textId="77777777" w:rsidR="00DB05BA" w:rsidRDefault="00DB05BA" w:rsidP="006837DB">
            <w:pPr>
              <w:jc w:val="both"/>
              <w:rPr>
                <w:rFonts w:cs="Arial"/>
                <w:color w:val="000000" w:themeColor="text1"/>
                <w:sz w:val="20"/>
                <w:szCs w:val="20"/>
              </w:rPr>
            </w:pPr>
          </w:p>
          <w:p w14:paraId="6A5CAA01" w14:textId="77777777" w:rsidR="008663A0" w:rsidRDefault="008663A0" w:rsidP="006837DB">
            <w:pPr>
              <w:jc w:val="both"/>
              <w:rPr>
                <w:rFonts w:cs="Arial"/>
                <w:color w:val="000000" w:themeColor="text1"/>
                <w:sz w:val="20"/>
                <w:szCs w:val="20"/>
              </w:rPr>
            </w:pPr>
          </w:p>
          <w:p w14:paraId="7FF2E3D7" w14:textId="77777777" w:rsidR="008663A0" w:rsidRDefault="008663A0" w:rsidP="006837DB">
            <w:pPr>
              <w:jc w:val="both"/>
              <w:rPr>
                <w:rFonts w:ascii="Comic Sans MS" w:hAnsi="Comic Sans MS" w:cs="Arial"/>
                <w:color w:val="000000" w:themeColor="text1"/>
                <w:sz w:val="20"/>
                <w:szCs w:val="20"/>
              </w:rPr>
            </w:pPr>
          </w:p>
          <w:p w14:paraId="241BBC7F" w14:textId="77777777" w:rsidR="008663A0" w:rsidRDefault="008663A0" w:rsidP="006837DB">
            <w:pPr>
              <w:jc w:val="both"/>
              <w:rPr>
                <w:rFonts w:ascii="Comic Sans MS" w:hAnsi="Comic Sans MS" w:cs="Arial"/>
                <w:color w:val="000000" w:themeColor="text1"/>
                <w:sz w:val="20"/>
                <w:szCs w:val="20"/>
              </w:rPr>
            </w:pPr>
          </w:p>
          <w:p w14:paraId="571B24AF" w14:textId="77777777" w:rsidR="008663A0" w:rsidRDefault="008663A0" w:rsidP="006837DB">
            <w:pPr>
              <w:jc w:val="both"/>
              <w:rPr>
                <w:rFonts w:ascii="Comic Sans MS" w:hAnsi="Comic Sans MS" w:cs="Arial"/>
                <w:color w:val="000000" w:themeColor="text1"/>
                <w:sz w:val="20"/>
                <w:szCs w:val="20"/>
              </w:rPr>
            </w:pPr>
          </w:p>
          <w:p w14:paraId="475B3187" w14:textId="77777777" w:rsidR="001C340F" w:rsidRDefault="001C340F" w:rsidP="001C340F">
            <w:pPr>
              <w:jc w:val="both"/>
              <w:rPr>
                <w:rFonts w:ascii="Comic Sans MS" w:hAnsi="Comic Sans MS" w:cs="Arial"/>
                <w:color w:val="000000" w:themeColor="text1"/>
                <w:sz w:val="20"/>
                <w:szCs w:val="20"/>
              </w:rPr>
            </w:pPr>
          </w:p>
          <w:p w14:paraId="1087EDB9" w14:textId="77777777" w:rsidR="001C340F" w:rsidRDefault="001C340F" w:rsidP="001C340F">
            <w:pPr>
              <w:jc w:val="both"/>
              <w:rPr>
                <w:rFonts w:ascii="Comic Sans MS" w:hAnsi="Comic Sans MS" w:cs="Arial"/>
                <w:color w:val="000000" w:themeColor="text1"/>
                <w:sz w:val="20"/>
                <w:szCs w:val="20"/>
              </w:rPr>
            </w:pPr>
          </w:p>
          <w:p w14:paraId="49B79857" w14:textId="77777777" w:rsidR="001C340F" w:rsidRPr="001C340F" w:rsidRDefault="001C340F" w:rsidP="001C340F">
            <w:pPr>
              <w:jc w:val="both"/>
              <w:rPr>
                <w:rFonts w:ascii="Comic Sans MS" w:hAnsi="Comic Sans MS" w:cs="Arial"/>
                <w:color w:val="000000" w:themeColor="text1"/>
                <w:sz w:val="20"/>
                <w:szCs w:val="20"/>
              </w:rPr>
            </w:pPr>
          </w:p>
          <w:p w14:paraId="235C1C0C" w14:textId="77777777" w:rsidR="008663A0" w:rsidRPr="008447BC" w:rsidRDefault="000515BC" w:rsidP="000515BC">
            <w:pPr>
              <w:pStyle w:val="ListParagraph"/>
              <w:numPr>
                <w:ilvl w:val="0"/>
                <w:numId w:val="31"/>
              </w:numPr>
              <w:jc w:val="both"/>
              <w:rPr>
                <w:rFonts w:asciiTheme="minorHAnsi" w:hAnsiTheme="minorHAnsi" w:cstheme="minorHAnsi"/>
                <w:color w:val="000000" w:themeColor="text1"/>
                <w:sz w:val="20"/>
                <w:szCs w:val="20"/>
              </w:rPr>
            </w:pPr>
            <w:r w:rsidRPr="008447BC">
              <w:rPr>
                <w:rFonts w:asciiTheme="minorHAnsi" w:hAnsiTheme="minorHAnsi" w:cstheme="minorHAnsi"/>
                <w:color w:val="000000" w:themeColor="text1"/>
                <w:sz w:val="20"/>
                <w:szCs w:val="20"/>
              </w:rPr>
              <w:t xml:space="preserve">Achievement of RRS Silver Award </w:t>
            </w:r>
          </w:p>
          <w:p w14:paraId="1FACB50E" w14:textId="77777777" w:rsidR="000515BC" w:rsidRPr="008447BC" w:rsidRDefault="000515BC" w:rsidP="000515BC">
            <w:pPr>
              <w:pStyle w:val="ListParagraph"/>
              <w:numPr>
                <w:ilvl w:val="0"/>
                <w:numId w:val="31"/>
              </w:numPr>
              <w:jc w:val="both"/>
              <w:rPr>
                <w:rFonts w:asciiTheme="minorHAnsi" w:hAnsiTheme="minorHAnsi" w:cstheme="minorHAnsi"/>
                <w:color w:val="000000" w:themeColor="text1"/>
                <w:sz w:val="20"/>
                <w:szCs w:val="20"/>
              </w:rPr>
            </w:pPr>
            <w:r w:rsidRPr="008447BC">
              <w:rPr>
                <w:rFonts w:asciiTheme="minorHAnsi" w:hAnsiTheme="minorHAnsi" w:cstheme="minorHAnsi"/>
                <w:color w:val="000000" w:themeColor="text1"/>
                <w:sz w:val="20"/>
                <w:szCs w:val="20"/>
              </w:rPr>
              <w:t>Wee HIGIOS feedback</w:t>
            </w:r>
          </w:p>
          <w:p w14:paraId="3FAA9282" w14:textId="77777777" w:rsidR="000515BC" w:rsidRPr="008447BC" w:rsidRDefault="000515BC" w:rsidP="000515BC">
            <w:pPr>
              <w:pStyle w:val="ListParagraph"/>
              <w:numPr>
                <w:ilvl w:val="0"/>
                <w:numId w:val="31"/>
              </w:numPr>
              <w:jc w:val="both"/>
              <w:rPr>
                <w:rFonts w:asciiTheme="minorHAnsi" w:hAnsiTheme="minorHAnsi" w:cstheme="minorHAnsi"/>
                <w:color w:val="000000" w:themeColor="text1"/>
                <w:sz w:val="20"/>
                <w:szCs w:val="20"/>
              </w:rPr>
            </w:pPr>
            <w:r w:rsidRPr="008447BC">
              <w:rPr>
                <w:rFonts w:asciiTheme="minorHAnsi" w:hAnsiTheme="minorHAnsi" w:cstheme="minorHAnsi"/>
                <w:color w:val="000000" w:themeColor="text1"/>
                <w:sz w:val="20"/>
                <w:szCs w:val="20"/>
              </w:rPr>
              <w:t>Regular articles in local magazine.</w:t>
            </w:r>
          </w:p>
          <w:p w14:paraId="0DC35674" w14:textId="77777777" w:rsidR="000515BC" w:rsidRPr="008447BC" w:rsidRDefault="000515BC" w:rsidP="000515BC">
            <w:pPr>
              <w:pStyle w:val="ListParagraph"/>
              <w:numPr>
                <w:ilvl w:val="0"/>
                <w:numId w:val="31"/>
              </w:numPr>
              <w:jc w:val="both"/>
              <w:rPr>
                <w:rFonts w:asciiTheme="minorHAnsi" w:hAnsiTheme="minorHAnsi" w:cstheme="minorHAnsi"/>
                <w:color w:val="000000" w:themeColor="text1"/>
                <w:sz w:val="20"/>
                <w:szCs w:val="20"/>
              </w:rPr>
            </w:pPr>
            <w:r w:rsidRPr="008447BC">
              <w:rPr>
                <w:rFonts w:asciiTheme="minorHAnsi" w:hAnsiTheme="minorHAnsi" w:cstheme="minorHAnsi"/>
                <w:color w:val="000000" w:themeColor="text1"/>
                <w:sz w:val="20"/>
                <w:szCs w:val="20"/>
              </w:rPr>
              <w:t>Minutes of committee meetings.</w:t>
            </w:r>
          </w:p>
          <w:p w14:paraId="19D84FB9" w14:textId="77777777" w:rsidR="000515BC" w:rsidRPr="008447BC" w:rsidRDefault="000515BC" w:rsidP="000515BC">
            <w:pPr>
              <w:pStyle w:val="ListParagraph"/>
              <w:numPr>
                <w:ilvl w:val="0"/>
                <w:numId w:val="31"/>
              </w:numPr>
              <w:jc w:val="both"/>
              <w:rPr>
                <w:rFonts w:asciiTheme="minorHAnsi" w:hAnsiTheme="minorHAnsi" w:cstheme="minorHAnsi"/>
                <w:color w:val="000000" w:themeColor="text1"/>
                <w:sz w:val="20"/>
                <w:szCs w:val="20"/>
              </w:rPr>
            </w:pPr>
            <w:r w:rsidRPr="008447BC">
              <w:rPr>
                <w:rFonts w:asciiTheme="minorHAnsi" w:hAnsiTheme="minorHAnsi" w:cstheme="minorHAnsi"/>
                <w:color w:val="000000" w:themeColor="text1"/>
                <w:sz w:val="20"/>
                <w:szCs w:val="20"/>
              </w:rPr>
              <w:t>Pupils motivated to take on leadership roles.</w:t>
            </w:r>
          </w:p>
          <w:p w14:paraId="1A772CCC" w14:textId="77777777" w:rsidR="00BC697E" w:rsidRPr="000515BC" w:rsidRDefault="00BC697E" w:rsidP="001C340F">
            <w:pPr>
              <w:pStyle w:val="ListParagraph"/>
              <w:ind w:left="720"/>
              <w:jc w:val="both"/>
              <w:rPr>
                <w:rFonts w:ascii="Comic Sans MS" w:hAnsi="Comic Sans MS" w:cs="Arial"/>
                <w:color w:val="000000" w:themeColor="text1"/>
                <w:sz w:val="20"/>
                <w:szCs w:val="20"/>
              </w:rPr>
            </w:pPr>
          </w:p>
          <w:p w14:paraId="68FE579D" w14:textId="77777777" w:rsidR="008663A0" w:rsidRDefault="008663A0" w:rsidP="006837DB">
            <w:pPr>
              <w:jc w:val="both"/>
              <w:rPr>
                <w:rFonts w:ascii="Comic Sans MS" w:hAnsi="Comic Sans MS" w:cs="Arial"/>
                <w:color w:val="000000" w:themeColor="text1"/>
                <w:sz w:val="20"/>
                <w:szCs w:val="20"/>
              </w:rPr>
            </w:pPr>
          </w:p>
          <w:p w14:paraId="00740325" w14:textId="77777777" w:rsidR="008663A0" w:rsidRDefault="008663A0" w:rsidP="006837DB">
            <w:pPr>
              <w:jc w:val="both"/>
              <w:rPr>
                <w:rFonts w:ascii="Comic Sans MS" w:hAnsi="Comic Sans MS" w:cs="Arial"/>
                <w:color w:val="000000" w:themeColor="text1"/>
                <w:sz w:val="20"/>
                <w:szCs w:val="20"/>
              </w:rPr>
            </w:pPr>
          </w:p>
          <w:p w14:paraId="7DA96580" w14:textId="77777777" w:rsidR="008663A0" w:rsidRDefault="008663A0" w:rsidP="006837DB">
            <w:pPr>
              <w:jc w:val="both"/>
              <w:rPr>
                <w:rFonts w:ascii="Comic Sans MS" w:hAnsi="Comic Sans MS" w:cs="Arial"/>
                <w:color w:val="000000" w:themeColor="text1"/>
                <w:sz w:val="20"/>
                <w:szCs w:val="20"/>
              </w:rPr>
            </w:pPr>
          </w:p>
          <w:p w14:paraId="66A7CF24" w14:textId="77777777" w:rsidR="008447BC" w:rsidRDefault="008447BC" w:rsidP="006837DB">
            <w:pPr>
              <w:jc w:val="both"/>
              <w:rPr>
                <w:rFonts w:ascii="Comic Sans MS" w:hAnsi="Comic Sans MS" w:cs="Arial"/>
                <w:color w:val="000000" w:themeColor="text1"/>
                <w:sz w:val="20"/>
                <w:szCs w:val="20"/>
              </w:rPr>
            </w:pPr>
          </w:p>
          <w:p w14:paraId="4EC2962F" w14:textId="77777777" w:rsidR="008447BC" w:rsidRDefault="008447BC" w:rsidP="006837DB">
            <w:pPr>
              <w:jc w:val="both"/>
              <w:rPr>
                <w:rFonts w:ascii="Comic Sans MS" w:hAnsi="Comic Sans MS" w:cs="Arial"/>
                <w:color w:val="000000" w:themeColor="text1"/>
                <w:sz w:val="20"/>
                <w:szCs w:val="20"/>
              </w:rPr>
            </w:pPr>
          </w:p>
          <w:p w14:paraId="1A085774" w14:textId="77777777" w:rsidR="00BC697E" w:rsidRDefault="00BC697E" w:rsidP="006837DB">
            <w:pPr>
              <w:jc w:val="both"/>
              <w:rPr>
                <w:rFonts w:ascii="Comic Sans MS" w:hAnsi="Comic Sans MS" w:cs="Arial"/>
                <w:color w:val="000000" w:themeColor="text1"/>
                <w:sz w:val="20"/>
                <w:szCs w:val="20"/>
              </w:rPr>
            </w:pPr>
          </w:p>
          <w:p w14:paraId="4D0FB077" w14:textId="77777777" w:rsidR="00BC697E" w:rsidRDefault="005C747A" w:rsidP="005C747A">
            <w:pPr>
              <w:pStyle w:val="ListParagraph"/>
              <w:numPr>
                <w:ilvl w:val="0"/>
                <w:numId w:val="31"/>
              </w:numPr>
              <w:jc w:val="both"/>
              <w:rPr>
                <w:rFonts w:ascii="Comic Sans MS" w:hAnsi="Comic Sans MS" w:cs="Arial"/>
                <w:color w:val="000000" w:themeColor="text1"/>
                <w:sz w:val="20"/>
                <w:szCs w:val="20"/>
              </w:rPr>
            </w:pPr>
            <w:r>
              <w:rPr>
                <w:rFonts w:ascii="Comic Sans MS" w:hAnsi="Comic Sans MS" w:cs="Arial"/>
                <w:color w:val="000000" w:themeColor="text1"/>
                <w:sz w:val="20"/>
                <w:szCs w:val="20"/>
              </w:rPr>
              <w:t>100% of children engage in at least 2 hours of outdoor learning on a weekly basis.</w:t>
            </w:r>
          </w:p>
          <w:p w14:paraId="6DF1AF54" w14:textId="77777777" w:rsidR="005C747A" w:rsidRDefault="005C747A" w:rsidP="005C747A">
            <w:pPr>
              <w:pStyle w:val="ListParagraph"/>
              <w:numPr>
                <w:ilvl w:val="0"/>
                <w:numId w:val="31"/>
              </w:numPr>
              <w:jc w:val="both"/>
              <w:rPr>
                <w:rFonts w:ascii="Comic Sans MS" w:hAnsi="Comic Sans MS" w:cs="Arial"/>
                <w:color w:val="000000" w:themeColor="text1"/>
                <w:sz w:val="20"/>
                <w:szCs w:val="20"/>
              </w:rPr>
            </w:pPr>
            <w:r>
              <w:rPr>
                <w:rFonts w:ascii="Comic Sans MS" w:hAnsi="Comic Sans MS" w:cs="Arial"/>
                <w:color w:val="000000" w:themeColor="text1"/>
                <w:sz w:val="20"/>
                <w:szCs w:val="20"/>
              </w:rPr>
              <w:t>All EY children and P1-3 pupils achieve certification.</w:t>
            </w:r>
          </w:p>
          <w:p w14:paraId="6BE00B25" w14:textId="77777777" w:rsidR="005C747A" w:rsidRDefault="005C747A" w:rsidP="005C747A">
            <w:pPr>
              <w:pStyle w:val="ListParagraph"/>
              <w:numPr>
                <w:ilvl w:val="0"/>
                <w:numId w:val="31"/>
              </w:numPr>
              <w:jc w:val="both"/>
              <w:rPr>
                <w:rFonts w:ascii="Comic Sans MS" w:hAnsi="Comic Sans MS" w:cs="Arial"/>
                <w:color w:val="000000" w:themeColor="text1"/>
                <w:sz w:val="20"/>
                <w:szCs w:val="20"/>
              </w:rPr>
            </w:pPr>
            <w:r>
              <w:rPr>
                <w:rFonts w:ascii="Comic Sans MS" w:hAnsi="Comic Sans MS" w:cs="Arial"/>
                <w:color w:val="000000" w:themeColor="text1"/>
                <w:sz w:val="20"/>
                <w:szCs w:val="20"/>
              </w:rPr>
              <w:t>EY staff achieve John Muir Award.</w:t>
            </w:r>
          </w:p>
          <w:p w14:paraId="0D187E5C" w14:textId="77777777" w:rsidR="005C747A" w:rsidRPr="005C747A" w:rsidRDefault="005C747A" w:rsidP="005C747A">
            <w:pPr>
              <w:pStyle w:val="ListParagraph"/>
              <w:ind w:left="720"/>
              <w:jc w:val="both"/>
              <w:rPr>
                <w:rFonts w:ascii="Comic Sans MS" w:hAnsi="Comic Sans MS" w:cs="Arial"/>
                <w:color w:val="000000" w:themeColor="text1"/>
                <w:sz w:val="20"/>
                <w:szCs w:val="20"/>
              </w:rPr>
            </w:pPr>
          </w:p>
          <w:p w14:paraId="7FB442E5" w14:textId="77777777" w:rsidR="00BC697E" w:rsidRDefault="00BC697E" w:rsidP="006837DB">
            <w:pPr>
              <w:jc w:val="both"/>
              <w:rPr>
                <w:rFonts w:ascii="Comic Sans MS" w:hAnsi="Comic Sans MS" w:cs="Arial"/>
                <w:color w:val="000000" w:themeColor="text1"/>
                <w:sz w:val="20"/>
                <w:szCs w:val="20"/>
              </w:rPr>
            </w:pPr>
          </w:p>
          <w:p w14:paraId="4177433A" w14:textId="77777777" w:rsidR="00BC697E" w:rsidRDefault="00BC697E" w:rsidP="006837DB">
            <w:pPr>
              <w:jc w:val="both"/>
              <w:rPr>
                <w:rFonts w:ascii="Comic Sans MS" w:hAnsi="Comic Sans MS" w:cs="Arial"/>
                <w:color w:val="000000" w:themeColor="text1"/>
                <w:sz w:val="20"/>
                <w:szCs w:val="20"/>
              </w:rPr>
            </w:pPr>
          </w:p>
          <w:p w14:paraId="175AE19D" w14:textId="77777777" w:rsidR="00BC697E" w:rsidRDefault="00BC697E" w:rsidP="006837DB">
            <w:pPr>
              <w:jc w:val="both"/>
              <w:rPr>
                <w:rFonts w:ascii="Comic Sans MS" w:hAnsi="Comic Sans MS" w:cs="Arial"/>
                <w:color w:val="000000" w:themeColor="text1"/>
                <w:sz w:val="20"/>
                <w:szCs w:val="20"/>
              </w:rPr>
            </w:pPr>
          </w:p>
          <w:p w14:paraId="148DF9D6" w14:textId="77777777" w:rsidR="005C747A" w:rsidRDefault="005C747A" w:rsidP="006837DB">
            <w:pPr>
              <w:jc w:val="both"/>
              <w:rPr>
                <w:rFonts w:ascii="Comic Sans MS" w:hAnsi="Comic Sans MS" w:cs="Arial"/>
                <w:color w:val="000000" w:themeColor="text1"/>
                <w:sz w:val="20"/>
                <w:szCs w:val="20"/>
              </w:rPr>
            </w:pPr>
          </w:p>
          <w:p w14:paraId="25B64A41" w14:textId="77777777" w:rsidR="005C747A" w:rsidRDefault="005C747A" w:rsidP="006837DB">
            <w:pPr>
              <w:jc w:val="both"/>
              <w:rPr>
                <w:rFonts w:ascii="Comic Sans MS" w:hAnsi="Comic Sans MS" w:cs="Arial"/>
                <w:color w:val="000000" w:themeColor="text1"/>
                <w:sz w:val="20"/>
                <w:szCs w:val="20"/>
              </w:rPr>
            </w:pPr>
          </w:p>
          <w:p w14:paraId="5D4B6C57" w14:textId="77777777" w:rsidR="005C747A" w:rsidRDefault="005C747A" w:rsidP="006837DB">
            <w:pPr>
              <w:jc w:val="both"/>
              <w:rPr>
                <w:rFonts w:ascii="Comic Sans MS" w:hAnsi="Comic Sans MS" w:cs="Arial"/>
                <w:color w:val="000000" w:themeColor="text1"/>
                <w:sz w:val="20"/>
                <w:szCs w:val="20"/>
              </w:rPr>
            </w:pPr>
          </w:p>
          <w:p w14:paraId="31881F72" w14:textId="77777777" w:rsidR="005C747A" w:rsidRDefault="005C747A" w:rsidP="006837DB">
            <w:pPr>
              <w:jc w:val="both"/>
              <w:rPr>
                <w:rFonts w:ascii="Comic Sans MS" w:hAnsi="Comic Sans MS" w:cs="Arial"/>
                <w:color w:val="000000" w:themeColor="text1"/>
                <w:sz w:val="20"/>
                <w:szCs w:val="20"/>
              </w:rPr>
            </w:pPr>
          </w:p>
          <w:p w14:paraId="4E2B2A16" w14:textId="77777777" w:rsidR="005C747A" w:rsidRDefault="005C747A" w:rsidP="006837DB">
            <w:pPr>
              <w:jc w:val="both"/>
              <w:rPr>
                <w:rFonts w:ascii="Comic Sans MS" w:hAnsi="Comic Sans MS" w:cs="Arial"/>
                <w:color w:val="000000" w:themeColor="text1"/>
                <w:sz w:val="20"/>
                <w:szCs w:val="20"/>
              </w:rPr>
            </w:pPr>
          </w:p>
          <w:p w14:paraId="68FA6761" w14:textId="77777777" w:rsidR="005C747A" w:rsidRDefault="005C747A" w:rsidP="006837DB">
            <w:pPr>
              <w:jc w:val="both"/>
              <w:rPr>
                <w:rFonts w:ascii="Comic Sans MS" w:hAnsi="Comic Sans MS" w:cs="Arial"/>
                <w:color w:val="000000" w:themeColor="text1"/>
                <w:sz w:val="20"/>
                <w:szCs w:val="20"/>
              </w:rPr>
            </w:pPr>
          </w:p>
          <w:p w14:paraId="695CE8D3" w14:textId="77777777" w:rsidR="005C747A" w:rsidRDefault="005C747A" w:rsidP="006837DB">
            <w:pPr>
              <w:jc w:val="both"/>
              <w:rPr>
                <w:rFonts w:ascii="Comic Sans MS" w:hAnsi="Comic Sans MS" w:cs="Arial"/>
                <w:color w:val="000000" w:themeColor="text1"/>
                <w:sz w:val="20"/>
                <w:szCs w:val="20"/>
              </w:rPr>
            </w:pPr>
          </w:p>
          <w:p w14:paraId="2C5CD8C5" w14:textId="77777777" w:rsidR="005C747A" w:rsidRDefault="005C747A" w:rsidP="006837DB">
            <w:pPr>
              <w:jc w:val="both"/>
              <w:rPr>
                <w:rFonts w:ascii="Comic Sans MS" w:hAnsi="Comic Sans MS" w:cs="Arial"/>
                <w:color w:val="000000" w:themeColor="text1"/>
                <w:sz w:val="20"/>
                <w:szCs w:val="20"/>
              </w:rPr>
            </w:pPr>
          </w:p>
          <w:p w14:paraId="00F4C98C" w14:textId="77777777" w:rsidR="005C747A" w:rsidRDefault="005C747A" w:rsidP="006837DB">
            <w:pPr>
              <w:jc w:val="both"/>
              <w:rPr>
                <w:rFonts w:ascii="Comic Sans MS" w:hAnsi="Comic Sans MS" w:cs="Arial"/>
                <w:color w:val="000000" w:themeColor="text1"/>
                <w:sz w:val="20"/>
                <w:szCs w:val="20"/>
              </w:rPr>
            </w:pPr>
          </w:p>
          <w:p w14:paraId="49E4BA61" w14:textId="77777777" w:rsidR="005C747A" w:rsidRDefault="005C747A" w:rsidP="006837DB">
            <w:pPr>
              <w:jc w:val="both"/>
              <w:rPr>
                <w:rFonts w:ascii="Comic Sans MS" w:hAnsi="Comic Sans MS" w:cs="Arial"/>
                <w:color w:val="000000" w:themeColor="text1"/>
                <w:sz w:val="20"/>
                <w:szCs w:val="20"/>
              </w:rPr>
            </w:pPr>
          </w:p>
          <w:p w14:paraId="66CEEFC2" w14:textId="77777777" w:rsidR="008663A0" w:rsidRDefault="008663A0" w:rsidP="006837DB">
            <w:pPr>
              <w:jc w:val="both"/>
              <w:rPr>
                <w:rFonts w:cs="Arial"/>
                <w:color w:val="000000" w:themeColor="text1"/>
                <w:sz w:val="20"/>
                <w:szCs w:val="20"/>
              </w:rPr>
            </w:pPr>
          </w:p>
          <w:p w14:paraId="2BD0C696" w14:textId="77777777" w:rsidR="0040350C" w:rsidRDefault="0040350C" w:rsidP="006837DB">
            <w:pPr>
              <w:jc w:val="both"/>
              <w:rPr>
                <w:rFonts w:cs="Arial"/>
                <w:color w:val="000000" w:themeColor="text1"/>
                <w:sz w:val="20"/>
                <w:szCs w:val="20"/>
              </w:rPr>
            </w:pPr>
          </w:p>
          <w:p w14:paraId="035F2B8F" w14:textId="77777777" w:rsidR="0040350C" w:rsidRDefault="0040350C" w:rsidP="006837DB">
            <w:pPr>
              <w:jc w:val="both"/>
              <w:rPr>
                <w:rFonts w:cs="Arial"/>
                <w:color w:val="000000" w:themeColor="text1"/>
                <w:sz w:val="20"/>
                <w:szCs w:val="20"/>
              </w:rPr>
            </w:pPr>
          </w:p>
          <w:p w14:paraId="7516AFDD" w14:textId="77777777" w:rsidR="0040350C" w:rsidRDefault="0040350C" w:rsidP="006837DB">
            <w:pPr>
              <w:jc w:val="both"/>
              <w:rPr>
                <w:rFonts w:cs="Arial"/>
                <w:color w:val="000000" w:themeColor="text1"/>
                <w:sz w:val="20"/>
                <w:szCs w:val="20"/>
              </w:rPr>
            </w:pPr>
          </w:p>
          <w:p w14:paraId="0265A3DB" w14:textId="77777777" w:rsidR="0040350C" w:rsidRDefault="0040350C" w:rsidP="006837DB">
            <w:pPr>
              <w:jc w:val="both"/>
              <w:rPr>
                <w:rFonts w:cs="Arial"/>
                <w:color w:val="000000" w:themeColor="text1"/>
                <w:sz w:val="20"/>
                <w:szCs w:val="20"/>
              </w:rPr>
            </w:pPr>
          </w:p>
          <w:p w14:paraId="104BB1B3" w14:textId="77777777" w:rsidR="0040350C" w:rsidRDefault="0040350C" w:rsidP="006837DB">
            <w:pPr>
              <w:jc w:val="both"/>
              <w:rPr>
                <w:rFonts w:cs="Arial"/>
                <w:color w:val="000000" w:themeColor="text1"/>
                <w:sz w:val="20"/>
                <w:szCs w:val="20"/>
              </w:rPr>
            </w:pPr>
          </w:p>
          <w:p w14:paraId="42ECC8CA" w14:textId="77777777" w:rsidR="0040350C" w:rsidRDefault="0040350C" w:rsidP="0040350C">
            <w:pPr>
              <w:pStyle w:val="ListParagraph"/>
              <w:numPr>
                <w:ilvl w:val="0"/>
                <w:numId w:val="31"/>
              </w:numPr>
              <w:jc w:val="both"/>
              <w:rPr>
                <w:rFonts w:asciiTheme="minorHAnsi" w:hAnsiTheme="minorHAnsi" w:cstheme="minorHAnsi"/>
                <w:color w:val="000000" w:themeColor="text1"/>
                <w:sz w:val="20"/>
                <w:szCs w:val="20"/>
              </w:rPr>
            </w:pPr>
            <w:r w:rsidRPr="0040350C">
              <w:rPr>
                <w:rFonts w:asciiTheme="minorHAnsi" w:hAnsiTheme="minorHAnsi" w:cstheme="minorHAnsi"/>
                <w:color w:val="000000" w:themeColor="text1"/>
                <w:sz w:val="20"/>
                <w:szCs w:val="20"/>
              </w:rPr>
              <w:t>Attainment data will show an increase in pupil progress.</w:t>
            </w:r>
          </w:p>
          <w:p w14:paraId="10DFD709" w14:textId="77777777" w:rsidR="0040350C" w:rsidRDefault="0040350C" w:rsidP="0040350C">
            <w:pPr>
              <w:pStyle w:val="ListParagraph"/>
              <w:numPr>
                <w:ilvl w:val="0"/>
                <w:numId w:val="31"/>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Pupil survey responses will reflect enthusiasm for learning, sense of achievement and learning appropriately matched to needs.</w:t>
            </w:r>
          </w:p>
          <w:p w14:paraId="76492C17" w14:textId="77777777" w:rsidR="0040350C" w:rsidRDefault="0040350C" w:rsidP="0040350C">
            <w:pPr>
              <w:pStyle w:val="ListParagraph"/>
              <w:numPr>
                <w:ilvl w:val="0"/>
                <w:numId w:val="31"/>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RRS questionnaire responses highlight that pupils feel respected, safe, valued and included.</w:t>
            </w:r>
          </w:p>
          <w:p w14:paraId="702D548E" w14:textId="77777777" w:rsidR="0027764C" w:rsidRDefault="0027764C" w:rsidP="0027764C">
            <w:pPr>
              <w:jc w:val="both"/>
              <w:rPr>
                <w:rFonts w:asciiTheme="minorHAnsi" w:hAnsiTheme="minorHAnsi" w:cstheme="minorHAnsi"/>
                <w:color w:val="000000" w:themeColor="text1"/>
                <w:sz w:val="20"/>
                <w:szCs w:val="20"/>
              </w:rPr>
            </w:pPr>
          </w:p>
          <w:p w14:paraId="1611C280" w14:textId="77777777" w:rsidR="0027764C" w:rsidRDefault="0027764C" w:rsidP="0027764C">
            <w:pPr>
              <w:jc w:val="both"/>
              <w:rPr>
                <w:rFonts w:asciiTheme="minorHAnsi" w:hAnsiTheme="minorHAnsi" w:cstheme="minorHAnsi"/>
                <w:color w:val="000000" w:themeColor="text1"/>
                <w:sz w:val="20"/>
                <w:szCs w:val="20"/>
              </w:rPr>
            </w:pPr>
          </w:p>
          <w:p w14:paraId="425F662B" w14:textId="77777777" w:rsidR="0027764C" w:rsidRDefault="0027764C" w:rsidP="0027764C">
            <w:pPr>
              <w:jc w:val="both"/>
              <w:rPr>
                <w:rFonts w:asciiTheme="minorHAnsi" w:hAnsiTheme="minorHAnsi" w:cstheme="minorHAnsi"/>
                <w:color w:val="000000" w:themeColor="text1"/>
                <w:sz w:val="20"/>
                <w:szCs w:val="20"/>
              </w:rPr>
            </w:pPr>
          </w:p>
          <w:p w14:paraId="60DF45E7" w14:textId="77777777" w:rsidR="0027764C" w:rsidRDefault="0027764C" w:rsidP="0027764C">
            <w:pPr>
              <w:jc w:val="both"/>
              <w:rPr>
                <w:rFonts w:asciiTheme="minorHAnsi" w:hAnsiTheme="minorHAnsi" w:cstheme="minorHAnsi"/>
                <w:color w:val="000000" w:themeColor="text1"/>
                <w:sz w:val="20"/>
                <w:szCs w:val="20"/>
              </w:rPr>
            </w:pPr>
          </w:p>
          <w:p w14:paraId="7089974A" w14:textId="77777777" w:rsidR="0027764C" w:rsidRDefault="0027764C" w:rsidP="0027764C">
            <w:pPr>
              <w:jc w:val="both"/>
              <w:rPr>
                <w:rFonts w:asciiTheme="minorHAnsi" w:hAnsiTheme="minorHAnsi" w:cstheme="minorHAnsi"/>
                <w:color w:val="000000" w:themeColor="text1"/>
                <w:sz w:val="20"/>
                <w:szCs w:val="20"/>
              </w:rPr>
            </w:pPr>
          </w:p>
          <w:p w14:paraId="697DF30F" w14:textId="77777777" w:rsidR="0027764C" w:rsidRDefault="0027764C" w:rsidP="0027764C">
            <w:pPr>
              <w:jc w:val="both"/>
              <w:rPr>
                <w:rFonts w:asciiTheme="minorHAnsi" w:hAnsiTheme="minorHAnsi" w:cstheme="minorHAnsi"/>
                <w:color w:val="000000" w:themeColor="text1"/>
                <w:sz w:val="20"/>
                <w:szCs w:val="20"/>
              </w:rPr>
            </w:pPr>
          </w:p>
          <w:p w14:paraId="1FE265FC" w14:textId="77777777" w:rsidR="0027764C" w:rsidRDefault="0027764C" w:rsidP="0027764C">
            <w:pPr>
              <w:jc w:val="both"/>
              <w:rPr>
                <w:rFonts w:asciiTheme="minorHAnsi" w:hAnsiTheme="minorHAnsi" w:cstheme="minorHAnsi"/>
                <w:color w:val="000000" w:themeColor="text1"/>
                <w:sz w:val="20"/>
                <w:szCs w:val="20"/>
              </w:rPr>
            </w:pPr>
          </w:p>
          <w:p w14:paraId="4B6F3EBA" w14:textId="77777777" w:rsidR="0027764C" w:rsidRDefault="0027764C" w:rsidP="0027764C">
            <w:pPr>
              <w:jc w:val="both"/>
              <w:rPr>
                <w:rFonts w:asciiTheme="minorHAnsi" w:hAnsiTheme="minorHAnsi" w:cstheme="minorHAnsi"/>
                <w:color w:val="000000" w:themeColor="text1"/>
                <w:sz w:val="20"/>
                <w:szCs w:val="20"/>
              </w:rPr>
            </w:pPr>
          </w:p>
          <w:p w14:paraId="05C638AB" w14:textId="77777777" w:rsidR="00BE1D93" w:rsidRDefault="00BE1D93" w:rsidP="0027764C">
            <w:pPr>
              <w:jc w:val="both"/>
              <w:rPr>
                <w:rFonts w:asciiTheme="minorHAnsi" w:hAnsiTheme="minorHAnsi" w:cstheme="minorHAnsi"/>
                <w:color w:val="000000" w:themeColor="text1"/>
                <w:sz w:val="20"/>
                <w:szCs w:val="20"/>
              </w:rPr>
            </w:pPr>
          </w:p>
          <w:p w14:paraId="2078BC75" w14:textId="77777777" w:rsidR="0027764C" w:rsidRPr="00BE1D93" w:rsidRDefault="00BE1D93" w:rsidP="0027764C">
            <w:pPr>
              <w:pStyle w:val="ListParagraph"/>
              <w:numPr>
                <w:ilvl w:val="0"/>
                <w:numId w:val="31"/>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COVID recovery teacher can be used to support staff absences due to the pandemic.</w:t>
            </w:r>
          </w:p>
          <w:p w14:paraId="52E2A128" w14:textId="77777777" w:rsidR="0027764C" w:rsidRDefault="0027764C" w:rsidP="0027764C">
            <w:pPr>
              <w:pStyle w:val="ListParagraph"/>
              <w:numPr>
                <w:ilvl w:val="0"/>
                <w:numId w:val="31"/>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All staff who are fit to work from home will be given appropriate tasks to support learning &amp; teaching priorities.</w:t>
            </w:r>
          </w:p>
          <w:p w14:paraId="5B4D4E67" w14:textId="77777777" w:rsidR="0027764C" w:rsidRDefault="0027764C" w:rsidP="0027764C">
            <w:pPr>
              <w:pStyle w:val="ListParagraph"/>
              <w:numPr>
                <w:ilvl w:val="0"/>
                <w:numId w:val="31"/>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Staff will share their knowledge and skills to support the wellbeing of all.</w:t>
            </w:r>
          </w:p>
          <w:p w14:paraId="3FC59B36" w14:textId="77777777" w:rsidR="0027764C" w:rsidRPr="0027764C" w:rsidRDefault="0027764C" w:rsidP="0027764C">
            <w:pPr>
              <w:pStyle w:val="ListParagraph"/>
              <w:numPr>
                <w:ilvl w:val="0"/>
                <w:numId w:val="31"/>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Staff will support each other where possible and safe to do so.</w:t>
            </w:r>
          </w:p>
        </w:tc>
      </w:tr>
    </w:tbl>
    <w:p w14:paraId="27F5FB9A" w14:textId="77777777" w:rsidR="008663A0" w:rsidRDefault="008663A0" w:rsidP="008663A0">
      <w:pPr>
        <w:rPr>
          <w:rFonts w:cs="Arial"/>
          <w:szCs w:val="24"/>
        </w:rPr>
      </w:pPr>
    </w:p>
    <w:p w14:paraId="22C1FCF1" w14:textId="77777777" w:rsidR="008663A0" w:rsidRDefault="008663A0" w:rsidP="008663A0">
      <w:pPr>
        <w:rPr>
          <w:rFonts w:cs="Arial"/>
          <w:szCs w:val="24"/>
        </w:rPr>
      </w:pPr>
    </w:p>
    <w:tbl>
      <w:tblPr>
        <w:tblpPr w:leftFromText="180" w:rightFromText="180" w:vertAnchor="text" w:horzAnchor="margin" w:tblpX="137" w:tblpY="-2"/>
        <w:tblOverlap w:val="never"/>
        <w:tblW w:w="13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73"/>
        <w:gridCol w:w="2835"/>
        <w:gridCol w:w="2110"/>
        <w:gridCol w:w="1620"/>
        <w:gridCol w:w="3925"/>
        <w:tblGridChange w:id="102">
          <w:tblGrid>
            <w:gridCol w:w="3373"/>
            <w:gridCol w:w="2835"/>
            <w:gridCol w:w="2110"/>
            <w:gridCol w:w="1620"/>
            <w:gridCol w:w="3925"/>
          </w:tblGrid>
        </w:tblGridChange>
      </w:tblGrid>
      <w:tr w:rsidR="008663A0" w14:paraId="000D23DB" w14:textId="77777777" w:rsidTr="006837DB">
        <w:trPr>
          <w:trHeight w:val="227"/>
        </w:trPr>
        <w:tc>
          <w:tcPr>
            <w:tcW w:w="13863" w:type="dxa"/>
            <w:gridSpan w:val="5"/>
            <w:shd w:val="clear" w:color="auto" w:fill="4F81BD"/>
            <w:vAlign w:val="center"/>
          </w:tcPr>
          <w:p w14:paraId="071173A9" w14:textId="77777777" w:rsidR="008663A0" w:rsidRDefault="008663A0" w:rsidP="006837DB">
            <w:pPr>
              <w:jc w:val="center"/>
              <w:rPr>
                <w:rFonts w:cs="Arial"/>
                <w:b/>
                <w:color w:val="FFFFFF"/>
                <w:szCs w:val="24"/>
              </w:rPr>
            </w:pPr>
            <w:r>
              <w:rPr>
                <w:rFonts w:cs="Arial"/>
                <w:b/>
                <w:color w:val="FFFFFF"/>
                <w:szCs w:val="24"/>
              </w:rPr>
              <w:lastRenderedPageBreak/>
              <w:t xml:space="preserve">PRIORITY 4: EARLY YEARS CENTRE IMPROVEMENT PRIORITIES </w:t>
            </w:r>
          </w:p>
          <w:p w14:paraId="438EC029" w14:textId="77777777" w:rsidR="008663A0" w:rsidRDefault="008663A0" w:rsidP="006837DB">
            <w:pPr>
              <w:jc w:val="both"/>
              <w:rPr>
                <w:rFonts w:cs="Arial"/>
                <w:b/>
                <w:color w:val="FFFFFF"/>
                <w:sz w:val="20"/>
                <w:szCs w:val="20"/>
              </w:rPr>
            </w:pPr>
            <w:r w:rsidRPr="009A43C9">
              <w:rPr>
                <w:rFonts w:cs="Arial"/>
                <w:b/>
                <w:color w:val="FFFFFF"/>
              </w:rPr>
              <w:t>HGIOS 4/HGIOELC QI</w:t>
            </w:r>
            <w:r>
              <w:rPr>
                <w:rFonts w:cs="Arial"/>
                <w:b/>
                <w:color w:val="FFFFFF"/>
              </w:rPr>
              <w:t>:</w:t>
            </w:r>
            <w:r w:rsidRPr="004F41E5">
              <w:rPr>
                <w:rFonts w:cs="Arial"/>
                <w:b/>
                <w:color w:val="FFFFFF"/>
                <w:sz w:val="20"/>
                <w:szCs w:val="20"/>
              </w:rPr>
              <w:t xml:space="preserve"> 2.2</w:t>
            </w:r>
            <w:r>
              <w:rPr>
                <w:rFonts w:cs="Arial"/>
                <w:b/>
                <w:color w:val="FFFFFF"/>
                <w:sz w:val="20"/>
                <w:szCs w:val="20"/>
              </w:rPr>
              <w:t xml:space="preserve"> Curriculum, </w:t>
            </w:r>
            <w:r w:rsidRPr="004F41E5">
              <w:rPr>
                <w:rFonts w:cs="Arial"/>
                <w:b/>
                <w:color w:val="FFFFFF"/>
                <w:sz w:val="20"/>
                <w:szCs w:val="20"/>
              </w:rPr>
              <w:t>2.3 Le</w:t>
            </w:r>
            <w:r>
              <w:rPr>
                <w:rFonts w:cs="Arial"/>
                <w:b/>
                <w:color w:val="FFFFFF"/>
                <w:sz w:val="20"/>
                <w:szCs w:val="20"/>
              </w:rPr>
              <w:t xml:space="preserve">arning teaching and assessment, 2.4 Personalised </w:t>
            </w:r>
            <w:proofErr w:type="gramStart"/>
            <w:r>
              <w:rPr>
                <w:rFonts w:cs="Arial"/>
                <w:b/>
                <w:color w:val="FFFFFF"/>
                <w:sz w:val="20"/>
                <w:szCs w:val="20"/>
              </w:rPr>
              <w:t xml:space="preserve">support,  </w:t>
            </w:r>
            <w:r w:rsidRPr="004F41E5">
              <w:rPr>
                <w:rFonts w:cs="Arial"/>
                <w:b/>
                <w:color w:val="FFFFFF"/>
                <w:sz w:val="20"/>
                <w:szCs w:val="20"/>
              </w:rPr>
              <w:t>3.2</w:t>
            </w:r>
            <w:proofErr w:type="gramEnd"/>
            <w:r w:rsidRPr="004F41E5">
              <w:rPr>
                <w:rFonts w:cs="Arial"/>
                <w:b/>
                <w:color w:val="FFFFFF"/>
                <w:sz w:val="20"/>
                <w:szCs w:val="20"/>
              </w:rPr>
              <w:t xml:space="preserve"> Raising </w:t>
            </w:r>
            <w:r>
              <w:rPr>
                <w:rFonts w:cs="Arial"/>
                <w:b/>
                <w:color w:val="FFFFFF"/>
                <w:sz w:val="20"/>
                <w:szCs w:val="20"/>
              </w:rPr>
              <w:t>a</w:t>
            </w:r>
            <w:r w:rsidRPr="004F41E5">
              <w:rPr>
                <w:rFonts w:cs="Arial"/>
                <w:b/>
                <w:color w:val="FFFFFF"/>
                <w:sz w:val="20"/>
                <w:szCs w:val="20"/>
              </w:rPr>
              <w:t>ttainment and achievement</w:t>
            </w:r>
            <w:r>
              <w:rPr>
                <w:rFonts w:cs="Arial"/>
                <w:b/>
                <w:color w:val="FFFFFF"/>
                <w:sz w:val="20"/>
                <w:szCs w:val="20"/>
              </w:rPr>
              <w:t xml:space="preserve"> </w:t>
            </w:r>
          </w:p>
          <w:p w14:paraId="566EAD59" w14:textId="77777777" w:rsidR="008663A0" w:rsidRDefault="008663A0" w:rsidP="006837DB">
            <w:pPr>
              <w:rPr>
                <w:rFonts w:cs="Arial"/>
                <w:b/>
                <w:bCs/>
                <w:color w:val="FFFFFF"/>
                <w:sz w:val="20"/>
                <w:szCs w:val="20"/>
              </w:rPr>
            </w:pPr>
            <w:r w:rsidRPr="009A43C9">
              <w:rPr>
                <w:rFonts w:cs="Arial"/>
                <w:b/>
                <w:color w:val="FFFFFF"/>
              </w:rPr>
              <w:t>NIF:</w:t>
            </w:r>
            <w:r w:rsidRPr="004F41E5">
              <w:rPr>
                <w:rFonts w:cs="Arial"/>
                <w:b/>
                <w:color w:val="FFFFFF"/>
                <w:sz w:val="20"/>
                <w:szCs w:val="20"/>
              </w:rPr>
              <w:t xml:space="preserve"> </w:t>
            </w:r>
            <w:r>
              <w:rPr>
                <w:rFonts w:cs="Arial"/>
                <w:b/>
                <w:color w:val="FFFFFF"/>
                <w:sz w:val="20"/>
                <w:szCs w:val="20"/>
              </w:rPr>
              <w:t xml:space="preserve">1. </w:t>
            </w:r>
            <w:r w:rsidRPr="009A43C9">
              <w:rPr>
                <w:rFonts w:cs="Arial"/>
                <w:b/>
                <w:color w:val="FFFFFF"/>
                <w:sz w:val="20"/>
                <w:szCs w:val="20"/>
              </w:rPr>
              <w:t>Improvement in attainment, particularly in literacy and numeracy</w:t>
            </w:r>
            <w:r>
              <w:rPr>
                <w:rFonts w:cs="Arial"/>
                <w:b/>
                <w:color w:val="FFFFFF"/>
                <w:sz w:val="20"/>
                <w:szCs w:val="20"/>
              </w:rPr>
              <w:t xml:space="preserve">, 2. </w:t>
            </w:r>
            <w:r w:rsidRPr="009A43C9">
              <w:rPr>
                <w:rFonts w:cs="Arial"/>
                <w:b/>
                <w:bCs/>
                <w:color w:val="FFFFFF"/>
                <w:sz w:val="20"/>
                <w:szCs w:val="20"/>
              </w:rPr>
              <w:t>Closing the attainment gap between the most and least disadvantaged children.</w:t>
            </w:r>
          </w:p>
          <w:p w14:paraId="6EFD21F8" w14:textId="77777777" w:rsidR="008663A0" w:rsidRDefault="008663A0" w:rsidP="006837DB">
            <w:pPr>
              <w:rPr>
                <w:rFonts w:cs="Arial"/>
                <w:b/>
                <w:color w:val="FFFFFF"/>
                <w:sz w:val="22"/>
              </w:rPr>
            </w:pPr>
            <w:r w:rsidRPr="0087391F">
              <w:rPr>
                <w:rFonts w:cs="Arial"/>
                <w:b/>
                <w:color w:val="FFFFFF"/>
                <w:sz w:val="20"/>
                <w:szCs w:val="20"/>
              </w:rPr>
              <w:t>National Priorities:</w:t>
            </w:r>
            <w:r>
              <w:rPr>
                <w:rFonts w:cs="Arial"/>
                <w:b/>
                <w:color w:val="FFFFFF"/>
                <w:sz w:val="20"/>
                <w:szCs w:val="20"/>
              </w:rPr>
              <w:t xml:space="preserve"> 2,4,5 &amp; 6</w:t>
            </w:r>
          </w:p>
        </w:tc>
      </w:tr>
      <w:tr w:rsidR="008663A0" w:rsidRPr="00D616FF" w14:paraId="24877D3B" w14:textId="77777777" w:rsidTr="006837DB">
        <w:trPr>
          <w:trHeight w:val="227"/>
        </w:trPr>
        <w:tc>
          <w:tcPr>
            <w:tcW w:w="3373" w:type="dxa"/>
            <w:shd w:val="clear" w:color="auto" w:fill="4F81BD"/>
            <w:vAlign w:val="center"/>
          </w:tcPr>
          <w:p w14:paraId="1325264F" w14:textId="77777777" w:rsidR="008663A0" w:rsidRPr="00F366CB" w:rsidRDefault="008663A0" w:rsidP="006837DB">
            <w:pPr>
              <w:jc w:val="center"/>
              <w:rPr>
                <w:rFonts w:cs="Arial"/>
                <w:b/>
                <w:color w:val="FFFFFF"/>
                <w:sz w:val="22"/>
              </w:rPr>
            </w:pPr>
            <w:r w:rsidRPr="00F366CB">
              <w:rPr>
                <w:rFonts w:cs="Arial"/>
                <w:b/>
                <w:color w:val="FFFFFF"/>
                <w:sz w:val="22"/>
              </w:rPr>
              <w:t xml:space="preserve">What Outcomes Do We Want </w:t>
            </w:r>
            <w:proofErr w:type="gramStart"/>
            <w:r w:rsidRPr="00F366CB">
              <w:rPr>
                <w:rFonts w:cs="Arial"/>
                <w:b/>
                <w:color w:val="FFFFFF"/>
                <w:sz w:val="22"/>
              </w:rPr>
              <w:t>To</w:t>
            </w:r>
            <w:proofErr w:type="gramEnd"/>
            <w:r w:rsidRPr="00F366CB">
              <w:rPr>
                <w:rFonts w:cs="Arial"/>
                <w:b/>
                <w:color w:val="FFFFFF"/>
                <w:sz w:val="22"/>
              </w:rPr>
              <w:t xml:space="preserve"> Achieve?</w:t>
            </w:r>
          </w:p>
        </w:tc>
        <w:tc>
          <w:tcPr>
            <w:tcW w:w="2835" w:type="dxa"/>
            <w:shd w:val="clear" w:color="auto" w:fill="4F81BD"/>
            <w:vAlign w:val="center"/>
          </w:tcPr>
          <w:p w14:paraId="133B5C73" w14:textId="77777777" w:rsidR="008663A0" w:rsidRPr="00F366CB" w:rsidRDefault="008663A0" w:rsidP="006837DB">
            <w:pPr>
              <w:jc w:val="center"/>
              <w:rPr>
                <w:rFonts w:cs="Arial"/>
                <w:b/>
                <w:color w:val="FFFFFF"/>
                <w:sz w:val="22"/>
              </w:rPr>
            </w:pPr>
            <w:r w:rsidRPr="00F366CB">
              <w:rPr>
                <w:rFonts w:cs="Arial"/>
                <w:b/>
                <w:color w:val="FFFFFF"/>
                <w:sz w:val="22"/>
              </w:rPr>
              <w:t xml:space="preserve">How Will We Achieve This? </w:t>
            </w:r>
          </w:p>
          <w:p w14:paraId="67566E4D" w14:textId="77777777" w:rsidR="008663A0" w:rsidRPr="00D616FF" w:rsidRDefault="008663A0" w:rsidP="006837DB">
            <w:pPr>
              <w:jc w:val="center"/>
              <w:rPr>
                <w:rFonts w:cs="Arial"/>
                <w:b/>
                <w:color w:val="FFFFFF"/>
                <w:szCs w:val="24"/>
              </w:rPr>
            </w:pPr>
            <w:r w:rsidRPr="00F366CB">
              <w:rPr>
                <w:rFonts w:cs="Arial"/>
                <w:b/>
                <w:color w:val="FFFFFF"/>
                <w:sz w:val="22"/>
              </w:rPr>
              <w:t>(Intervention Strategies)</w:t>
            </w:r>
          </w:p>
        </w:tc>
        <w:tc>
          <w:tcPr>
            <w:tcW w:w="2110" w:type="dxa"/>
            <w:shd w:val="clear" w:color="auto" w:fill="4F81BD"/>
            <w:vAlign w:val="center"/>
          </w:tcPr>
          <w:p w14:paraId="79D27567" w14:textId="77777777" w:rsidR="008663A0" w:rsidRPr="00F366CB" w:rsidRDefault="008663A0" w:rsidP="006837DB">
            <w:pPr>
              <w:jc w:val="center"/>
              <w:rPr>
                <w:rFonts w:cs="Arial"/>
                <w:b/>
                <w:color w:val="FFFFFF"/>
                <w:sz w:val="22"/>
              </w:rPr>
            </w:pPr>
            <w:r w:rsidRPr="00F366CB">
              <w:rPr>
                <w:rFonts w:cs="Arial"/>
                <w:b/>
                <w:color w:val="FFFFFF"/>
                <w:sz w:val="22"/>
              </w:rPr>
              <w:t>Lead Person</w:t>
            </w:r>
          </w:p>
        </w:tc>
        <w:tc>
          <w:tcPr>
            <w:tcW w:w="1620" w:type="dxa"/>
            <w:shd w:val="clear" w:color="auto" w:fill="4F81BD"/>
            <w:vAlign w:val="center"/>
          </w:tcPr>
          <w:p w14:paraId="19EEDA98" w14:textId="77777777" w:rsidR="008663A0" w:rsidRPr="00F366CB" w:rsidRDefault="008663A0" w:rsidP="006837DB">
            <w:pPr>
              <w:jc w:val="center"/>
              <w:rPr>
                <w:rFonts w:cs="Arial"/>
                <w:b/>
                <w:color w:val="FFFFFF"/>
                <w:sz w:val="22"/>
              </w:rPr>
            </w:pPr>
            <w:r w:rsidRPr="00F366CB">
              <w:rPr>
                <w:rFonts w:cs="Arial"/>
                <w:b/>
                <w:color w:val="FFFFFF"/>
                <w:sz w:val="22"/>
              </w:rPr>
              <w:t>Start and Finish Dates</w:t>
            </w:r>
          </w:p>
        </w:tc>
        <w:tc>
          <w:tcPr>
            <w:tcW w:w="3925" w:type="dxa"/>
            <w:shd w:val="clear" w:color="auto" w:fill="4F81BD"/>
            <w:vAlign w:val="center"/>
          </w:tcPr>
          <w:p w14:paraId="7B44BB87" w14:textId="77777777" w:rsidR="008663A0" w:rsidRDefault="008663A0" w:rsidP="006837DB">
            <w:pPr>
              <w:jc w:val="center"/>
              <w:rPr>
                <w:rFonts w:cs="Arial"/>
                <w:b/>
                <w:color w:val="FFFFFF"/>
                <w:sz w:val="22"/>
              </w:rPr>
            </w:pPr>
          </w:p>
          <w:p w14:paraId="16DB20BB" w14:textId="77777777" w:rsidR="008663A0" w:rsidRPr="00F366CB" w:rsidRDefault="008663A0" w:rsidP="006837DB">
            <w:pPr>
              <w:jc w:val="center"/>
              <w:rPr>
                <w:rFonts w:cs="Arial"/>
                <w:b/>
                <w:color w:val="FFFFFF"/>
                <w:sz w:val="22"/>
              </w:rPr>
            </w:pPr>
            <w:r w:rsidRPr="00F366CB">
              <w:rPr>
                <w:rFonts w:cs="Arial"/>
                <w:b/>
                <w:color w:val="FFFFFF"/>
                <w:sz w:val="22"/>
              </w:rPr>
              <w:t xml:space="preserve">How Will We Measure Impact </w:t>
            </w:r>
            <w:proofErr w:type="gramStart"/>
            <w:r w:rsidRPr="00F366CB">
              <w:rPr>
                <w:rFonts w:cs="Arial"/>
                <w:b/>
                <w:color w:val="FFFFFF"/>
                <w:sz w:val="22"/>
              </w:rPr>
              <w:t>On</w:t>
            </w:r>
            <w:proofErr w:type="gramEnd"/>
            <w:r w:rsidRPr="00F366CB">
              <w:rPr>
                <w:rFonts w:cs="Arial"/>
                <w:b/>
                <w:color w:val="FFFFFF"/>
                <w:sz w:val="22"/>
              </w:rPr>
              <w:t xml:space="preserve"> Children and Young People?</w:t>
            </w:r>
          </w:p>
          <w:p w14:paraId="6F8374FB" w14:textId="77777777" w:rsidR="008663A0" w:rsidRDefault="008663A0" w:rsidP="006837DB">
            <w:pPr>
              <w:jc w:val="center"/>
              <w:rPr>
                <w:rFonts w:cs="Arial"/>
                <w:b/>
                <w:color w:val="FFFFFF"/>
                <w:sz w:val="22"/>
              </w:rPr>
            </w:pPr>
            <w:r w:rsidRPr="00F366CB">
              <w:rPr>
                <w:rFonts w:cs="Arial"/>
                <w:b/>
                <w:color w:val="FFFFFF"/>
                <w:sz w:val="22"/>
              </w:rPr>
              <w:t>(Include Where Possible Current Measure and Target)</w:t>
            </w:r>
          </w:p>
          <w:p w14:paraId="212BB33A" w14:textId="77777777" w:rsidR="008663A0" w:rsidRPr="00D616FF" w:rsidRDefault="008663A0" w:rsidP="006837DB">
            <w:pPr>
              <w:jc w:val="center"/>
              <w:rPr>
                <w:rFonts w:cs="Arial"/>
                <w:b/>
                <w:color w:val="FFFFFF"/>
                <w:szCs w:val="24"/>
              </w:rPr>
            </w:pPr>
          </w:p>
        </w:tc>
      </w:tr>
      <w:tr w:rsidR="008663A0" w:rsidRPr="00F21FE9" w14:paraId="2FA46EE2" w14:textId="77777777" w:rsidTr="00C42361">
        <w:tblPrEx>
          <w:tblW w:w="13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ExChange w:id="103" w:author="Campbell, Leeanne" w:date="2021-10-07T11:34:00Z">
            <w:tblPrEx>
              <w:tblW w:w="13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Ex>
          </w:tblPrExChange>
        </w:tblPrEx>
        <w:trPr>
          <w:trHeight w:val="4385"/>
          <w:trPrChange w:id="104" w:author="Campbell, Leeanne" w:date="2021-10-07T11:34:00Z">
            <w:trPr>
              <w:trHeight w:val="6368"/>
            </w:trPr>
          </w:trPrChange>
        </w:trPr>
        <w:tc>
          <w:tcPr>
            <w:tcW w:w="3373" w:type="dxa"/>
            <w:vAlign w:val="center"/>
            <w:tcPrChange w:id="105" w:author="Campbell, Leeanne" w:date="2021-10-07T11:34:00Z">
              <w:tcPr>
                <w:tcW w:w="3373" w:type="dxa"/>
                <w:vAlign w:val="center"/>
              </w:tcPr>
            </w:tcPrChange>
          </w:tcPr>
          <w:p w14:paraId="7CDC0D02" w14:textId="77777777" w:rsidR="008663A0" w:rsidRPr="0026263F" w:rsidRDefault="008663A0" w:rsidP="006837DB">
            <w:pPr>
              <w:jc w:val="both"/>
              <w:rPr>
                <w:rFonts w:ascii="Comic Sans MS" w:hAnsi="Comic Sans MS" w:cs="Arial"/>
                <w:sz w:val="20"/>
                <w:szCs w:val="20"/>
              </w:rPr>
            </w:pPr>
            <w:r w:rsidRPr="0026263F">
              <w:rPr>
                <w:rFonts w:ascii="Comic Sans MS" w:hAnsi="Comic Sans MS" w:cs="Arial"/>
                <w:b/>
                <w:sz w:val="20"/>
                <w:szCs w:val="20"/>
              </w:rPr>
              <w:t>Early Years Priorities:</w:t>
            </w:r>
            <w:r w:rsidRPr="0026263F">
              <w:rPr>
                <w:rFonts w:ascii="Comic Sans MS" w:hAnsi="Comic Sans MS" w:cs="Arial"/>
                <w:sz w:val="20"/>
                <w:szCs w:val="20"/>
              </w:rPr>
              <w:t xml:space="preserve"> Provision of opportunities within the Early Years Centre which maximises pupil successes and achievements within Literacy, Numeracy and Health and Well Being.</w:t>
            </w:r>
          </w:p>
          <w:p w14:paraId="20EBF7FF" w14:textId="77777777" w:rsidR="008663A0" w:rsidRPr="0026263F" w:rsidRDefault="008663A0" w:rsidP="006837DB">
            <w:pPr>
              <w:jc w:val="both"/>
              <w:rPr>
                <w:rFonts w:ascii="Comic Sans MS" w:hAnsi="Comic Sans MS" w:cs="Arial"/>
                <w:sz w:val="20"/>
                <w:szCs w:val="20"/>
              </w:rPr>
            </w:pPr>
          </w:p>
          <w:p w14:paraId="1795A544" w14:textId="77777777" w:rsidR="008663A0" w:rsidRPr="0026263F" w:rsidRDefault="008663A0" w:rsidP="006837DB">
            <w:pPr>
              <w:jc w:val="both"/>
              <w:rPr>
                <w:rFonts w:ascii="Comic Sans MS" w:hAnsi="Comic Sans MS" w:cs="Arial"/>
                <w:sz w:val="20"/>
                <w:szCs w:val="20"/>
              </w:rPr>
            </w:pPr>
          </w:p>
          <w:p w14:paraId="62F1DAF2" w14:textId="77777777" w:rsidR="008663A0" w:rsidRPr="0026263F" w:rsidRDefault="008663A0" w:rsidP="006837DB">
            <w:pPr>
              <w:jc w:val="both"/>
              <w:rPr>
                <w:rFonts w:ascii="Comic Sans MS" w:hAnsi="Comic Sans MS" w:cs="Arial"/>
                <w:sz w:val="20"/>
                <w:szCs w:val="20"/>
              </w:rPr>
            </w:pPr>
          </w:p>
          <w:p w14:paraId="73696D6C" w14:textId="77777777" w:rsidR="008663A0" w:rsidRDefault="008663A0" w:rsidP="006837DB">
            <w:pPr>
              <w:jc w:val="both"/>
              <w:rPr>
                <w:rFonts w:ascii="Comic Sans MS" w:hAnsi="Comic Sans MS" w:cs="Arial"/>
                <w:sz w:val="20"/>
                <w:szCs w:val="20"/>
              </w:rPr>
            </w:pPr>
          </w:p>
          <w:p w14:paraId="2E97BD93" w14:textId="77777777" w:rsidR="005B7179" w:rsidRPr="0026263F" w:rsidRDefault="005B7179" w:rsidP="006837DB">
            <w:pPr>
              <w:jc w:val="both"/>
              <w:rPr>
                <w:rFonts w:ascii="Comic Sans MS" w:hAnsi="Comic Sans MS" w:cs="Arial"/>
                <w:sz w:val="20"/>
                <w:szCs w:val="20"/>
              </w:rPr>
            </w:pPr>
          </w:p>
          <w:p w14:paraId="0E507544" w14:textId="77777777" w:rsidR="008663A0" w:rsidRPr="006078B5" w:rsidRDefault="006078B5" w:rsidP="006837DB">
            <w:pPr>
              <w:jc w:val="both"/>
              <w:rPr>
                <w:rFonts w:asciiTheme="minorHAnsi" w:hAnsiTheme="minorHAnsi" w:cstheme="minorHAnsi"/>
                <w:sz w:val="20"/>
                <w:szCs w:val="20"/>
              </w:rPr>
            </w:pPr>
            <w:r w:rsidRPr="006078B5">
              <w:rPr>
                <w:rFonts w:asciiTheme="minorHAnsi" w:hAnsiTheme="minorHAnsi" w:cstheme="minorHAnsi"/>
                <w:sz w:val="20"/>
                <w:szCs w:val="20"/>
              </w:rPr>
              <w:t>Recommence</w:t>
            </w:r>
            <w:r w:rsidR="008663A0" w:rsidRPr="006078B5">
              <w:rPr>
                <w:rFonts w:asciiTheme="minorHAnsi" w:hAnsiTheme="minorHAnsi" w:cstheme="minorHAnsi"/>
                <w:sz w:val="20"/>
                <w:szCs w:val="20"/>
              </w:rPr>
              <w:t xml:space="preserve"> Intergenerational learning opportunities </w:t>
            </w:r>
            <w:r w:rsidRPr="006078B5">
              <w:rPr>
                <w:rFonts w:asciiTheme="minorHAnsi" w:hAnsiTheme="minorHAnsi" w:cstheme="minorHAnsi"/>
                <w:sz w:val="20"/>
                <w:szCs w:val="20"/>
              </w:rPr>
              <w:t>(dependent on COVID 19 restrictions)</w:t>
            </w:r>
          </w:p>
          <w:p w14:paraId="3FAF6268" w14:textId="77777777" w:rsidR="008663A0" w:rsidRPr="0026263F" w:rsidRDefault="008663A0" w:rsidP="006837DB">
            <w:pPr>
              <w:jc w:val="both"/>
              <w:rPr>
                <w:rFonts w:ascii="Comic Sans MS" w:hAnsi="Comic Sans MS" w:cs="Arial"/>
                <w:sz w:val="20"/>
                <w:szCs w:val="20"/>
              </w:rPr>
            </w:pPr>
          </w:p>
          <w:p w14:paraId="465F0C2B" w14:textId="77777777" w:rsidR="008663A0" w:rsidRPr="0026263F" w:rsidRDefault="008663A0" w:rsidP="006837DB">
            <w:pPr>
              <w:jc w:val="both"/>
              <w:rPr>
                <w:rFonts w:ascii="Comic Sans MS" w:hAnsi="Comic Sans MS" w:cs="Arial"/>
                <w:sz w:val="20"/>
                <w:szCs w:val="20"/>
              </w:rPr>
            </w:pPr>
          </w:p>
          <w:p w14:paraId="4762A609" w14:textId="77777777" w:rsidR="008663A0" w:rsidRPr="0026263F" w:rsidRDefault="008663A0" w:rsidP="006837DB">
            <w:pPr>
              <w:jc w:val="both"/>
              <w:rPr>
                <w:rFonts w:ascii="Comic Sans MS" w:hAnsi="Comic Sans MS" w:cs="Arial"/>
                <w:sz w:val="20"/>
                <w:szCs w:val="20"/>
              </w:rPr>
            </w:pPr>
          </w:p>
          <w:p w14:paraId="2E888DFF" w14:textId="77777777" w:rsidR="008663A0" w:rsidRDefault="008663A0" w:rsidP="006837DB">
            <w:pPr>
              <w:jc w:val="both"/>
              <w:rPr>
                <w:rFonts w:ascii="Comic Sans MS" w:hAnsi="Comic Sans MS" w:cs="Arial"/>
                <w:sz w:val="20"/>
                <w:szCs w:val="20"/>
              </w:rPr>
            </w:pPr>
          </w:p>
          <w:p w14:paraId="47BC4A99" w14:textId="77777777" w:rsidR="006078B5" w:rsidRDefault="006078B5" w:rsidP="006837DB">
            <w:pPr>
              <w:jc w:val="both"/>
              <w:rPr>
                <w:rFonts w:ascii="Comic Sans MS" w:hAnsi="Comic Sans MS" w:cs="Arial"/>
                <w:sz w:val="20"/>
                <w:szCs w:val="20"/>
              </w:rPr>
            </w:pPr>
          </w:p>
          <w:p w14:paraId="1D86BD0E" w14:textId="77777777" w:rsidR="008663A0" w:rsidRPr="0026263F" w:rsidRDefault="008663A0" w:rsidP="006837DB">
            <w:pPr>
              <w:jc w:val="both"/>
              <w:rPr>
                <w:rFonts w:ascii="Comic Sans MS" w:hAnsi="Comic Sans MS" w:cs="Arial"/>
                <w:sz w:val="20"/>
                <w:szCs w:val="20"/>
              </w:rPr>
            </w:pPr>
            <w:r w:rsidRPr="0026263F">
              <w:rPr>
                <w:rFonts w:ascii="Comic Sans MS" w:hAnsi="Comic Sans MS" w:cs="Arial"/>
                <w:sz w:val="20"/>
                <w:szCs w:val="20"/>
              </w:rPr>
              <w:t>Identification and effective early intervention to support children with delayed language development.</w:t>
            </w:r>
          </w:p>
          <w:p w14:paraId="550F8406" w14:textId="77777777" w:rsidR="008663A0" w:rsidRPr="0026263F" w:rsidRDefault="008663A0" w:rsidP="006837DB">
            <w:pPr>
              <w:jc w:val="both"/>
              <w:rPr>
                <w:rFonts w:ascii="Comic Sans MS" w:hAnsi="Comic Sans MS" w:cs="Arial"/>
                <w:sz w:val="20"/>
                <w:szCs w:val="20"/>
              </w:rPr>
            </w:pPr>
          </w:p>
          <w:p w14:paraId="4F48AE06" w14:textId="77777777" w:rsidR="008663A0" w:rsidRPr="0026263F" w:rsidRDefault="008663A0" w:rsidP="006837DB">
            <w:pPr>
              <w:jc w:val="both"/>
              <w:rPr>
                <w:rFonts w:ascii="Comic Sans MS" w:hAnsi="Comic Sans MS" w:cs="Arial"/>
                <w:sz w:val="20"/>
                <w:szCs w:val="20"/>
              </w:rPr>
            </w:pPr>
          </w:p>
          <w:p w14:paraId="3248FFD6" w14:textId="77777777" w:rsidR="008663A0" w:rsidRPr="0026263F" w:rsidRDefault="008663A0" w:rsidP="006837DB">
            <w:pPr>
              <w:jc w:val="both"/>
              <w:rPr>
                <w:rFonts w:ascii="Comic Sans MS" w:hAnsi="Comic Sans MS" w:cs="Arial"/>
                <w:sz w:val="20"/>
                <w:szCs w:val="20"/>
              </w:rPr>
            </w:pPr>
          </w:p>
          <w:p w14:paraId="358B7E8C" w14:textId="77777777" w:rsidR="008663A0" w:rsidRPr="0026263F" w:rsidRDefault="008663A0" w:rsidP="006837DB">
            <w:pPr>
              <w:jc w:val="both"/>
              <w:rPr>
                <w:rFonts w:ascii="Comic Sans MS" w:hAnsi="Comic Sans MS" w:cs="Arial"/>
                <w:sz w:val="20"/>
                <w:szCs w:val="20"/>
              </w:rPr>
            </w:pPr>
          </w:p>
          <w:p w14:paraId="4382977A" w14:textId="77777777" w:rsidR="008663A0" w:rsidRPr="00922C85" w:rsidRDefault="006078B5" w:rsidP="006837DB">
            <w:pPr>
              <w:jc w:val="both"/>
              <w:rPr>
                <w:rFonts w:asciiTheme="minorHAnsi" w:hAnsiTheme="minorHAnsi" w:cstheme="minorHAnsi"/>
                <w:sz w:val="20"/>
                <w:szCs w:val="20"/>
              </w:rPr>
            </w:pPr>
            <w:r w:rsidRPr="00922C85">
              <w:rPr>
                <w:rFonts w:asciiTheme="minorHAnsi" w:hAnsiTheme="minorHAnsi" w:cstheme="minorHAnsi"/>
                <w:sz w:val="20"/>
                <w:szCs w:val="20"/>
              </w:rPr>
              <w:lastRenderedPageBreak/>
              <w:t xml:space="preserve">Effective use of </w:t>
            </w:r>
            <w:r w:rsidR="008663A0" w:rsidRPr="00922C85">
              <w:rPr>
                <w:rFonts w:asciiTheme="minorHAnsi" w:hAnsiTheme="minorHAnsi" w:cstheme="minorHAnsi"/>
                <w:sz w:val="20"/>
                <w:szCs w:val="20"/>
              </w:rPr>
              <w:t>Home Link Resources</w:t>
            </w:r>
          </w:p>
          <w:p w14:paraId="03F9FC44" w14:textId="77777777" w:rsidR="008663A0" w:rsidRPr="0026263F" w:rsidRDefault="008663A0" w:rsidP="006837DB">
            <w:pPr>
              <w:jc w:val="both"/>
              <w:rPr>
                <w:rFonts w:ascii="Comic Sans MS" w:hAnsi="Comic Sans MS" w:cs="Arial"/>
                <w:sz w:val="20"/>
                <w:szCs w:val="20"/>
              </w:rPr>
            </w:pPr>
          </w:p>
          <w:p w14:paraId="284F611F" w14:textId="77777777" w:rsidR="008663A0" w:rsidRPr="0026263F" w:rsidRDefault="008663A0" w:rsidP="006837DB">
            <w:pPr>
              <w:jc w:val="both"/>
              <w:rPr>
                <w:rFonts w:ascii="Comic Sans MS" w:hAnsi="Comic Sans MS" w:cs="Arial"/>
                <w:sz w:val="20"/>
                <w:szCs w:val="20"/>
              </w:rPr>
            </w:pPr>
          </w:p>
          <w:p w14:paraId="084DA062" w14:textId="77777777" w:rsidR="008663A0" w:rsidRPr="0026263F" w:rsidRDefault="008663A0" w:rsidP="006837DB">
            <w:pPr>
              <w:jc w:val="both"/>
              <w:rPr>
                <w:rFonts w:ascii="Comic Sans MS" w:hAnsi="Comic Sans MS" w:cs="Arial"/>
                <w:sz w:val="20"/>
                <w:szCs w:val="20"/>
              </w:rPr>
            </w:pPr>
          </w:p>
          <w:p w14:paraId="250E72F8" w14:textId="77777777" w:rsidR="008663A0" w:rsidRPr="0026263F" w:rsidRDefault="008663A0" w:rsidP="006837DB">
            <w:pPr>
              <w:jc w:val="both"/>
              <w:rPr>
                <w:rFonts w:ascii="Comic Sans MS" w:hAnsi="Comic Sans MS" w:cs="Arial"/>
                <w:sz w:val="20"/>
                <w:szCs w:val="20"/>
              </w:rPr>
            </w:pPr>
          </w:p>
          <w:p w14:paraId="365D63BE" w14:textId="77777777" w:rsidR="008663A0" w:rsidRPr="0026263F" w:rsidRDefault="008663A0" w:rsidP="006837DB">
            <w:pPr>
              <w:jc w:val="both"/>
              <w:rPr>
                <w:rFonts w:ascii="Comic Sans MS" w:hAnsi="Comic Sans MS" w:cs="Arial"/>
                <w:sz w:val="20"/>
                <w:szCs w:val="20"/>
              </w:rPr>
            </w:pPr>
          </w:p>
          <w:p w14:paraId="37C84D16" w14:textId="77777777" w:rsidR="008663A0" w:rsidRPr="0026263F" w:rsidRDefault="008663A0" w:rsidP="006837DB">
            <w:pPr>
              <w:jc w:val="both"/>
              <w:rPr>
                <w:rFonts w:ascii="Comic Sans MS" w:hAnsi="Comic Sans MS" w:cs="Arial"/>
                <w:sz w:val="20"/>
                <w:szCs w:val="20"/>
              </w:rPr>
            </w:pPr>
          </w:p>
          <w:p w14:paraId="1A420F66" w14:textId="77777777" w:rsidR="008663A0" w:rsidRPr="0026263F" w:rsidRDefault="008663A0" w:rsidP="006837DB">
            <w:pPr>
              <w:jc w:val="both"/>
              <w:rPr>
                <w:rFonts w:ascii="Comic Sans MS" w:hAnsi="Comic Sans MS" w:cs="Arial"/>
                <w:sz w:val="20"/>
                <w:szCs w:val="20"/>
              </w:rPr>
            </w:pPr>
          </w:p>
          <w:p w14:paraId="73557DB0" w14:textId="77777777" w:rsidR="008663A0" w:rsidRDefault="008663A0" w:rsidP="006837DB">
            <w:pPr>
              <w:jc w:val="both"/>
              <w:rPr>
                <w:rFonts w:ascii="Comic Sans MS" w:hAnsi="Comic Sans MS" w:cs="Arial"/>
                <w:sz w:val="20"/>
                <w:szCs w:val="20"/>
              </w:rPr>
            </w:pPr>
          </w:p>
          <w:p w14:paraId="31C3CDA3" w14:textId="77777777" w:rsidR="008663A0" w:rsidRDefault="008663A0" w:rsidP="006837DB">
            <w:pPr>
              <w:jc w:val="both"/>
              <w:rPr>
                <w:rFonts w:ascii="Comic Sans MS" w:hAnsi="Comic Sans MS" w:cs="Arial"/>
                <w:sz w:val="20"/>
                <w:szCs w:val="20"/>
              </w:rPr>
            </w:pPr>
          </w:p>
          <w:p w14:paraId="3FB4B411" w14:textId="77777777" w:rsidR="008663A0" w:rsidRDefault="008663A0" w:rsidP="006837DB">
            <w:pPr>
              <w:jc w:val="both"/>
              <w:rPr>
                <w:rFonts w:ascii="Comic Sans MS" w:hAnsi="Comic Sans MS" w:cs="Arial"/>
                <w:sz w:val="20"/>
                <w:szCs w:val="20"/>
              </w:rPr>
            </w:pPr>
          </w:p>
          <w:p w14:paraId="126CBF74" w14:textId="77777777" w:rsidR="008663A0" w:rsidRDefault="008663A0" w:rsidP="006837DB">
            <w:pPr>
              <w:jc w:val="both"/>
              <w:rPr>
                <w:rFonts w:ascii="Comic Sans MS" w:hAnsi="Comic Sans MS" w:cs="Arial"/>
                <w:sz w:val="20"/>
                <w:szCs w:val="20"/>
              </w:rPr>
            </w:pPr>
          </w:p>
          <w:p w14:paraId="70F97F5B" w14:textId="77777777" w:rsidR="008663A0" w:rsidRDefault="008663A0" w:rsidP="006837DB">
            <w:pPr>
              <w:jc w:val="both"/>
              <w:rPr>
                <w:rFonts w:ascii="Comic Sans MS" w:hAnsi="Comic Sans MS" w:cs="Arial"/>
                <w:sz w:val="20"/>
                <w:szCs w:val="20"/>
              </w:rPr>
            </w:pPr>
          </w:p>
          <w:p w14:paraId="2E97CB6F" w14:textId="77777777" w:rsidR="008663A0" w:rsidRDefault="008663A0" w:rsidP="006837DB">
            <w:pPr>
              <w:jc w:val="both"/>
              <w:rPr>
                <w:rFonts w:ascii="Comic Sans MS" w:hAnsi="Comic Sans MS" w:cs="Arial"/>
                <w:sz w:val="20"/>
                <w:szCs w:val="20"/>
              </w:rPr>
            </w:pPr>
          </w:p>
          <w:p w14:paraId="10642117" w14:textId="77777777" w:rsidR="008663A0" w:rsidRDefault="008663A0" w:rsidP="006837DB">
            <w:pPr>
              <w:jc w:val="both"/>
              <w:rPr>
                <w:rFonts w:ascii="Comic Sans MS" w:hAnsi="Comic Sans MS" w:cs="Arial"/>
                <w:sz w:val="20"/>
                <w:szCs w:val="20"/>
              </w:rPr>
            </w:pPr>
          </w:p>
          <w:p w14:paraId="6C5638EF" w14:textId="77777777" w:rsidR="008901A8" w:rsidRDefault="008901A8" w:rsidP="006837DB">
            <w:pPr>
              <w:jc w:val="both"/>
              <w:rPr>
                <w:rFonts w:ascii="Comic Sans MS" w:hAnsi="Comic Sans MS" w:cs="Arial"/>
                <w:sz w:val="20"/>
                <w:szCs w:val="20"/>
              </w:rPr>
            </w:pPr>
          </w:p>
          <w:p w14:paraId="42D310E6" w14:textId="77777777" w:rsidR="003E5833" w:rsidRDefault="003E5833" w:rsidP="006837DB">
            <w:pPr>
              <w:jc w:val="both"/>
              <w:rPr>
                <w:rFonts w:ascii="Comic Sans MS" w:hAnsi="Comic Sans MS" w:cs="Arial"/>
                <w:sz w:val="20"/>
                <w:szCs w:val="20"/>
              </w:rPr>
            </w:pPr>
          </w:p>
          <w:p w14:paraId="363C2CEF" w14:textId="77777777" w:rsidR="00FD205A" w:rsidRDefault="00FD205A" w:rsidP="006837DB">
            <w:pPr>
              <w:jc w:val="both"/>
              <w:rPr>
                <w:rFonts w:ascii="Comic Sans MS" w:hAnsi="Comic Sans MS" w:cs="Arial"/>
                <w:sz w:val="20"/>
                <w:szCs w:val="20"/>
              </w:rPr>
            </w:pPr>
          </w:p>
          <w:p w14:paraId="3D949D73" w14:textId="77777777" w:rsidR="008663A0" w:rsidRPr="0026263F" w:rsidRDefault="008901A8" w:rsidP="006837DB">
            <w:pPr>
              <w:jc w:val="both"/>
              <w:rPr>
                <w:rFonts w:ascii="Comic Sans MS" w:hAnsi="Comic Sans MS" w:cs="Arial"/>
                <w:sz w:val="20"/>
                <w:szCs w:val="20"/>
              </w:rPr>
            </w:pPr>
            <w:r>
              <w:rPr>
                <w:rFonts w:ascii="Comic Sans MS" w:hAnsi="Comic Sans MS" w:cs="Arial"/>
                <w:sz w:val="20"/>
                <w:szCs w:val="20"/>
              </w:rPr>
              <w:t>Introduce</w:t>
            </w:r>
            <w:r w:rsidR="008663A0" w:rsidRPr="0026263F">
              <w:rPr>
                <w:rFonts w:ascii="Comic Sans MS" w:hAnsi="Comic Sans MS" w:cs="Arial"/>
                <w:sz w:val="20"/>
                <w:szCs w:val="20"/>
              </w:rPr>
              <w:t xml:space="preserve"> teaching &amp; learning in ML +1 (French)</w:t>
            </w:r>
          </w:p>
          <w:p w14:paraId="09690957" w14:textId="77777777" w:rsidR="008663A0" w:rsidRPr="0026263F" w:rsidRDefault="008663A0" w:rsidP="006837DB">
            <w:pPr>
              <w:jc w:val="both"/>
              <w:rPr>
                <w:rFonts w:ascii="Comic Sans MS" w:hAnsi="Comic Sans MS" w:cs="Arial"/>
                <w:sz w:val="20"/>
                <w:szCs w:val="20"/>
              </w:rPr>
            </w:pPr>
          </w:p>
          <w:p w14:paraId="1D9809CD" w14:textId="77777777" w:rsidR="008663A0" w:rsidRPr="0026263F" w:rsidRDefault="008663A0" w:rsidP="006837DB">
            <w:pPr>
              <w:jc w:val="both"/>
              <w:rPr>
                <w:rFonts w:ascii="Comic Sans MS" w:hAnsi="Comic Sans MS" w:cs="Arial"/>
                <w:sz w:val="20"/>
                <w:szCs w:val="20"/>
              </w:rPr>
            </w:pPr>
          </w:p>
          <w:p w14:paraId="6CBCC3FA" w14:textId="77777777" w:rsidR="008663A0" w:rsidRPr="0026263F" w:rsidRDefault="008663A0" w:rsidP="006837DB">
            <w:pPr>
              <w:jc w:val="both"/>
              <w:rPr>
                <w:rFonts w:ascii="Comic Sans MS" w:hAnsi="Comic Sans MS" w:cs="Arial"/>
                <w:sz w:val="20"/>
                <w:szCs w:val="20"/>
              </w:rPr>
            </w:pPr>
          </w:p>
          <w:p w14:paraId="20B74B1A" w14:textId="77777777" w:rsidR="008663A0" w:rsidRPr="0026263F" w:rsidRDefault="008663A0" w:rsidP="006837DB">
            <w:pPr>
              <w:jc w:val="both"/>
              <w:rPr>
                <w:rFonts w:ascii="Comic Sans MS" w:hAnsi="Comic Sans MS" w:cs="Arial"/>
                <w:sz w:val="20"/>
                <w:szCs w:val="20"/>
              </w:rPr>
            </w:pPr>
          </w:p>
          <w:p w14:paraId="32C8F2E5" w14:textId="77777777" w:rsidR="008663A0" w:rsidRPr="0026263F" w:rsidRDefault="008663A0" w:rsidP="006837DB">
            <w:pPr>
              <w:jc w:val="both"/>
              <w:rPr>
                <w:rFonts w:ascii="Comic Sans MS" w:hAnsi="Comic Sans MS" w:cs="Arial"/>
                <w:sz w:val="20"/>
                <w:szCs w:val="20"/>
              </w:rPr>
            </w:pPr>
          </w:p>
          <w:p w14:paraId="621B1BD9" w14:textId="77777777" w:rsidR="008663A0" w:rsidRDefault="008663A0" w:rsidP="006837DB">
            <w:pPr>
              <w:jc w:val="both"/>
              <w:rPr>
                <w:rFonts w:ascii="Comic Sans MS" w:hAnsi="Comic Sans MS" w:cs="Arial"/>
                <w:sz w:val="20"/>
                <w:szCs w:val="20"/>
              </w:rPr>
            </w:pPr>
          </w:p>
          <w:p w14:paraId="450839CF" w14:textId="77777777" w:rsidR="008663A0" w:rsidRDefault="008663A0" w:rsidP="006837DB">
            <w:pPr>
              <w:jc w:val="both"/>
              <w:rPr>
                <w:rFonts w:ascii="Comic Sans MS" w:hAnsi="Comic Sans MS" w:cs="Arial"/>
                <w:sz w:val="20"/>
                <w:szCs w:val="20"/>
              </w:rPr>
            </w:pPr>
          </w:p>
          <w:p w14:paraId="679E9C34" w14:textId="77777777" w:rsidR="008663A0" w:rsidRDefault="008663A0" w:rsidP="006837DB">
            <w:pPr>
              <w:jc w:val="both"/>
              <w:rPr>
                <w:rFonts w:ascii="Comic Sans MS" w:hAnsi="Comic Sans MS" w:cs="Arial"/>
                <w:sz w:val="20"/>
                <w:szCs w:val="20"/>
              </w:rPr>
            </w:pPr>
          </w:p>
          <w:p w14:paraId="4ADB6735" w14:textId="77777777" w:rsidR="008663A0" w:rsidRDefault="00A911E8" w:rsidP="006837DB">
            <w:pPr>
              <w:jc w:val="both"/>
              <w:rPr>
                <w:rFonts w:ascii="Comic Sans MS" w:hAnsi="Comic Sans MS" w:cs="Arial"/>
                <w:sz w:val="20"/>
                <w:szCs w:val="20"/>
              </w:rPr>
            </w:pPr>
            <w:r>
              <w:rPr>
                <w:rFonts w:ascii="Comic Sans MS" w:hAnsi="Comic Sans MS" w:cs="Arial"/>
                <w:sz w:val="20"/>
                <w:szCs w:val="20"/>
              </w:rPr>
              <w:t>Continued</w:t>
            </w:r>
            <w:r w:rsidR="008663A0" w:rsidRPr="00F21FE9">
              <w:rPr>
                <w:rFonts w:ascii="Comic Sans MS" w:hAnsi="Comic Sans MS" w:cs="Arial"/>
                <w:sz w:val="20"/>
                <w:szCs w:val="20"/>
              </w:rPr>
              <w:t xml:space="preserve"> parental engagement</w:t>
            </w:r>
            <w:r>
              <w:rPr>
                <w:rFonts w:ascii="Comic Sans MS" w:hAnsi="Comic Sans MS" w:cs="Arial"/>
                <w:sz w:val="20"/>
                <w:szCs w:val="20"/>
              </w:rPr>
              <w:t xml:space="preserve"> through the Family Learning Team</w:t>
            </w:r>
          </w:p>
          <w:p w14:paraId="5E1340CE" w14:textId="77777777" w:rsidR="008663A0" w:rsidRDefault="008663A0" w:rsidP="006837DB">
            <w:pPr>
              <w:jc w:val="both"/>
              <w:rPr>
                <w:rFonts w:ascii="Comic Sans MS" w:hAnsi="Comic Sans MS" w:cs="Arial"/>
                <w:sz w:val="20"/>
                <w:szCs w:val="20"/>
              </w:rPr>
            </w:pPr>
          </w:p>
          <w:p w14:paraId="23AA15E6" w14:textId="77777777" w:rsidR="008663A0" w:rsidRDefault="008663A0" w:rsidP="006837DB">
            <w:pPr>
              <w:jc w:val="both"/>
              <w:rPr>
                <w:rFonts w:ascii="Comic Sans MS" w:hAnsi="Comic Sans MS" w:cs="Arial"/>
                <w:sz w:val="20"/>
                <w:szCs w:val="20"/>
              </w:rPr>
            </w:pPr>
          </w:p>
          <w:p w14:paraId="4F16E415" w14:textId="77777777" w:rsidR="008663A0" w:rsidRDefault="008663A0" w:rsidP="006837DB">
            <w:pPr>
              <w:jc w:val="both"/>
              <w:rPr>
                <w:rFonts w:ascii="Comic Sans MS" w:hAnsi="Comic Sans MS" w:cs="Arial"/>
                <w:sz w:val="20"/>
                <w:szCs w:val="20"/>
              </w:rPr>
            </w:pPr>
          </w:p>
          <w:p w14:paraId="3C38D711" w14:textId="77777777" w:rsidR="008663A0" w:rsidRDefault="008663A0" w:rsidP="006837DB">
            <w:pPr>
              <w:jc w:val="both"/>
              <w:rPr>
                <w:rFonts w:ascii="Comic Sans MS" w:hAnsi="Comic Sans MS" w:cs="Arial"/>
                <w:sz w:val="20"/>
                <w:szCs w:val="20"/>
              </w:rPr>
            </w:pPr>
          </w:p>
          <w:p w14:paraId="6B9F6E0E" w14:textId="77777777" w:rsidR="008663A0" w:rsidRDefault="008663A0" w:rsidP="006837DB">
            <w:pPr>
              <w:jc w:val="both"/>
              <w:rPr>
                <w:rFonts w:ascii="Comic Sans MS" w:hAnsi="Comic Sans MS" w:cs="Arial"/>
                <w:sz w:val="20"/>
                <w:szCs w:val="20"/>
              </w:rPr>
            </w:pPr>
          </w:p>
          <w:p w14:paraId="5E4E08D8" w14:textId="77777777" w:rsidR="008663A0" w:rsidRDefault="008663A0" w:rsidP="006837DB">
            <w:pPr>
              <w:jc w:val="both"/>
              <w:rPr>
                <w:rFonts w:ascii="Comic Sans MS" w:hAnsi="Comic Sans MS" w:cs="Arial"/>
                <w:sz w:val="20"/>
                <w:szCs w:val="20"/>
              </w:rPr>
            </w:pPr>
          </w:p>
          <w:p w14:paraId="72B626C0" w14:textId="77777777" w:rsidR="008663A0" w:rsidRDefault="008663A0" w:rsidP="006837DB">
            <w:pPr>
              <w:jc w:val="both"/>
              <w:rPr>
                <w:rFonts w:ascii="Comic Sans MS" w:hAnsi="Comic Sans MS" w:cs="Arial"/>
                <w:sz w:val="20"/>
                <w:szCs w:val="20"/>
              </w:rPr>
            </w:pPr>
          </w:p>
          <w:p w14:paraId="50F97D40" w14:textId="77777777" w:rsidR="008663A0" w:rsidRDefault="008663A0" w:rsidP="006837DB">
            <w:pPr>
              <w:jc w:val="both"/>
              <w:rPr>
                <w:rFonts w:ascii="Comic Sans MS" w:hAnsi="Comic Sans MS" w:cs="Arial"/>
                <w:sz w:val="20"/>
                <w:szCs w:val="20"/>
              </w:rPr>
            </w:pPr>
          </w:p>
          <w:p w14:paraId="0E46D080" w14:textId="77777777" w:rsidR="000367AD" w:rsidRDefault="000367AD" w:rsidP="006837DB">
            <w:pPr>
              <w:jc w:val="both"/>
              <w:rPr>
                <w:rFonts w:ascii="Comic Sans MS" w:hAnsi="Comic Sans MS" w:cs="Arial"/>
                <w:sz w:val="20"/>
                <w:szCs w:val="20"/>
              </w:rPr>
            </w:pPr>
          </w:p>
          <w:p w14:paraId="4DB98695" w14:textId="77777777" w:rsidR="000367AD" w:rsidRDefault="000367AD" w:rsidP="006837DB">
            <w:pPr>
              <w:jc w:val="both"/>
              <w:rPr>
                <w:rFonts w:ascii="Comic Sans MS" w:hAnsi="Comic Sans MS" w:cs="Arial"/>
                <w:sz w:val="20"/>
                <w:szCs w:val="20"/>
              </w:rPr>
            </w:pPr>
          </w:p>
          <w:p w14:paraId="616CD1ED" w14:textId="77777777" w:rsidR="000367AD" w:rsidRDefault="000367AD" w:rsidP="006837DB">
            <w:pPr>
              <w:jc w:val="both"/>
              <w:rPr>
                <w:rFonts w:ascii="Comic Sans MS" w:hAnsi="Comic Sans MS" w:cs="Arial"/>
                <w:sz w:val="20"/>
                <w:szCs w:val="20"/>
              </w:rPr>
            </w:pPr>
          </w:p>
          <w:p w14:paraId="26BE5C19" w14:textId="77777777" w:rsidR="000367AD" w:rsidRDefault="000367AD" w:rsidP="006837DB">
            <w:pPr>
              <w:jc w:val="both"/>
              <w:rPr>
                <w:rFonts w:ascii="Comic Sans MS" w:hAnsi="Comic Sans MS" w:cs="Arial"/>
                <w:sz w:val="20"/>
                <w:szCs w:val="20"/>
              </w:rPr>
            </w:pPr>
          </w:p>
          <w:p w14:paraId="6FDFED3E" w14:textId="77777777" w:rsidR="008663A0" w:rsidRDefault="008663A0" w:rsidP="006837DB">
            <w:pPr>
              <w:jc w:val="both"/>
              <w:rPr>
                <w:rFonts w:ascii="Comic Sans MS" w:hAnsi="Comic Sans MS" w:cs="Arial"/>
                <w:sz w:val="20"/>
                <w:szCs w:val="20"/>
              </w:rPr>
            </w:pPr>
            <w:r w:rsidRPr="00F21FE9">
              <w:rPr>
                <w:rFonts w:ascii="Comic Sans MS" w:hAnsi="Comic Sans MS" w:cs="Arial"/>
                <w:sz w:val="20"/>
                <w:szCs w:val="20"/>
              </w:rPr>
              <w:t>Introduce programme to improve/encourage pupil balance, confidence on wheels</w:t>
            </w:r>
            <w:r w:rsidR="00382590">
              <w:rPr>
                <w:rFonts w:ascii="Comic Sans MS" w:hAnsi="Comic Sans MS" w:cs="Arial"/>
                <w:sz w:val="20"/>
                <w:szCs w:val="20"/>
              </w:rPr>
              <w:t>.</w:t>
            </w:r>
            <w:r>
              <w:rPr>
                <w:rFonts w:ascii="Comic Sans MS" w:hAnsi="Comic Sans MS" w:cs="Arial"/>
                <w:sz w:val="20"/>
                <w:szCs w:val="20"/>
              </w:rPr>
              <w:t xml:space="preserve"> </w:t>
            </w:r>
          </w:p>
          <w:p w14:paraId="7C9D4C45" w14:textId="77777777" w:rsidR="00B317BA" w:rsidRDefault="00B317BA" w:rsidP="006837DB">
            <w:pPr>
              <w:jc w:val="both"/>
              <w:rPr>
                <w:rFonts w:ascii="Comic Sans MS" w:hAnsi="Comic Sans MS" w:cs="Arial"/>
                <w:sz w:val="20"/>
                <w:szCs w:val="20"/>
              </w:rPr>
            </w:pPr>
          </w:p>
          <w:p w14:paraId="3983F0DF" w14:textId="77777777" w:rsidR="00B317BA" w:rsidRPr="00B317BA" w:rsidRDefault="00B317BA" w:rsidP="00B317BA">
            <w:pPr>
              <w:rPr>
                <w:rFonts w:ascii="Comic Sans MS" w:hAnsi="Comic Sans MS" w:cs="Arial"/>
                <w:sz w:val="20"/>
                <w:szCs w:val="20"/>
              </w:rPr>
            </w:pPr>
          </w:p>
          <w:p w14:paraId="15BC73F4" w14:textId="77777777" w:rsidR="00B317BA" w:rsidRPr="00B317BA" w:rsidRDefault="00B317BA" w:rsidP="00B317BA">
            <w:pPr>
              <w:rPr>
                <w:rFonts w:ascii="Comic Sans MS" w:hAnsi="Comic Sans MS" w:cs="Arial"/>
                <w:sz w:val="20"/>
                <w:szCs w:val="20"/>
              </w:rPr>
            </w:pPr>
          </w:p>
          <w:p w14:paraId="79B9226A" w14:textId="77777777" w:rsidR="00B317BA" w:rsidRPr="00B317BA" w:rsidRDefault="00B317BA" w:rsidP="00B317BA">
            <w:pPr>
              <w:rPr>
                <w:rFonts w:ascii="Comic Sans MS" w:hAnsi="Comic Sans MS" w:cs="Arial"/>
                <w:sz w:val="20"/>
                <w:szCs w:val="20"/>
              </w:rPr>
            </w:pPr>
          </w:p>
          <w:p w14:paraId="4E6A4759" w14:textId="77777777" w:rsidR="00B317BA" w:rsidRPr="00B317BA" w:rsidRDefault="00B317BA" w:rsidP="00B317BA">
            <w:pPr>
              <w:rPr>
                <w:rFonts w:ascii="Comic Sans MS" w:hAnsi="Comic Sans MS" w:cs="Arial"/>
                <w:sz w:val="20"/>
                <w:szCs w:val="20"/>
              </w:rPr>
            </w:pPr>
          </w:p>
          <w:p w14:paraId="5E401180" w14:textId="77777777" w:rsidR="00B317BA" w:rsidRPr="00B317BA" w:rsidDel="00C42361" w:rsidRDefault="00B317BA" w:rsidP="00B317BA">
            <w:pPr>
              <w:rPr>
                <w:del w:id="106" w:author="Campbell, Leeanne" w:date="2021-10-07T11:32:00Z"/>
                <w:rFonts w:ascii="Comic Sans MS" w:hAnsi="Comic Sans MS" w:cs="Arial"/>
                <w:sz w:val="20"/>
                <w:szCs w:val="20"/>
              </w:rPr>
            </w:pPr>
          </w:p>
          <w:p w14:paraId="5AEC321E" w14:textId="77777777" w:rsidR="00B317BA" w:rsidRPr="00B317BA" w:rsidDel="00C42361" w:rsidRDefault="00B317BA" w:rsidP="00B317BA">
            <w:pPr>
              <w:rPr>
                <w:del w:id="107" w:author="Campbell, Leeanne" w:date="2021-10-07T11:32:00Z"/>
                <w:rFonts w:ascii="Comic Sans MS" w:hAnsi="Comic Sans MS" w:cs="Arial"/>
                <w:sz w:val="20"/>
                <w:szCs w:val="20"/>
              </w:rPr>
            </w:pPr>
          </w:p>
          <w:p w14:paraId="324B81D7" w14:textId="77777777" w:rsidR="00B317BA" w:rsidRPr="00B317BA" w:rsidDel="00C42361" w:rsidRDefault="00B317BA" w:rsidP="00B317BA">
            <w:pPr>
              <w:rPr>
                <w:del w:id="108" w:author="Campbell, Leeanne" w:date="2021-10-07T11:32:00Z"/>
                <w:rFonts w:ascii="Comic Sans MS" w:hAnsi="Comic Sans MS" w:cs="Arial"/>
                <w:sz w:val="20"/>
                <w:szCs w:val="20"/>
              </w:rPr>
            </w:pPr>
          </w:p>
          <w:p w14:paraId="15C0DFE3" w14:textId="77777777" w:rsidR="00B317BA" w:rsidRPr="00B317BA" w:rsidDel="00C42361" w:rsidRDefault="00B317BA" w:rsidP="00B317BA">
            <w:pPr>
              <w:rPr>
                <w:del w:id="109" w:author="Campbell, Leeanne" w:date="2021-10-07T11:32:00Z"/>
                <w:rFonts w:ascii="Comic Sans MS" w:hAnsi="Comic Sans MS" w:cs="Arial"/>
                <w:sz w:val="20"/>
                <w:szCs w:val="20"/>
              </w:rPr>
            </w:pPr>
          </w:p>
          <w:p w14:paraId="2359C595" w14:textId="77777777" w:rsidR="00B317BA" w:rsidRPr="00B317BA" w:rsidDel="00C42361" w:rsidRDefault="00B317BA" w:rsidP="00B317BA">
            <w:pPr>
              <w:rPr>
                <w:del w:id="110" w:author="Campbell, Leeanne" w:date="2021-10-07T11:32:00Z"/>
                <w:rFonts w:ascii="Comic Sans MS" w:hAnsi="Comic Sans MS" w:cs="Arial"/>
                <w:sz w:val="20"/>
                <w:szCs w:val="20"/>
              </w:rPr>
            </w:pPr>
          </w:p>
          <w:p w14:paraId="45FDAEDC" w14:textId="77777777" w:rsidR="00B317BA" w:rsidRPr="00B317BA" w:rsidDel="00C42361" w:rsidRDefault="00B317BA" w:rsidP="00B317BA">
            <w:pPr>
              <w:rPr>
                <w:del w:id="111" w:author="Campbell, Leeanne" w:date="2021-10-07T11:32:00Z"/>
                <w:rFonts w:ascii="Comic Sans MS" w:hAnsi="Comic Sans MS" w:cs="Arial"/>
                <w:sz w:val="20"/>
                <w:szCs w:val="20"/>
              </w:rPr>
            </w:pPr>
          </w:p>
          <w:p w14:paraId="3029FD92" w14:textId="77777777" w:rsidR="008663A0" w:rsidRPr="00B317BA" w:rsidRDefault="008663A0" w:rsidP="00B317BA">
            <w:pPr>
              <w:rPr>
                <w:rFonts w:ascii="Comic Sans MS" w:hAnsi="Comic Sans MS" w:cs="Arial"/>
                <w:sz w:val="20"/>
                <w:szCs w:val="20"/>
              </w:rPr>
            </w:pPr>
          </w:p>
        </w:tc>
        <w:tc>
          <w:tcPr>
            <w:tcW w:w="2835" w:type="dxa"/>
            <w:vAlign w:val="center"/>
            <w:tcPrChange w:id="112" w:author="Campbell, Leeanne" w:date="2021-10-07T11:34:00Z">
              <w:tcPr>
                <w:tcW w:w="2835" w:type="dxa"/>
                <w:vAlign w:val="center"/>
              </w:tcPr>
            </w:tcPrChange>
          </w:tcPr>
          <w:p w14:paraId="55F1A719" w14:textId="77777777" w:rsidR="008663A0" w:rsidRPr="0026263F" w:rsidRDefault="008663A0" w:rsidP="006837DB">
            <w:pPr>
              <w:jc w:val="both"/>
              <w:rPr>
                <w:rFonts w:ascii="Comic Sans MS" w:hAnsi="Comic Sans MS" w:cs="Arial"/>
                <w:sz w:val="20"/>
                <w:szCs w:val="20"/>
              </w:rPr>
            </w:pPr>
            <w:r w:rsidRPr="0026263F">
              <w:rPr>
                <w:rFonts w:ascii="Comic Sans MS" w:hAnsi="Comic Sans MS" w:cs="Arial"/>
                <w:sz w:val="20"/>
                <w:szCs w:val="20"/>
              </w:rPr>
              <w:lastRenderedPageBreak/>
              <w:t>By ensuring high quality</w:t>
            </w:r>
            <w:r w:rsidR="005B7179">
              <w:rPr>
                <w:rFonts w:ascii="Comic Sans MS" w:hAnsi="Comic Sans MS" w:cs="Arial"/>
                <w:sz w:val="20"/>
                <w:szCs w:val="20"/>
              </w:rPr>
              <w:t xml:space="preserve"> indoor &amp; outdoor</w:t>
            </w:r>
            <w:r w:rsidRPr="0026263F">
              <w:rPr>
                <w:rFonts w:ascii="Comic Sans MS" w:hAnsi="Comic Sans MS" w:cs="Arial"/>
                <w:sz w:val="20"/>
                <w:szCs w:val="20"/>
              </w:rPr>
              <w:t xml:space="preserve"> learning environments are provided that are literacy &amp; numeracy rich &amp; that provide opportunities for child led learning and encourage independent learning &amp; enquiry.</w:t>
            </w:r>
          </w:p>
          <w:p w14:paraId="32A45ADA" w14:textId="77777777" w:rsidR="008663A0" w:rsidRDefault="008663A0" w:rsidP="006837DB">
            <w:pPr>
              <w:pStyle w:val="ListParagraph"/>
              <w:jc w:val="both"/>
              <w:rPr>
                <w:rFonts w:ascii="Comic Sans MS" w:hAnsi="Comic Sans MS" w:cs="Tahoma"/>
                <w:sz w:val="20"/>
                <w:szCs w:val="20"/>
              </w:rPr>
            </w:pPr>
          </w:p>
          <w:p w14:paraId="663E1ED5" w14:textId="77777777" w:rsidR="00396E0A" w:rsidRPr="0026263F" w:rsidRDefault="00396E0A" w:rsidP="006837DB">
            <w:pPr>
              <w:pStyle w:val="ListParagraph"/>
              <w:jc w:val="both"/>
              <w:rPr>
                <w:rFonts w:ascii="Comic Sans MS" w:hAnsi="Comic Sans MS" w:cs="Arial"/>
                <w:sz w:val="20"/>
                <w:szCs w:val="20"/>
              </w:rPr>
            </w:pPr>
          </w:p>
          <w:p w14:paraId="7831AFB6" w14:textId="77777777" w:rsidR="008663A0" w:rsidRPr="006078B5" w:rsidRDefault="008663A0" w:rsidP="006837DB">
            <w:pPr>
              <w:pStyle w:val="ListParagraph"/>
              <w:jc w:val="both"/>
              <w:rPr>
                <w:rFonts w:asciiTheme="minorHAnsi" w:hAnsiTheme="minorHAnsi" w:cstheme="minorHAnsi"/>
                <w:sz w:val="20"/>
                <w:szCs w:val="20"/>
              </w:rPr>
            </w:pPr>
            <w:r w:rsidRPr="006078B5">
              <w:rPr>
                <w:rFonts w:asciiTheme="minorHAnsi" w:hAnsiTheme="minorHAnsi" w:cstheme="minorHAnsi"/>
                <w:sz w:val="20"/>
                <w:szCs w:val="20"/>
              </w:rPr>
              <w:t xml:space="preserve">By </w:t>
            </w:r>
            <w:r w:rsidR="006078B5">
              <w:rPr>
                <w:rFonts w:asciiTheme="minorHAnsi" w:hAnsiTheme="minorHAnsi" w:cstheme="minorHAnsi"/>
                <w:sz w:val="20"/>
                <w:szCs w:val="20"/>
              </w:rPr>
              <w:t>re-establishing</w:t>
            </w:r>
            <w:r w:rsidRPr="006078B5">
              <w:rPr>
                <w:rFonts w:asciiTheme="minorHAnsi" w:hAnsiTheme="minorHAnsi" w:cstheme="minorHAnsi"/>
                <w:sz w:val="20"/>
                <w:szCs w:val="20"/>
              </w:rPr>
              <w:t xml:space="preserve"> links with </w:t>
            </w:r>
            <w:proofErr w:type="spellStart"/>
            <w:r w:rsidRPr="006078B5">
              <w:rPr>
                <w:rFonts w:asciiTheme="minorHAnsi" w:hAnsiTheme="minorHAnsi" w:cstheme="minorHAnsi"/>
                <w:sz w:val="20"/>
                <w:szCs w:val="20"/>
              </w:rPr>
              <w:t>Malin</w:t>
            </w:r>
            <w:proofErr w:type="spellEnd"/>
            <w:r w:rsidRPr="006078B5">
              <w:rPr>
                <w:rFonts w:asciiTheme="minorHAnsi" w:hAnsiTheme="minorHAnsi" w:cstheme="minorHAnsi"/>
                <w:sz w:val="20"/>
                <w:szCs w:val="20"/>
              </w:rPr>
              <w:t xml:space="preserve"> Court, holding termly meetings with residents and staff to plan mutually beneficial activities. </w:t>
            </w:r>
            <w:r w:rsidR="006078B5">
              <w:rPr>
                <w:rFonts w:asciiTheme="minorHAnsi" w:hAnsiTheme="minorHAnsi" w:cstheme="minorHAnsi"/>
                <w:sz w:val="20"/>
                <w:szCs w:val="20"/>
              </w:rPr>
              <w:t>Recommence</w:t>
            </w:r>
            <w:r w:rsidRPr="006078B5">
              <w:rPr>
                <w:rFonts w:asciiTheme="minorHAnsi" w:hAnsiTheme="minorHAnsi" w:cstheme="minorHAnsi"/>
                <w:sz w:val="20"/>
                <w:szCs w:val="20"/>
              </w:rPr>
              <w:t xml:space="preserve"> fortnightly visits. </w:t>
            </w:r>
          </w:p>
          <w:p w14:paraId="252ECD42" w14:textId="77777777" w:rsidR="008663A0" w:rsidRPr="0026263F" w:rsidRDefault="008663A0" w:rsidP="006837DB">
            <w:pPr>
              <w:pStyle w:val="ListParagraph"/>
              <w:jc w:val="both"/>
              <w:rPr>
                <w:rFonts w:ascii="Comic Sans MS" w:hAnsi="Comic Sans MS" w:cs="Arial"/>
                <w:sz w:val="20"/>
                <w:szCs w:val="20"/>
              </w:rPr>
            </w:pPr>
          </w:p>
          <w:p w14:paraId="0F85256F" w14:textId="77777777" w:rsidR="008663A0" w:rsidRDefault="008663A0" w:rsidP="006837DB">
            <w:pPr>
              <w:pStyle w:val="ListParagraph"/>
              <w:jc w:val="both"/>
              <w:rPr>
                <w:rFonts w:ascii="Comic Sans MS" w:hAnsi="Comic Sans MS" w:cs="Arial"/>
                <w:sz w:val="20"/>
                <w:szCs w:val="20"/>
              </w:rPr>
            </w:pPr>
          </w:p>
          <w:p w14:paraId="01F9DF9B" w14:textId="77777777" w:rsidR="008663A0" w:rsidRPr="0026263F" w:rsidRDefault="008663A0" w:rsidP="006837DB">
            <w:pPr>
              <w:pStyle w:val="ListParagraph"/>
              <w:jc w:val="both"/>
              <w:rPr>
                <w:rFonts w:ascii="Comic Sans MS" w:hAnsi="Comic Sans MS" w:cs="Arial"/>
                <w:sz w:val="20"/>
                <w:szCs w:val="20"/>
              </w:rPr>
            </w:pPr>
            <w:r>
              <w:rPr>
                <w:rFonts w:ascii="Comic Sans MS" w:hAnsi="Comic Sans MS" w:cs="Arial"/>
                <w:sz w:val="20"/>
                <w:szCs w:val="20"/>
              </w:rPr>
              <w:t xml:space="preserve">By </w:t>
            </w:r>
            <w:r w:rsidR="006078B5">
              <w:rPr>
                <w:rFonts w:ascii="Comic Sans MS" w:hAnsi="Comic Sans MS" w:cs="Arial"/>
                <w:sz w:val="20"/>
                <w:szCs w:val="20"/>
              </w:rPr>
              <w:t>embedd</w:t>
            </w:r>
            <w:r>
              <w:rPr>
                <w:rFonts w:ascii="Comic Sans MS" w:hAnsi="Comic Sans MS" w:cs="Arial"/>
                <w:sz w:val="20"/>
                <w:szCs w:val="20"/>
              </w:rPr>
              <w:t>ing the strategies and techniques learned through Early Talk Boost training.</w:t>
            </w:r>
          </w:p>
          <w:p w14:paraId="6A03ED56" w14:textId="77777777" w:rsidR="008663A0" w:rsidRPr="0026263F" w:rsidRDefault="008663A0" w:rsidP="006837DB">
            <w:pPr>
              <w:pStyle w:val="ListParagraph"/>
              <w:jc w:val="both"/>
              <w:rPr>
                <w:rFonts w:ascii="Comic Sans MS" w:hAnsi="Comic Sans MS" w:cs="Arial"/>
                <w:sz w:val="20"/>
                <w:szCs w:val="20"/>
              </w:rPr>
            </w:pPr>
          </w:p>
          <w:p w14:paraId="33B4E6A5" w14:textId="77777777" w:rsidR="008663A0" w:rsidRPr="0026263F" w:rsidRDefault="008663A0" w:rsidP="006837DB">
            <w:pPr>
              <w:pStyle w:val="ListParagraph"/>
              <w:jc w:val="both"/>
              <w:rPr>
                <w:rFonts w:ascii="Comic Sans MS" w:hAnsi="Comic Sans MS" w:cs="Arial"/>
                <w:sz w:val="20"/>
                <w:szCs w:val="20"/>
              </w:rPr>
            </w:pPr>
          </w:p>
          <w:p w14:paraId="3E010FB9" w14:textId="77777777" w:rsidR="008663A0" w:rsidRPr="0026263F" w:rsidRDefault="008663A0" w:rsidP="006837DB">
            <w:pPr>
              <w:pStyle w:val="ListParagraph"/>
              <w:jc w:val="both"/>
              <w:rPr>
                <w:rFonts w:ascii="Comic Sans MS" w:hAnsi="Comic Sans MS" w:cs="Arial"/>
                <w:sz w:val="20"/>
                <w:szCs w:val="20"/>
              </w:rPr>
            </w:pPr>
          </w:p>
          <w:p w14:paraId="49C5067F" w14:textId="77777777" w:rsidR="008663A0" w:rsidRPr="0026263F" w:rsidRDefault="008663A0" w:rsidP="006837DB">
            <w:pPr>
              <w:pStyle w:val="ListParagraph"/>
              <w:rPr>
                <w:rFonts w:ascii="Comic Sans MS" w:hAnsi="Comic Sans MS" w:cs="Arial"/>
                <w:sz w:val="20"/>
                <w:szCs w:val="20"/>
              </w:rPr>
            </w:pPr>
          </w:p>
          <w:p w14:paraId="26970B42" w14:textId="77777777" w:rsidR="00FD205A" w:rsidRPr="00922C85" w:rsidRDefault="00FD205A" w:rsidP="00FD205A">
            <w:pPr>
              <w:pStyle w:val="ListParagraph"/>
              <w:numPr>
                <w:ilvl w:val="0"/>
                <w:numId w:val="14"/>
              </w:numPr>
              <w:jc w:val="both"/>
              <w:rPr>
                <w:rFonts w:asciiTheme="minorHAnsi" w:hAnsiTheme="minorHAnsi" w:cstheme="minorHAnsi"/>
                <w:color w:val="000000" w:themeColor="text1"/>
                <w:sz w:val="20"/>
                <w:szCs w:val="20"/>
              </w:rPr>
            </w:pPr>
            <w:r w:rsidRPr="00922C85">
              <w:rPr>
                <w:rFonts w:asciiTheme="minorHAnsi" w:hAnsiTheme="minorHAnsi" w:cstheme="minorHAnsi"/>
                <w:color w:val="000000" w:themeColor="text1"/>
                <w:sz w:val="20"/>
                <w:szCs w:val="20"/>
              </w:rPr>
              <w:lastRenderedPageBreak/>
              <w:t>Specific bags issued to targeted pupils on a weekly basis to support emotional and/or developmental needs.</w:t>
            </w:r>
          </w:p>
          <w:p w14:paraId="0B97A3A5" w14:textId="77777777" w:rsidR="00FD205A" w:rsidRPr="00922C85" w:rsidRDefault="00FD205A" w:rsidP="00FD205A">
            <w:pPr>
              <w:pStyle w:val="ListParagraph"/>
              <w:numPr>
                <w:ilvl w:val="0"/>
                <w:numId w:val="14"/>
              </w:numPr>
              <w:jc w:val="both"/>
              <w:rPr>
                <w:rFonts w:asciiTheme="minorHAnsi" w:hAnsiTheme="minorHAnsi" w:cstheme="minorHAnsi"/>
                <w:color w:val="000000" w:themeColor="text1"/>
                <w:sz w:val="20"/>
                <w:szCs w:val="20"/>
              </w:rPr>
            </w:pPr>
            <w:r w:rsidRPr="00922C85">
              <w:rPr>
                <w:rFonts w:asciiTheme="minorHAnsi" w:hAnsiTheme="minorHAnsi" w:cstheme="minorHAnsi"/>
                <w:color w:val="000000" w:themeColor="text1"/>
                <w:sz w:val="20"/>
                <w:szCs w:val="20"/>
              </w:rPr>
              <w:t>All children will develop an interest and love of books</w:t>
            </w:r>
            <w:r w:rsidR="005B7179">
              <w:rPr>
                <w:rFonts w:asciiTheme="minorHAnsi" w:hAnsiTheme="minorHAnsi" w:cstheme="minorHAnsi"/>
                <w:color w:val="000000" w:themeColor="text1"/>
                <w:sz w:val="20"/>
                <w:szCs w:val="20"/>
              </w:rPr>
              <w:t>/stories CAPER)</w:t>
            </w:r>
          </w:p>
          <w:p w14:paraId="536D9B0D" w14:textId="77777777" w:rsidR="00FD205A" w:rsidRPr="00922C85" w:rsidRDefault="00FD205A" w:rsidP="00FD205A">
            <w:pPr>
              <w:pStyle w:val="ListParagraph"/>
              <w:numPr>
                <w:ilvl w:val="0"/>
                <w:numId w:val="14"/>
              </w:numPr>
              <w:jc w:val="both"/>
              <w:rPr>
                <w:rFonts w:asciiTheme="minorHAnsi" w:hAnsiTheme="minorHAnsi" w:cstheme="minorHAnsi"/>
                <w:color w:val="000000" w:themeColor="text1"/>
                <w:sz w:val="20"/>
                <w:szCs w:val="20"/>
              </w:rPr>
            </w:pPr>
            <w:r w:rsidRPr="00922C85">
              <w:rPr>
                <w:rFonts w:asciiTheme="minorHAnsi" w:hAnsiTheme="minorHAnsi" w:cstheme="minorHAnsi"/>
                <w:color w:val="000000" w:themeColor="text1"/>
                <w:sz w:val="20"/>
                <w:szCs w:val="20"/>
              </w:rPr>
              <w:t>Pre-school children will develop their literacy &amp; numeracy skills through Home Link bags in terms 3 &amp; 4.</w:t>
            </w:r>
          </w:p>
          <w:p w14:paraId="2EE21EB6" w14:textId="77777777" w:rsidR="00FD205A" w:rsidRPr="00922C85" w:rsidRDefault="00FD205A" w:rsidP="00FD205A">
            <w:pPr>
              <w:pStyle w:val="ListParagraph"/>
              <w:numPr>
                <w:ilvl w:val="0"/>
                <w:numId w:val="14"/>
              </w:numPr>
              <w:jc w:val="both"/>
              <w:rPr>
                <w:rFonts w:asciiTheme="minorHAnsi" w:hAnsiTheme="minorHAnsi" w:cstheme="minorHAnsi"/>
                <w:color w:val="000000" w:themeColor="text1"/>
                <w:sz w:val="20"/>
                <w:szCs w:val="20"/>
              </w:rPr>
            </w:pPr>
            <w:r w:rsidRPr="00922C85">
              <w:rPr>
                <w:rFonts w:asciiTheme="minorHAnsi" w:hAnsiTheme="minorHAnsi" w:cstheme="minorHAnsi"/>
                <w:color w:val="000000" w:themeColor="text1"/>
                <w:sz w:val="20"/>
                <w:szCs w:val="20"/>
              </w:rPr>
              <w:t xml:space="preserve">Children who achieve all milestones will receive challenge bags linked to learning in Lit &amp; </w:t>
            </w:r>
            <w:proofErr w:type="spellStart"/>
            <w:r w:rsidRPr="00922C85">
              <w:rPr>
                <w:rFonts w:asciiTheme="minorHAnsi" w:hAnsiTheme="minorHAnsi" w:cstheme="minorHAnsi"/>
                <w:color w:val="000000" w:themeColor="text1"/>
                <w:sz w:val="20"/>
                <w:szCs w:val="20"/>
              </w:rPr>
              <w:t>Num</w:t>
            </w:r>
            <w:proofErr w:type="spellEnd"/>
            <w:r w:rsidRPr="00922C85">
              <w:rPr>
                <w:rFonts w:asciiTheme="minorHAnsi" w:hAnsiTheme="minorHAnsi" w:cstheme="minorHAnsi"/>
                <w:color w:val="000000" w:themeColor="text1"/>
                <w:sz w:val="20"/>
                <w:szCs w:val="20"/>
              </w:rPr>
              <w:t xml:space="preserve"> at Early Level.</w:t>
            </w:r>
          </w:p>
          <w:p w14:paraId="33C0EF8E" w14:textId="77777777" w:rsidR="00922C85" w:rsidRDefault="00922C85" w:rsidP="006837DB">
            <w:pPr>
              <w:pStyle w:val="ListParagraph"/>
              <w:rPr>
                <w:rFonts w:ascii="Comic Sans MS" w:hAnsi="Comic Sans MS"/>
                <w:sz w:val="20"/>
                <w:szCs w:val="20"/>
              </w:rPr>
            </w:pPr>
          </w:p>
          <w:p w14:paraId="0BB2E059" w14:textId="77777777" w:rsidR="008663A0" w:rsidRDefault="008663A0" w:rsidP="000367AD">
            <w:pPr>
              <w:pStyle w:val="ListParagraph"/>
              <w:numPr>
                <w:ilvl w:val="0"/>
                <w:numId w:val="36"/>
              </w:numPr>
              <w:rPr>
                <w:rFonts w:ascii="Comic Sans MS" w:hAnsi="Comic Sans MS" w:cs="Arial"/>
                <w:sz w:val="20"/>
                <w:szCs w:val="20"/>
              </w:rPr>
            </w:pPr>
            <w:r w:rsidRPr="0026263F">
              <w:rPr>
                <w:rFonts w:ascii="Comic Sans MS" w:hAnsi="Comic Sans MS" w:cs="Arial"/>
                <w:sz w:val="20"/>
                <w:szCs w:val="20"/>
              </w:rPr>
              <w:t xml:space="preserve">Using </w:t>
            </w:r>
            <w:proofErr w:type="spellStart"/>
            <w:r w:rsidRPr="0026263F">
              <w:rPr>
                <w:rFonts w:ascii="Comic Sans MS" w:hAnsi="Comic Sans MS" w:cs="Arial"/>
                <w:sz w:val="20"/>
                <w:szCs w:val="20"/>
              </w:rPr>
              <w:t>Camembear</w:t>
            </w:r>
            <w:proofErr w:type="spellEnd"/>
            <w:r w:rsidRPr="0026263F">
              <w:rPr>
                <w:rFonts w:ascii="Comic Sans MS" w:hAnsi="Comic Sans MS" w:cs="Arial"/>
                <w:sz w:val="20"/>
                <w:szCs w:val="20"/>
              </w:rPr>
              <w:t xml:space="preserve"> Resources &amp; SAC skills pathways, staff will embed the use of French greetings, colours, numbers etc. into everyday group time.</w:t>
            </w:r>
          </w:p>
          <w:p w14:paraId="68556DED" w14:textId="77777777" w:rsidR="008663A0" w:rsidRDefault="008663A0" w:rsidP="006837DB">
            <w:pPr>
              <w:pStyle w:val="ListParagraph"/>
              <w:rPr>
                <w:rFonts w:ascii="Comic Sans MS" w:hAnsi="Comic Sans MS" w:cs="Arial"/>
                <w:sz w:val="20"/>
                <w:szCs w:val="20"/>
              </w:rPr>
            </w:pPr>
          </w:p>
          <w:p w14:paraId="306714C2" w14:textId="77777777" w:rsidR="008663A0" w:rsidRDefault="008663A0" w:rsidP="000367AD">
            <w:pPr>
              <w:pStyle w:val="ListParagraph"/>
              <w:numPr>
                <w:ilvl w:val="0"/>
                <w:numId w:val="36"/>
              </w:numPr>
              <w:rPr>
                <w:rFonts w:ascii="Comic Sans MS" w:hAnsi="Comic Sans MS" w:cs="Arial"/>
                <w:sz w:val="20"/>
                <w:szCs w:val="20"/>
              </w:rPr>
            </w:pPr>
            <w:r w:rsidRPr="00F21FE9">
              <w:rPr>
                <w:rFonts w:ascii="Comic Sans MS" w:hAnsi="Comic Sans MS" w:cs="Arial"/>
                <w:sz w:val="20"/>
                <w:szCs w:val="20"/>
              </w:rPr>
              <w:t xml:space="preserve">Maintaining Maidens EYC Facebook page &amp; use of Twitter to share learning, information, events etc. Continue to offer PEEP sessions, workshops, ‘Biscuit &amp; Blether’, ‘Invite </w:t>
            </w:r>
            <w:r w:rsidRPr="00F21FE9">
              <w:rPr>
                <w:rFonts w:ascii="Comic Sans MS" w:hAnsi="Comic Sans MS" w:cs="Arial"/>
                <w:sz w:val="20"/>
                <w:szCs w:val="20"/>
              </w:rPr>
              <w:lastRenderedPageBreak/>
              <w:t>Someone Special’ events.</w:t>
            </w:r>
            <w:r>
              <w:rPr>
                <w:rFonts w:ascii="Comic Sans MS" w:hAnsi="Comic Sans MS" w:cs="Arial"/>
                <w:sz w:val="20"/>
                <w:szCs w:val="20"/>
              </w:rPr>
              <w:t xml:space="preserve">  </w:t>
            </w:r>
          </w:p>
          <w:p w14:paraId="7D943362" w14:textId="77777777" w:rsidR="008663A0" w:rsidRDefault="008663A0" w:rsidP="006837DB">
            <w:pPr>
              <w:pStyle w:val="ListParagraph"/>
              <w:rPr>
                <w:rFonts w:ascii="Comic Sans MS" w:hAnsi="Comic Sans MS" w:cs="Arial"/>
                <w:sz w:val="20"/>
                <w:szCs w:val="20"/>
              </w:rPr>
            </w:pPr>
            <w:r>
              <w:rPr>
                <w:rFonts w:ascii="Comic Sans MS" w:hAnsi="Comic Sans MS" w:cs="Arial"/>
                <w:sz w:val="20"/>
                <w:szCs w:val="20"/>
              </w:rPr>
              <w:t>(When safe to do so)</w:t>
            </w:r>
          </w:p>
          <w:p w14:paraId="39843FCC" w14:textId="77777777" w:rsidR="008663A0" w:rsidRDefault="008663A0" w:rsidP="006837DB">
            <w:pPr>
              <w:pStyle w:val="ListParagraph"/>
              <w:rPr>
                <w:rFonts w:ascii="Comic Sans MS" w:hAnsi="Comic Sans MS" w:cs="Arial"/>
                <w:sz w:val="20"/>
                <w:szCs w:val="20"/>
              </w:rPr>
            </w:pPr>
          </w:p>
          <w:p w14:paraId="21903F11" w14:textId="77777777" w:rsidR="008663A0" w:rsidRPr="00F21FE9" w:rsidRDefault="008663A0" w:rsidP="000367AD">
            <w:pPr>
              <w:pStyle w:val="ListParagraph"/>
              <w:numPr>
                <w:ilvl w:val="0"/>
                <w:numId w:val="35"/>
              </w:numPr>
              <w:rPr>
                <w:rFonts w:ascii="Comic Sans MS" w:hAnsi="Comic Sans MS" w:cs="Arial"/>
                <w:sz w:val="20"/>
                <w:szCs w:val="20"/>
              </w:rPr>
            </w:pPr>
            <w:r w:rsidRPr="00F21FE9">
              <w:rPr>
                <w:rFonts w:ascii="Comic Sans MS" w:hAnsi="Comic Sans MS" w:cs="Arial"/>
                <w:sz w:val="20"/>
                <w:szCs w:val="20"/>
              </w:rPr>
              <w:t>Staff training ‘Play on Pedals’ (SAC).</w:t>
            </w:r>
          </w:p>
          <w:p w14:paraId="35D02D5E" w14:textId="77777777" w:rsidR="00B317BA" w:rsidRDefault="008663A0" w:rsidP="000367AD">
            <w:pPr>
              <w:pStyle w:val="ListParagraph"/>
              <w:numPr>
                <w:ilvl w:val="0"/>
                <w:numId w:val="35"/>
              </w:numPr>
              <w:rPr>
                <w:rFonts w:ascii="Comic Sans MS" w:hAnsi="Comic Sans MS" w:cs="Arial"/>
                <w:sz w:val="20"/>
                <w:szCs w:val="20"/>
              </w:rPr>
            </w:pPr>
            <w:r w:rsidRPr="00F21FE9">
              <w:rPr>
                <w:rFonts w:ascii="Comic Sans MS" w:hAnsi="Comic Sans MS" w:cs="Arial"/>
                <w:sz w:val="20"/>
                <w:szCs w:val="20"/>
              </w:rPr>
              <w:t>Purchase or source from SAC further balance bikes &amp; helmets</w:t>
            </w:r>
          </w:p>
          <w:p w14:paraId="0E693FD9" w14:textId="77777777" w:rsidR="00B317BA" w:rsidRPr="00B317BA" w:rsidRDefault="00B317BA" w:rsidP="00B317BA"/>
          <w:p w14:paraId="76C3335B" w14:textId="77777777" w:rsidR="00B317BA" w:rsidRPr="00B317BA" w:rsidDel="00C42361" w:rsidRDefault="00B317BA" w:rsidP="00B317BA">
            <w:pPr>
              <w:rPr>
                <w:del w:id="113" w:author="Campbell, Leeanne" w:date="2021-10-07T11:32:00Z"/>
              </w:rPr>
            </w:pPr>
          </w:p>
          <w:p w14:paraId="39962DDC" w14:textId="77777777" w:rsidR="00B317BA" w:rsidRPr="00B317BA" w:rsidDel="00C42361" w:rsidRDefault="00B317BA" w:rsidP="00B317BA">
            <w:pPr>
              <w:rPr>
                <w:del w:id="114" w:author="Campbell, Leeanne" w:date="2021-10-07T11:32:00Z"/>
              </w:rPr>
            </w:pPr>
          </w:p>
          <w:p w14:paraId="516A17E1" w14:textId="77777777" w:rsidR="00B317BA" w:rsidRPr="00B317BA" w:rsidDel="00C42361" w:rsidRDefault="00B317BA" w:rsidP="00B317BA">
            <w:pPr>
              <w:rPr>
                <w:del w:id="115" w:author="Campbell, Leeanne" w:date="2021-10-07T11:32:00Z"/>
              </w:rPr>
            </w:pPr>
          </w:p>
          <w:p w14:paraId="6E22ED19" w14:textId="77777777" w:rsidR="00B317BA" w:rsidRPr="00B317BA" w:rsidDel="00C42361" w:rsidRDefault="00B317BA" w:rsidP="00B317BA">
            <w:pPr>
              <w:rPr>
                <w:del w:id="116" w:author="Campbell, Leeanne" w:date="2021-10-07T11:32:00Z"/>
              </w:rPr>
            </w:pPr>
          </w:p>
          <w:p w14:paraId="4CEEDA88" w14:textId="77777777" w:rsidR="00B317BA" w:rsidRPr="00B317BA" w:rsidDel="00C42361" w:rsidRDefault="00B317BA" w:rsidP="00B317BA">
            <w:pPr>
              <w:rPr>
                <w:del w:id="117" w:author="Campbell, Leeanne" w:date="2021-10-07T11:32:00Z"/>
              </w:rPr>
            </w:pPr>
          </w:p>
          <w:p w14:paraId="02427664" w14:textId="77777777" w:rsidR="00B317BA" w:rsidRPr="00B317BA" w:rsidDel="00C42361" w:rsidRDefault="00B317BA" w:rsidP="00B317BA">
            <w:pPr>
              <w:rPr>
                <w:del w:id="118" w:author="Campbell, Leeanne" w:date="2021-10-07T11:32:00Z"/>
              </w:rPr>
            </w:pPr>
          </w:p>
          <w:p w14:paraId="4AC48BC8" w14:textId="77777777" w:rsidR="008663A0" w:rsidRPr="00B317BA" w:rsidRDefault="008663A0" w:rsidP="00B317BA"/>
        </w:tc>
        <w:tc>
          <w:tcPr>
            <w:tcW w:w="2110" w:type="dxa"/>
            <w:vAlign w:val="center"/>
            <w:tcPrChange w:id="119" w:author="Campbell, Leeanne" w:date="2021-10-07T11:34:00Z">
              <w:tcPr>
                <w:tcW w:w="2110" w:type="dxa"/>
                <w:vAlign w:val="center"/>
              </w:tcPr>
            </w:tcPrChange>
          </w:tcPr>
          <w:p w14:paraId="71334D00"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lastRenderedPageBreak/>
              <w:t>L Campbell</w:t>
            </w:r>
          </w:p>
          <w:p w14:paraId="581DE592"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t>(Head Teacher)</w:t>
            </w:r>
          </w:p>
          <w:p w14:paraId="0DFCF386"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t>Whole EY team</w:t>
            </w:r>
          </w:p>
          <w:p w14:paraId="3C171B38" w14:textId="77777777" w:rsidR="008663A0" w:rsidRPr="0026263F" w:rsidRDefault="008663A0" w:rsidP="006837DB">
            <w:pPr>
              <w:rPr>
                <w:rFonts w:ascii="Comic Sans MS" w:hAnsi="Comic Sans MS" w:cs="Arial"/>
                <w:sz w:val="20"/>
                <w:szCs w:val="20"/>
              </w:rPr>
            </w:pPr>
          </w:p>
          <w:p w14:paraId="5D7C0E61" w14:textId="77777777" w:rsidR="008663A0" w:rsidRPr="0026263F" w:rsidRDefault="008663A0" w:rsidP="006837DB">
            <w:pPr>
              <w:rPr>
                <w:rFonts w:ascii="Comic Sans MS" w:hAnsi="Comic Sans MS" w:cs="Arial"/>
                <w:sz w:val="20"/>
                <w:szCs w:val="20"/>
              </w:rPr>
            </w:pPr>
          </w:p>
          <w:p w14:paraId="7B4093AC" w14:textId="77777777" w:rsidR="008663A0" w:rsidRPr="0026263F" w:rsidRDefault="008663A0" w:rsidP="006837DB">
            <w:pPr>
              <w:rPr>
                <w:rFonts w:ascii="Comic Sans MS" w:hAnsi="Comic Sans MS" w:cs="Arial"/>
                <w:sz w:val="20"/>
                <w:szCs w:val="20"/>
              </w:rPr>
            </w:pPr>
          </w:p>
          <w:p w14:paraId="776E3806" w14:textId="77777777" w:rsidR="008663A0" w:rsidRPr="0026263F" w:rsidRDefault="008663A0" w:rsidP="006837DB">
            <w:pPr>
              <w:rPr>
                <w:rFonts w:ascii="Comic Sans MS" w:hAnsi="Comic Sans MS" w:cs="Arial"/>
                <w:sz w:val="20"/>
                <w:szCs w:val="20"/>
              </w:rPr>
            </w:pPr>
          </w:p>
          <w:p w14:paraId="5A6838D6" w14:textId="77777777" w:rsidR="008663A0" w:rsidRPr="0026263F" w:rsidRDefault="008663A0" w:rsidP="006837DB">
            <w:pPr>
              <w:rPr>
                <w:rFonts w:ascii="Comic Sans MS" w:hAnsi="Comic Sans MS" w:cs="Arial"/>
                <w:sz w:val="20"/>
                <w:szCs w:val="20"/>
              </w:rPr>
            </w:pPr>
          </w:p>
          <w:p w14:paraId="6B5950EB" w14:textId="77777777" w:rsidR="008663A0" w:rsidRDefault="008663A0" w:rsidP="006837DB">
            <w:pPr>
              <w:rPr>
                <w:rFonts w:ascii="Comic Sans MS" w:hAnsi="Comic Sans MS" w:cs="Arial"/>
                <w:sz w:val="20"/>
                <w:szCs w:val="20"/>
              </w:rPr>
            </w:pPr>
          </w:p>
          <w:p w14:paraId="5C8225C8" w14:textId="77777777" w:rsidR="005B7179" w:rsidRPr="0026263F" w:rsidRDefault="005B7179" w:rsidP="006837DB">
            <w:pPr>
              <w:rPr>
                <w:rFonts w:ascii="Comic Sans MS" w:hAnsi="Comic Sans MS" w:cs="Arial"/>
                <w:sz w:val="20"/>
                <w:szCs w:val="20"/>
              </w:rPr>
            </w:pPr>
          </w:p>
          <w:p w14:paraId="07F03E67" w14:textId="77777777" w:rsidR="008663A0" w:rsidRPr="0026263F" w:rsidRDefault="008663A0" w:rsidP="006837DB">
            <w:pPr>
              <w:rPr>
                <w:rFonts w:ascii="Comic Sans MS" w:hAnsi="Comic Sans MS" w:cs="Arial"/>
                <w:sz w:val="20"/>
                <w:szCs w:val="20"/>
              </w:rPr>
            </w:pPr>
          </w:p>
          <w:p w14:paraId="2696B99B" w14:textId="77777777" w:rsidR="008663A0" w:rsidRPr="006078B5" w:rsidRDefault="008663A0" w:rsidP="006837DB">
            <w:pPr>
              <w:rPr>
                <w:rFonts w:asciiTheme="minorHAnsi" w:hAnsiTheme="minorHAnsi" w:cstheme="minorHAnsi"/>
                <w:sz w:val="20"/>
                <w:szCs w:val="20"/>
              </w:rPr>
            </w:pPr>
            <w:proofErr w:type="spellStart"/>
            <w:r w:rsidRPr="006078B5">
              <w:rPr>
                <w:rFonts w:asciiTheme="minorHAnsi" w:hAnsiTheme="minorHAnsi" w:cstheme="minorHAnsi"/>
                <w:sz w:val="20"/>
                <w:szCs w:val="20"/>
              </w:rPr>
              <w:t>Malin</w:t>
            </w:r>
            <w:proofErr w:type="spellEnd"/>
            <w:r w:rsidRPr="006078B5">
              <w:rPr>
                <w:rFonts w:asciiTheme="minorHAnsi" w:hAnsiTheme="minorHAnsi" w:cstheme="minorHAnsi"/>
                <w:sz w:val="20"/>
                <w:szCs w:val="20"/>
              </w:rPr>
              <w:t xml:space="preserve"> Court</w:t>
            </w:r>
            <w:r w:rsidR="006078B5" w:rsidRPr="006078B5">
              <w:rPr>
                <w:rFonts w:asciiTheme="minorHAnsi" w:hAnsiTheme="minorHAnsi" w:cstheme="minorHAnsi"/>
                <w:sz w:val="20"/>
                <w:szCs w:val="20"/>
              </w:rPr>
              <w:t xml:space="preserve"> Care Staff</w:t>
            </w:r>
          </w:p>
          <w:p w14:paraId="7F5B2E05" w14:textId="77777777" w:rsidR="008663A0" w:rsidRPr="006078B5" w:rsidRDefault="008663A0" w:rsidP="006837DB">
            <w:pPr>
              <w:rPr>
                <w:rFonts w:asciiTheme="minorHAnsi" w:hAnsiTheme="minorHAnsi" w:cstheme="minorHAnsi"/>
                <w:sz w:val="20"/>
                <w:szCs w:val="20"/>
              </w:rPr>
            </w:pPr>
            <w:r w:rsidRPr="006078B5">
              <w:rPr>
                <w:rFonts w:asciiTheme="minorHAnsi" w:hAnsiTheme="minorHAnsi" w:cstheme="minorHAnsi"/>
                <w:sz w:val="20"/>
                <w:szCs w:val="20"/>
              </w:rPr>
              <w:t>Avril Foakes (PT)</w:t>
            </w:r>
          </w:p>
          <w:p w14:paraId="6801774A" w14:textId="77777777" w:rsidR="008663A0" w:rsidRPr="006078B5" w:rsidRDefault="008663A0" w:rsidP="006837DB">
            <w:pPr>
              <w:rPr>
                <w:rFonts w:asciiTheme="minorHAnsi" w:hAnsiTheme="minorHAnsi" w:cstheme="minorHAnsi"/>
                <w:sz w:val="20"/>
                <w:szCs w:val="20"/>
              </w:rPr>
            </w:pPr>
            <w:r w:rsidRPr="006078B5">
              <w:rPr>
                <w:rFonts w:asciiTheme="minorHAnsi" w:hAnsiTheme="minorHAnsi" w:cstheme="minorHAnsi"/>
                <w:sz w:val="20"/>
                <w:szCs w:val="20"/>
              </w:rPr>
              <w:t>Early Years Staff – Louise McPhee</w:t>
            </w:r>
          </w:p>
          <w:p w14:paraId="1B4A4D4B" w14:textId="77777777" w:rsidR="008663A0" w:rsidRPr="0026263F" w:rsidRDefault="008663A0" w:rsidP="006837DB">
            <w:pPr>
              <w:rPr>
                <w:rFonts w:ascii="Comic Sans MS" w:hAnsi="Comic Sans MS" w:cs="Arial"/>
                <w:sz w:val="20"/>
                <w:szCs w:val="20"/>
              </w:rPr>
            </w:pPr>
          </w:p>
          <w:p w14:paraId="0C83EFF2" w14:textId="77777777" w:rsidR="008663A0" w:rsidRPr="0026263F" w:rsidRDefault="008663A0" w:rsidP="006837DB">
            <w:pPr>
              <w:rPr>
                <w:rFonts w:ascii="Comic Sans MS" w:hAnsi="Comic Sans MS" w:cs="Arial"/>
                <w:sz w:val="20"/>
                <w:szCs w:val="20"/>
              </w:rPr>
            </w:pPr>
          </w:p>
          <w:p w14:paraId="3C98C525" w14:textId="77777777" w:rsidR="00396E0A" w:rsidRPr="0026263F" w:rsidRDefault="00396E0A" w:rsidP="006837DB">
            <w:pPr>
              <w:rPr>
                <w:rFonts w:ascii="Comic Sans MS" w:hAnsi="Comic Sans MS" w:cs="Arial"/>
                <w:sz w:val="20"/>
                <w:szCs w:val="20"/>
              </w:rPr>
            </w:pPr>
          </w:p>
          <w:p w14:paraId="4BCFF90D" w14:textId="77777777" w:rsidR="008663A0" w:rsidRDefault="008663A0" w:rsidP="006837DB">
            <w:pPr>
              <w:rPr>
                <w:rFonts w:ascii="Comic Sans MS" w:hAnsi="Comic Sans MS" w:cs="Arial"/>
                <w:sz w:val="20"/>
                <w:szCs w:val="20"/>
              </w:rPr>
            </w:pPr>
          </w:p>
          <w:p w14:paraId="0492550C"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t>Early Years Staff</w:t>
            </w:r>
            <w:r>
              <w:rPr>
                <w:rFonts w:ascii="Comic Sans MS" w:hAnsi="Comic Sans MS" w:cs="Arial"/>
                <w:sz w:val="20"/>
                <w:szCs w:val="20"/>
              </w:rPr>
              <w:t xml:space="preserve"> – Catherine McClelland</w:t>
            </w:r>
            <w:r w:rsidR="006078B5">
              <w:rPr>
                <w:rFonts w:ascii="Comic Sans MS" w:hAnsi="Comic Sans MS" w:cs="Arial"/>
                <w:sz w:val="20"/>
                <w:szCs w:val="20"/>
              </w:rPr>
              <w:t xml:space="preserve"> (lead)</w:t>
            </w:r>
          </w:p>
          <w:p w14:paraId="7CD5615B"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t>EY Teacher</w:t>
            </w:r>
          </w:p>
          <w:p w14:paraId="2104E283" w14:textId="77777777" w:rsidR="008663A0" w:rsidRPr="0026263F" w:rsidRDefault="008663A0" w:rsidP="006837DB">
            <w:pPr>
              <w:rPr>
                <w:rFonts w:ascii="Comic Sans MS" w:hAnsi="Comic Sans MS" w:cs="Arial"/>
                <w:sz w:val="20"/>
                <w:szCs w:val="20"/>
              </w:rPr>
            </w:pPr>
          </w:p>
          <w:p w14:paraId="53727835" w14:textId="77777777" w:rsidR="008663A0" w:rsidRPr="0026263F" w:rsidRDefault="008663A0" w:rsidP="006837DB">
            <w:pPr>
              <w:rPr>
                <w:rFonts w:ascii="Comic Sans MS" w:hAnsi="Comic Sans MS" w:cs="Arial"/>
                <w:sz w:val="20"/>
                <w:szCs w:val="20"/>
              </w:rPr>
            </w:pPr>
          </w:p>
          <w:p w14:paraId="697A6111" w14:textId="77777777" w:rsidR="008663A0" w:rsidRPr="0026263F" w:rsidRDefault="008663A0" w:rsidP="006837DB">
            <w:pPr>
              <w:rPr>
                <w:rFonts w:ascii="Comic Sans MS" w:hAnsi="Comic Sans MS" w:cs="Arial"/>
                <w:sz w:val="20"/>
                <w:szCs w:val="20"/>
              </w:rPr>
            </w:pPr>
          </w:p>
          <w:p w14:paraId="16EAC4E3" w14:textId="77777777" w:rsidR="008663A0" w:rsidRPr="0026263F" w:rsidRDefault="008663A0" w:rsidP="006837DB">
            <w:pPr>
              <w:rPr>
                <w:rFonts w:ascii="Comic Sans MS" w:hAnsi="Comic Sans MS" w:cs="Arial"/>
                <w:sz w:val="20"/>
                <w:szCs w:val="20"/>
              </w:rPr>
            </w:pPr>
          </w:p>
          <w:p w14:paraId="478FE7AB" w14:textId="77777777" w:rsidR="008663A0" w:rsidRPr="0026263F" w:rsidRDefault="008663A0" w:rsidP="006837DB">
            <w:pPr>
              <w:rPr>
                <w:rFonts w:ascii="Comic Sans MS" w:hAnsi="Comic Sans MS" w:cs="Arial"/>
                <w:sz w:val="20"/>
                <w:szCs w:val="20"/>
              </w:rPr>
            </w:pPr>
          </w:p>
          <w:p w14:paraId="76B77597" w14:textId="77777777" w:rsidR="008663A0" w:rsidRPr="0026263F" w:rsidRDefault="008663A0" w:rsidP="006837DB">
            <w:pPr>
              <w:rPr>
                <w:rFonts w:ascii="Comic Sans MS" w:hAnsi="Comic Sans MS" w:cs="Arial"/>
                <w:sz w:val="20"/>
                <w:szCs w:val="20"/>
              </w:rPr>
            </w:pPr>
          </w:p>
          <w:p w14:paraId="77272653" w14:textId="77777777" w:rsidR="008663A0" w:rsidRPr="0026263F" w:rsidRDefault="008663A0" w:rsidP="006837DB">
            <w:pPr>
              <w:rPr>
                <w:rFonts w:ascii="Comic Sans MS" w:hAnsi="Comic Sans MS" w:cs="Arial"/>
                <w:sz w:val="20"/>
                <w:szCs w:val="20"/>
              </w:rPr>
            </w:pPr>
          </w:p>
          <w:p w14:paraId="33F643C0" w14:textId="77777777" w:rsidR="008663A0" w:rsidRPr="0026263F" w:rsidRDefault="008663A0" w:rsidP="006837DB">
            <w:pPr>
              <w:rPr>
                <w:rFonts w:ascii="Comic Sans MS" w:hAnsi="Comic Sans MS" w:cs="Arial"/>
                <w:sz w:val="20"/>
                <w:szCs w:val="20"/>
              </w:rPr>
            </w:pPr>
          </w:p>
          <w:p w14:paraId="0991F17F" w14:textId="77777777" w:rsidR="008663A0" w:rsidRPr="0026263F" w:rsidRDefault="008663A0" w:rsidP="006837DB">
            <w:pPr>
              <w:rPr>
                <w:rFonts w:ascii="Comic Sans MS" w:hAnsi="Comic Sans MS" w:cs="Arial"/>
                <w:sz w:val="20"/>
                <w:szCs w:val="20"/>
              </w:rPr>
            </w:pPr>
          </w:p>
          <w:p w14:paraId="3EEA5952" w14:textId="77777777" w:rsidR="008663A0" w:rsidRPr="0026263F" w:rsidRDefault="008663A0" w:rsidP="006837DB">
            <w:pPr>
              <w:rPr>
                <w:rFonts w:ascii="Comic Sans MS" w:hAnsi="Comic Sans MS" w:cs="Arial"/>
                <w:sz w:val="20"/>
                <w:szCs w:val="20"/>
              </w:rPr>
            </w:pPr>
          </w:p>
          <w:p w14:paraId="3F7183DE" w14:textId="77777777" w:rsidR="008663A0" w:rsidRPr="0026263F" w:rsidRDefault="008663A0" w:rsidP="006837DB">
            <w:pPr>
              <w:rPr>
                <w:rFonts w:ascii="Comic Sans MS" w:hAnsi="Comic Sans MS" w:cs="Arial"/>
                <w:sz w:val="20"/>
                <w:szCs w:val="20"/>
              </w:rPr>
            </w:pPr>
          </w:p>
          <w:p w14:paraId="00DCB6C4" w14:textId="77777777" w:rsidR="008663A0" w:rsidRDefault="008663A0" w:rsidP="006837DB">
            <w:pPr>
              <w:rPr>
                <w:rFonts w:ascii="Comic Sans MS" w:hAnsi="Comic Sans MS" w:cs="Arial"/>
                <w:sz w:val="20"/>
                <w:szCs w:val="20"/>
              </w:rPr>
            </w:pPr>
          </w:p>
          <w:p w14:paraId="2E5C2BE3" w14:textId="77777777" w:rsidR="008663A0" w:rsidRDefault="008663A0" w:rsidP="006837DB">
            <w:pPr>
              <w:rPr>
                <w:rFonts w:ascii="Comic Sans MS" w:hAnsi="Comic Sans MS" w:cs="Arial"/>
                <w:sz w:val="20"/>
                <w:szCs w:val="20"/>
              </w:rPr>
            </w:pPr>
          </w:p>
          <w:p w14:paraId="210C5D2A" w14:textId="77777777" w:rsidR="008663A0" w:rsidRDefault="008663A0" w:rsidP="006837DB">
            <w:pPr>
              <w:rPr>
                <w:rFonts w:ascii="Comic Sans MS" w:hAnsi="Comic Sans MS" w:cs="Arial"/>
                <w:sz w:val="20"/>
                <w:szCs w:val="20"/>
              </w:rPr>
            </w:pPr>
          </w:p>
          <w:p w14:paraId="725ECDFD" w14:textId="77777777" w:rsidR="008663A0" w:rsidRPr="0026263F" w:rsidRDefault="008663A0" w:rsidP="006837DB">
            <w:pPr>
              <w:rPr>
                <w:rFonts w:ascii="Comic Sans MS" w:hAnsi="Comic Sans MS" w:cs="Arial"/>
                <w:sz w:val="20"/>
                <w:szCs w:val="20"/>
              </w:rPr>
            </w:pPr>
          </w:p>
          <w:p w14:paraId="3A114E2C" w14:textId="77777777" w:rsidR="008663A0" w:rsidRPr="0026263F" w:rsidRDefault="008663A0" w:rsidP="006837DB">
            <w:pPr>
              <w:rPr>
                <w:rFonts w:ascii="Comic Sans MS" w:hAnsi="Comic Sans MS" w:cs="Arial"/>
                <w:sz w:val="20"/>
                <w:szCs w:val="20"/>
              </w:rPr>
            </w:pPr>
          </w:p>
          <w:p w14:paraId="44F0B564" w14:textId="77777777" w:rsidR="008663A0" w:rsidRPr="0026263F" w:rsidRDefault="008663A0" w:rsidP="006837DB">
            <w:pPr>
              <w:rPr>
                <w:rFonts w:ascii="Comic Sans MS" w:hAnsi="Comic Sans MS" w:cs="Arial"/>
                <w:sz w:val="20"/>
                <w:szCs w:val="20"/>
              </w:rPr>
            </w:pPr>
          </w:p>
          <w:p w14:paraId="616B9B23" w14:textId="77777777" w:rsidR="008663A0" w:rsidRPr="0026263F" w:rsidRDefault="008663A0" w:rsidP="006837DB">
            <w:pPr>
              <w:rPr>
                <w:rFonts w:ascii="Comic Sans MS" w:hAnsi="Comic Sans MS" w:cs="Arial"/>
                <w:sz w:val="20"/>
                <w:szCs w:val="20"/>
              </w:rPr>
            </w:pPr>
          </w:p>
          <w:p w14:paraId="782B7770" w14:textId="77777777" w:rsidR="008663A0" w:rsidRDefault="008663A0" w:rsidP="006837DB">
            <w:pPr>
              <w:rPr>
                <w:rFonts w:ascii="Comic Sans MS" w:hAnsi="Comic Sans MS" w:cs="Arial"/>
                <w:sz w:val="20"/>
                <w:szCs w:val="20"/>
              </w:rPr>
            </w:pPr>
          </w:p>
          <w:p w14:paraId="3691E8D7" w14:textId="77777777" w:rsidR="008663A0" w:rsidRDefault="008663A0" w:rsidP="006837DB">
            <w:pPr>
              <w:rPr>
                <w:rFonts w:ascii="Comic Sans MS" w:hAnsi="Comic Sans MS" w:cs="Arial"/>
                <w:sz w:val="20"/>
                <w:szCs w:val="20"/>
              </w:rPr>
            </w:pPr>
          </w:p>
          <w:p w14:paraId="169E6257" w14:textId="77777777" w:rsidR="008663A0" w:rsidRDefault="008663A0" w:rsidP="006837DB">
            <w:pPr>
              <w:rPr>
                <w:rFonts w:ascii="Comic Sans MS" w:hAnsi="Comic Sans MS" w:cs="Arial"/>
                <w:sz w:val="20"/>
                <w:szCs w:val="20"/>
              </w:rPr>
            </w:pPr>
          </w:p>
          <w:p w14:paraId="552F5C1A" w14:textId="77777777" w:rsidR="008663A0" w:rsidRDefault="008663A0" w:rsidP="006837DB">
            <w:pPr>
              <w:rPr>
                <w:rFonts w:ascii="Comic Sans MS" w:hAnsi="Comic Sans MS" w:cs="Arial"/>
                <w:sz w:val="20"/>
                <w:szCs w:val="20"/>
              </w:rPr>
            </w:pPr>
          </w:p>
          <w:p w14:paraId="14ED29A4" w14:textId="77777777" w:rsidR="008663A0" w:rsidRPr="0026263F" w:rsidRDefault="006078B5" w:rsidP="006837DB">
            <w:pPr>
              <w:rPr>
                <w:rFonts w:ascii="Comic Sans MS" w:hAnsi="Comic Sans MS" w:cs="Arial"/>
                <w:sz w:val="20"/>
                <w:szCs w:val="20"/>
              </w:rPr>
            </w:pPr>
            <w:r>
              <w:rPr>
                <w:rFonts w:ascii="Comic Sans MS" w:hAnsi="Comic Sans MS" w:cs="Arial"/>
                <w:sz w:val="20"/>
                <w:szCs w:val="20"/>
              </w:rPr>
              <w:t xml:space="preserve">All </w:t>
            </w:r>
            <w:r w:rsidR="008663A0" w:rsidRPr="0026263F">
              <w:rPr>
                <w:rFonts w:ascii="Comic Sans MS" w:hAnsi="Comic Sans MS" w:cs="Arial"/>
                <w:sz w:val="20"/>
                <w:szCs w:val="20"/>
              </w:rPr>
              <w:t xml:space="preserve">Early Years Staff </w:t>
            </w:r>
          </w:p>
          <w:p w14:paraId="69632409" w14:textId="77777777" w:rsidR="00FD205A" w:rsidRDefault="00FD205A" w:rsidP="00FD205A">
            <w:pPr>
              <w:rPr>
                <w:rFonts w:ascii="Comic Sans MS" w:hAnsi="Comic Sans MS" w:cs="Arial"/>
                <w:sz w:val="20"/>
                <w:szCs w:val="20"/>
              </w:rPr>
            </w:pPr>
            <w:r w:rsidRPr="0026263F">
              <w:rPr>
                <w:rFonts w:ascii="Comic Sans MS" w:hAnsi="Comic Sans MS" w:cs="Arial"/>
                <w:sz w:val="20"/>
                <w:szCs w:val="20"/>
              </w:rPr>
              <w:t>EY Teacher</w:t>
            </w:r>
          </w:p>
          <w:p w14:paraId="1B6A5499" w14:textId="77777777" w:rsidR="00A911E8" w:rsidRPr="0026263F" w:rsidRDefault="00A911E8" w:rsidP="00FD205A">
            <w:pPr>
              <w:rPr>
                <w:rFonts w:ascii="Comic Sans MS" w:hAnsi="Comic Sans MS" w:cs="Arial"/>
                <w:sz w:val="20"/>
                <w:szCs w:val="20"/>
              </w:rPr>
            </w:pPr>
            <w:r>
              <w:rPr>
                <w:rFonts w:ascii="Comic Sans MS" w:hAnsi="Comic Sans MS" w:cs="Arial"/>
                <w:sz w:val="20"/>
                <w:szCs w:val="20"/>
              </w:rPr>
              <w:t>Catherine McClelland (lead)</w:t>
            </w:r>
          </w:p>
          <w:p w14:paraId="593C3790" w14:textId="77777777" w:rsidR="008663A0" w:rsidRPr="0026263F" w:rsidRDefault="008663A0" w:rsidP="006837DB">
            <w:pPr>
              <w:rPr>
                <w:rFonts w:ascii="Comic Sans MS" w:hAnsi="Comic Sans MS" w:cs="Arial"/>
                <w:sz w:val="20"/>
                <w:szCs w:val="20"/>
              </w:rPr>
            </w:pPr>
          </w:p>
          <w:p w14:paraId="762C822D" w14:textId="77777777" w:rsidR="008663A0" w:rsidRPr="0026263F" w:rsidRDefault="008663A0" w:rsidP="006837DB">
            <w:pPr>
              <w:rPr>
                <w:rFonts w:ascii="Comic Sans MS" w:hAnsi="Comic Sans MS" w:cs="Arial"/>
                <w:sz w:val="20"/>
                <w:szCs w:val="20"/>
              </w:rPr>
            </w:pPr>
          </w:p>
          <w:p w14:paraId="248AE3A6" w14:textId="77777777" w:rsidR="008663A0" w:rsidRDefault="008663A0" w:rsidP="006837DB">
            <w:pPr>
              <w:rPr>
                <w:rFonts w:ascii="Comic Sans MS" w:hAnsi="Comic Sans MS" w:cs="Arial"/>
                <w:sz w:val="20"/>
                <w:szCs w:val="20"/>
              </w:rPr>
            </w:pPr>
          </w:p>
          <w:p w14:paraId="7F4C0EF9" w14:textId="77777777" w:rsidR="008663A0" w:rsidRDefault="008663A0" w:rsidP="006837DB">
            <w:pPr>
              <w:rPr>
                <w:rFonts w:ascii="Comic Sans MS" w:hAnsi="Comic Sans MS" w:cs="Arial"/>
                <w:sz w:val="20"/>
                <w:szCs w:val="20"/>
              </w:rPr>
            </w:pPr>
          </w:p>
          <w:p w14:paraId="23E76517" w14:textId="77777777" w:rsidR="008663A0" w:rsidRDefault="008663A0" w:rsidP="006837DB">
            <w:pPr>
              <w:rPr>
                <w:rFonts w:ascii="Comic Sans MS" w:hAnsi="Comic Sans MS" w:cs="Arial"/>
                <w:sz w:val="20"/>
                <w:szCs w:val="20"/>
              </w:rPr>
            </w:pPr>
          </w:p>
          <w:p w14:paraId="7F1DD5EE" w14:textId="77777777" w:rsidR="008663A0" w:rsidRDefault="008663A0" w:rsidP="00A911E8">
            <w:pPr>
              <w:rPr>
                <w:rFonts w:ascii="Comic Sans MS" w:hAnsi="Comic Sans MS" w:cs="Arial"/>
                <w:sz w:val="20"/>
                <w:szCs w:val="20"/>
              </w:rPr>
            </w:pPr>
            <w:r w:rsidRPr="0026263F">
              <w:rPr>
                <w:rFonts w:ascii="Comic Sans MS" w:hAnsi="Comic Sans MS" w:cs="Arial"/>
                <w:sz w:val="20"/>
                <w:szCs w:val="20"/>
              </w:rPr>
              <w:t>Early Years Staff</w:t>
            </w:r>
            <w:r>
              <w:rPr>
                <w:rFonts w:ascii="Comic Sans MS" w:hAnsi="Comic Sans MS" w:cs="Arial"/>
                <w:sz w:val="20"/>
                <w:szCs w:val="20"/>
              </w:rPr>
              <w:t xml:space="preserve"> – </w:t>
            </w:r>
          </w:p>
          <w:p w14:paraId="36A4FC9B" w14:textId="77777777" w:rsidR="008663A0" w:rsidRPr="0026263F" w:rsidRDefault="008663A0" w:rsidP="006837DB">
            <w:pPr>
              <w:rPr>
                <w:rFonts w:ascii="Comic Sans MS" w:hAnsi="Comic Sans MS" w:cs="Arial"/>
                <w:sz w:val="20"/>
                <w:szCs w:val="20"/>
              </w:rPr>
            </w:pPr>
          </w:p>
          <w:p w14:paraId="727B8492" w14:textId="77777777" w:rsidR="008663A0" w:rsidRDefault="008663A0" w:rsidP="006837DB">
            <w:pPr>
              <w:rPr>
                <w:rFonts w:ascii="Comic Sans MS" w:hAnsi="Comic Sans MS" w:cs="Arial"/>
                <w:sz w:val="20"/>
                <w:szCs w:val="20"/>
              </w:rPr>
            </w:pPr>
            <w:r>
              <w:rPr>
                <w:rFonts w:ascii="Comic Sans MS" w:hAnsi="Comic Sans MS" w:cs="Arial"/>
                <w:sz w:val="20"/>
                <w:szCs w:val="20"/>
              </w:rPr>
              <w:t>Shevon Moran</w:t>
            </w:r>
            <w:r w:rsidR="00A911E8">
              <w:rPr>
                <w:rFonts w:ascii="Comic Sans MS" w:hAnsi="Comic Sans MS" w:cs="Arial"/>
                <w:sz w:val="20"/>
                <w:szCs w:val="20"/>
              </w:rPr>
              <w:t xml:space="preserve"> &amp; Marie McHarg</w:t>
            </w:r>
            <w:r>
              <w:rPr>
                <w:rFonts w:ascii="Comic Sans MS" w:hAnsi="Comic Sans MS" w:cs="Arial"/>
                <w:sz w:val="20"/>
                <w:szCs w:val="20"/>
              </w:rPr>
              <w:t xml:space="preserve"> (PEEP)</w:t>
            </w:r>
          </w:p>
          <w:p w14:paraId="0799D312" w14:textId="77777777" w:rsidR="008663A0" w:rsidRDefault="008663A0" w:rsidP="006837DB">
            <w:pPr>
              <w:rPr>
                <w:rFonts w:ascii="Comic Sans MS" w:hAnsi="Comic Sans MS" w:cs="Arial"/>
                <w:sz w:val="20"/>
                <w:szCs w:val="20"/>
              </w:rPr>
            </w:pPr>
          </w:p>
          <w:p w14:paraId="33432119" w14:textId="77777777" w:rsidR="008663A0" w:rsidRDefault="008663A0" w:rsidP="006837DB">
            <w:pPr>
              <w:rPr>
                <w:rFonts w:ascii="Comic Sans MS" w:hAnsi="Comic Sans MS" w:cs="Arial"/>
                <w:sz w:val="20"/>
                <w:szCs w:val="20"/>
              </w:rPr>
            </w:pPr>
          </w:p>
          <w:p w14:paraId="31598178" w14:textId="77777777" w:rsidR="008663A0" w:rsidRDefault="008663A0" w:rsidP="006837DB">
            <w:pPr>
              <w:rPr>
                <w:rFonts w:ascii="Comic Sans MS" w:hAnsi="Comic Sans MS" w:cs="Arial"/>
                <w:sz w:val="20"/>
                <w:szCs w:val="20"/>
              </w:rPr>
            </w:pPr>
          </w:p>
          <w:p w14:paraId="51C893B6" w14:textId="77777777" w:rsidR="008663A0" w:rsidRDefault="008663A0" w:rsidP="006837DB">
            <w:pPr>
              <w:rPr>
                <w:rFonts w:ascii="Comic Sans MS" w:hAnsi="Comic Sans MS" w:cs="Arial"/>
                <w:sz w:val="20"/>
                <w:szCs w:val="20"/>
              </w:rPr>
            </w:pPr>
          </w:p>
          <w:p w14:paraId="16D79306" w14:textId="77777777" w:rsidR="008663A0" w:rsidRDefault="008663A0" w:rsidP="006837DB">
            <w:pPr>
              <w:rPr>
                <w:rFonts w:ascii="Comic Sans MS" w:hAnsi="Comic Sans MS" w:cs="Arial"/>
                <w:sz w:val="20"/>
                <w:szCs w:val="20"/>
              </w:rPr>
            </w:pPr>
          </w:p>
          <w:p w14:paraId="673001DA" w14:textId="77777777" w:rsidR="000367AD" w:rsidRDefault="000367AD" w:rsidP="006837DB">
            <w:pPr>
              <w:rPr>
                <w:rFonts w:ascii="Comic Sans MS" w:hAnsi="Comic Sans MS" w:cs="Arial"/>
                <w:sz w:val="20"/>
                <w:szCs w:val="20"/>
              </w:rPr>
            </w:pPr>
          </w:p>
          <w:p w14:paraId="37C3FCA2" w14:textId="77777777" w:rsidR="000367AD" w:rsidRDefault="000367AD" w:rsidP="006837DB">
            <w:pPr>
              <w:rPr>
                <w:rFonts w:ascii="Comic Sans MS" w:hAnsi="Comic Sans MS" w:cs="Arial"/>
                <w:sz w:val="20"/>
                <w:szCs w:val="20"/>
              </w:rPr>
            </w:pPr>
          </w:p>
          <w:p w14:paraId="74BFB707" w14:textId="77777777" w:rsidR="000367AD" w:rsidRDefault="000367AD" w:rsidP="006837DB">
            <w:pPr>
              <w:rPr>
                <w:rFonts w:ascii="Comic Sans MS" w:hAnsi="Comic Sans MS" w:cs="Arial"/>
                <w:sz w:val="20"/>
                <w:szCs w:val="20"/>
              </w:rPr>
            </w:pPr>
          </w:p>
          <w:p w14:paraId="79DD821F" w14:textId="77777777" w:rsidR="000367AD" w:rsidRDefault="000367AD" w:rsidP="006837DB">
            <w:pPr>
              <w:rPr>
                <w:rFonts w:ascii="Comic Sans MS" w:hAnsi="Comic Sans MS" w:cs="Arial"/>
                <w:sz w:val="20"/>
                <w:szCs w:val="20"/>
              </w:rPr>
            </w:pPr>
          </w:p>
          <w:p w14:paraId="41D5E5C2" w14:textId="77777777" w:rsidR="008663A0" w:rsidRPr="00F21FE9" w:rsidRDefault="008663A0" w:rsidP="006837DB">
            <w:pPr>
              <w:rPr>
                <w:rFonts w:ascii="Comic Sans MS" w:hAnsi="Comic Sans MS" w:cs="Arial"/>
                <w:sz w:val="20"/>
                <w:szCs w:val="20"/>
              </w:rPr>
            </w:pPr>
            <w:r w:rsidRPr="00F21FE9">
              <w:rPr>
                <w:rFonts w:ascii="Comic Sans MS" w:hAnsi="Comic Sans MS" w:cs="Arial"/>
                <w:sz w:val="20"/>
                <w:szCs w:val="20"/>
              </w:rPr>
              <w:t>Early Years Staff</w:t>
            </w:r>
          </w:p>
          <w:p w14:paraId="45DC1F1D" w14:textId="77777777" w:rsidR="008663A0" w:rsidRPr="00F157A3" w:rsidRDefault="008663A0" w:rsidP="006837DB">
            <w:pPr>
              <w:rPr>
                <w:rFonts w:ascii="Comic Sans MS" w:hAnsi="Comic Sans MS" w:cs="Arial"/>
                <w:sz w:val="20"/>
                <w:szCs w:val="20"/>
              </w:rPr>
            </w:pPr>
            <w:r w:rsidRPr="00F21FE9">
              <w:rPr>
                <w:rFonts w:ascii="Comic Sans MS" w:hAnsi="Comic Sans MS" w:cs="Arial"/>
                <w:sz w:val="20"/>
                <w:szCs w:val="20"/>
              </w:rPr>
              <w:t xml:space="preserve">Sarah Pye (SAC EY </w:t>
            </w:r>
            <w:proofErr w:type="spellStart"/>
            <w:r w:rsidRPr="00F21FE9">
              <w:rPr>
                <w:rFonts w:ascii="Comic Sans MS" w:hAnsi="Comic Sans MS" w:cs="Arial"/>
                <w:sz w:val="20"/>
                <w:szCs w:val="20"/>
              </w:rPr>
              <w:t>Develop</w:t>
            </w:r>
            <w:r w:rsidR="00B317BA">
              <w:rPr>
                <w:rFonts w:ascii="Comic Sans MS" w:hAnsi="Comic Sans MS" w:cs="Arial"/>
                <w:sz w:val="20"/>
                <w:szCs w:val="20"/>
              </w:rPr>
              <w:t>M</w:t>
            </w:r>
            <w:r w:rsidRPr="00F21FE9">
              <w:rPr>
                <w:rFonts w:ascii="Comic Sans MS" w:hAnsi="Comic Sans MS" w:cs="Arial"/>
                <w:sz w:val="20"/>
                <w:szCs w:val="20"/>
              </w:rPr>
              <w:t>ent</w:t>
            </w:r>
            <w:proofErr w:type="spellEnd"/>
            <w:r w:rsidRPr="00F21FE9">
              <w:rPr>
                <w:rFonts w:ascii="Comic Sans MS" w:hAnsi="Comic Sans MS" w:cs="Arial"/>
                <w:sz w:val="20"/>
                <w:szCs w:val="20"/>
              </w:rPr>
              <w:t xml:space="preserve"> team)</w:t>
            </w:r>
          </w:p>
        </w:tc>
        <w:tc>
          <w:tcPr>
            <w:tcW w:w="1620" w:type="dxa"/>
            <w:tcPrChange w:id="120" w:author="Campbell, Leeanne" w:date="2021-10-07T11:34:00Z">
              <w:tcPr>
                <w:tcW w:w="1620" w:type="dxa"/>
              </w:tcPr>
            </w:tcPrChange>
          </w:tcPr>
          <w:p w14:paraId="28A27AFF"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lastRenderedPageBreak/>
              <w:t>August 20</w:t>
            </w:r>
            <w:r>
              <w:rPr>
                <w:rFonts w:ascii="Comic Sans MS" w:hAnsi="Comic Sans MS" w:cs="Arial"/>
                <w:sz w:val="20"/>
                <w:szCs w:val="20"/>
              </w:rPr>
              <w:t>2</w:t>
            </w:r>
            <w:r w:rsidR="007E3A07">
              <w:rPr>
                <w:rFonts w:ascii="Comic Sans MS" w:hAnsi="Comic Sans MS" w:cs="Arial"/>
                <w:sz w:val="20"/>
                <w:szCs w:val="20"/>
              </w:rPr>
              <w:t>1</w:t>
            </w:r>
            <w:r w:rsidRPr="0026263F">
              <w:rPr>
                <w:rFonts w:ascii="Comic Sans MS" w:hAnsi="Comic Sans MS" w:cs="Arial"/>
                <w:b/>
                <w:sz w:val="20"/>
                <w:szCs w:val="20"/>
              </w:rPr>
              <w:t>-</w:t>
            </w:r>
          </w:p>
          <w:p w14:paraId="7C554BD8"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t>June 202</w:t>
            </w:r>
            <w:r w:rsidR="007E3A07">
              <w:rPr>
                <w:rFonts w:ascii="Comic Sans MS" w:hAnsi="Comic Sans MS" w:cs="Arial"/>
                <w:sz w:val="20"/>
                <w:szCs w:val="20"/>
              </w:rPr>
              <w:t>2</w:t>
            </w:r>
          </w:p>
          <w:p w14:paraId="6F4B9B0C" w14:textId="77777777" w:rsidR="008663A0" w:rsidRPr="0026263F" w:rsidRDefault="008663A0" w:rsidP="006837DB">
            <w:pPr>
              <w:rPr>
                <w:rFonts w:ascii="Comic Sans MS" w:hAnsi="Comic Sans MS" w:cs="Arial"/>
                <w:sz w:val="20"/>
                <w:szCs w:val="20"/>
              </w:rPr>
            </w:pPr>
          </w:p>
          <w:p w14:paraId="428805AF" w14:textId="77777777" w:rsidR="008663A0" w:rsidRPr="0026263F" w:rsidRDefault="008663A0" w:rsidP="006837DB">
            <w:pPr>
              <w:rPr>
                <w:rFonts w:ascii="Comic Sans MS" w:hAnsi="Comic Sans MS" w:cs="Arial"/>
                <w:sz w:val="20"/>
                <w:szCs w:val="20"/>
              </w:rPr>
            </w:pPr>
          </w:p>
          <w:p w14:paraId="774EDAD2" w14:textId="77777777" w:rsidR="008663A0" w:rsidRPr="0026263F" w:rsidRDefault="008663A0" w:rsidP="006837DB">
            <w:pPr>
              <w:rPr>
                <w:rFonts w:ascii="Comic Sans MS" w:hAnsi="Comic Sans MS" w:cs="Arial"/>
                <w:sz w:val="20"/>
                <w:szCs w:val="20"/>
              </w:rPr>
            </w:pPr>
          </w:p>
          <w:p w14:paraId="272D98BC" w14:textId="77777777" w:rsidR="008663A0" w:rsidRPr="0026263F" w:rsidRDefault="008663A0" w:rsidP="006837DB">
            <w:pPr>
              <w:rPr>
                <w:rFonts w:ascii="Comic Sans MS" w:hAnsi="Comic Sans MS" w:cs="Arial"/>
                <w:sz w:val="20"/>
                <w:szCs w:val="20"/>
              </w:rPr>
            </w:pPr>
          </w:p>
          <w:p w14:paraId="1B49343F" w14:textId="77777777" w:rsidR="008663A0" w:rsidRDefault="008663A0" w:rsidP="006837DB">
            <w:pPr>
              <w:rPr>
                <w:rFonts w:ascii="Comic Sans MS" w:hAnsi="Comic Sans MS" w:cs="Arial"/>
                <w:sz w:val="20"/>
                <w:szCs w:val="20"/>
              </w:rPr>
            </w:pPr>
          </w:p>
          <w:p w14:paraId="62662775" w14:textId="77777777" w:rsidR="008663A0" w:rsidRPr="0026263F" w:rsidRDefault="008663A0" w:rsidP="006837DB">
            <w:pPr>
              <w:rPr>
                <w:rFonts w:ascii="Comic Sans MS" w:hAnsi="Comic Sans MS" w:cs="Arial"/>
                <w:sz w:val="20"/>
                <w:szCs w:val="20"/>
              </w:rPr>
            </w:pPr>
          </w:p>
          <w:p w14:paraId="040493CA" w14:textId="77777777" w:rsidR="008663A0" w:rsidRPr="0026263F" w:rsidRDefault="008663A0" w:rsidP="006837DB">
            <w:pPr>
              <w:rPr>
                <w:rFonts w:ascii="Comic Sans MS" w:hAnsi="Comic Sans MS" w:cs="Arial"/>
                <w:sz w:val="20"/>
                <w:szCs w:val="20"/>
              </w:rPr>
            </w:pPr>
          </w:p>
          <w:p w14:paraId="3EA66F85" w14:textId="77777777" w:rsidR="008663A0" w:rsidRPr="0026263F" w:rsidRDefault="008663A0" w:rsidP="006837DB">
            <w:pPr>
              <w:rPr>
                <w:rFonts w:ascii="Comic Sans MS" w:hAnsi="Comic Sans MS" w:cs="Arial"/>
                <w:sz w:val="20"/>
                <w:szCs w:val="20"/>
              </w:rPr>
            </w:pPr>
          </w:p>
          <w:p w14:paraId="12111191" w14:textId="77777777" w:rsidR="005B7179" w:rsidRDefault="005B7179" w:rsidP="006837DB">
            <w:pPr>
              <w:rPr>
                <w:rFonts w:ascii="Comic Sans MS" w:hAnsi="Comic Sans MS" w:cs="Arial"/>
                <w:sz w:val="20"/>
                <w:szCs w:val="20"/>
              </w:rPr>
            </w:pPr>
          </w:p>
          <w:p w14:paraId="33DBAFC2"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t>August 20</w:t>
            </w:r>
            <w:r>
              <w:rPr>
                <w:rFonts w:ascii="Comic Sans MS" w:hAnsi="Comic Sans MS" w:cs="Arial"/>
                <w:sz w:val="20"/>
                <w:szCs w:val="20"/>
              </w:rPr>
              <w:t>2</w:t>
            </w:r>
            <w:r w:rsidR="006078B5">
              <w:rPr>
                <w:rFonts w:ascii="Comic Sans MS" w:hAnsi="Comic Sans MS" w:cs="Arial"/>
                <w:sz w:val="20"/>
                <w:szCs w:val="20"/>
              </w:rPr>
              <w:t>1</w:t>
            </w:r>
            <w:r w:rsidRPr="0026263F">
              <w:rPr>
                <w:rFonts w:ascii="Comic Sans MS" w:hAnsi="Comic Sans MS" w:cs="Arial"/>
                <w:sz w:val="20"/>
                <w:szCs w:val="20"/>
              </w:rPr>
              <w:t>- June 202</w:t>
            </w:r>
            <w:r w:rsidR="006078B5">
              <w:rPr>
                <w:rFonts w:ascii="Comic Sans MS" w:hAnsi="Comic Sans MS" w:cs="Arial"/>
                <w:sz w:val="20"/>
                <w:szCs w:val="20"/>
              </w:rPr>
              <w:t>2</w:t>
            </w:r>
          </w:p>
          <w:p w14:paraId="0DF27547" w14:textId="77777777" w:rsidR="008663A0" w:rsidRPr="0026263F" w:rsidRDefault="008663A0" w:rsidP="006837DB">
            <w:pPr>
              <w:rPr>
                <w:rFonts w:ascii="Comic Sans MS" w:hAnsi="Comic Sans MS" w:cs="Arial"/>
                <w:sz w:val="20"/>
                <w:szCs w:val="20"/>
              </w:rPr>
            </w:pPr>
          </w:p>
          <w:p w14:paraId="2989E96E" w14:textId="77777777" w:rsidR="008663A0" w:rsidRPr="0026263F" w:rsidRDefault="008663A0" w:rsidP="006837DB">
            <w:pPr>
              <w:rPr>
                <w:rFonts w:ascii="Comic Sans MS" w:hAnsi="Comic Sans MS" w:cs="Arial"/>
                <w:sz w:val="20"/>
                <w:szCs w:val="20"/>
              </w:rPr>
            </w:pPr>
          </w:p>
          <w:p w14:paraId="2ACCE320" w14:textId="77777777" w:rsidR="008663A0" w:rsidRDefault="008663A0" w:rsidP="006837DB">
            <w:pPr>
              <w:rPr>
                <w:rFonts w:ascii="Comic Sans MS" w:hAnsi="Comic Sans MS" w:cs="Arial"/>
                <w:sz w:val="20"/>
                <w:szCs w:val="20"/>
              </w:rPr>
            </w:pPr>
          </w:p>
          <w:p w14:paraId="11320504" w14:textId="77777777" w:rsidR="008663A0" w:rsidRPr="0026263F" w:rsidRDefault="008663A0" w:rsidP="006837DB">
            <w:pPr>
              <w:rPr>
                <w:rFonts w:ascii="Comic Sans MS" w:hAnsi="Comic Sans MS" w:cs="Arial"/>
                <w:sz w:val="20"/>
                <w:szCs w:val="20"/>
              </w:rPr>
            </w:pPr>
          </w:p>
          <w:p w14:paraId="46F71B62" w14:textId="77777777" w:rsidR="008663A0" w:rsidRPr="0026263F" w:rsidRDefault="008663A0" w:rsidP="006837DB">
            <w:pPr>
              <w:rPr>
                <w:rFonts w:ascii="Comic Sans MS" w:hAnsi="Comic Sans MS" w:cs="Arial"/>
                <w:sz w:val="20"/>
                <w:szCs w:val="20"/>
              </w:rPr>
            </w:pPr>
          </w:p>
          <w:p w14:paraId="10E24988" w14:textId="77777777" w:rsidR="008663A0" w:rsidRPr="0026263F" w:rsidRDefault="008663A0" w:rsidP="006837DB">
            <w:pPr>
              <w:jc w:val="both"/>
              <w:rPr>
                <w:rFonts w:ascii="Comic Sans MS" w:hAnsi="Comic Sans MS" w:cs="Arial"/>
                <w:sz w:val="20"/>
                <w:szCs w:val="20"/>
              </w:rPr>
            </w:pPr>
          </w:p>
          <w:p w14:paraId="542BB275" w14:textId="77777777" w:rsidR="006078B5" w:rsidRPr="0026263F" w:rsidRDefault="006078B5" w:rsidP="006078B5">
            <w:pPr>
              <w:rPr>
                <w:rFonts w:ascii="Comic Sans MS" w:hAnsi="Comic Sans MS" w:cs="Arial"/>
                <w:sz w:val="20"/>
                <w:szCs w:val="20"/>
              </w:rPr>
            </w:pPr>
            <w:r w:rsidRPr="0026263F">
              <w:rPr>
                <w:rFonts w:ascii="Comic Sans MS" w:hAnsi="Comic Sans MS" w:cs="Arial"/>
                <w:sz w:val="20"/>
                <w:szCs w:val="20"/>
              </w:rPr>
              <w:t>August 20</w:t>
            </w:r>
            <w:r>
              <w:rPr>
                <w:rFonts w:ascii="Comic Sans MS" w:hAnsi="Comic Sans MS" w:cs="Arial"/>
                <w:sz w:val="20"/>
                <w:szCs w:val="20"/>
              </w:rPr>
              <w:t>21</w:t>
            </w:r>
            <w:r w:rsidRPr="0026263F">
              <w:rPr>
                <w:rFonts w:ascii="Comic Sans MS" w:hAnsi="Comic Sans MS" w:cs="Arial"/>
                <w:sz w:val="20"/>
                <w:szCs w:val="20"/>
              </w:rPr>
              <w:t>- June 202</w:t>
            </w:r>
            <w:r>
              <w:rPr>
                <w:rFonts w:ascii="Comic Sans MS" w:hAnsi="Comic Sans MS" w:cs="Arial"/>
                <w:sz w:val="20"/>
                <w:szCs w:val="20"/>
              </w:rPr>
              <w:t>2</w:t>
            </w:r>
          </w:p>
          <w:p w14:paraId="2B6A1A5B" w14:textId="77777777" w:rsidR="008663A0" w:rsidRPr="0026263F" w:rsidRDefault="008663A0" w:rsidP="006837DB">
            <w:pPr>
              <w:rPr>
                <w:rFonts w:ascii="Comic Sans MS" w:hAnsi="Comic Sans MS" w:cs="Arial"/>
                <w:sz w:val="20"/>
                <w:szCs w:val="20"/>
              </w:rPr>
            </w:pPr>
          </w:p>
          <w:p w14:paraId="2081E575" w14:textId="77777777" w:rsidR="008663A0" w:rsidRPr="0026263F" w:rsidRDefault="008663A0" w:rsidP="006837DB">
            <w:pPr>
              <w:rPr>
                <w:rFonts w:ascii="Comic Sans MS" w:hAnsi="Comic Sans MS" w:cs="Arial"/>
                <w:sz w:val="20"/>
                <w:szCs w:val="20"/>
              </w:rPr>
            </w:pPr>
          </w:p>
          <w:p w14:paraId="324C8F86" w14:textId="77777777" w:rsidR="008663A0" w:rsidRDefault="008663A0" w:rsidP="006837DB">
            <w:pPr>
              <w:rPr>
                <w:rFonts w:ascii="Comic Sans MS" w:hAnsi="Comic Sans MS" w:cs="Arial"/>
                <w:sz w:val="20"/>
                <w:szCs w:val="20"/>
              </w:rPr>
            </w:pPr>
          </w:p>
          <w:p w14:paraId="3E2ACF3D" w14:textId="77777777" w:rsidR="006078B5" w:rsidRDefault="006078B5" w:rsidP="006837DB">
            <w:pPr>
              <w:rPr>
                <w:rFonts w:ascii="Comic Sans MS" w:hAnsi="Comic Sans MS" w:cs="Arial"/>
                <w:sz w:val="20"/>
                <w:szCs w:val="20"/>
              </w:rPr>
            </w:pPr>
          </w:p>
          <w:p w14:paraId="0B5D1C8C" w14:textId="77777777" w:rsidR="006078B5" w:rsidRPr="0026263F" w:rsidRDefault="006078B5" w:rsidP="006837DB">
            <w:pPr>
              <w:rPr>
                <w:rFonts w:ascii="Comic Sans MS" w:hAnsi="Comic Sans MS" w:cs="Arial"/>
                <w:sz w:val="20"/>
                <w:szCs w:val="20"/>
              </w:rPr>
            </w:pPr>
          </w:p>
          <w:p w14:paraId="0E1CE1FB"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lastRenderedPageBreak/>
              <w:t>August 20</w:t>
            </w:r>
            <w:r>
              <w:rPr>
                <w:rFonts w:ascii="Comic Sans MS" w:hAnsi="Comic Sans MS" w:cs="Arial"/>
                <w:sz w:val="20"/>
                <w:szCs w:val="20"/>
              </w:rPr>
              <w:t>2</w:t>
            </w:r>
            <w:r w:rsidR="005B7179">
              <w:rPr>
                <w:rFonts w:ascii="Comic Sans MS" w:hAnsi="Comic Sans MS" w:cs="Arial"/>
                <w:sz w:val="20"/>
                <w:szCs w:val="20"/>
              </w:rPr>
              <w:t>1</w:t>
            </w:r>
            <w:r w:rsidRPr="0026263F">
              <w:rPr>
                <w:rFonts w:ascii="Comic Sans MS" w:hAnsi="Comic Sans MS" w:cs="Arial"/>
                <w:sz w:val="20"/>
                <w:szCs w:val="20"/>
              </w:rPr>
              <w:t>- June 202</w:t>
            </w:r>
            <w:r w:rsidR="005B7179">
              <w:rPr>
                <w:rFonts w:ascii="Comic Sans MS" w:hAnsi="Comic Sans MS" w:cs="Arial"/>
                <w:sz w:val="20"/>
                <w:szCs w:val="20"/>
              </w:rPr>
              <w:t>2</w:t>
            </w:r>
          </w:p>
          <w:p w14:paraId="051619BA" w14:textId="77777777" w:rsidR="008663A0" w:rsidRPr="0026263F" w:rsidRDefault="008663A0" w:rsidP="006837DB">
            <w:pPr>
              <w:rPr>
                <w:rFonts w:ascii="Comic Sans MS" w:hAnsi="Comic Sans MS" w:cs="Arial"/>
                <w:sz w:val="20"/>
                <w:szCs w:val="20"/>
              </w:rPr>
            </w:pPr>
          </w:p>
          <w:p w14:paraId="3BE5A93F" w14:textId="77777777" w:rsidR="008663A0" w:rsidRPr="0026263F" w:rsidRDefault="008663A0" w:rsidP="006837DB">
            <w:pPr>
              <w:rPr>
                <w:rFonts w:ascii="Comic Sans MS" w:hAnsi="Comic Sans MS" w:cs="Arial"/>
                <w:sz w:val="20"/>
                <w:szCs w:val="20"/>
              </w:rPr>
            </w:pPr>
          </w:p>
          <w:p w14:paraId="749AA3F6" w14:textId="77777777" w:rsidR="008663A0" w:rsidRPr="0026263F" w:rsidRDefault="008663A0" w:rsidP="006837DB">
            <w:pPr>
              <w:rPr>
                <w:rFonts w:ascii="Comic Sans MS" w:hAnsi="Comic Sans MS" w:cs="Arial"/>
                <w:sz w:val="20"/>
                <w:szCs w:val="20"/>
              </w:rPr>
            </w:pPr>
          </w:p>
          <w:p w14:paraId="6B90F88B" w14:textId="77777777" w:rsidR="008663A0" w:rsidRPr="0026263F" w:rsidRDefault="008663A0" w:rsidP="006837DB">
            <w:pPr>
              <w:rPr>
                <w:rFonts w:ascii="Comic Sans MS" w:hAnsi="Comic Sans MS" w:cs="Arial"/>
                <w:sz w:val="20"/>
                <w:szCs w:val="20"/>
              </w:rPr>
            </w:pPr>
          </w:p>
          <w:p w14:paraId="339BE728" w14:textId="77777777" w:rsidR="008663A0" w:rsidRPr="0026263F" w:rsidRDefault="008663A0" w:rsidP="006837DB">
            <w:pPr>
              <w:rPr>
                <w:rFonts w:ascii="Comic Sans MS" w:hAnsi="Comic Sans MS" w:cs="Arial"/>
                <w:sz w:val="20"/>
                <w:szCs w:val="20"/>
              </w:rPr>
            </w:pPr>
          </w:p>
          <w:p w14:paraId="7EFFAA57" w14:textId="77777777" w:rsidR="008663A0" w:rsidRPr="0026263F" w:rsidRDefault="008663A0" w:rsidP="006837DB">
            <w:pPr>
              <w:rPr>
                <w:rFonts w:ascii="Comic Sans MS" w:hAnsi="Comic Sans MS" w:cs="Arial"/>
                <w:sz w:val="20"/>
                <w:szCs w:val="20"/>
              </w:rPr>
            </w:pPr>
          </w:p>
          <w:p w14:paraId="3136D061" w14:textId="77777777" w:rsidR="008663A0" w:rsidRPr="0026263F" w:rsidRDefault="008663A0" w:rsidP="006837DB">
            <w:pPr>
              <w:rPr>
                <w:rFonts w:ascii="Comic Sans MS" w:hAnsi="Comic Sans MS" w:cs="Arial"/>
                <w:sz w:val="20"/>
                <w:szCs w:val="20"/>
              </w:rPr>
            </w:pPr>
          </w:p>
          <w:p w14:paraId="1EE4EDFC" w14:textId="77777777" w:rsidR="008663A0" w:rsidRPr="0026263F" w:rsidRDefault="008663A0" w:rsidP="006837DB">
            <w:pPr>
              <w:rPr>
                <w:rFonts w:ascii="Comic Sans MS" w:hAnsi="Comic Sans MS" w:cs="Arial"/>
                <w:sz w:val="20"/>
                <w:szCs w:val="20"/>
              </w:rPr>
            </w:pPr>
          </w:p>
          <w:p w14:paraId="4F8AA0BB" w14:textId="77777777" w:rsidR="008663A0" w:rsidRDefault="008663A0" w:rsidP="006837DB">
            <w:pPr>
              <w:rPr>
                <w:rFonts w:ascii="Comic Sans MS" w:hAnsi="Comic Sans MS" w:cs="Arial"/>
                <w:sz w:val="20"/>
                <w:szCs w:val="20"/>
              </w:rPr>
            </w:pPr>
          </w:p>
          <w:p w14:paraId="14450B04" w14:textId="77777777" w:rsidR="005B7179" w:rsidRDefault="005B7179" w:rsidP="006837DB">
            <w:pPr>
              <w:rPr>
                <w:rFonts w:ascii="Comic Sans MS" w:hAnsi="Comic Sans MS" w:cs="Arial"/>
                <w:sz w:val="20"/>
                <w:szCs w:val="20"/>
              </w:rPr>
            </w:pPr>
          </w:p>
          <w:p w14:paraId="37C44D34" w14:textId="77777777" w:rsidR="005B7179" w:rsidRDefault="005B7179" w:rsidP="006837DB">
            <w:pPr>
              <w:rPr>
                <w:rFonts w:ascii="Comic Sans MS" w:hAnsi="Comic Sans MS" w:cs="Arial"/>
                <w:sz w:val="20"/>
                <w:szCs w:val="20"/>
              </w:rPr>
            </w:pPr>
          </w:p>
          <w:p w14:paraId="00D298F0" w14:textId="77777777" w:rsidR="005B7179" w:rsidRDefault="005B7179" w:rsidP="006837DB">
            <w:pPr>
              <w:rPr>
                <w:rFonts w:ascii="Comic Sans MS" w:hAnsi="Comic Sans MS" w:cs="Arial"/>
                <w:sz w:val="20"/>
                <w:szCs w:val="20"/>
              </w:rPr>
            </w:pPr>
          </w:p>
          <w:p w14:paraId="2A41E8E2" w14:textId="77777777" w:rsidR="005B7179" w:rsidRPr="0026263F" w:rsidRDefault="005B7179" w:rsidP="006837DB">
            <w:pPr>
              <w:rPr>
                <w:rFonts w:ascii="Comic Sans MS" w:hAnsi="Comic Sans MS" w:cs="Arial"/>
                <w:sz w:val="20"/>
                <w:szCs w:val="20"/>
              </w:rPr>
            </w:pPr>
          </w:p>
          <w:p w14:paraId="3D8FFAB2" w14:textId="77777777" w:rsidR="008663A0" w:rsidRDefault="008663A0" w:rsidP="006837DB">
            <w:pPr>
              <w:rPr>
                <w:rFonts w:ascii="Comic Sans MS" w:hAnsi="Comic Sans MS" w:cs="Arial"/>
                <w:sz w:val="20"/>
                <w:szCs w:val="20"/>
              </w:rPr>
            </w:pPr>
          </w:p>
          <w:p w14:paraId="579166C7" w14:textId="77777777" w:rsidR="003E5833" w:rsidRDefault="003E5833" w:rsidP="006837DB">
            <w:pPr>
              <w:rPr>
                <w:rFonts w:ascii="Comic Sans MS" w:hAnsi="Comic Sans MS" w:cs="Arial"/>
                <w:sz w:val="20"/>
                <w:szCs w:val="20"/>
              </w:rPr>
            </w:pPr>
          </w:p>
          <w:p w14:paraId="0020B5DE" w14:textId="77777777" w:rsidR="007C66B5" w:rsidRPr="0026263F" w:rsidRDefault="007C66B5" w:rsidP="006837DB">
            <w:pPr>
              <w:rPr>
                <w:rFonts w:ascii="Comic Sans MS" w:hAnsi="Comic Sans MS" w:cs="Arial"/>
                <w:sz w:val="20"/>
                <w:szCs w:val="20"/>
              </w:rPr>
            </w:pPr>
          </w:p>
          <w:p w14:paraId="01EDA366" w14:textId="77777777" w:rsidR="008663A0" w:rsidRPr="0026263F" w:rsidRDefault="008663A0" w:rsidP="006837DB">
            <w:pPr>
              <w:rPr>
                <w:rFonts w:ascii="Comic Sans MS" w:hAnsi="Comic Sans MS" w:cs="Arial"/>
                <w:sz w:val="20"/>
                <w:szCs w:val="20"/>
              </w:rPr>
            </w:pPr>
            <w:r w:rsidRPr="0026263F">
              <w:rPr>
                <w:rFonts w:ascii="Comic Sans MS" w:hAnsi="Comic Sans MS" w:cs="Arial"/>
                <w:sz w:val="20"/>
                <w:szCs w:val="20"/>
              </w:rPr>
              <w:t>August 20</w:t>
            </w:r>
            <w:r>
              <w:rPr>
                <w:rFonts w:ascii="Comic Sans MS" w:hAnsi="Comic Sans MS" w:cs="Arial"/>
                <w:sz w:val="20"/>
                <w:szCs w:val="20"/>
              </w:rPr>
              <w:t>2</w:t>
            </w:r>
            <w:r w:rsidR="006078B5">
              <w:rPr>
                <w:rFonts w:ascii="Comic Sans MS" w:hAnsi="Comic Sans MS" w:cs="Arial"/>
                <w:sz w:val="20"/>
                <w:szCs w:val="20"/>
              </w:rPr>
              <w:t>1</w:t>
            </w:r>
            <w:r w:rsidRPr="0026263F">
              <w:rPr>
                <w:rFonts w:ascii="Comic Sans MS" w:hAnsi="Comic Sans MS" w:cs="Arial"/>
                <w:sz w:val="20"/>
                <w:szCs w:val="20"/>
              </w:rPr>
              <w:t>- June 202</w:t>
            </w:r>
            <w:r w:rsidR="006078B5">
              <w:rPr>
                <w:rFonts w:ascii="Comic Sans MS" w:hAnsi="Comic Sans MS" w:cs="Arial"/>
                <w:sz w:val="20"/>
                <w:szCs w:val="20"/>
              </w:rPr>
              <w:t>2</w:t>
            </w:r>
          </w:p>
          <w:p w14:paraId="14A237CE" w14:textId="77777777" w:rsidR="008663A0" w:rsidRPr="0026263F" w:rsidRDefault="008663A0" w:rsidP="006837DB">
            <w:pPr>
              <w:rPr>
                <w:rFonts w:ascii="Comic Sans MS" w:hAnsi="Comic Sans MS" w:cs="Arial"/>
                <w:sz w:val="20"/>
                <w:szCs w:val="20"/>
              </w:rPr>
            </w:pPr>
          </w:p>
          <w:p w14:paraId="2E43A115" w14:textId="77777777" w:rsidR="008663A0" w:rsidRPr="0026263F" w:rsidRDefault="008663A0" w:rsidP="006837DB">
            <w:pPr>
              <w:jc w:val="both"/>
              <w:rPr>
                <w:rFonts w:ascii="Comic Sans MS" w:hAnsi="Comic Sans MS" w:cs="Arial"/>
                <w:sz w:val="20"/>
                <w:szCs w:val="20"/>
              </w:rPr>
            </w:pPr>
          </w:p>
          <w:p w14:paraId="7387729D" w14:textId="77777777" w:rsidR="008663A0" w:rsidRPr="0026263F" w:rsidRDefault="008663A0" w:rsidP="006837DB">
            <w:pPr>
              <w:jc w:val="both"/>
              <w:rPr>
                <w:rFonts w:ascii="Comic Sans MS" w:hAnsi="Comic Sans MS" w:cs="Arial"/>
                <w:sz w:val="20"/>
                <w:szCs w:val="20"/>
              </w:rPr>
            </w:pPr>
          </w:p>
          <w:p w14:paraId="2E44DA46" w14:textId="77777777" w:rsidR="008663A0" w:rsidRPr="0026263F" w:rsidRDefault="008663A0" w:rsidP="006837DB">
            <w:pPr>
              <w:jc w:val="both"/>
              <w:rPr>
                <w:rFonts w:ascii="Comic Sans MS" w:hAnsi="Comic Sans MS" w:cs="Arial"/>
                <w:sz w:val="20"/>
                <w:szCs w:val="20"/>
              </w:rPr>
            </w:pPr>
          </w:p>
          <w:p w14:paraId="22767A96" w14:textId="77777777" w:rsidR="008663A0" w:rsidRPr="0026263F" w:rsidRDefault="008663A0" w:rsidP="006837DB">
            <w:pPr>
              <w:jc w:val="both"/>
              <w:rPr>
                <w:rFonts w:ascii="Comic Sans MS" w:hAnsi="Comic Sans MS" w:cs="Arial"/>
                <w:sz w:val="20"/>
                <w:szCs w:val="20"/>
              </w:rPr>
            </w:pPr>
          </w:p>
          <w:p w14:paraId="36498716" w14:textId="77777777" w:rsidR="008663A0" w:rsidRPr="0026263F" w:rsidRDefault="008663A0" w:rsidP="006837DB">
            <w:pPr>
              <w:jc w:val="both"/>
              <w:rPr>
                <w:rFonts w:ascii="Comic Sans MS" w:hAnsi="Comic Sans MS" w:cs="Arial"/>
                <w:sz w:val="20"/>
                <w:szCs w:val="20"/>
              </w:rPr>
            </w:pPr>
          </w:p>
          <w:p w14:paraId="3DD0327B" w14:textId="77777777" w:rsidR="008663A0" w:rsidRPr="0026263F" w:rsidRDefault="008663A0" w:rsidP="006837DB">
            <w:pPr>
              <w:jc w:val="both"/>
              <w:rPr>
                <w:rFonts w:ascii="Comic Sans MS" w:hAnsi="Comic Sans MS" w:cs="Arial"/>
                <w:sz w:val="20"/>
                <w:szCs w:val="20"/>
              </w:rPr>
            </w:pPr>
          </w:p>
          <w:p w14:paraId="772D6A34" w14:textId="77777777" w:rsidR="00FD205A" w:rsidRDefault="00FD205A" w:rsidP="00FD205A">
            <w:pPr>
              <w:rPr>
                <w:rFonts w:ascii="Comic Sans MS" w:hAnsi="Comic Sans MS" w:cs="Arial"/>
                <w:sz w:val="20"/>
                <w:szCs w:val="20"/>
              </w:rPr>
            </w:pPr>
          </w:p>
          <w:p w14:paraId="24503EB5" w14:textId="77777777" w:rsidR="00FD205A" w:rsidRPr="0026263F" w:rsidRDefault="00FD205A" w:rsidP="00FD205A">
            <w:pPr>
              <w:rPr>
                <w:rFonts w:ascii="Comic Sans MS" w:hAnsi="Comic Sans MS" w:cs="Arial"/>
                <w:sz w:val="20"/>
                <w:szCs w:val="20"/>
              </w:rPr>
            </w:pPr>
            <w:r w:rsidRPr="0026263F">
              <w:rPr>
                <w:rFonts w:ascii="Comic Sans MS" w:hAnsi="Comic Sans MS" w:cs="Arial"/>
                <w:sz w:val="20"/>
                <w:szCs w:val="20"/>
              </w:rPr>
              <w:t>August 20</w:t>
            </w:r>
            <w:r>
              <w:rPr>
                <w:rFonts w:ascii="Comic Sans MS" w:hAnsi="Comic Sans MS" w:cs="Arial"/>
                <w:sz w:val="20"/>
                <w:szCs w:val="20"/>
              </w:rPr>
              <w:t>21</w:t>
            </w:r>
            <w:r w:rsidRPr="0026263F">
              <w:rPr>
                <w:rFonts w:ascii="Comic Sans MS" w:hAnsi="Comic Sans MS" w:cs="Arial"/>
                <w:sz w:val="20"/>
                <w:szCs w:val="20"/>
              </w:rPr>
              <w:t>- June 202</w:t>
            </w:r>
            <w:r>
              <w:rPr>
                <w:rFonts w:ascii="Comic Sans MS" w:hAnsi="Comic Sans MS" w:cs="Arial"/>
                <w:sz w:val="20"/>
                <w:szCs w:val="20"/>
              </w:rPr>
              <w:t>2</w:t>
            </w:r>
          </w:p>
          <w:p w14:paraId="35827C4C" w14:textId="77777777" w:rsidR="008663A0" w:rsidRPr="0026263F" w:rsidRDefault="008663A0" w:rsidP="006837DB">
            <w:pPr>
              <w:rPr>
                <w:rFonts w:ascii="Comic Sans MS" w:hAnsi="Comic Sans MS" w:cs="Arial"/>
                <w:sz w:val="20"/>
                <w:szCs w:val="20"/>
              </w:rPr>
            </w:pPr>
          </w:p>
          <w:p w14:paraId="69E74194" w14:textId="77777777" w:rsidR="008663A0" w:rsidRPr="0026263F" w:rsidRDefault="008663A0" w:rsidP="006837DB">
            <w:pPr>
              <w:rPr>
                <w:rFonts w:ascii="Comic Sans MS" w:hAnsi="Comic Sans MS" w:cs="Arial"/>
                <w:sz w:val="20"/>
                <w:szCs w:val="20"/>
              </w:rPr>
            </w:pPr>
          </w:p>
          <w:p w14:paraId="67CBC007" w14:textId="77777777" w:rsidR="008663A0" w:rsidRPr="0026263F" w:rsidRDefault="008663A0" w:rsidP="006837DB">
            <w:pPr>
              <w:rPr>
                <w:rFonts w:ascii="Comic Sans MS" w:hAnsi="Comic Sans MS" w:cs="Arial"/>
                <w:sz w:val="20"/>
                <w:szCs w:val="20"/>
              </w:rPr>
            </w:pPr>
          </w:p>
          <w:p w14:paraId="0E92B0A7" w14:textId="77777777" w:rsidR="008663A0" w:rsidRPr="0026263F" w:rsidRDefault="008663A0" w:rsidP="006837DB">
            <w:pPr>
              <w:rPr>
                <w:rFonts w:ascii="Comic Sans MS" w:hAnsi="Comic Sans MS" w:cs="Arial"/>
                <w:sz w:val="20"/>
                <w:szCs w:val="20"/>
              </w:rPr>
            </w:pPr>
          </w:p>
          <w:p w14:paraId="2C8F9D8F" w14:textId="77777777" w:rsidR="008663A0" w:rsidRPr="0026263F" w:rsidRDefault="008663A0" w:rsidP="006837DB">
            <w:pPr>
              <w:rPr>
                <w:rFonts w:ascii="Comic Sans MS" w:hAnsi="Comic Sans MS" w:cs="Arial"/>
                <w:sz w:val="20"/>
                <w:szCs w:val="20"/>
              </w:rPr>
            </w:pPr>
          </w:p>
          <w:p w14:paraId="1C9C34D8" w14:textId="77777777" w:rsidR="008663A0" w:rsidRPr="0026263F" w:rsidRDefault="008663A0" w:rsidP="006837DB">
            <w:pPr>
              <w:rPr>
                <w:rFonts w:ascii="Comic Sans MS" w:hAnsi="Comic Sans MS" w:cs="Arial"/>
                <w:sz w:val="20"/>
                <w:szCs w:val="20"/>
              </w:rPr>
            </w:pPr>
          </w:p>
          <w:p w14:paraId="2FA3F74B" w14:textId="77777777" w:rsidR="008663A0" w:rsidRDefault="008663A0" w:rsidP="006837DB">
            <w:pPr>
              <w:rPr>
                <w:rFonts w:ascii="Comic Sans MS" w:hAnsi="Comic Sans MS" w:cs="Arial"/>
                <w:sz w:val="20"/>
                <w:szCs w:val="20"/>
              </w:rPr>
            </w:pPr>
          </w:p>
          <w:p w14:paraId="4052D442" w14:textId="77777777" w:rsidR="008663A0" w:rsidRDefault="008663A0" w:rsidP="006837DB">
            <w:pPr>
              <w:rPr>
                <w:rFonts w:ascii="Comic Sans MS" w:hAnsi="Comic Sans MS" w:cs="Arial"/>
                <w:sz w:val="20"/>
                <w:szCs w:val="20"/>
              </w:rPr>
            </w:pPr>
          </w:p>
          <w:p w14:paraId="44A5C3EA" w14:textId="77777777" w:rsidR="000367AD" w:rsidRDefault="000367AD" w:rsidP="006837DB">
            <w:pPr>
              <w:jc w:val="both"/>
              <w:rPr>
                <w:rFonts w:ascii="Comic Sans MS" w:hAnsi="Comic Sans MS" w:cs="Arial"/>
                <w:sz w:val="20"/>
                <w:szCs w:val="20"/>
              </w:rPr>
            </w:pPr>
          </w:p>
          <w:p w14:paraId="2659BCFA" w14:textId="77777777" w:rsidR="000367AD" w:rsidRDefault="000367AD" w:rsidP="006837DB">
            <w:pPr>
              <w:jc w:val="both"/>
              <w:rPr>
                <w:rFonts w:ascii="Comic Sans MS" w:hAnsi="Comic Sans MS" w:cs="Arial"/>
                <w:sz w:val="20"/>
                <w:szCs w:val="20"/>
              </w:rPr>
            </w:pPr>
          </w:p>
          <w:p w14:paraId="5BB39BE9" w14:textId="77777777" w:rsidR="000367AD" w:rsidRDefault="000367AD" w:rsidP="006837DB">
            <w:pPr>
              <w:jc w:val="both"/>
              <w:rPr>
                <w:rFonts w:ascii="Comic Sans MS" w:hAnsi="Comic Sans MS" w:cs="Arial"/>
                <w:sz w:val="20"/>
                <w:szCs w:val="20"/>
              </w:rPr>
            </w:pPr>
          </w:p>
          <w:p w14:paraId="1471125D" w14:textId="77777777" w:rsidR="000367AD" w:rsidRDefault="000367AD" w:rsidP="006837DB">
            <w:pPr>
              <w:jc w:val="both"/>
              <w:rPr>
                <w:rFonts w:ascii="Comic Sans MS" w:hAnsi="Comic Sans MS" w:cs="Arial"/>
                <w:sz w:val="20"/>
                <w:szCs w:val="20"/>
              </w:rPr>
            </w:pPr>
          </w:p>
          <w:p w14:paraId="50DA2FA8" w14:textId="77777777" w:rsidR="008663A0" w:rsidRPr="0026263F" w:rsidRDefault="008663A0" w:rsidP="006837DB">
            <w:pPr>
              <w:jc w:val="both"/>
              <w:rPr>
                <w:rFonts w:ascii="Comic Sans MS" w:hAnsi="Comic Sans MS" w:cs="Arial"/>
                <w:sz w:val="20"/>
                <w:szCs w:val="20"/>
              </w:rPr>
            </w:pPr>
            <w:r w:rsidRPr="0026263F">
              <w:rPr>
                <w:rFonts w:ascii="Comic Sans MS" w:hAnsi="Comic Sans MS" w:cs="Arial"/>
                <w:sz w:val="20"/>
                <w:szCs w:val="20"/>
              </w:rPr>
              <w:t>August 20</w:t>
            </w:r>
            <w:r>
              <w:rPr>
                <w:rFonts w:ascii="Comic Sans MS" w:hAnsi="Comic Sans MS" w:cs="Arial"/>
                <w:sz w:val="20"/>
                <w:szCs w:val="20"/>
              </w:rPr>
              <w:t>2</w:t>
            </w:r>
            <w:r w:rsidR="008901A8">
              <w:rPr>
                <w:rFonts w:ascii="Comic Sans MS" w:hAnsi="Comic Sans MS" w:cs="Arial"/>
                <w:sz w:val="20"/>
                <w:szCs w:val="20"/>
              </w:rPr>
              <w:t>1</w:t>
            </w:r>
            <w:r w:rsidRPr="0026263F">
              <w:rPr>
                <w:rFonts w:ascii="Comic Sans MS" w:hAnsi="Comic Sans MS" w:cs="Arial"/>
                <w:sz w:val="20"/>
                <w:szCs w:val="20"/>
              </w:rPr>
              <w:t>-</w:t>
            </w:r>
          </w:p>
          <w:p w14:paraId="5D6330DF" w14:textId="77777777" w:rsidR="008663A0" w:rsidRPr="0026263F" w:rsidRDefault="008663A0" w:rsidP="006837DB">
            <w:pPr>
              <w:jc w:val="both"/>
              <w:rPr>
                <w:rFonts w:ascii="Comic Sans MS" w:hAnsi="Comic Sans MS" w:cs="Arial"/>
                <w:sz w:val="20"/>
                <w:szCs w:val="20"/>
              </w:rPr>
            </w:pPr>
            <w:r w:rsidRPr="0026263F">
              <w:rPr>
                <w:rFonts w:ascii="Comic Sans MS" w:hAnsi="Comic Sans MS" w:cs="Arial"/>
                <w:sz w:val="20"/>
                <w:szCs w:val="20"/>
              </w:rPr>
              <w:t>June 202</w:t>
            </w:r>
            <w:r w:rsidR="008901A8">
              <w:rPr>
                <w:rFonts w:ascii="Comic Sans MS" w:hAnsi="Comic Sans MS" w:cs="Arial"/>
                <w:sz w:val="20"/>
                <w:szCs w:val="20"/>
              </w:rPr>
              <w:t>2</w:t>
            </w:r>
          </w:p>
          <w:p w14:paraId="4156C9FB" w14:textId="77777777" w:rsidR="008663A0" w:rsidRPr="0026263F" w:rsidRDefault="008663A0" w:rsidP="006837DB">
            <w:pPr>
              <w:rPr>
                <w:rFonts w:ascii="Comic Sans MS" w:hAnsi="Comic Sans MS" w:cs="Arial"/>
                <w:sz w:val="20"/>
                <w:szCs w:val="20"/>
              </w:rPr>
            </w:pPr>
          </w:p>
          <w:p w14:paraId="398F7C66" w14:textId="77777777" w:rsidR="008663A0" w:rsidRPr="0026263F" w:rsidRDefault="008663A0" w:rsidP="006837DB">
            <w:pPr>
              <w:rPr>
                <w:rFonts w:ascii="Comic Sans MS" w:hAnsi="Comic Sans MS" w:cs="Arial"/>
                <w:sz w:val="20"/>
                <w:szCs w:val="20"/>
              </w:rPr>
            </w:pPr>
          </w:p>
          <w:p w14:paraId="50A42334" w14:textId="77777777" w:rsidR="008663A0" w:rsidRPr="0026263F" w:rsidRDefault="008663A0" w:rsidP="006837DB">
            <w:pPr>
              <w:rPr>
                <w:rFonts w:ascii="Comic Sans MS" w:hAnsi="Comic Sans MS" w:cs="Arial"/>
                <w:sz w:val="20"/>
                <w:szCs w:val="20"/>
              </w:rPr>
            </w:pPr>
          </w:p>
          <w:p w14:paraId="43E76D0A" w14:textId="77777777" w:rsidR="008663A0" w:rsidRPr="0026263F" w:rsidRDefault="008663A0" w:rsidP="006837DB">
            <w:pPr>
              <w:jc w:val="center"/>
              <w:rPr>
                <w:rFonts w:ascii="Comic Sans MS" w:hAnsi="Comic Sans MS" w:cs="Arial"/>
                <w:sz w:val="20"/>
                <w:szCs w:val="20"/>
              </w:rPr>
            </w:pPr>
          </w:p>
          <w:p w14:paraId="204EE8BC" w14:textId="77777777" w:rsidR="008663A0" w:rsidRPr="0026263F" w:rsidRDefault="008663A0" w:rsidP="006837DB">
            <w:pPr>
              <w:jc w:val="center"/>
              <w:rPr>
                <w:rFonts w:ascii="Comic Sans MS" w:hAnsi="Comic Sans MS" w:cs="Arial"/>
                <w:sz w:val="20"/>
                <w:szCs w:val="20"/>
              </w:rPr>
            </w:pPr>
          </w:p>
          <w:p w14:paraId="0E432E72" w14:textId="77777777" w:rsidR="008663A0" w:rsidRPr="0026263F" w:rsidRDefault="008663A0" w:rsidP="006837DB">
            <w:pPr>
              <w:jc w:val="center"/>
              <w:rPr>
                <w:rFonts w:ascii="Comic Sans MS" w:hAnsi="Comic Sans MS" w:cs="Arial"/>
                <w:sz w:val="20"/>
                <w:szCs w:val="20"/>
              </w:rPr>
            </w:pPr>
          </w:p>
          <w:p w14:paraId="42597D17" w14:textId="77777777" w:rsidR="008663A0" w:rsidRDefault="008663A0" w:rsidP="006837DB">
            <w:pPr>
              <w:jc w:val="both"/>
              <w:rPr>
                <w:rFonts w:ascii="Comic Sans MS" w:hAnsi="Comic Sans MS" w:cs="Arial"/>
                <w:sz w:val="20"/>
                <w:szCs w:val="20"/>
              </w:rPr>
            </w:pPr>
          </w:p>
          <w:p w14:paraId="7E20C59A" w14:textId="77777777" w:rsidR="008663A0" w:rsidRDefault="008663A0" w:rsidP="006837DB">
            <w:pPr>
              <w:jc w:val="both"/>
              <w:rPr>
                <w:rFonts w:ascii="Comic Sans MS" w:hAnsi="Comic Sans MS" w:cs="Arial"/>
                <w:sz w:val="20"/>
                <w:szCs w:val="20"/>
              </w:rPr>
            </w:pPr>
          </w:p>
          <w:p w14:paraId="4A499483" w14:textId="77777777" w:rsidR="008663A0" w:rsidRDefault="008663A0" w:rsidP="006837DB">
            <w:pPr>
              <w:jc w:val="both"/>
              <w:rPr>
                <w:rFonts w:ascii="Comic Sans MS" w:hAnsi="Comic Sans MS" w:cs="Arial"/>
                <w:sz w:val="20"/>
                <w:szCs w:val="20"/>
              </w:rPr>
            </w:pPr>
          </w:p>
          <w:p w14:paraId="03D35144" w14:textId="77777777" w:rsidR="008663A0" w:rsidDel="00C42361" w:rsidRDefault="008663A0" w:rsidP="006837DB">
            <w:pPr>
              <w:jc w:val="both"/>
              <w:rPr>
                <w:del w:id="121" w:author="Campbell, Leeanne" w:date="2021-10-07T11:32:00Z"/>
                <w:rFonts w:ascii="Comic Sans MS" w:hAnsi="Comic Sans MS" w:cs="Arial"/>
                <w:sz w:val="20"/>
                <w:szCs w:val="20"/>
              </w:rPr>
            </w:pPr>
          </w:p>
          <w:p w14:paraId="5CE151DA" w14:textId="77777777" w:rsidR="008663A0" w:rsidDel="00C42361" w:rsidRDefault="008663A0" w:rsidP="006837DB">
            <w:pPr>
              <w:jc w:val="both"/>
              <w:rPr>
                <w:del w:id="122" w:author="Campbell, Leeanne" w:date="2021-10-07T11:32:00Z"/>
                <w:rFonts w:ascii="Comic Sans MS" w:hAnsi="Comic Sans MS" w:cs="Arial"/>
                <w:sz w:val="20"/>
                <w:szCs w:val="20"/>
              </w:rPr>
            </w:pPr>
          </w:p>
          <w:p w14:paraId="4B0E0238" w14:textId="77777777" w:rsidR="008663A0" w:rsidDel="00C42361" w:rsidRDefault="008663A0" w:rsidP="006837DB">
            <w:pPr>
              <w:jc w:val="both"/>
              <w:rPr>
                <w:del w:id="123" w:author="Campbell, Leeanne" w:date="2021-10-07T11:32:00Z"/>
                <w:rFonts w:ascii="Comic Sans MS" w:hAnsi="Comic Sans MS" w:cs="Arial"/>
                <w:sz w:val="20"/>
                <w:szCs w:val="20"/>
              </w:rPr>
            </w:pPr>
          </w:p>
          <w:p w14:paraId="7377F901" w14:textId="77777777" w:rsidR="008663A0" w:rsidDel="00C42361" w:rsidRDefault="008663A0" w:rsidP="006837DB">
            <w:pPr>
              <w:jc w:val="both"/>
              <w:rPr>
                <w:del w:id="124" w:author="Campbell, Leeanne" w:date="2021-10-07T11:32:00Z"/>
                <w:rFonts w:ascii="Comic Sans MS" w:hAnsi="Comic Sans MS" w:cs="Arial"/>
                <w:sz w:val="20"/>
                <w:szCs w:val="20"/>
              </w:rPr>
            </w:pPr>
          </w:p>
          <w:p w14:paraId="5C989352" w14:textId="77777777" w:rsidR="008663A0" w:rsidDel="00C42361" w:rsidRDefault="008663A0" w:rsidP="006837DB">
            <w:pPr>
              <w:jc w:val="both"/>
              <w:rPr>
                <w:del w:id="125" w:author="Campbell, Leeanne" w:date="2021-10-07T11:32:00Z"/>
                <w:rFonts w:ascii="Comic Sans MS" w:hAnsi="Comic Sans MS" w:cs="Arial"/>
                <w:sz w:val="20"/>
                <w:szCs w:val="20"/>
              </w:rPr>
            </w:pPr>
          </w:p>
          <w:p w14:paraId="6458A9A6" w14:textId="77777777" w:rsidR="008663A0" w:rsidDel="00C42361" w:rsidRDefault="008663A0" w:rsidP="006837DB">
            <w:pPr>
              <w:jc w:val="both"/>
              <w:rPr>
                <w:del w:id="126" w:author="Campbell, Leeanne" w:date="2021-10-07T11:32:00Z"/>
                <w:rFonts w:ascii="Comic Sans MS" w:hAnsi="Comic Sans MS" w:cs="Arial"/>
                <w:sz w:val="20"/>
                <w:szCs w:val="20"/>
              </w:rPr>
            </w:pPr>
          </w:p>
          <w:p w14:paraId="38711E9F" w14:textId="77777777" w:rsidR="008663A0" w:rsidDel="00C42361" w:rsidRDefault="008663A0" w:rsidP="006837DB">
            <w:pPr>
              <w:jc w:val="both"/>
              <w:rPr>
                <w:del w:id="127" w:author="Campbell, Leeanne" w:date="2021-10-07T11:32:00Z"/>
                <w:rFonts w:ascii="Comic Sans MS" w:hAnsi="Comic Sans MS" w:cs="Arial"/>
                <w:sz w:val="20"/>
                <w:szCs w:val="20"/>
              </w:rPr>
            </w:pPr>
          </w:p>
          <w:p w14:paraId="66B08104" w14:textId="77777777" w:rsidR="008663A0" w:rsidDel="00C42361" w:rsidRDefault="008663A0" w:rsidP="006837DB">
            <w:pPr>
              <w:jc w:val="both"/>
              <w:rPr>
                <w:del w:id="128" w:author="Campbell, Leeanne" w:date="2021-10-07T11:32:00Z"/>
                <w:rFonts w:ascii="Comic Sans MS" w:hAnsi="Comic Sans MS" w:cs="Arial"/>
                <w:sz w:val="20"/>
                <w:szCs w:val="20"/>
              </w:rPr>
            </w:pPr>
          </w:p>
          <w:p w14:paraId="1C526CB1" w14:textId="77777777" w:rsidR="008663A0" w:rsidDel="00C42361" w:rsidRDefault="008663A0" w:rsidP="00141A87">
            <w:pPr>
              <w:rPr>
                <w:del w:id="129" w:author="Campbell, Leeanne" w:date="2021-10-07T11:32:00Z"/>
                <w:rFonts w:ascii="Comic Sans MS" w:hAnsi="Comic Sans MS" w:cs="Arial"/>
                <w:sz w:val="20"/>
                <w:szCs w:val="20"/>
              </w:rPr>
            </w:pPr>
          </w:p>
          <w:p w14:paraId="21208DE8" w14:textId="77777777" w:rsidR="00141A87" w:rsidDel="00C42361" w:rsidRDefault="00141A87" w:rsidP="00141A87">
            <w:pPr>
              <w:rPr>
                <w:del w:id="130" w:author="Campbell, Leeanne" w:date="2021-10-07T11:32:00Z"/>
                <w:rFonts w:ascii="Comic Sans MS" w:hAnsi="Comic Sans MS" w:cs="Arial"/>
                <w:sz w:val="20"/>
                <w:szCs w:val="20"/>
              </w:rPr>
            </w:pPr>
          </w:p>
          <w:p w14:paraId="78F0BB52" w14:textId="77777777" w:rsidR="00141A87" w:rsidRPr="0026263F" w:rsidDel="00C42361" w:rsidRDefault="00141A87" w:rsidP="00141A87">
            <w:pPr>
              <w:rPr>
                <w:del w:id="131" w:author="Campbell, Leeanne" w:date="2021-10-07T11:32:00Z"/>
                <w:rFonts w:ascii="Comic Sans MS" w:hAnsi="Comic Sans MS" w:cs="Arial"/>
                <w:sz w:val="20"/>
                <w:szCs w:val="20"/>
              </w:rPr>
            </w:pPr>
          </w:p>
          <w:p w14:paraId="464F21EA" w14:textId="77777777" w:rsidR="008663A0" w:rsidRPr="0026263F" w:rsidDel="00C42361" w:rsidRDefault="008663A0" w:rsidP="006837DB">
            <w:pPr>
              <w:rPr>
                <w:del w:id="132" w:author="Campbell, Leeanne" w:date="2021-10-07T11:32:00Z"/>
                <w:rFonts w:ascii="Comic Sans MS" w:hAnsi="Comic Sans MS" w:cs="Arial"/>
                <w:sz w:val="20"/>
                <w:szCs w:val="20"/>
              </w:rPr>
            </w:pPr>
          </w:p>
          <w:p w14:paraId="64D4E1DA" w14:textId="77777777" w:rsidR="008663A0" w:rsidRPr="0026263F" w:rsidRDefault="008663A0" w:rsidP="006837DB">
            <w:pPr>
              <w:jc w:val="both"/>
              <w:rPr>
                <w:rFonts w:ascii="Comic Sans MS" w:hAnsi="Comic Sans MS" w:cs="Arial"/>
                <w:sz w:val="20"/>
                <w:szCs w:val="20"/>
              </w:rPr>
            </w:pPr>
          </w:p>
        </w:tc>
        <w:tc>
          <w:tcPr>
            <w:tcW w:w="3925" w:type="dxa"/>
            <w:vAlign w:val="center"/>
            <w:tcPrChange w:id="133" w:author="Campbell, Leeanne" w:date="2021-10-07T11:34:00Z">
              <w:tcPr>
                <w:tcW w:w="3925" w:type="dxa"/>
                <w:vAlign w:val="center"/>
              </w:tcPr>
            </w:tcPrChange>
          </w:tcPr>
          <w:p w14:paraId="55E94BD9" w14:textId="77777777" w:rsidR="008663A0" w:rsidRPr="00F21FE9" w:rsidRDefault="008663A0" w:rsidP="005F6E19">
            <w:pPr>
              <w:pStyle w:val="ListParagraph"/>
              <w:numPr>
                <w:ilvl w:val="0"/>
                <w:numId w:val="15"/>
              </w:numPr>
              <w:jc w:val="both"/>
              <w:rPr>
                <w:rFonts w:ascii="Comic Sans MS" w:hAnsi="Comic Sans MS" w:cs="Arial"/>
                <w:sz w:val="20"/>
                <w:szCs w:val="20"/>
              </w:rPr>
            </w:pPr>
            <w:r w:rsidRPr="00F21FE9">
              <w:rPr>
                <w:rFonts w:ascii="Comic Sans MS" w:hAnsi="Comic Sans MS" w:cs="Arial"/>
                <w:sz w:val="20"/>
                <w:szCs w:val="20"/>
              </w:rPr>
              <w:lastRenderedPageBreak/>
              <w:t xml:space="preserve">Improve attainment achieved in Literacy, Numeracy and Health and Well Being Developmental Milestones targets for Pre-School children to ensure achievement figures </w:t>
            </w:r>
            <w:r w:rsidR="006078B5" w:rsidRPr="00396E0A">
              <w:rPr>
                <w:rFonts w:ascii="Comic Sans MS" w:hAnsi="Comic Sans MS" w:cs="Arial"/>
                <w:sz w:val="20"/>
                <w:szCs w:val="20"/>
              </w:rPr>
              <w:t>reflect</w:t>
            </w:r>
            <w:r w:rsidRPr="00F21FE9">
              <w:rPr>
                <w:rFonts w:ascii="Comic Sans MS" w:hAnsi="Comic Sans MS" w:cs="Arial"/>
                <w:sz w:val="20"/>
                <w:szCs w:val="20"/>
              </w:rPr>
              <w:t xml:space="preserve"> the authority average.</w:t>
            </w:r>
          </w:p>
          <w:p w14:paraId="720FB3FF" w14:textId="77777777" w:rsidR="008663A0" w:rsidRPr="00F21FE9" w:rsidRDefault="008663A0" w:rsidP="006837DB">
            <w:pPr>
              <w:jc w:val="both"/>
              <w:rPr>
                <w:rFonts w:ascii="Comic Sans MS" w:hAnsi="Comic Sans MS" w:cs="Arial"/>
                <w:b/>
                <w:color w:val="000000" w:themeColor="text1"/>
                <w:sz w:val="20"/>
                <w:szCs w:val="20"/>
              </w:rPr>
            </w:pPr>
          </w:p>
          <w:p w14:paraId="5F793A9E" w14:textId="77777777" w:rsidR="008663A0" w:rsidRPr="00F21FE9" w:rsidRDefault="008663A0" w:rsidP="006837DB">
            <w:pPr>
              <w:jc w:val="both"/>
              <w:rPr>
                <w:rFonts w:ascii="Comic Sans MS" w:hAnsi="Comic Sans MS" w:cs="Arial"/>
                <w:b/>
                <w:color w:val="000000" w:themeColor="text1"/>
                <w:sz w:val="20"/>
                <w:szCs w:val="20"/>
              </w:rPr>
            </w:pPr>
          </w:p>
          <w:p w14:paraId="48CA9857" w14:textId="77777777" w:rsidR="005B7179" w:rsidRPr="00F21FE9" w:rsidRDefault="005B7179" w:rsidP="006837DB">
            <w:pPr>
              <w:jc w:val="both"/>
              <w:rPr>
                <w:rFonts w:ascii="Comic Sans MS" w:hAnsi="Comic Sans MS" w:cs="Arial"/>
                <w:b/>
                <w:color w:val="000000" w:themeColor="text1"/>
                <w:sz w:val="20"/>
                <w:szCs w:val="20"/>
              </w:rPr>
            </w:pPr>
          </w:p>
          <w:p w14:paraId="1F430C63" w14:textId="77777777" w:rsidR="008663A0" w:rsidRPr="006078B5" w:rsidRDefault="008663A0" w:rsidP="005F6E19">
            <w:pPr>
              <w:pStyle w:val="ListParagraph"/>
              <w:numPr>
                <w:ilvl w:val="0"/>
                <w:numId w:val="15"/>
              </w:numPr>
              <w:jc w:val="both"/>
              <w:rPr>
                <w:rFonts w:asciiTheme="minorHAnsi" w:hAnsiTheme="minorHAnsi" w:cstheme="minorHAnsi"/>
                <w:sz w:val="20"/>
                <w:szCs w:val="20"/>
              </w:rPr>
            </w:pPr>
            <w:r w:rsidRPr="006078B5">
              <w:rPr>
                <w:rFonts w:asciiTheme="minorHAnsi" w:hAnsiTheme="minorHAnsi" w:cstheme="minorHAnsi"/>
                <w:sz w:val="20"/>
                <w:szCs w:val="20"/>
              </w:rPr>
              <w:t xml:space="preserve">Photographic evidence via </w:t>
            </w:r>
            <w:proofErr w:type="spellStart"/>
            <w:r w:rsidRPr="006078B5">
              <w:rPr>
                <w:rFonts w:asciiTheme="minorHAnsi" w:hAnsiTheme="minorHAnsi" w:cstheme="minorHAnsi"/>
                <w:sz w:val="20"/>
                <w:szCs w:val="20"/>
              </w:rPr>
              <w:t>floorbooks</w:t>
            </w:r>
            <w:proofErr w:type="spellEnd"/>
            <w:r w:rsidRPr="006078B5">
              <w:rPr>
                <w:rFonts w:asciiTheme="minorHAnsi" w:hAnsiTheme="minorHAnsi" w:cstheme="minorHAnsi"/>
                <w:sz w:val="20"/>
                <w:szCs w:val="20"/>
              </w:rPr>
              <w:t>, document children/</w:t>
            </w:r>
            <w:proofErr w:type="gramStart"/>
            <w:r w:rsidRPr="006078B5">
              <w:rPr>
                <w:rFonts w:asciiTheme="minorHAnsi" w:hAnsiTheme="minorHAnsi" w:cstheme="minorHAnsi"/>
                <w:sz w:val="20"/>
                <w:szCs w:val="20"/>
              </w:rPr>
              <w:t>residents</w:t>
            </w:r>
            <w:proofErr w:type="gramEnd"/>
            <w:r w:rsidRPr="006078B5">
              <w:rPr>
                <w:rFonts w:asciiTheme="minorHAnsi" w:hAnsiTheme="minorHAnsi" w:cstheme="minorHAnsi"/>
                <w:sz w:val="20"/>
                <w:szCs w:val="20"/>
              </w:rPr>
              <w:t xml:space="preserve"> comments regarding the impact it’s had on them. Pupil/parent/resident impact surveys.</w:t>
            </w:r>
          </w:p>
          <w:p w14:paraId="6A3EF014" w14:textId="77777777" w:rsidR="008663A0" w:rsidRPr="00F21FE9" w:rsidRDefault="008663A0" w:rsidP="006837DB">
            <w:pPr>
              <w:jc w:val="both"/>
              <w:rPr>
                <w:rFonts w:ascii="Comic Sans MS" w:hAnsi="Comic Sans MS" w:cs="Arial"/>
                <w:color w:val="000000" w:themeColor="text1"/>
                <w:sz w:val="20"/>
                <w:szCs w:val="20"/>
              </w:rPr>
            </w:pPr>
          </w:p>
          <w:p w14:paraId="0B8D1F5D" w14:textId="77777777" w:rsidR="008663A0" w:rsidRDefault="008663A0" w:rsidP="006837DB">
            <w:pPr>
              <w:jc w:val="both"/>
              <w:rPr>
                <w:rFonts w:ascii="Comic Sans MS" w:hAnsi="Comic Sans MS" w:cs="Arial"/>
                <w:color w:val="000000" w:themeColor="text1"/>
                <w:sz w:val="20"/>
                <w:szCs w:val="20"/>
              </w:rPr>
            </w:pPr>
          </w:p>
          <w:p w14:paraId="3FF8DC12" w14:textId="77777777" w:rsidR="003E5833" w:rsidRPr="00F21FE9" w:rsidRDefault="003E5833" w:rsidP="006837DB">
            <w:pPr>
              <w:jc w:val="both"/>
              <w:rPr>
                <w:rFonts w:ascii="Comic Sans MS" w:hAnsi="Comic Sans MS" w:cs="Arial"/>
                <w:color w:val="000000" w:themeColor="text1"/>
                <w:sz w:val="20"/>
                <w:szCs w:val="20"/>
              </w:rPr>
            </w:pPr>
          </w:p>
          <w:p w14:paraId="491F7B9A" w14:textId="77777777" w:rsidR="008663A0" w:rsidRDefault="008663A0" w:rsidP="006837DB">
            <w:pPr>
              <w:pStyle w:val="ListParagraph"/>
              <w:numPr>
                <w:ilvl w:val="0"/>
                <w:numId w:val="15"/>
              </w:numPr>
              <w:jc w:val="both"/>
              <w:rPr>
                <w:rFonts w:ascii="Comic Sans MS" w:hAnsi="Comic Sans MS" w:cs="Arial"/>
                <w:color w:val="000000" w:themeColor="text1"/>
                <w:sz w:val="20"/>
                <w:szCs w:val="20"/>
              </w:rPr>
            </w:pPr>
            <w:r w:rsidRPr="00F21FE9">
              <w:rPr>
                <w:rFonts w:ascii="Comic Sans MS" w:hAnsi="Comic Sans MS" w:cs="Arial"/>
                <w:color w:val="000000" w:themeColor="text1"/>
                <w:sz w:val="20"/>
                <w:szCs w:val="20"/>
              </w:rPr>
              <w:t xml:space="preserve">Audio evidence recorded on e-profiles, staff professional judgement, parental &amp; Health Visitor </w:t>
            </w:r>
            <w:r w:rsidR="006078B5">
              <w:rPr>
                <w:rFonts w:ascii="Comic Sans MS" w:hAnsi="Comic Sans MS" w:cs="Arial"/>
                <w:color w:val="000000" w:themeColor="text1"/>
                <w:sz w:val="20"/>
                <w:szCs w:val="20"/>
              </w:rPr>
              <w:t>partnership</w:t>
            </w:r>
            <w:r w:rsidRPr="00F21FE9">
              <w:rPr>
                <w:rFonts w:ascii="Comic Sans MS" w:hAnsi="Comic Sans MS" w:cs="Arial"/>
                <w:color w:val="000000" w:themeColor="text1"/>
                <w:sz w:val="20"/>
                <w:szCs w:val="20"/>
              </w:rPr>
              <w:t xml:space="preserve">, evidenced through Talk Boost trackers. </w:t>
            </w:r>
          </w:p>
          <w:p w14:paraId="57D58D59" w14:textId="77777777" w:rsidR="003E5833" w:rsidRDefault="003E5833" w:rsidP="003E5833">
            <w:pPr>
              <w:jc w:val="both"/>
              <w:rPr>
                <w:rFonts w:ascii="Comic Sans MS" w:hAnsi="Comic Sans MS" w:cs="Arial"/>
                <w:color w:val="000000" w:themeColor="text1"/>
                <w:sz w:val="20"/>
                <w:szCs w:val="20"/>
              </w:rPr>
            </w:pPr>
          </w:p>
          <w:p w14:paraId="369C7755" w14:textId="77777777" w:rsidR="003E5833" w:rsidRDefault="003E5833" w:rsidP="003E5833">
            <w:pPr>
              <w:jc w:val="both"/>
              <w:rPr>
                <w:rFonts w:ascii="Comic Sans MS" w:hAnsi="Comic Sans MS" w:cs="Arial"/>
                <w:color w:val="000000" w:themeColor="text1"/>
                <w:sz w:val="20"/>
                <w:szCs w:val="20"/>
              </w:rPr>
            </w:pPr>
          </w:p>
          <w:p w14:paraId="2B9AD637" w14:textId="77777777" w:rsidR="003E5833" w:rsidRPr="003E5833" w:rsidRDefault="003E5833" w:rsidP="003E5833">
            <w:pPr>
              <w:jc w:val="both"/>
              <w:rPr>
                <w:rFonts w:ascii="Comic Sans MS" w:hAnsi="Comic Sans MS" w:cs="Arial"/>
                <w:color w:val="000000" w:themeColor="text1"/>
                <w:sz w:val="20"/>
                <w:szCs w:val="20"/>
              </w:rPr>
            </w:pPr>
          </w:p>
          <w:p w14:paraId="6E18C9C1" w14:textId="77777777" w:rsidR="008663A0" w:rsidRPr="007C66B5" w:rsidRDefault="008663A0" w:rsidP="006837DB">
            <w:pPr>
              <w:pStyle w:val="ListParagraph"/>
              <w:numPr>
                <w:ilvl w:val="0"/>
                <w:numId w:val="15"/>
              </w:numPr>
              <w:jc w:val="both"/>
              <w:rPr>
                <w:rFonts w:asciiTheme="minorHAnsi" w:hAnsiTheme="minorHAnsi" w:cstheme="minorHAnsi"/>
                <w:color w:val="000000" w:themeColor="text1"/>
                <w:sz w:val="20"/>
                <w:szCs w:val="20"/>
              </w:rPr>
            </w:pPr>
            <w:r w:rsidRPr="00922C85">
              <w:rPr>
                <w:rFonts w:asciiTheme="minorHAnsi" w:hAnsiTheme="minorHAnsi" w:cstheme="minorHAnsi"/>
                <w:color w:val="000000" w:themeColor="text1"/>
                <w:sz w:val="20"/>
                <w:szCs w:val="20"/>
              </w:rPr>
              <w:lastRenderedPageBreak/>
              <w:t>Pictorial evidence through e-profiles, tracking evidence produced by computer software. Achievement of Numeracy &amp; Literacy developmental milestones</w:t>
            </w:r>
            <w:r w:rsidR="007C66B5">
              <w:rPr>
                <w:rFonts w:asciiTheme="minorHAnsi" w:hAnsiTheme="minorHAnsi" w:cstheme="minorHAnsi"/>
                <w:color w:val="000000" w:themeColor="text1"/>
                <w:sz w:val="20"/>
                <w:szCs w:val="20"/>
              </w:rPr>
              <w:t>.</w:t>
            </w:r>
          </w:p>
          <w:p w14:paraId="4800DFC8" w14:textId="77777777" w:rsidR="008663A0" w:rsidRPr="00922C85" w:rsidRDefault="008663A0" w:rsidP="005F6E19">
            <w:pPr>
              <w:pStyle w:val="ListParagraph"/>
              <w:numPr>
                <w:ilvl w:val="0"/>
                <w:numId w:val="14"/>
              </w:numPr>
              <w:jc w:val="both"/>
              <w:rPr>
                <w:rFonts w:asciiTheme="minorHAnsi" w:hAnsiTheme="minorHAnsi" w:cstheme="minorHAnsi"/>
                <w:color w:val="000000" w:themeColor="text1"/>
                <w:sz w:val="20"/>
                <w:szCs w:val="20"/>
              </w:rPr>
            </w:pPr>
            <w:r w:rsidRPr="00922C85">
              <w:rPr>
                <w:rFonts w:asciiTheme="minorHAnsi" w:hAnsiTheme="minorHAnsi" w:cstheme="minorHAnsi"/>
                <w:color w:val="000000" w:themeColor="text1"/>
                <w:sz w:val="20"/>
                <w:szCs w:val="20"/>
              </w:rPr>
              <w:t xml:space="preserve">Evaluations &amp; book reviews from parents/carers, achievement of developmental milestones, staff witnessing social/emotional development/maturity. </w:t>
            </w:r>
          </w:p>
          <w:p w14:paraId="6495E06F" w14:textId="77777777" w:rsidR="008663A0" w:rsidRPr="00F21FE9" w:rsidRDefault="008663A0" w:rsidP="006837DB">
            <w:pPr>
              <w:pStyle w:val="ListParagraph"/>
              <w:rPr>
                <w:rFonts w:ascii="Comic Sans MS" w:hAnsi="Comic Sans MS" w:cs="Arial"/>
                <w:color w:val="000000" w:themeColor="text1"/>
                <w:sz w:val="20"/>
                <w:szCs w:val="20"/>
              </w:rPr>
            </w:pPr>
          </w:p>
          <w:p w14:paraId="64CFE7ED" w14:textId="77777777" w:rsidR="008663A0" w:rsidRPr="00F21FE9" w:rsidRDefault="008663A0" w:rsidP="006837DB">
            <w:pPr>
              <w:jc w:val="both"/>
              <w:rPr>
                <w:rFonts w:ascii="Comic Sans MS" w:hAnsi="Comic Sans MS" w:cs="Arial"/>
                <w:color w:val="000000" w:themeColor="text1"/>
                <w:sz w:val="20"/>
                <w:szCs w:val="20"/>
              </w:rPr>
            </w:pPr>
          </w:p>
          <w:p w14:paraId="170154A1" w14:textId="77777777" w:rsidR="008663A0" w:rsidRPr="00F21FE9" w:rsidRDefault="008663A0" w:rsidP="006837DB">
            <w:pPr>
              <w:jc w:val="both"/>
              <w:rPr>
                <w:rFonts w:ascii="Comic Sans MS" w:hAnsi="Comic Sans MS" w:cs="Arial"/>
                <w:color w:val="000000" w:themeColor="text1"/>
                <w:sz w:val="20"/>
                <w:szCs w:val="20"/>
              </w:rPr>
            </w:pPr>
          </w:p>
          <w:p w14:paraId="29185CB0" w14:textId="77777777" w:rsidR="00FD205A" w:rsidRDefault="00FD205A" w:rsidP="00FD205A">
            <w:pPr>
              <w:pStyle w:val="ListParagraph"/>
              <w:ind w:left="720"/>
              <w:jc w:val="both"/>
              <w:rPr>
                <w:rFonts w:ascii="Comic Sans MS" w:hAnsi="Comic Sans MS" w:cs="Arial"/>
                <w:color w:val="000000" w:themeColor="text1"/>
                <w:sz w:val="20"/>
                <w:szCs w:val="20"/>
              </w:rPr>
            </w:pPr>
          </w:p>
          <w:p w14:paraId="26A88842" w14:textId="77777777" w:rsidR="00FD205A" w:rsidRDefault="00FD205A" w:rsidP="00FD205A">
            <w:pPr>
              <w:pStyle w:val="ListParagraph"/>
              <w:ind w:left="720"/>
              <w:jc w:val="both"/>
              <w:rPr>
                <w:rFonts w:ascii="Comic Sans MS" w:hAnsi="Comic Sans MS" w:cs="Arial"/>
                <w:color w:val="000000" w:themeColor="text1"/>
                <w:sz w:val="20"/>
                <w:szCs w:val="20"/>
              </w:rPr>
            </w:pPr>
          </w:p>
          <w:p w14:paraId="2A8007EC" w14:textId="77777777" w:rsidR="00FD205A" w:rsidRDefault="00FD205A" w:rsidP="00FD205A">
            <w:pPr>
              <w:pStyle w:val="ListParagraph"/>
              <w:ind w:left="720"/>
              <w:jc w:val="both"/>
              <w:rPr>
                <w:rFonts w:ascii="Comic Sans MS" w:hAnsi="Comic Sans MS" w:cs="Arial"/>
                <w:color w:val="000000" w:themeColor="text1"/>
                <w:sz w:val="20"/>
                <w:szCs w:val="20"/>
              </w:rPr>
            </w:pPr>
          </w:p>
          <w:p w14:paraId="0CBCA834" w14:textId="77777777" w:rsidR="00FD205A" w:rsidRPr="00C84823" w:rsidRDefault="00FD205A" w:rsidP="00C84823">
            <w:pPr>
              <w:jc w:val="both"/>
              <w:rPr>
                <w:rFonts w:ascii="Comic Sans MS" w:hAnsi="Comic Sans MS" w:cs="Arial"/>
                <w:color w:val="000000" w:themeColor="text1"/>
                <w:sz w:val="20"/>
                <w:szCs w:val="20"/>
              </w:rPr>
            </w:pPr>
          </w:p>
          <w:p w14:paraId="3C8D8099" w14:textId="77777777" w:rsidR="00FD205A" w:rsidRDefault="00FD205A" w:rsidP="00FD205A">
            <w:pPr>
              <w:pStyle w:val="ListParagraph"/>
              <w:ind w:left="720"/>
              <w:jc w:val="both"/>
              <w:rPr>
                <w:rFonts w:ascii="Comic Sans MS" w:hAnsi="Comic Sans MS" w:cs="Arial"/>
                <w:color w:val="000000" w:themeColor="text1"/>
                <w:sz w:val="20"/>
                <w:szCs w:val="20"/>
              </w:rPr>
            </w:pPr>
          </w:p>
          <w:p w14:paraId="1B8B3FC8" w14:textId="77777777" w:rsidR="00FD205A" w:rsidRPr="00FD205A" w:rsidRDefault="00FD205A" w:rsidP="00922C85">
            <w:pPr>
              <w:jc w:val="both"/>
              <w:rPr>
                <w:rFonts w:ascii="Comic Sans MS" w:hAnsi="Comic Sans MS" w:cs="Arial"/>
                <w:color w:val="000000" w:themeColor="text1"/>
                <w:sz w:val="20"/>
                <w:szCs w:val="20"/>
              </w:rPr>
            </w:pPr>
          </w:p>
          <w:p w14:paraId="481A9919" w14:textId="77777777" w:rsidR="008663A0" w:rsidRPr="00F21FE9" w:rsidRDefault="008663A0" w:rsidP="005F6E19">
            <w:pPr>
              <w:pStyle w:val="ListParagraph"/>
              <w:numPr>
                <w:ilvl w:val="0"/>
                <w:numId w:val="14"/>
              </w:numPr>
              <w:jc w:val="both"/>
              <w:rPr>
                <w:rFonts w:ascii="Comic Sans MS" w:hAnsi="Comic Sans MS" w:cs="Arial"/>
                <w:color w:val="000000" w:themeColor="text1"/>
                <w:sz w:val="20"/>
                <w:szCs w:val="20"/>
              </w:rPr>
            </w:pPr>
            <w:r w:rsidRPr="00F21FE9">
              <w:rPr>
                <w:rFonts w:ascii="Comic Sans MS" w:hAnsi="Comic Sans MS" w:cs="Arial"/>
                <w:color w:val="000000" w:themeColor="text1"/>
                <w:sz w:val="20"/>
                <w:szCs w:val="20"/>
              </w:rPr>
              <w:t>Oral evidence documented in e-profiles &amp; staff witnessing children using the language accurately.</w:t>
            </w:r>
          </w:p>
          <w:p w14:paraId="3F702BD3" w14:textId="77777777" w:rsidR="008663A0" w:rsidRPr="00F21FE9" w:rsidRDefault="008663A0" w:rsidP="005F6E19">
            <w:pPr>
              <w:pStyle w:val="ListParagraph"/>
              <w:numPr>
                <w:ilvl w:val="0"/>
                <w:numId w:val="14"/>
              </w:numPr>
              <w:jc w:val="both"/>
              <w:rPr>
                <w:rFonts w:ascii="Comic Sans MS" w:hAnsi="Comic Sans MS" w:cs="Arial"/>
                <w:color w:val="000000" w:themeColor="text1"/>
                <w:sz w:val="20"/>
                <w:szCs w:val="20"/>
              </w:rPr>
            </w:pPr>
            <w:r w:rsidRPr="00F21FE9">
              <w:rPr>
                <w:rFonts w:ascii="Comic Sans MS" w:hAnsi="Comic Sans MS" w:cs="Arial"/>
                <w:color w:val="000000" w:themeColor="text1"/>
                <w:sz w:val="20"/>
                <w:szCs w:val="20"/>
              </w:rPr>
              <w:t xml:space="preserve">Children teaching French words &amp; phrases to residents &amp; staff as part of Intergenerational </w:t>
            </w:r>
          </w:p>
          <w:p w14:paraId="4D4E0C07" w14:textId="77777777" w:rsidR="008663A0" w:rsidRPr="00F21FE9" w:rsidRDefault="008663A0" w:rsidP="006837DB">
            <w:pPr>
              <w:pStyle w:val="ListParagraph"/>
              <w:ind w:left="720"/>
              <w:jc w:val="both"/>
              <w:rPr>
                <w:rFonts w:ascii="Comic Sans MS" w:hAnsi="Comic Sans MS" w:cs="Arial"/>
                <w:color w:val="000000" w:themeColor="text1"/>
                <w:sz w:val="20"/>
                <w:szCs w:val="20"/>
              </w:rPr>
            </w:pPr>
            <w:r w:rsidRPr="00F21FE9">
              <w:rPr>
                <w:rFonts w:ascii="Comic Sans MS" w:hAnsi="Comic Sans MS" w:cs="Arial"/>
                <w:color w:val="000000" w:themeColor="text1"/>
                <w:sz w:val="20"/>
                <w:szCs w:val="20"/>
              </w:rPr>
              <w:t xml:space="preserve">Learning at </w:t>
            </w:r>
            <w:proofErr w:type="spellStart"/>
            <w:r w:rsidRPr="00F21FE9">
              <w:rPr>
                <w:rFonts w:ascii="Comic Sans MS" w:hAnsi="Comic Sans MS" w:cs="Arial"/>
                <w:color w:val="000000" w:themeColor="text1"/>
                <w:sz w:val="20"/>
                <w:szCs w:val="20"/>
              </w:rPr>
              <w:t>Malin</w:t>
            </w:r>
            <w:proofErr w:type="spellEnd"/>
            <w:r w:rsidRPr="00F21FE9">
              <w:rPr>
                <w:rFonts w:ascii="Comic Sans MS" w:hAnsi="Comic Sans MS" w:cs="Arial"/>
                <w:color w:val="000000" w:themeColor="text1"/>
                <w:sz w:val="20"/>
                <w:szCs w:val="20"/>
              </w:rPr>
              <w:t xml:space="preserve"> Court.</w:t>
            </w:r>
          </w:p>
          <w:p w14:paraId="4630423B" w14:textId="77777777" w:rsidR="008663A0" w:rsidRPr="00F21FE9" w:rsidRDefault="008663A0" w:rsidP="006837DB">
            <w:pPr>
              <w:pStyle w:val="ListParagraph"/>
              <w:ind w:left="720"/>
              <w:jc w:val="both"/>
              <w:rPr>
                <w:rFonts w:ascii="Comic Sans MS" w:hAnsi="Comic Sans MS" w:cs="Arial"/>
                <w:color w:val="000000" w:themeColor="text1"/>
                <w:sz w:val="20"/>
                <w:szCs w:val="20"/>
              </w:rPr>
            </w:pPr>
          </w:p>
          <w:p w14:paraId="4469BB88" w14:textId="77777777" w:rsidR="008663A0" w:rsidRDefault="008663A0" w:rsidP="006837DB">
            <w:pPr>
              <w:jc w:val="both"/>
              <w:rPr>
                <w:rFonts w:ascii="Comic Sans MS" w:hAnsi="Comic Sans MS" w:cs="Arial"/>
                <w:color w:val="000000" w:themeColor="text1"/>
                <w:sz w:val="20"/>
                <w:szCs w:val="20"/>
              </w:rPr>
            </w:pPr>
          </w:p>
          <w:p w14:paraId="274C320A" w14:textId="77777777" w:rsidR="00A911E8" w:rsidRPr="00A911E8" w:rsidRDefault="00A911E8" w:rsidP="00A911E8">
            <w:pPr>
              <w:pStyle w:val="ListParagraph"/>
              <w:numPr>
                <w:ilvl w:val="0"/>
                <w:numId w:val="33"/>
              </w:numPr>
              <w:jc w:val="both"/>
              <w:rPr>
                <w:rFonts w:ascii="Comic Sans MS" w:hAnsi="Comic Sans MS" w:cs="Arial"/>
                <w:color w:val="000000" w:themeColor="text1"/>
                <w:sz w:val="20"/>
                <w:szCs w:val="20"/>
              </w:rPr>
            </w:pPr>
            <w:r>
              <w:rPr>
                <w:rFonts w:ascii="Comic Sans MS" w:hAnsi="Comic Sans MS" w:cs="Arial"/>
                <w:color w:val="000000" w:themeColor="text1"/>
                <w:sz w:val="20"/>
                <w:szCs w:val="20"/>
              </w:rPr>
              <w:t>Staff will regularly update all information platforms to ensure continued parent/carer engagement.</w:t>
            </w:r>
          </w:p>
          <w:p w14:paraId="3128771C" w14:textId="77777777" w:rsidR="008663A0" w:rsidRPr="00F21FE9" w:rsidRDefault="00A911E8" w:rsidP="00A911E8">
            <w:pPr>
              <w:pStyle w:val="ListParagraph"/>
              <w:numPr>
                <w:ilvl w:val="0"/>
                <w:numId w:val="34"/>
              </w:numPr>
              <w:jc w:val="both"/>
              <w:rPr>
                <w:rFonts w:ascii="Comic Sans MS" w:hAnsi="Comic Sans MS" w:cs="Arial"/>
                <w:color w:val="000000" w:themeColor="text1"/>
                <w:sz w:val="20"/>
                <w:szCs w:val="20"/>
              </w:rPr>
            </w:pPr>
            <w:r>
              <w:rPr>
                <w:rFonts w:ascii="Comic Sans MS" w:hAnsi="Comic Sans MS" w:cs="Arial"/>
                <w:color w:val="000000" w:themeColor="text1"/>
                <w:sz w:val="20"/>
                <w:szCs w:val="20"/>
              </w:rPr>
              <w:t>Family</w:t>
            </w:r>
            <w:r w:rsidR="008663A0" w:rsidRPr="00F21FE9">
              <w:rPr>
                <w:rFonts w:ascii="Comic Sans MS" w:hAnsi="Comic Sans MS" w:cs="Arial"/>
                <w:color w:val="000000" w:themeColor="text1"/>
                <w:sz w:val="20"/>
                <w:szCs w:val="20"/>
              </w:rPr>
              <w:t xml:space="preserve"> learning experiences will be enhanced through </w:t>
            </w:r>
            <w:r>
              <w:rPr>
                <w:rFonts w:ascii="Comic Sans MS" w:hAnsi="Comic Sans MS" w:cs="Arial"/>
                <w:color w:val="000000" w:themeColor="text1"/>
                <w:sz w:val="20"/>
                <w:szCs w:val="20"/>
              </w:rPr>
              <w:t>active engagement</w:t>
            </w:r>
            <w:r w:rsidR="008663A0" w:rsidRPr="00F21FE9">
              <w:rPr>
                <w:rFonts w:ascii="Comic Sans MS" w:hAnsi="Comic Sans MS" w:cs="Arial"/>
                <w:color w:val="000000" w:themeColor="text1"/>
                <w:sz w:val="20"/>
                <w:szCs w:val="20"/>
              </w:rPr>
              <w:t>.</w:t>
            </w:r>
          </w:p>
          <w:p w14:paraId="786E3FF7" w14:textId="77777777" w:rsidR="008663A0" w:rsidRPr="00F21FE9" w:rsidRDefault="008663A0" w:rsidP="006837DB">
            <w:pPr>
              <w:pStyle w:val="ListParagraph"/>
              <w:ind w:left="720"/>
              <w:jc w:val="both"/>
              <w:rPr>
                <w:rFonts w:ascii="Comic Sans MS" w:hAnsi="Comic Sans MS" w:cs="Arial"/>
                <w:color w:val="000000" w:themeColor="text1"/>
                <w:sz w:val="20"/>
                <w:szCs w:val="20"/>
              </w:rPr>
            </w:pPr>
          </w:p>
          <w:p w14:paraId="3898DBEB" w14:textId="77777777" w:rsidR="008663A0" w:rsidRDefault="008663A0" w:rsidP="006837DB">
            <w:pPr>
              <w:jc w:val="both"/>
              <w:rPr>
                <w:rFonts w:ascii="Comic Sans MS" w:hAnsi="Comic Sans MS" w:cs="Arial"/>
                <w:color w:val="000000" w:themeColor="text1"/>
                <w:sz w:val="20"/>
                <w:szCs w:val="20"/>
              </w:rPr>
            </w:pPr>
          </w:p>
          <w:p w14:paraId="5B39A381" w14:textId="77777777" w:rsidR="000367AD" w:rsidRDefault="000367AD" w:rsidP="006837DB">
            <w:pPr>
              <w:jc w:val="both"/>
              <w:rPr>
                <w:rFonts w:ascii="Comic Sans MS" w:hAnsi="Comic Sans MS" w:cs="Arial"/>
                <w:color w:val="000000" w:themeColor="text1"/>
                <w:sz w:val="20"/>
                <w:szCs w:val="20"/>
              </w:rPr>
            </w:pPr>
          </w:p>
          <w:p w14:paraId="4D428399" w14:textId="77777777" w:rsidR="000367AD" w:rsidRDefault="000367AD" w:rsidP="006837DB">
            <w:pPr>
              <w:jc w:val="both"/>
              <w:rPr>
                <w:rFonts w:ascii="Comic Sans MS" w:hAnsi="Comic Sans MS" w:cs="Arial"/>
                <w:color w:val="000000" w:themeColor="text1"/>
                <w:sz w:val="20"/>
                <w:szCs w:val="20"/>
              </w:rPr>
            </w:pPr>
          </w:p>
          <w:p w14:paraId="0BBF6877" w14:textId="77777777" w:rsidR="000367AD" w:rsidRPr="00F21FE9" w:rsidRDefault="000367AD" w:rsidP="006837DB">
            <w:pPr>
              <w:jc w:val="both"/>
              <w:rPr>
                <w:rFonts w:ascii="Comic Sans MS" w:hAnsi="Comic Sans MS" w:cs="Arial"/>
                <w:color w:val="000000" w:themeColor="text1"/>
                <w:sz w:val="20"/>
                <w:szCs w:val="20"/>
              </w:rPr>
            </w:pPr>
          </w:p>
          <w:p w14:paraId="49175594" w14:textId="77777777" w:rsidR="008663A0" w:rsidRPr="00F21FE9" w:rsidRDefault="008663A0" w:rsidP="006837DB">
            <w:pPr>
              <w:pStyle w:val="ListParagraph"/>
              <w:ind w:left="720"/>
              <w:jc w:val="both"/>
              <w:rPr>
                <w:rFonts w:ascii="Comic Sans MS" w:hAnsi="Comic Sans MS" w:cs="Arial"/>
                <w:color w:val="000000" w:themeColor="text1"/>
                <w:sz w:val="20"/>
                <w:szCs w:val="20"/>
              </w:rPr>
            </w:pPr>
          </w:p>
          <w:p w14:paraId="1F3AD906" w14:textId="77777777" w:rsidR="008663A0" w:rsidRPr="00F21FE9" w:rsidRDefault="008663A0" w:rsidP="005F6E19">
            <w:pPr>
              <w:pStyle w:val="ListParagraph"/>
              <w:numPr>
                <w:ilvl w:val="0"/>
                <w:numId w:val="14"/>
              </w:numPr>
              <w:jc w:val="both"/>
              <w:rPr>
                <w:rFonts w:ascii="Comic Sans MS" w:hAnsi="Comic Sans MS" w:cs="Arial"/>
                <w:color w:val="000000" w:themeColor="text1"/>
                <w:sz w:val="20"/>
                <w:szCs w:val="20"/>
              </w:rPr>
            </w:pPr>
            <w:r w:rsidRPr="00F21FE9">
              <w:rPr>
                <w:rFonts w:ascii="Comic Sans MS" w:hAnsi="Comic Sans MS" w:cs="Arial"/>
                <w:color w:val="000000" w:themeColor="text1"/>
                <w:sz w:val="20"/>
                <w:szCs w:val="20"/>
              </w:rPr>
              <w:t>Increase in the number of pupils who can confidently ride a pedal or balance bike independently.</w:t>
            </w:r>
          </w:p>
        </w:tc>
      </w:tr>
    </w:tbl>
    <w:p w14:paraId="523E9450" w14:textId="77777777" w:rsidR="008663A0" w:rsidRDefault="008663A0" w:rsidP="008663A0">
      <w:pPr>
        <w:rPr>
          <w:rFonts w:cs="Arial"/>
          <w:szCs w:val="24"/>
        </w:rPr>
      </w:pPr>
    </w:p>
    <w:p w14:paraId="45CCB474" w14:textId="77777777" w:rsidR="008663A0" w:rsidRDefault="008663A0" w:rsidP="008663A0">
      <w:pPr>
        <w:rPr>
          <w:rFonts w:cs="Arial"/>
          <w:szCs w:val="24"/>
        </w:rPr>
      </w:pPr>
    </w:p>
    <w:p w14:paraId="5933957D" w14:textId="77777777" w:rsidR="008663A0" w:rsidRDefault="008663A0" w:rsidP="008663A0">
      <w:pPr>
        <w:rPr>
          <w:rFonts w:cs="Arial"/>
          <w:szCs w:val="24"/>
        </w:rPr>
      </w:pPr>
    </w:p>
    <w:p w14:paraId="2AFAC3F6" w14:textId="77777777" w:rsidR="008663A0" w:rsidRDefault="008663A0" w:rsidP="008663A0">
      <w:pPr>
        <w:rPr>
          <w:sz w:val="40"/>
          <w:szCs w:val="40"/>
        </w:rPr>
      </w:pPr>
    </w:p>
    <w:p w14:paraId="713C8F41" w14:textId="77777777" w:rsidR="008663A0" w:rsidRDefault="008663A0" w:rsidP="008663A0"/>
    <w:p w14:paraId="3B50971E" w14:textId="77777777" w:rsidR="008663A0" w:rsidRDefault="008663A0" w:rsidP="008663A0"/>
    <w:p w14:paraId="1DC21FF5" w14:textId="77777777" w:rsidR="008663A0" w:rsidRDefault="008663A0" w:rsidP="008663A0"/>
    <w:p w14:paraId="3B50CD7A" w14:textId="77777777" w:rsidR="008663A0" w:rsidRDefault="008663A0" w:rsidP="008663A0"/>
    <w:tbl>
      <w:tblPr>
        <w:tblStyle w:val="TableGrid"/>
        <w:tblW w:w="0" w:type="auto"/>
        <w:tblLook w:val="04A0" w:firstRow="1" w:lastRow="0" w:firstColumn="1" w:lastColumn="0" w:noHBand="0" w:noVBand="1"/>
      </w:tblPr>
      <w:tblGrid>
        <w:gridCol w:w="8642"/>
        <w:gridCol w:w="3827"/>
        <w:gridCol w:w="1479"/>
      </w:tblGrid>
      <w:tr w:rsidR="008663A0" w14:paraId="3D7830C3" w14:textId="77777777" w:rsidTr="006837DB">
        <w:tc>
          <w:tcPr>
            <w:tcW w:w="13948" w:type="dxa"/>
            <w:gridSpan w:val="3"/>
            <w:tcBorders>
              <w:top w:val="single" w:sz="4" w:space="0" w:color="000000"/>
              <w:left w:val="single" w:sz="4" w:space="0" w:color="000000"/>
              <w:bottom w:val="single" w:sz="4" w:space="0" w:color="000000"/>
              <w:right w:val="single" w:sz="4" w:space="0" w:color="000000"/>
            </w:tcBorders>
            <w:hideMark/>
          </w:tcPr>
          <w:p w14:paraId="25E78223" w14:textId="77777777" w:rsidR="008663A0" w:rsidRDefault="008663A0" w:rsidP="006837DB">
            <w:pPr>
              <w:pStyle w:val="Default"/>
              <w:rPr>
                <w:rFonts w:ascii="Arial" w:hAnsi="Arial"/>
                <w:b/>
                <w:szCs w:val="22"/>
              </w:rPr>
            </w:pPr>
            <w:r>
              <w:rPr>
                <w:rFonts w:ascii="Arial" w:hAnsi="Arial"/>
                <w:b/>
                <w:szCs w:val="22"/>
              </w:rPr>
              <w:t xml:space="preserve">                                                                        Fisherton PEF Budget</w:t>
            </w:r>
          </w:p>
        </w:tc>
      </w:tr>
      <w:tr w:rsidR="008663A0" w14:paraId="742B6B35" w14:textId="77777777" w:rsidTr="006837DB">
        <w:tc>
          <w:tcPr>
            <w:tcW w:w="8642" w:type="dxa"/>
            <w:tcBorders>
              <w:top w:val="single" w:sz="4" w:space="0" w:color="000000"/>
              <w:left w:val="single" w:sz="4" w:space="0" w:color="000000"/>
              <w:bottom w:val="single" w:sz="4" w:space="0" w:color="000000"/>
              <w:right w:val="single" w:sz="4" w:space="0" w:color="000000"/>
            </w:tcBorders>
            <w:hideMark/>
          </w:tcPr>
          <w:p w14:paraId="46F37D95" w14:textId="77777777" w:rsidR="008663A0" w:rsidRDefault="008663A0" w:rsidP="006837DB">
            <w:pPr>
              <w:rPr>
                <w:b/>
                <w:sz w:val="20"/>
              </w:rPr>
            </w:pPr>
            <w:r>
              <w:rPr>
                <w:b/>
                <w:sz w:val="20"/>
              </w:rPr>
              <w:t>Strategic Objectives</w:t>
            </w: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0625A7AE" w14:textId="77777777" w:rsidR="008663A0" w:rsidRDefault="008663A0" w:rsidP="006837DB">
            <w:pPr>
              <w:pStyle w:val="Default"/>
              <w:rPr>
                <w:rFonts w:ascii="Arial" w:hAnsi="Arial"/>
                <w:b/>
                <w:sz w:val="20"/>
                <w:szCs w:val="20"/>
              </w:rPr>
            </w:pPr>
            <w:r>
              <w:rPr>
                <w:rFonts w:ascii="Arial" w:hAnsi="Arial"/>
                <w:b/>
                <w:sz w:val="20"/>
                <w:szCs w:val="20"/>
              </w:rPr>
              <w:t>Non-Staff Intervention/resource/ CLPL</w:t>
            </w:r>
          </w:p>
        </w:tc>
        <w:tc>
          <w:tcPr>
            <w:tcW w:w="1479" w:type="dxa"/>
            <w:tcBorders>
              <w:top w:val="single" w:sz="4" w:space="0" w:color="000000"/>
              <w:left w:val="single" w:sz="4" w:space="0" w:color="000000"/>
              <w:bottom w:val="single" w:sz="4" w:space="0" w:color="000000"/>
              <w:right w:val="single" w:sz="4" w:space="0" w:color="000000"/>
            </w:tcBorders>
            <w:vAlign w:val="center"/>
            <w:hideMark/>
          </w:tcPr>
          <w:p w14:paraId="6D9E7CEC" w14:textId="77777777" w:rsidR="008663A0" w:rsidRDefault="008663A0" w:rsidP="006837DB">
            <w:pPr>
              <w:pStyle w:val="Default"/>
              <w:jc w:val="center"/>
              <w:rPr>
                <w:rFonts w:ascii="Arial" w:hAnsi="Arial"/>
                <w:b/>
                <w:sz w:val="20"/>
                <w:szCs w:val="20"/>
              </w:rPr>
            </w:pPr>
            <w:r>
              <w:rPr>
                <w:rFonts w:ascii="Arial" w:hAnsi="Arial"/>
                <w:b/>
                <w:sz w:val="20"/>
                <w:szCs w:val="20"/>
              </w:rPr>
              <w:t>Cost</w:t>
            </w:r>
          </w:p>
        </w:tc>
      </w:tr>
      <w:tr w:rsidR="008663A0" w14:paraId="51B7CFCC" w14:textId="77777777" w:rsidTr="006837DB">
        <w:tc>
          <w:tcPr>
            <w:tcW w:w="8642" w:type="dxa"/>
            <w:tcBorders>
              <w:top w:val="single" w:sz="4" w:space="0" w:color="000000"/>
              <w:left w:val="single" w:sz="4" w:space="0" w:color="000000"/>
              <w:bottom w:val="single" w:sz="4" w:space="0" w:color="000000"/>
              <w:right w:val="single" w:sz="4" w:space="0" w:color="000000"/>
            </w:tcBorders>
            <w:hideMark/>
          </w:tcPr>
          <w:p w14:paraId="40BCCBA9" w14:textId="77777777" w:rsidR="008663A0" w:rsidRDefault="008663A0" w:rsidP="005F6E19">
            <w:pPr>
              <w:pStyle w:val="ListParagraph"/>
              <w:numPr>
                <w:ilvl w:val="0"/>
                <w:numId w:val="5"/>
              </w:numPr>
              <w:rPr>
                <w:rFonts w:eastAsia="Times New Roman" w:cstheme="minorHAnsi"/>
                <w:b/>
                <w:i/>
              </w:rPr>
            </w:pPr>
            <w:r>
              <w:rPr>
                <w:rFonts w:cstheme="minorHAnsi"/>
                <w:i/>
                <w:color w:val="000000" w:themeColor="text1"/>
              </w:rPr>
              <w:t>Educational Services Plan and National Improvement Framework Priorities</w:t>
            </w:r>
            <w:r>
              <w:rPr>
                <w:rFonts w:cstheme="minorHAnsi"/>
                <w:b/>
                <w:i/>
              </w:rPr>
              <w:t>;</w:t>
            </w:r>
            <w:r>
              <w:rPr>
                <w:rFonts w:eastAsia="+mn-ea" w:cstheme="minorHAnsi"/>
                <w:b/>
                <w:bCs/>
                <w:i/>
              </w:rPr>
              <w:t xml:space="preserve"> </w:t>
            </w:r>
          </w:p>
          <w:p w14:paraId="25DDF288" w14:textId="77777777" w:rsidR="008663A0" w:rsidRDefault="008663A0" w:rsidP="005F6E19">
            <w:pPr>
              <w:pStyle w:val="ListParagraph"/>
              <w:numPr>
                <w:ilvl w:val="0"/>
                <w:numId w:val="6"/>
              </w:numPr>
              <w:rPr>
                <w:rFonts w:eastAsia="+mn-ea" w:cstheme="minorHAnsi"/>
                <w:b/>
                <w:bCs/>
              </w:rPr>
            </w:pPr>
            <w:r>
              <w:rPr>
                <w:rFonts w:eastAsia="+mn-ea" w:cstheme="minorHAnsi"/>
                <w:b/>
                <w:bCs/>
              </w:rPr>
              <w:t>Improvement in attainment, particularly in literacy and numeracy</w:t>
            </w:r>
          </w:p>
          <w:p w14:paraId="4EAE009B" w14:textId="77777777" w:rsidR="008663A0" w:rsidRDefault="008663A0" w:rsidP="005F6E19">
            <w:pPr>
              <w:pStyle w:val="ListParagraph"/>
              <w:numPr>
                <w:ilvl w:val="0"/>
                <w:numId w:val="6"/>
              </w:numPr>
              <w:rPr>
                <w:rFonts w:eastAsia="+mn-ea" w:cstheme="minorHAnsi"/>
                <w:b/>
                <w:bCs/>
              </w:rPr>
            </w:pPr>
            <w:r>
              <w:rPr>
                <w:rFonts w:eastAsia="+mn-ea" w:cstheme="minorHAnsi"/>
                <w:b/>
                <w:bCs/>
              </w:rPr>
              <w:t>Closing the attainment gap between the most   and least disadvantaged children</w:t>
            </w:r>
          </w:p>
          <w:p w14:paraId="045A12CE" w14:textId="77777777" w:rsidR="008663A0" w:rsidRDefault="008663A0" w:rsidP="005F6E19">
            <w:pPr>
              <w:pStyle w:val="ListParagraph"/>
              <w:numPr>
                <w:ilvl w:val="0"/>
                <w:numId w:val="7"/>
              </w:numPr>
              <w:rPr>
                <w:rFonts w:eastAsia="Times New Roman" w:cstheme="minorHAnsi"/>
                <w:i/>
              </w:rPr>
            </w:pPr>
            <w:r>
              <w:rPr>
                <w:rFonts w:eastAsia="Times New Roman" w:cstheme="minorHAnsi"/>
                <w:i/>
              </w:rPr>
              <w:t>National Improvement Framework- Drivers</w:t>
            </w:r>
          </w:p>
          <w:p w14:paraId="0E9009CF" w14:textId="77777777" w:rsidR="008663A0" w:rsidRDefault="008663A0" w:rsidP="006837DB">
            <w:pPr>
              <w:pStyle w:val="ListParagraph"/>
              <w:rPr>
                <w:rFonts w:eastAsia="Times New Roman" w:cstheme="minorHAnsi"/>
                <w:b/>
              </w:rPr>
            </w:pPr>
            <w:r>
              <w:rPr>
                <w:rFonts w:eastAsia="Times New Roman" w:cstheme="minorHAnsi"/>
                <w:b/>
              </w:rPr>
              <w:t xml:space="preserve">4. Assessment of children's progress </w:t>
            </w:r>
          </w:p>
          <w:p w14:paraId="46D4FAAE" w14:textId="77777777" w:rsidR="008663A0" w:rsidRDefault="008663A0" w:rsidP="006837DB">
            <w:pPr>
              <w:pStyle w:val="ListParagraph"/>
              <w:rPr>
                <w:rFonts w:eastAsia="Times New Roman" w:cstheme="minorHAnsi"/>
                <w:b/>
              </w:rPr>
            </w:pPr>
            <w:r>
              <w:rPr>
                <w:rFonts w:eastAsia="Times New Roman" w:cstheme="minorHAnsi"/>
                <w:b/>
              </w:rPr>
              <w:t>5. School Improvement</w:t>
            </w:r>
          </w:p>
          <w:p w14:paraId="73A1ACB1" w14:textId="77777777" w:rsidR="008663A0" w:rsidRDefault="008663A0" w:rsidP="006837DB">
            <w:pPr>
              <w:pStyle w:val="ListParagraph"/>
              <w:rPr>
                <w:rFonts w:ascii="Times New Roman" w:eastAsia="Times New Roman" w:hAnsi="Times New Roman"/>
                <w:b/>
                <w:sz w:val="18"/>
                <w:szCs w:val="24"/>
              </w:rPr>
            </w:pPr>
            <w:r>
              <w:rPr>
                <w:rFonts w:eastAsia="Times New Roman" w:cstheme="minorHAnsi"/>
                <w:b/>
              </w:rPr>
              <w:t xml:space="preserve"> 6. Performance Information</w:t>
            </w:r>
          </w:p>
        </w:tc>
        <w:tc>
          <w:tcPr>
            <w:tcW w:w="3827" w:type="dxa"/>
            <w:tcBorders>
              <w:top w:val="single" w:sz="4" w:space="0" w:color="000000"/>
              <w:left w:val="single" w:sz="4" w:space="0" w:color="000000"/>
              <w:bottom w:val="single" w:sz="4" w:space="0" w:color="000000"/>
              <w:right w:val="single" w:sz="4" w:space="0" w:color="000000"/>
            </w:tcBorders>
            <w:vAlign w:val="center"/>
          </w:tcPr>
          <w:p w14:paraId="1C6AE715" w14:textId="77777777" w:rsidR="008663A0" w:rsidRDefault="008663A0" w:rsidP="006837DB">
            <w:pPr>
              <w:pStyle w:val="Default"/>
              <w:rPr>
                <w:rFonts w:ascii="Arial" w:hAnsi="Arial"/>
                <w:sz w:val="22"/>
                <w:szCs w:val="22"/>
              </w:rPr>
            </w:pPr>
            <w:r>
              <w:rPr>
                <w:rFonts w:ascii="Arial" w:hAnsi="Arial"/>
                <w:sz w:val="22"/>
                <w:szCs w:val="22"/>
              </w:rPr>
              <w:t xml:space="preserve">School assistant </w:t>
            </w:r>
            <w:r w:rsidR="00622529">
              <w:rPr>
                <w:rFonts w:ascii="Arial" w:hAnsi="Arial"/>
                <w:sz w:val="22"/>
                <w:szCs w:val="22"/>
              </w:rPr>
              <w:t>– 3.5hrs per week. A</w:t>
            </w:r>
            <w:r>
              <w:rPr>
                <w:rFonts w:ascii="Arial" w:hAnsi="Arial"/>
                <w:sz w:val="22"/>
                <w:szCs w:val="22"/>
              </w:rPr>
              <w:t xml:space="preserve">dditional Targeted daily literacy </w:t>
            </w:r>
            <w:r w:rsidR="00622529">
              <w:rPr>
                <w:rFonts w:ascii="Arial" w:hAnsi="Arial"/>
                <w:sz w:val="22"/>
                <w:szCs w:val="22"/>
              </w:rPr>
              <w:t xml:space="preserve">support and one after school club per week. </w:t>
            </w:r>
          </w:p>
          <w:p w14:paraId="4C2FCFF1" w14:textId="77777777" w:rsidR="00622529" w:rsidRDefault="00622529" w:rsidP="006837DB">
            <w:pPr>
              <w:pStyle w:val="Default"/>
              <w:rPr>
                <w:rFonts w:ascii="Arial" w:hAnsi="Arial"/>
                <w:sz w:val="22"/>
                <w:szCs w:val="22"/>
              </w:rPr>
            </w:pPr>
            <w:r>
              <w:rPr>
                <w:rFonts w:ascii="Arial" w:hAnsi="Arial"/>
                <w:sz w:val="22"/>
                <w:szCs w:val="22"/>
              </w:rPr>
              <w:t>School Assistant – breakfast club and in class support. 2,5hrs per week</w:t>
            </w:r>
          </w:p>
        </w:tc>
        <w:tc>
          <w:tcPr>
            <w:tcW w:w="1479" w:type="dxa"/>
            <w:tcBorders>
              <w:top w:val="single" w:sz="4" w:space="0" w:color="000000"/>
              <w:left w:val="single" w:sz="4" w:space="0" w:color="000000"/>
              <w:bottom w:val="single" w:sz="4" w:space="0" w:color="000000"/>
              <w:right w:val="single" w:sz="4" w:space="0" w:color="000000"/>
            </w:tcBorders>
            <w:vAlign w:val="center"/>
            <w:hideMark/>
          </w:tcPr>
          <w:p w14:paraId="61493D0C" w14:textId="77777777" w:rsidR="008663A0" w:rsidRDefault="008663A0" w:rsidP="006837DB">
            <w:pPr>
              <w:pStyle w:val="Default"/>
              <w:jc w:val="center"/>
              <w:rPr>
                <w:rFonts w:ascii="Arial" w:hAnsi="Arial"/>
                <w:sz w:val="22"/>
                <w:szCs w:val="22"/>
              </w:rPr>
            </w:pPr>
            <w:r>
              <w:rPr>
                <w:rFonts w:ascii="Arial" w:hAnsi="Arial"/>
                <w:sz w:val="22"/>
                <w:szCs w:val="22"/>
              </w:rPr>
              <w:t>£</w:t>
            </w:r>
            <w:r w:rsidR="00622529">
              <w:rPr>
                <w:rFonts w:ascii="Arial" w:hAnsi="Arial"/>
                <w:sz w:val="22"/>
                <w:szCs w:val="22"/>
              </w:rPr>
              <w:t>3938</w:t>
            </w:r>
          </w:p>
        </w:tc>
      </w:tr>
      <w:tr w:rsidR="008663A0" w14:paraId="4F93575E" w14:textId="77777777" w:rsidTr="006837DB">
        <w:tc>
          <w:tcPr>
            <w:tcW w:w="8642" w:type="dxa"/>
            <w:tcBorders>
              <w:top w:val="single" w:sz="4" w:space="0" w:color="000000"/>
              <w:left w:val="single" w:sz="4" w:space="0" w:color="000000"/>
              <w:bottom w:val="single" w:sz="4" w:space="0" w:color="000000"/>
              <w:right w:val="single" w:sz="4" w:space="0" w:color="000000"/>
            </w:tcBorders>
            <w:hideMark/>
          </w:tcPr>
          <w:p w14:paraId="13ABA82B" w14:textId="77777777" w:rsidR="008663A0" w:rsidRDefault="008663A0" w:rsidP="005F6E19">
            <w:pPr>
              <w:numPr>
                <w:ilvl w:val="0"/>
                <w:numId w:val="8"/>
              </w:numPr>
              <w:rPr>
                <w:rFonts w:cstheme="minorHAnsi"/>
                <w:i/>
              </w:rPr>
            </w:pPr>
            <w:r>
              <w:rPr>
                <w:rFonts w:cstheme="minorHAnsi"/>
                <w:i/>
              </w:rPr>
              <w:t>South Ayrshire Council Plan;</w:t>
            </w:r>
            <w:r>
              <w:rPr>
                <w:rFonts w:eastAsiaTheme="minorEastAsia" w:cstheme="minorHAnsi"/>
                <w:b/>
                <w:bCs/>
                <w:i/>
                <w:color w:val="FFFFFF" w:themeColor="light1"/>
              </w:rPr>
              <w:t xml:space="preserve"> </w:t>
            </w:r>
          </w:p>
          <w:p w14:paraId="3B5F320B" w14:textId="77777777" w:rsidR="008663A0" w:rsidRDefault="008663A0" w:rsidP="006837DB">
            <w:pPr>
              <w:pStyle w:val="ListParagraph"/>
              <w:rPr>
                <w:rFonts w:cstheme="minorHAnsi"/>
                <w:b/>
                <w:bCs/>
              </w:rPr>
            </w:pPr>
            <w:r>
              <w:rPr>
                <w:rFonts w:cstheme="minorHAnsi"/>
                <w:b/>
                <w:bCs/>
              </w:rPr>
              <w:t xml:space="preserve">2. Reduce poverty and disadvantage </w:t>
            </w:r>
          </w:p>
          <w:p w14:paraId="4E0FA138" w14:textId="77777777" w:rsidR="008663A0" w:rsidRDefault="008663A0" w:rsidP="006837DB">
            <w:pPr>
              <w:pStyle w:val="ListParagraph"/>
              <w:rPr>
                <w:rFonts w:eastAsia="+mn-ea" w:cstheme="minorHAnsi"/>
                <w:b/>
                <w:bCs/>
                <w:color w:val="FFFFFF"/>
              </w:rPr>
            </w:pPr>
            <w:r>
              <w:rPr>
                <w:rFonts w:cstheme="minorHAnsi"/>
                <w:b/>
                <w:bCs/>
              </w:rPr>
              <w:t>3. Enhanced Environment through social cultural and economic activities.</w:t>
            </w:r>
            <w:r>
              <w:rPr>
                <w:rFonts w:eastAsia="+mn-ea" w:cstheme="minorHAnsi"/>
                <w:b/>
                <w:bCs/>
                <w:color w:val="FFFFFF"/>
              </w:rPr>
              <w:t>6</w:t>
            </w:r>
          </w:p>
          <w:p w14:paraId="48A8B749" w14:textId="77777777" w:rsidR="008663A0" w:rsidRDefault="008663A0" w:rsidP="005F6E19">
            <w:pPr>
              <w:pStyle w:val="ListParagraph"/>
              <w:numPr>
                <w:ilvl w:val="0"/>
                <w:numId w:val="7"/>
              </w:numPr>
              <w:rPr>
                <w:rFonts w:eastAsia="Times New Roman" w:cstheme="minorHAnsi"/>
              </w:rPr>
            </w:pPr>
            <w:r>
              <w:rPr>
                <w:rFonts w:eastAsia="Times New Roman" w:cstheme="minorHAnsi"/>
              </w:rPr>
              <w:t>Educational Services Plan and National Improvement Framework Priorities</w:t>
            </w:r>
          </w:p>
          <w:p w14:paraId="0B8C5279" w14:textId="77777777" w:rsidR="008663A0" w:rsidRDefault="008663A0" w:rsidP="005F6E19">
            <w:pPr>
              <w:pStyle w:val="ListParagraph"/>
              <w:numPr>
                <w:ilvl w:val="0"/>
                <w:numId w:val="6"/>
              </w:numPr>
              <w:rPr>
                <w:rFonts w:eastAsia="Times New Roman" w:cstheme="minorHAnsi"/>
                <w:b/>
              </w:rPr>
            </w:pPr>
            <w:r>
              <w:rPr>
                <w:rFonts w:eastAsia="Times New Roman" w:cstheme="minorHAnsi"/>
                <w:b/>
              </w:rPr>
              <w:t>Improvement in children and young people's health and wellbeing</w:t>
            </w:r>
          </w:p>
          <w:p w14:paraId="2144B577" w14:textId="77777777" w:rsidR="008663A0" w:rsidRDefault="008663A0" w:rsidP="005F6E19">
            <w:pPr>
              <w:pStyle w:val="ListParagraph"/>
              <w:numPr>
                <w:ilvl w:val="0"/>
                <w:numId w:val="7"/>
              </w:numPr>
              <w:rPr>
                <w:rFonts w:eastAsia="Times New Roman" w:cstheme="minorHAnsi"/>
                <w:i/>
              </w:rPr>
            </w:pPr>
            <w:r>
              <w:rPr>
                <w:rFonts w:eastAsia="Times New Roman" w:cstheme="minorHAnsi"/>
                <w:i/>
              </w:rPr>
              <w:t>Children’s Services Plan</w:t>
            </w:r>
          </w:p>
          <w:p w14:paraId="63F250F9" w14:textId="77777777" w:rsidR="008663A0" w:rsidRDefault="008663A0" w:rsidP="006837DB">
            <w:pPr>
              <w:pStyle w:val="ListParagraph"/>
              <w:rPr>
                <w:rFonts w:eastAsia="Times New Roman" w:cstheme="minorHAnsi"/>
                <w:b/>
              </w:rPr>
            </w:pPr>
            <w:r>
              <w:rPr>
                <w:rFonts w:eastAsia="Times New Roman" w:cstheme="minorHAnsi"/>
                <w:b/>
              </w:rPr>
              <w:lastRenderedPageBreak/>
              <w:t>4. Ensure children and young people are supported to achieve and maintain good emotional and physical health and wellbeing.</w:t>
            </w:r>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621949E1" w14:textId="77777777" w:rsidR="00622529" w:rsidRPr="00622529" w:rsidRDefault="00622529" w:rsidP="00622529">
            <w:pPr>
              <w:pStyle w:val="Default"/>
              <w:rPr>
                <w:rFonts w:ascii="Arial" w:hAnsi="Arial"/>
                <w:sz w:val="22"/>
                <w:szCs w:val="22"/>
              </w:rPr>
            </w:pPr>
            <w:r w:rsidRPr="00622529">
              <w:rPr>
                <w:rFonts w:ascii="Arial" w:hAnsi="Arial"/>
                <w:sz w:val="22"/>
                <w:szCs w:val="22"/>
              </w:rPr>
              <w:lastRenderedPageBreak/>
              <w:t>Adventure Carrick Canoeing</w:t>
            </w:r>
            <w:r>
              <w:rPr>
                <w:rFonts w:ascii="Arial" w:hAnsi="Arial"/>
                <w:sz w:val="22"/>
                <w:szCs w:val="22"/>
              </w:rPr>
              <w:t xml:space="preserve"> day</w:t>
            </w:r>
            <w:r w:rsidRPr="00622529">
              <w:rPr>
                <w:rFonts w:ascii="Arial" w:hAnsi="Arial"/>
                <w:sz w:val="22"/>
                <w:szCs w:val="22"/>
              </w:rPr>
              <w:t xml:space="preserve"> P4/5</w:t>
            </w:r>
          </w:p>
          <w:p w14:paraId="7F342C61" w14:textId="77777777" w:rsidR="00622529" w:rsidRPr="00622529" w:rsidRDefault="00622529" w:rsidP="00622529">
            <w:pPr>
              <w:pStyle w:val="Default"/>
              <w:rPr>
                <w:rFonts w:ascii="Arial" w:hAnsi="Arial"/>
                <w:sz w:val="22"/>
                <w:szCs w:val="22"/>
              </w:rPr>
            </w:pPr>
            <w:r w:rsidRPr="00622529">
              <w:rPr>
                <w:rFonts w:ascii="Arial" w:hAnsi="Arial"/>
                <w:sz w:val="22"/>
                <w:szCs w:val="22"/>
              </w:rPr>
              <w:t>Dolphin House Residential Subsidised by £60 per pupil in P6/7</w:t>
            </w:r>
          </w:p>
          <w:p w14:paraId="0F9777CF" w14:textId="77777777" w:rsidR="008663A0" w:rsidRDefault="00622529" w:rsidP="00622529">
            <w:pPr>
              <w:pStyle w:val="Default"/>
              <w:rPr>
                <w:rFonts w:ascii="Arial" w:hAnsi="Arial"/>
                <w:sz w:val="22"/>
                <w:szCs w:val="22"/>
              </w:rPr>
            </w:pPr>
            <w:r w:rsidRPr="00622529">
              <w:rPr>
                <w:rFonts w:ascii="Arial" w:hAnsi="Arial"/>
                <w:sz w:val="22"/>
                <w:szCs w:val="22"/>
              </w:rPr>
              <w:t xml:space="preserve">6 forest school days P1-3 &amp; Early Years outdoor learning ranger sessions </w:t>
            </w:r>
            <w:proofErr w:type="spellStart"/>
            <w:r w:rsidRPr="00622529">
              <w:rPr>
                <w:rFonts w:ascii="Arial" w:hAnsi="Arial"/>
                <w:sz w:val="22"/>
                <w:szCs w:val="22"/>
              </w:rPr>
              <w:t>Belleisle</w:t>
            </w:r>
            <w:proofErr w:type="spellEnd"/>
            <w:r w:rsidRPr="00622529">
              <w:rPr>
                <w:rFonts w:ascii="Arial" w:hAnsi="Arial"/>
                <w:sz w:val="22"/>
                <w:szCs w:val="22"/>
              </w:rPr>
              <w:t xml:space="preserve"> x 7</w:t>
            </w:r>
          </w:p>
        </w:tc>
        <w:tc>
          <w:tcPr>
            <w:tcW w:w="1479" w:type="dxa"/>
            <w:tcBorders>
              <w:top w:val="single" w:sz="4" w:space="0" w:color="000000"/>
              <w:left w:val="single" w:sz="4" w:space="0" w:color="000000"/>
              <w:bottom w:val="single" w:sz="4" w:space="0" w:color="000000"/>
              <w:right w:val="single" w:sz="4" w:space="0" w:color="000000"/>
            </w:tcBorders>
            <w:vAlign w:val="center"/>
            <w:hideMark/>
          </w:tcPr>
          <w:p w14:paraId="40DBE956" w14:textId="77777777" w:rsidR="008663A0" w:rsidRDefault="008663A0" w:rsidP="006837DB">
            <w:pPr>
              <w:pStyle w:val="Default"/>
              <w:jc w:val="center"/>
              <w:rPr>
                <w:rFonts w:ascii="Arial" w:hAnsi="Arial"/>
                <w:sz w:val="22"/>
                <w:szCs w:val="22"/>
              </w:rPr>
            </w:pPr>
            <w:r>
              <w:rPr>
                <w:rFonts w:ascii="Arial" w:hAnsi="Arial"/>
                <w:sz w:val="22"/>
                <w:szCs w:val="22"/>
              </w:rPr>
              <w:t>£</w:t>
            </w:r>
            <w:r w:rsidR="0074482E">
              <w:rPr>
                <w:rFonts w:ascii="Arial" w:hAnsi="Arial"/>
                <w:sz w:val="22"/>
                <w:szCs w:val="22"/>
              </w:rPr>
              <w:t>2724</w:t>
            </w:r>
          </w:p>
        </w:tc>
      </w:tr>
      <w:tr w:rsidR="008663A0" w14:paraId="6A0A40F4" w14:textId="77777777" w:rsidTr="006837DB">
        <w:tc>
          <w:tcPr>
            <w:tcW w:w="8642" w:type="dxa"/>
            <w:tcBorders>
              <w:top w:val="single" w:sz="4" w:space="0" w:color="000000"/>
              <w:left w:val="single" w:sz="4" w:space="0" w:color="000000"/>
              <w:bottom w:val="single" w:sz="4" w:space="0" w:color="000000"/>
              <w:right w:val="single" w:sz="4" w:space="0" w:color="000000"/>
            </w:tcBorders>
            <w:hideMark/>
          </w:tcPr>
          <w:p w14:paraId="628B83CB" w14:textId="77777777" w:rsidR="008663A0" w:rsidRDefault="008663A0" w:rsidP="005F6E19">
            <w:pPr>
              <w:numPr>
                <w:ilvl w:val="0"/>
                <w:numId w:val="8"/>
              </w:numPr>
              <w:rPr>
                <w:rFonts w:cstheme="minorHAnsi"/>
                <w:i/>
              </w:rPr>
            </w:pPr>
            <w:r>
              <w:rPr>
                <w:rFonts w:cstheme="minorHAnsi"/>
                <w:i/>
              </w:rPr>
              <w:t>South Ayrshire Council Plan;</w:t>
            </w:r>
            <w:r>
              <w:rPr>
                <w:rFonts w:eastAsiaTheme="minorEastAsia" w:cstheme="minorHAnsi"/>
                <w:b/>
                <w:bCs/>
                <w:i/>
                <w:color w:val="FFFFFF" w:themeColor="light1"/>
              </w:rPr>
              <w:t xml:space="preserve"> </w:t>
            </w:r>
          </w:p>
          <w:p w14:paraId="1D4BEA00" w14:textId="77777777" w:rsidR="008663A0" w:rsidRDefault="008663A0" w:rsidP="006837DB">
            <w:pPr>
              <w:pStyle w:val="ListParagraph"/>
              <w:rPr>
                <w:rFonts w:cstheme="minorHAnsi"/>
                <w:b/>
                <w:bCs/>
              </w:rPr>
            </w:pPr>
            <w:r>
              <w:rPr>
                <w:rFonts w:cstheme="minorHAnsi"/>
                <w:b/>
                <w:bCs/>
              </w:rPr>
              <w:t xml:space="preserve">2. Reduce poverty and disadvantage </w:t>
            </w:r>
          </w:p>
          <w:p w14:paraId="045CC105" w14:textId="77777777" w:rsidR="008663A0" w:rsidRDefault="008663A0" w:rsidP="006837DB">
            <w:pPr>
              <w:pStyle w:val="ListParagraph"/>
              <w:rPr>
                <w:rFonts w:eastAsia="+mn-ea" w:cstheme="minorHAnsi"/>
                <w:b/>
                <w:bCs/>
                <w:color w:val="FFFFFF"/>
              </w:rPr>
            </w:pPr>
            <w:r>
              <w:rPr>
                <w:rFonts w:cstheme="minorHAnsi"/>
                <w:b/>
                <w:bCs/>
              </w:rPr>
              <w:t>3. Enhanced Environment through social cultural and economic activities.</w:t>
            </w:r>
            <w:r>
              <w:rPr>
                <w:rFonts w:eastAsia="+mn-ea" w:cstheme="minorHAnsi"/>
                <w:b/>
                <w:bCs/>
                <w:color w:val="FFFFFF"/>
              </w:rPr>
              <w:t>6</w:t>
            </w:r>
          </w:p>
          <w:p w14:paraId="75658713" w14:textId="77777777" w:rsidR="008663A0" w:rsidRDefault="008663A0" w:rsidP="005F6E19">
            <w:pPr>
              <w:pStyle w:val="ListParagraph"/>
              <w:numPr>
                <w:ilvl w:val="0"/>
                <w:numId w:val="7"/>
              </w:numPr>
              <w:rPr>
                <w:rFonts w:eastAsia="Times New Roman" w:cstheme="minorHAnsi"/>
                <w:i/>
              </w:rPr>
            </w:pPr>
            <w:r>
              <w:rPr>
                <w:rFonts w:eastAsia="Times New Roman" w:cstheme="minorHAnsi"/>
                <w:i/>
              </w:rPr>
              <w:t>Educational Services Plan and National Improvement Framework Priorities</w:t>
            </w:r>
          </w:p>
          <w:p w14:paraId="52FBCED3" w14:textId="77777777" w:rsidR="008663A0" w:rsidRDefault="008663A0" w:rsidP="006837DB">
            <w:pPr>
              <w:pStyle w:val="ListParagraph"/>
              <w:rPr>
                <w:rFonts w:eastAsia="Times New Roman" w:cstheme="minorHAnsi"/>
                <w:b/>
              </w:rPr>
            </w:pPr>
            <w:r>
              <w:rPr>
                <w:rFonts w:eastAsia="Times New Roman" w:cstheme="minorHAnsi"/>
                <w:b/>
              </w:rPr>
              <w:t>3. Improvement in children and young people's health and wellbeing</w:t>
            </w:r>
          </w:p>
          <w:p w14:paraId="213A5649" w14:textId="77777777" w:rsidR="008663A0" w:rsidRDefault="008663A0" w:rsidP="005F6E19">
            <w:pPr>
              <w:pStyle w:val="ListParagraph"/>
              <w:numPr>
                <w:ilvl w:val="0"/>
                <w:numId w:val="7"/>
              </w:numPr>
              <w:rPr>
                <w:rFonts w:eastAsia="Times New Roman" w:cstheme="minorHAnsi"/>
                <w:i/>
              </w:rPr>
            </w:pPr>
            <w:r>
              <w:rPr>
                <w:rFonts w:eastAsia="Times New Roman" w:cstheme="minorHAnsi"/>
                <w:i/>
              </w:rPr>
              <w:t>Children’s Services Plan</w:t>
            </w:r>
          </w:p>
          <w:p w14:paraId="560CFBFF" w14:textId="77777777" w:rsidR="008663A0" w:rsidRDefault="008663A0" w:rsidP="005F6E19">
            <w:pPr>
              <w:pStyle w:val="ListParagraph"/>
              <w:numPr>
                <w:ilvl w:val="0"/>
                <w:numId w:val="6"/>
              </w:numPr>
              <w:rPr>
                <w:rFonts w:eastAsia="Times New Roman" w:cstheme="minorHAnsi"/>
                <w:b/>
              </w:rPr>
            </w:pPr>
            <w:r>
              <w:rPr>
                <w:rFonts w:eastAsia="Times New Roman" w:cstheme="minorHAnsi"/>
                <w:b/>
              </w:rPr>
              <w:t>Ensure children and young people are supported to achieve and maintain good emotional and physical health and wellbeing.</w:t>
            </w:r>
          </w:p>
          <w:p w14:paraId="4B2C386F" w14:textId="77777777" w:rsidR="008663A0" w:rsidDel="00C42361" w:rsidRDefault="008663A0" w:rsidP="006837DB">
            <w:pPr>
              <w:pStyle w:val="ListParagraph"/>
              <w:ind w:left="1080"/>
              <w:rPr>
                <w:del w:id="134" w:author="Campbell, Leeanne" w:date="2021-10-07T11:34:00Z"/>
                <w:rFonts w:eastAsia="Times New Roman" w:cstheme="minorHAnsi"/>
                <w:b/>
              </w:rPr>
            </w:pPr>
          </w:p>
          <w:p w14:paraId="7A7DC925" w14:textId="77777777" w:rsidR="008663A0" w:rsidRPr="00C42361" w:rsidRDefault="008663A0">
            <w:pPr>
              <w:rPr>
                <w:rFonts w:eastAsia="Times New Roman" w:cstheme="minorHAnsi"/>
                <w:b/>
                <w:rPrChange w:id="135" w:author="Campbell, Leeanne" w:date="2021-10-07T11:34:00Z">
                  <w:rPr/>
                </w:rPrChange>
              </w:rPr>
              <w:pPrChange w:id="136" w:author="Campbell, Leeanne" w:date="2021-10-07T11:34:00Z">
                <w:pPr>
                  <w:pStyle w:val="ListParagraph"/>
                  <w:ind w:left="1080"/>
                </w:pPr>
              </w:pPrChange>
            </w:pPr>
          </w:p>
          <w:p w14:paraId="469A93F1" w14:textId="77777777" w:rsidR="008663A0" w:rsidRDefault="008663A0" w:rsidP="006837DB">
            <w:pPr>
              <w:pStyle w:val="ListParagraph"/>
              <w:ind w:left="1080"/>
              <w:rPr>
                <w:rFonts w:eastAsia="Times New Roman" w:cstheme="minorHAnsi"/>
                <w:b/>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332A5600" w14:textId="77777777" w:rsidR="008663A0" w:rsidRDefault="008663A0" w:rsidP="006837DB">
            <w:pPr>
              <w:pStyle w:val="Default"/>
              <w:rPr>
                <w:rFonts w:ascii="Arial" w:hAnsi="Arial"/>
                <w:sz w:val="22"/>
                <w:szCs w:val="22"/>
              </w:rPr>
            </w:pPr>
            <w:r>
              <w:rPr>
                <w:rFonts w:ascii="Arial" w:hAnsi="Arial"/>
                <w:sz w:val="22"/>
                <w:szCs w:val="22"/>
              </w:rPr>
              <w:t xml:space="preserve">Transport costs for each class to access a 10 </w:t>
            </w:r>
            <w:proofErr w:type="spellStart"/>
            <w:r>
              <w:rPr>
                <w:rFonts w:ascii="Arial" w:hAnsi="Arial"/>
                <w:sz w:val="22"/>
                <w:szCs w:val="22"/>
              </w:rPr>
              <w:t>wk</w:t>
            </w:r>
            <w:proofErr w:type="spellEnd"/>
            <w:r>
              <w:rPr>
                <w:rFonts w:ascii="Arial" w:hAnsi="Arial"/>
                <w:sz w:val="22"/>
                <w:szCs w:val="22"/>
              </w:rPr>
              <w:t xml:space="preserve"> block of swimming</w:t>
            </w:r>
            <w:r w:rsidR="00622529">
              <w:rPr>
                <w:rFonts w:ascii="Arial" w:hAnsi="Arial"/>
                <w:sz w:val="22"/>
                <w:szCs w:val="22"/>
              </w:rPr>
              <w:t>.</w:t>
            </w:r>
          </w:p>
          <w:p w14:paraId="7A32027B" w14:textId="77777777" w:rsidR="00622529" w:rsidRPr="00622529" w:rsidRDefault="00622529" w:rsidP="00622529">
            <w:pPr>
              <w:pStyle w:val="Default"/>
              <w:rPr>
                <w:rFonts w:ascii="Arial" w:hAnsi="Arial"/>
                <w:sz w:val="22"/>
                <w:szCs w:val="22"/>
              </w:rPr>
            </w:pPr>
            <w:r w:rsidRPr="00622529">
              <w:rPr>
                <w:rFonts w:ascii="Arial" w:hAnsi="Arial"/>
                <w:sz w:val="22"/>
                <w:szCs w:val="22"/>
              </w:rPr>
              <w:t>Transport costs to access off Campus activities</w:t>
            </w:r>
          </w:p>
          <w:p w14:paraId="6B9629A2" w14:textId="77777777" w:rsidR="00622529" w:rsidRDefault="00622529" w:rsidP="006837DB">
            <w:pPr>
              <w:pStyle w:val="Default"/>
              <w:rPr>
                <w:rFonts w:ascii="Arial" w:hAnsi="Arial"/>
                <w:sz w:val="22"/>
                <w:szCs w:val="22"/>
              </w:rPr>
            </w:pPr>
          </w:p>
        </w:tc>
        <w:tc>
          <w:tcPr>
            <w:tcW w:w="1479" w:type="dxa"/>
            <w:tcBorders>
              <w:top w:val="single" w:sz="4" w:space="0" w:color="000000"/>
              <w:left w:val="single" w:sz="4" w:space="0" w:color="000000"/>
              <w:bottom w:val="single" w:sz="4" w:space="0" w:color="000000"/>
              <w:right w:val="single" w:sz="4" w:space="0" w:color="000000"/>
            </w:tcBorders>
            <w:vAlign w:val="center"/>
            <w:hideMark/>
          </w:tcPr>
          <w:p w14:paraId="7AC81CEA" w14:textId="77777777" w:rsidR="008663A0" w:rsidRDefault="008663A0" w:rsidP="006837DB">
            <w:pPr>
              <w:pStyle w:val="Default"/>
              <w:jc w:val="center"/>
              <w:rPr>
                <w:rFonts w:ascii="Arial" w:hAnsi="Arial"/>
                <w:sz w:val="22"/>
                <w:szCs w:val="22"/>
              </w:rPr>
            </w:pPr>
            <w:r>
              <w:rPr>
                <w:rFonts w:ascii="Arial" w:hAnsi="Arial"/>
                <w:sz w:val="22"/>
                <w:szCs w:val="22"/>
              </w:rPr>
              <w:t>£</w:t>
            </w:r>
            <w:r w:rsidR="00622529">
              <w:rPr>
                <w:rFonts w:ascii="Arial" w:hAnsi="Arial"/>
                <w:sz w:val="22"/>
                <w:szCs w:val="22"/>
              </w:rPr>
              <w:t>1800</w:t>
            </w:r>
          </w:p>
        </w:tc>
      </w:tr>
      <w:tr w:rsidR="008663A0" w14:paraId="0F2F82BD" w14:textId="77777777" w:rsidTr="006837DB">
        <w:tc>
          <w:tcPr>
            <w:tcW w:w="8642" w:type="dxa"/>
            <w:tcBorders>
              <w:top w:val="single" w:sz="4" w:space="0" w:color="000000"/>
              <w:left w:val="single" w:sz="4" w:space="0" w:color="000000"/>
              <w:bottom w:val="single" w:sz="4" w:space="0" w:color="000000"/>
              <w:right w:val="single" w:sz="4" w:space="0" w:color="000000"/>
            </w:tcBorders>
          </w:tcPr>
          <w:p w14:paraId="266ACBE6" w14:textId="77777777" w:rsidR="008663A0" w:rsidRDefault="008663A0" w:rsidP="005F6E19">
            <w:pPr>
              <w:numPr>
                <w:ilvl w:val="0"/>
                <w:numId w:val="8"/>
              </w:numPr>
              <w:rPr>
                <w:rFonts w:cstheme="minorHAnsi"/>
                <w:i/>
              </w:rPr>
            </w:pPr>
            <w:r>
              <w:rPr>
                <w:rFonts w:cstheme="minorHAnsi"/>
                <w:i/>
              </w:rPr>
              <w:t>South Ayrshire Council Plan;</w:t>
            </w:r>
            <w:r>
              <w:rPr>
                <w:rFonts w:eastAsiaTheme="minorEastAsia" w:cstheme="minorHAnsi"/>
                <w:b/>
                <w:bCs/>
                <w:i/>
                <w:color w:val="FFFFFF" w:themeColor="light1"/>
              </w:rPr>
              <w:t xml:space="preserve"> </w:t>
            </w:r>
          </w:p>
          <w:p w14:paraId="6A1D08AD" w14:textId="77777777" w:rsidR="008663A0" w:rsidRDefault="008663A0" w:rsidP="006837DB">
            <w:pPr>
              <w:pStyle w:val="ListParagraph"/>
              <w:rPr>
                <w:rFonts w:cstheme="minorHAnsi"/>
                <w:b/>
                <w:bCs/>
              </w:rPr>
            </w:pPr>
            <w:r>
              <w:rPr>
                <w:rFonts w:cstheme="minorHAnsi"/>
                <w:b/>
                <w:bCs/>
              </w:rPr>
              <w:t xml:space="preserve">2. Reduce poverty and disadvantage </w:t>
            </w:r>
          </w:p>
          <w:p w14:paraId="76E2B1AE" w14:textId="77777777" w:rsidR="008663A0" w:rsidRDefault="008663A0" w:rsidP="006837DB">
            <w:pPr>
              <w:pStyle w:val="ListParagraph"/>
              <w:rPr>
                <w:rFonts w:cstheme="minorHAnsi"/>
                <w:b/>
                <w:bCs/>
              </w:rPr>
            </w:pPr>
            <w:r>
              <w:rPr>
                <w:rFonts w:cstheme="minorHAnsi"/>
                <w:b/>
                <w:bCs/>
              </w:rPr>
              <w:t>3. Enhanced Environment through social cultural and economic activities.</w:t>
            </w:r>
          </w:p>
          <w:p w14:paraId="71C7626F" w14:textId="77777777" w:rsidR="008663A0" w:rsidRDefault="008663A0" w:rsidP="005F6E19">
            <w:pPr>
              <w:pStyle w:val="ListParagraph"/>
              <w:numPr>
                <w:ilvl w:val="0"/>
                <w:numId w:val="7"/>
              </w:numPr>
              <w:rPr>
                <w:rFonts w:eastAsia="Times New Roman" w:cstheme="minorHAnsi"/>
                <w:i/>
              </w:rPr>
            </w:pPr>
            <w:r>
              <w:rPr>
                <w:rFonts w:eastAsia="Times New Roman" w:cstheme="minorHAnsi"/>
              </w:rPr>
              <w:t xml:space="preserve"> </w:t>
            </w:r>
            <w:r>
              <w:rPr>
                <w:rFonts w:eastAsia="Times New Roman" w:cstheme="minorHAnsi"/>
                <w:i/>
              </w:rPr>
              <w:t>Educational Services Plan and National Improvement Framework Priorities</w:t>
            </w:r>
          </w:p>
          <w:p w14:paraId="091830D7" w14:textId="77777777" w:rsidR="008663A0" w:rsidRDefault="008663A0" w:rsidP="006837DB">
            <w:pPr>
              <w:pStyle w:val="ListParagraph"/>
              <w:rPr>
                <w:rFonts w:eastAsia="Times New Roman" w:cstheme="minorHAnsi"/>
                <w:b/>
              </w:rPr>
            </w:pPr>
            <w:r>
              <w:rPr>
                <w:rFonts w:eastAsia="Times New Roman" w:cstheme="minorHAnsi"/>
                <w:b/>
              </w:rPr>
              <w:t>3. Improvement in children and young people's health and wellbeing</w:t>
            </w:r>
          </w:p>
          <w:p w14:paraId="00166CF8" w14:textId="77777777" w:rsidR="008663A0" w:rsidRDefault="008663A0" w:rsidP="005F6E19">
            <w:pPr>
              <w:pStyle w:val="ListParagraph"/>
              <w:numPr>
                <w:ilvl w:val="0"/>
                <w:numId w:val="7"/>
              </w:numPr>
              <w:rPr>
                <w:rFonts w:eastAsia="Times New Roman" w:cstheme="minorHAnsi"/>
                <w:i/>
              </w:rPr>
            </w:pPr>
            <w:r>
              <w:rPr>
                <w:rFonts w:eastAsia="Times New Roman" w:cstheme="minorHAnsi"/>
                <w:i/>
              </w:rPr>
              <w:t>Children’s Services Plan</w:t>
            </w:r>
          </w:p>
          <w:p w14:paraId="775F16CB" w14:textId="77777777" w:rsidR="008663A0" w:rsidRDefault="008663A0" w:rsidP="006837DB">
            <w:pPr>
              <w:pStyle w:val="ListParagraph"/>
              <w:rPr>
                <w:rFonts w:eastAsia="Times New Roman" w:cstheme="minorHAnsi"/>
                <w:b/>
              </w:rPr>
            </w:pPr>
            <w:r>
              <w:rPr>
                <w:rFonts w:eastAsia="Times New Roman" w:cstheme="minorHAnsi"/>
                <w:b/>
              </w:rPr>
              <w:t>4. Ensure children and young people are supported to achieve and maintain good emotional and physical health and wellbeing.</w:t>
            </w:r>
          </w:p>
          <w:p w14:paraId="15FA6C80" w14:textId="77777777" w:rsidR="008663A0" w:rsidRDefault="008663A0" w:rsidP="006837DB">
            <w:pPr>
              <w:rPr>
                <w:rFonts w:cstheme="minorHAnsi"/>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43212A44" w14:textId="77777777" w:rsidR="008663A0" w:rsidRDefault="008663A0" w:rsidP="006837DB">
            <w:pPr>
              <w:pStyle w:val="Default"/>
              <w:rPr>
                <w:rFonts w:ascii="Arial" w:hAnsi="Arial"/>
                <w:sz w:val="22"/>
                <w:szCs w:val="22"/>
              </w:rPr>
            </w:pPr>
            <w:r>
              <w:rPr>
                <w:rFonts w:ascii="Arial" w:hAnsi="Arial"/>
                <w:sz w:val="22"/>
                <w:szCs w:val="22"/>
              </w:rPr>
              <w:t xml:space="preserve">Whole school and EYC swimming lessons (10 </w:t>
            </w:r>
            <w:proofErr w:type="spellStart"/>
            <w:r>
              <w:rPr>
                <w:rFonts w:ascii="Arial" w:hAnsi="Arial"/>
                <w:sz w:val="22"/>
                <w:szCs w:val="22"/>
              </w:rPr>
              <w:t>wk</w:t>
            </w:r>
            <w:proofErr w:type="spellEnd"/>
            <w:r>
              <w:rPr>
                <w:rFonts w:ascii="Arial" w:hAnsi="Arial"/>
                <w:sz w:val="22"/>
                <w:szCs w:val="22"/>
              </w:rPr>
              <w:t xml:space="preserve"> block)</w:t>
            </w:r>
            <w:r w:rsidR="00622529">
              <w:rPr>
                <w:rFonts w:ascii="Arial" w:hAnsi="Arial"/>
                <w:sz w:val="22"/>
                <w:szCs w:val="22"/>
              </w:rPr>
              <w:t xml:space="preserve"> </w:t>
            </w:r>
          </w:p>
          <w:p w14:paraId="6A5F3C48" w14:textId="77777777" w:rsidR="008663A0" w:rsidRDefault="008663A0" w:rsidP="006837DB">
            <w:pPr>
              <w:pStyle w:val="Default"/>
              <w:rPr>
                <w:rFonts w:ascii="Arial" w:hAnsi="Arial"/>
                <w:sz w:val="22"/>
                <w:szCs w:val="22"/>
              </w:rPr>
            </w:pPr>
          </w:p>
        </w:tc>
        <w:tc>
          <w:tcPr>
            <w:tcW w:w="1479" w:type="dxa"/>
            <w:tcBorders>
              <w:top w:val="single" w:sz="4" w:space="0" w:color="000000"/>
              <w:left w:val="single" w:sz="4" w:space="0" w:color="000000"/>
              <w:bottom w:val="single" w:sz="4" w:space="0" w:color="000000"/>
              <w:right w:val="single" w:sz="4" w:space="0" w:color="000000"/>
            </w:tcBorders>
            <w:vAlign w:val="center"/>
            <w:hideMark/>
          </w:tcPr>
          <w:p w14:paraId="62987E3B" w14:textId="77777777" w:rsidR="008663A0" w:rsidRDefault="008663A0" w:rsidP="006837DB">
            <w:pPr>
              <w:pStyle w:val="Default"/>
              <w:jc w:val="center"/>
              <w:rPr>
                <w:rFonts w:ascii="Arial" w:hAnsi="Arial"/>
                <w:sz w:val="22"/>
                <w:szCs w:val="22"/>
              </w:rPr>
            </w:pPr>
            <w:r>
              <w:rPr>
                <w:rFonts w:ascii="Arial" w:hAnsi="Arial"/>
                <w:sz w:val="22"/>
                <w:szCs w:val="22"/>
              </w:rPr>
              <w:t>£</w:t>
            </w:r>
            <w:r w:rsidR="00622529">
              <w:rPr>
                <w:rFonts w:ascii="Arial" w:hAnsi="Arial"/>
                <w:sz w:val="22"/>
                <w:szCs w:val="22"/>
              </w:rPr>
              <w:t>1080</w:t>
            </w:r>
          </w:p>
        </w:tc>
      </w:tr>
      <w:tr w:rsidR="008663A0" w14:paraId="3571F377" w14:textId="77777777" w:rsidTr="006837DB">
        <w:tc>
          <w:tcPr>
            <w:tcW w:w="8642" w:type="dxa"/>
            <w:tcBorders>
              <w:top w:val="single" w:sz="4" w:space="0" w:color="000000"/>
              <w:left w:val="single" w:sz="4" w:space="0" w:color="000000"/>
              <w:bottom w:val="single" w:sz="4" w:space="0" w:color="000000"/>
              <w:right w:val="single" w:sz="4" w:space="0" w:color="000000"/>
            </w:tcBorders>
          </w:tcPr>
          <w:p w14:paraId="2CB75651" w14:textId="77777777" w:rsidR="008663A0" w:rsidRDefault="008663A0" w:rsidP="005F6E19">
            <w:pPr>
              <w:numPr>
                <w:ilvl w:val="0"/>
                <w:numId w:val="8"/>
              </w:numPr>
              <w:rPr>
                <w:rFonts w:cstheme="minorHAnsi"/>
                <w:i/>
              </w:rPr>
            </w:pPr>
            <w:bookmarkStart w:id="137" w:name="_Hlk49173097"/>
            <w:r>
              <w:rPr>
                <w:rFonts w:cstheme="minorHAnsi"/>
                <w:i/>
              </w:rPr>
              <w:t>South Ayrshire Council Plan;</w:t>
            </w:r>
            <w:r>
              <w:rPr>
                <w:rFonts w:eastAsiaTheme="minorEastAsia" w:cstheme="minorHAnsi"/>
                <w:b/>
                <w:bCs/>
                <w:i/>
                <w:color w:val="FFFFFF" w:themeColor="light1"/>
              </w:rPr>
              <w:t xml:space="preserve"> </w:t>
            </w:r>
          </w:p>
          <w:p w14:paraId="10772A1C" w14:textId="77777777" w:rsidR="008663A0" w:rsidRDefault="008663A0" w:rsidP="006837DB">
            <w:pPr>
              <w:pStyle w:val="ListParagraph"/>
              <w:rPr>
                <w:rFonts w:cstheme="minorHAnsi"/>
                <w:b/>
                <w:bCs/>
              </w:rPr>
            </w:pPr>
            <w:r>
              <w:rPr>
                <w:rFonts w:cstheme="minorHAnsi"/>
                <w:b/>
                <w:bCs/>
              </w:rPr>
              <w:t xml:space="preserve">2. Reduce poverty and disadvantage </w:t>
            </w:r>
          </w:p>
          <w:p w14:paraId="46972EFE" w14:textId="77777777" w:rsidR="008663A0" w:rsidRDefault="008663A0" w:rsidP="006837DB">
            <w:pPr>
              <w:pStyle w:val="ListParagraph"/>
              <w:rPr>
                <w:rFonts w:eastAsia="+mn-ea" w:cstheme="minorHAnsi"/>
                <w:b/>
                <w:bCs/>
                <w:color w:val="FFFFFF"/>
              </w:rPr>
            </w:pPr>
            <w:r>
              <w:rPr>
                <w:rFonts w:cstheme="minorHAnsi"/>
                <w:b/>
                <w:bCs/>
              </w:rPr>
              <w:t>3. Enhanced Environment through social cultural and economic activities.</w:t>
            </w:r>
            <w:r>
              <w:rPr>
                <w:rFonts w:eastAsia="+mn-ea" w:cstheme="minorHAnsi"/>
                <w:b/>
                <w:bCs/>
                <w:color w:val="FFFFFF"/>
              </w:rPr>
              <w:t>6</w:t>
            </w:r>
          </w:p>
          <w:p w14:paraId="30F2904E" w14:textId="77777777" w:rsidR="008663A0" w:rsidRDefault="008663A0" w:rsidP="005F6E19">
            <w:pPr>
              <w:pStyle w:val="ListParagraph"/>
              <w:numPr>
                <w:ilvl w:val="0"/>
                <w:numId w:val="7"/>
              </w:numPr>
              <w:rPr>
                <w:rFonts w:eastAsia="Times New Roman" w:cstheme="minorHAnsi"/>
                <w:i/>
              </w:rPr>
            </w:pPr>
            <w:r>
              <w:rPr>
                <w:rFonts w:eastAsia="Times New Roman" w:cstheme="minorHAnsi"/>
                <w:i/>
              </w:rPr>
              <w:t>Educational Services Plan and National Improvement Framework Priorities</w:t>
            </w:r>
          </w:p>
          <w:p w14:paraId="6496C57E" w14:textId="77777777" w:rsidR="008663A0" w:rsidRDefault="008663A0" w:rsidP="006837DB">
            <w:pPr>
              <w:pStyle w:val="ListParagraph"/>
              <w:rPr>
                <w:rFonts w:eastAsia="Times New Roman" w:cstheme="minorHAnsi"/>
                <w:b/>
              </w:rPr>
            </w:pPr>
            <w:r>
              <w:rPr>
                <w:rFonts w:eastAsia="Times New Roman" w:cstheme="minorHAnsi"/>
                <w:b/>
              </w:rPr>
              <w:t>3. Improvement in children and young people's health and wellbeing</w:t>
            </w:r>
          </w:p>
          <w:p w14:paraId="072365B8" w14:textId="77777777" w:rsidR="008663A0" w:rsidRDefault="008663A0" w:rsidP="005F6E19">
            <w:pPr>
              <w:pStyle w:val="ListParagraph"/>
              <w:numPr>
                <w:ilvl w:val="0"/>
                <w:numId w:val="7"/>
              </w:numPr>
              <w:rPr>
                <w:rFonts w:eastAsia="Times New Roman" w:cstheme="minorHAnsi"/>
                <w:i/>
              </w:rPr>
            </w:pPr>
            <w:r>
              <w:rPr>
                <w:rFonts w:eastAsia="Times New Roman" w:cstheme="minorHAnsi"/>
                <w:i/>
              </w:rPr>
              <w:t>Children’s Services Plan</w:t>
            </w:r>
          </w:p>
          <w:p w14:paraId="7401E961" w14:textId="77777777" w:rsidR="008663A0" w:rsidRDefault="008663A0" w:rsidP="006837DB">
            <w:pPr>
              <w:pStyle w:val="ListParagraph"/>
              <w:rPr>
                <w:rFonts w:eastAsia="Times New Roman" w:cstheme="minorHAnsi"/>
                <w:b/>
              </w:rPr>
            </w:pPr>
            <w:r>
              <w:rPr>
                <w:rFonts w:eastAsia="Times New Roman" w:cstheme="minorHAnsi"/>
                <w:b/>
              </w:rPr>
              <w:t>4. Ensure children and young people are supported to achieve and maintain good emotional and physical health and wellbeing.</w:t>
            </w:r>
          </w:p>
          <w:p w14:paraId="08632E85" w14:textId="77777777" w:rsidR="008663A0" w:rsidRDefault="008663A0" w:rsidP="006837DB">
            <w:pPr>
              <w:rPr>
                <w:rFonts w:cstheme="minorHAnsi"/>
              </w:rPr>
            </w:pPr>
          </w:p>
        </w:tc>
        <w:tc>
          <w:tcPr>
            <w:tcW w:w="3827" w:type="dxa"/>
            <w:tcBorders>
              <w:top w:val="single" w:sz="4" w:space="0" w:color="000000"/>
              <w:left w:val="single" w:sz="4" w:space="0" w:color="000000"/>
              <w:bottom w:val="single" w:sz="4" w:space="0" w:color="000000"/>
              <w:right w:val="single" w:sz="4" w:space="0" w:color="000000"/>
            </w:tcBorders>
          </w:tcPr>
          <w:p w14:paraId="5FFC5697" w14:textId="77777777" w:rsidR="008663A0" w:rsidRDefault="008663A0" w:rsidP="006837DB">
            <w:pPr>
              <w:pStyle w:val="Default"/>
              <w:rPr>
                <w:rFonts w:ascii="Arial" w:hAnsi="Arial"/>
                <w:sz w:val="22"/>
                <w:szCs w:val="22"/>
              </w:rPr>
            </w:pPr>
          </w:p>
          <w:p w14:paraId="6E92DA7C" w14:textId="77777777" w:rsidR="0074482E" w:rsidRDefault="0074482E" w:rsidP="006837DB">
            <w:pPr>
              <w:pStyle w:val="Default"/>
              <w:rPr>
                <w:rFonts w:ascii="Arial" w:hAnsi="Arial"/>
                <w:sz w:val="22"/>
                <w:szCs w:val="22"/>
              </w:rPr>
            </w:pPr>
          </w:p>
          <w:p w14:paraId="12D4BC03" w14:textId="77777777" w:rsidR="0074482E" w:rsidRDefault="0074482E" w:rsidP="006837DB">
            <w:pPr>
              <w:pStyle w:val="Default"/>
              <w:rPr>
                <w:rFonts w:ascii="Arial" w:hAnsi="Arial"/>
                <w:sz w:val="22"/>
                <w:szCs w:val="22"/>
              </w:rPr>
            </w:pPr>
          </w:p>
          <w:p w14:paraId="063D8766" w14:textId="77777777" w:rsidR="0074482E" w:rsidRDefault="0074482E" w:rsidP="006837DB">
            <w:pPr>
              <w:pStyle w:val="Default"/>
              <w:rPr>
                <w:rFonts w:ascii="Arial" w:hAnsi="Arial"/>
                <w:sz w:val="22"/>
                <w:szCs w:val="22"/>
              </w:rPr>
            </w:pPr>
          </w:p>
          <w:p w14:paraId="01801266" w14:textId="77777777" w:rsidR="0074482E" w:rsidRDefault="0074482E" w:rsidP="006837DB">
            <w:pPr>
              <w:pStyle w:val="Default"/>
              <w:rPr>
                <w:rFonts w:ascii="Arial" w:hAnsi="Arial"/>
                <w:sz w:val="22"/>
                <w:szCs w:val="22"/>
              </w:rPr>
            </w:pPr>
          </w:p>
          <w:p w14:paraId="294E8B54" w14:textId="77777777" w:rsidR="0074482E" w:rsidRPr="00771F61" w:rsidRDefault="0074482E" w:rsidP="006837DB">
            <w:pPr>
              <w:pStyle w:val="Default"/>
              <w:rPr>
                <w:rFonts w:ascii="Arial" w:hAnsi="Arial"/>
                <w:sz w:val="22"/>
                <w:szCs w:val="22"/>
              </w:rPr>
            </w:pPr>
            <w:r>
              <w:rPr>
                <w:rFonts w:ascii="Arial" w:hAnsi="Arial"/>
                <w:sz w:val="22"/>
                <w:szCs w:val="22"/>
              </w:rPr>
              <w:t>Cereal for Breakfast Club</w:t>
            </w:r>
          </w:p>
        </w:tc>
        <w:tc>
          <w:tcPr>
            <w:tcW w:w="1479" w:type="dxa"/>
            <w:tcBorders>
              <w:top w:val="single" w:sz="4" w:space="0" w:color="000000"/>
              <w:left w:val="single" w:sz="4" w:space="0" w:color="000000"/>
              <w:bottom w:val="single" w:sz="4" w:space="0" w:color="000000"/>
              <w:right w:val="single" w:sz="4" w:space="0" w:color="000000"/>
            </w:tcBorders>
            <w:hideMark/>
          </w:tcPr>
          <w:p w14:paraId="4543D8CD" w14:textId="77777777" w:rsidR="008663A0" w:rsidRDefault="008663A0" w:rsidP="006837DB">
            <w:pPr>
              <w:pStyle w:val="Default"/>
              <w:jc w:val="center"/>
              <w:rPr>
                <w:rFonts w:ascii="Arial" w:hAnsi="Arial"/>
                <w:sz w:val="22"/>
                <w:szCs w:val="22"/>
              </w:rPr>
            </w:pPr>
          </w:p>
          <w:p w14:paraId="56E11A28" w14:textId="77777777" w:rsidR="008663A0" w:rsidRDefault="008663A0" w:rsidP="006837DB">
            <w:pPr>
              <w:pStyle w:val="Default"/>
              <w:jc w:val="center"/>
              <w:rPr>
                <w:rFonts w:ascii="Arial" w:hAnsi="Arial"/>
                <w:sz w:val="22"/>
                <w:szCs w:val="22"/>
              </w:rPr>
            </w:pPr>
          </w:p>
          <w:p w14:paraId="14B5656C" w14:textId="77777777" w:rsidR="008663A0" w:rsidRDefault="008663A0" w:rsidP="006837DB">
            <w:pPr>
              <w:pStyle w:val="Default"/>
              <w:jc w:val="center"/>
              <w:rPr>
                <w:rFonts w:ascii="Arial" w:hAnsi="Arial"/>
                <w:sz w:val="22"/>
                <w:szCs w:val="22"/>
              </w:rPr>
            </w:pPr>
          </w:p>
          <w:p w14:paraId="0E00A180" w14:textId="77777777" w:rsidR="008663A0" w:rsidRDefault="008663A0" w:rsidP="006837DB">
            <w:pPr>
              <w:pStyle w:val="Default"/>
              <w:jc w:val="center"/>
              <w:rPr>
                <w:rFonts w:ascii="Arial" w:hAnsi="Arial"/>
                <w:sz w:val="22"/>
                <w:szCs w:val="22"/>
              </w:rPr>
            </w:pPr>
          </w:p>
          <w:p w14:paraId="494066FE" w14:textId="77777777" w:rsidR="008663A0" w:rsidRDefault="008663A0" w:rsidP="006837DB">
            <w:pPr>
              <w:pStyle w:val="Default"/>
              <w:jc w:val="center"/>
              <w:rPr>
                <w:rFonts w:ascii="Arial" w:hAnsi="Arial"/>
                <w:sz w:val="22"/>
                <w:szCs w:val="22"/>
              </w:rPr>
            </w:pPr>
          </w:p>
          <w:p w14:paraId="46BC00A7" w14:textId="77777777" w:rsidR="008663A0" w:rsidRDefault="008663A0" w:rsidP="006837DB">
            <w:pPr>
              <w:pStyle w:val="Default"/>
              <w:jc w:val="center"/>
              <w:rPr>
                <w:rFonts w:ascii="Arial" w:hAnsi="Arial"/>
                <w:sz w:val="22"/>
                <w:szCs w:val="22"/>
              </w:rPr>
            </w:pPr>
            <w:r>
              <w:rPr>
                <w:rFonts w:ascii="Arial" w:hAnsi="Arial"/>
                <w:sz w:val="22"/>
                <w:szCs w:val="22"/>
              </w:rPr>
              <w:t>£</w:t>
            </w:r>
            <w:r w:rsidR="0074482E">
              <w:rPr>
                <w:rFonts w:ascii="Arial" w:hAnsi="Arial"/>
                <w:sz w:val="22"/>
                <w:szCs w:val="22"/>
              </w:rPr>
              <w:t>2</w:t>
            </w:r>
            <w:r>
              <w:rPr>
                <w:rFonts w:ascii="Arial" w:hAnsi="Arial"/>
                <w:sz w:val="22"/>
                <w:szCs w:val="22"/>
              </w:rPr>
              <w:t>60</w:t>
            </w:r>
          </w:p>
        </w:tc>
      </w:tr>
      <w:bookmarkEnd w:id="137"/>
      <w:tr w:rsidR="008663A0" w14:paraId="21DB7EEE" w14:textId="77777777" w:rsidTr="006837DB">
        <w:tc>
          <w:tcPr>
            <w:tcW w:w="8642" w:type="dxa"/>
            <w:tcBorders>
              <w:top w:val="single" w:sz="4" w:space="0" w:color="000000"/>
              <w:left w:val="single" w:sz="4" w:space="0" w:color="000000"/>
              <w:bottom w:val="single" w:sz="4" w:space="0" w:color="000000"/>
              <w:right w:val="single" w:sz="4" w:space="0" w:color="000000"/>
            </w:tcBorders>
          </w:tcPr>
          <w:p w14:paraId="6F95EC2D" w14:textId="77777777" w:rsidR="008663A0" w:rsidRDefault="008663A0" w:rsidP="006837DB"/>
        </w:tc>
        <w:tc>
          <w:tcPr>
            <w:tcW w:w="3827" w:type="dxa"/>
            <w:tcBorders>
              <w:top w:val="single" w:sz="4" w:space="0" w:color="000000"/>
              <w:left w:val="single" w:sz="4" w:space="0" w:color="000000"/>
              <w:bottom w:val="single" w:sz="4" w:space="0" w:color="000000"/>
              <w:right w:val="single" w:sz="4" w:space="0" w:color="000000"/>
            </w:tcBorders>
          </w:tcPr>
          <w:p w14:paraId="65927348" w14:textId="77777777" w:rsidR="008663A0" w:rsidRDefault="008663A0" w:rsidP="006837DB">
            <w:pPr>
              <w:pStyle w:val="Default"/>
              <w:rPr>
                <w:rFonts w:ascii="Arial" w:hAnsi="Arial" w:cs="Arial"/>
                <w:sz w:val="22"/>
                <w:szCs w:val="22"/>
              </w:rPr>
            </w:pPr>
          </w:p>
        </w:tc>
        <w:tc>
          <w:tcPr>
            <w:tcW w:w="1479" w:type="dxa"/>
            <w:tcBorders>
              <w:top w:val="single" w:sz="4" w:space="0" w:color="000000"/>
              <w:left w:val="single" w:sz="4" w:space="0" w:color="000000"/>
              <w:bottom w:val="single" w:sz="4" w:space="0" w:color="000000"/>
              <w:right w:val="single" w:sz="4" w:space="0" w:color="000000"/>
            </w:tcBorders>
            <w:hideMark/>
          </w:tcPr>
          <w:p w14:paraId="3E5D7197" w14:textId="77777777" w:rsidR="008663A0" w:rsidRDefault="008663A0" w:rsidP="006837DB">
            <w:pPr>
              <w:pStyle w:val="Default"/>
              <w:jc w:val="center"/>
              <w:rPr>
                <w:rFonts w:ascii="Arial" w:hAnsi="Arial" w:cs="Arial"/>
                <w:sz w:val="22"/>
                <w:szCs w:val="22"/>
              </w:rPr>
            </w:pPr>
            <w:r>
              <w:rPr>
                <w:b/>
                <w:sz w:val="22"/>
                <w:szCs w:val="22"/>
              </w:rPr>
              <w:t>£</w:t>
            </w:r>
            <w:r w:rsidR="0074482E">
              <w:rPr>
                <w:b/>
                <w:sz w:val="22"/>
                <w:szCs w:val="22"/>
              </w:rPr>
              <w:t>9802</w:t>
            </w:r>
          </w:p>
        </w:tc>
      </w:tr>
    </w:tbl>
    <w:p w14:paraId="7CA13877" w14:textId="77777777" w:rsidR="008663A0" w:rsidDel="00C42361" w:rsidRDefault="008663A0" w:rsidP="008663A0">
      <w:pPr>
        <w:rPr>
          <w:del w:id="138" w:author="Campbell, Leeanne" w:date="2021-10-07T11:34:00Z"/>
        </w:rPr>
      </w:pPr>
    </w:p>
    <w:p w14:paraId="50001C6C" w14:textId="77777777" w:rsidR="008663A0" w:rsidDel="00C42361" w:rsidRDefault="008663A0" w:rsidP="008663A0">
      <w:pPr>
        <w:rPr>
          <w:del w:id="139" w:author="Campbell, Leeanne" w:date="2021-10-07T11:34:00Z"/>
          <w:rFonts w:cs="Arial"/>
          <w:sz w:val="22"/>
        </w:rPr>
      </w:pPr>
    </w:p>
    <w:p w14:paraId="2F4F4A5B" w14:textId="77777777" w:rsidR="008663A0" w:rsidDel="00C42361" w:rsidRDefault="008663A0" w:rsidP="008663A0">
      <w:pPr>
        <w:rPr>
          <w:del w:id="140" w:author="Campbell, Leeanne" w:date="2021-10-07T11:34:00Z"/>
          <w:rFonts w:cs="Arial"/>
          <w:sz w:val="22"/>
        </w:rPr>
      </w:pPr>
    </w:p>
    <w:p w14:paraId="0FE446D9" w14:textId="77777777" w:rsidR="008663A0" w:rsidRDefault="008663A0">
      <w:pPr>
        <w:rPr>
          <w:rFonts w:cs="Arial"/>
          <w:sz w:val="22"/>
        </w:rPr>
        <w:pPrChange w:id="141" w:author="Campbell, Leeanne" w:date="2021-10-07T11:34:00Z">
          <w:pPr>
            <w:ind w:firstLine="720"/>
          </w:pPr>
        </w:pPrChange>
      </w:pPr>
    </w:p>
    <w:p w14:paraId="437EB8BE" w14:textId="77777777" w:rsidR="008663A0" w:rsidRDefault="008663A0" w:rsidP="008663A0">
      <w:pPr>
        <w:rPr>
          <w:rFonts w:cs="Arial"/>
          <w:sz w:val="22"/>
        </w:rPr>
      </w:pPr>
    </w:p>
    <w:p w14:paraId="6F82168E" w14:textId="77777777" w:rsidR="008663A0" w:rsidRDefault="008663A0" w:rsidP="008663A0">
      <w:pPr>
        <w:rPr>
          <w:rFonts w:cs="Arial"/>
          <w:sz w:val="22"/>
        </w:rPr>
      </w:pPr>
    </w:p>
    <w:tbl>
      <w:tblPr>
        <w:tblStyle w:val="TableGrid"/>
        <w:tblW w:w="0" w:type="auto"/>
        <w:tblLook w:val="04A0" w:firstRow="1" w:lastRow="0" w:firstColumn="1" w:lastColumn="0" w:noHBand="0" w:noVBand="1"/>
      </w:tblPr>
      <w:tblGrid>
        <w:gridCol w:w="8642"/>
        <w:gridCol w:w="3827"/>
        <w:gridCol w:w="1479"/>
      </w:tblGrid>
      <w:tr w:rsidR="008663A0" w:rsidDel="00C42361" w14:paraId="0C06451A" w14:textId="5B77C6FA" w:rsidTr="006837DB">
        <w:trPr>
          <w:del w:id="142" w:author="Campbell, Leeanne" w:date="2021-10-07T11:32:00Z"/>
        </w:trPr>
        <w:tc>
          <w:tcPr>
            <w:tcW w:w="13948" w:type="dxa"/>
            <w:gridSpan w:val="3"/>
            <w:tcBorders>
              <w:top w:val="single" w:sz="4" w:space="0" w:color="000000"/>
              <w:left w:val="single" w:sz="4" w:space="0" w:color="000000"/>
              <w:bottom w:val="single" w:sz="4" w:space="0" w:color="000000"/>
              <w:right w:val="single" w:sz="4" w:space="0" w:color="000000"/>
            </w:tcBorders>
            <w:hideMark/>
          </w:tcPr>
          <w:p w14:paraId="6CA83500" w14:textId="7A59A0B9" w:rsidR="008663A0" w:rsidDel="00C42361" w:rsidRDefault="008663A0" w:rsidP="006837DB">
            <w:pPr>
              <w:pStyle w:val="Default"/>
              <w:rPr>
                <w:del w:id="143" w:author="Campbell, Leeanne" w:date="2021-10-07T11:32:00Z"/>
                <w:rFonts w:ascii="Arial" w:hAnsi="Arial"/>
                <w:b/>
                <w:szCs w:val="22"/>
              </w:rPr>
            </w:pPr>
            <w:del w:id="144" w:author="Campbell, Leeanne" w:date="2021-10-07T11:32:00Z">
              <w:r w:rsidDel="00C42361">
                <w:rPr>
                  <w:rFonts w:ascii="Arial" w:hAnsi="Arial"/>
                  <w:b/>
                  <w:szCs w:val="22"/>
                </w:rPr>
                <w:delText xml:space="preserve">                                                                        </w:delText>
              </w:r>
              <w:r w:rsidR="00B317BA" w:rsidDel="00C42361">
                <w:rPr>
                  <w:rFonts w:ascii="Arial" w:hAnsi="Arial"/>
                  <w:b/>
                  <w:szCs w:val="22"/>
                </w:rPr>
                <w:delText>Maidens</w:delText>
              </w:r>
              <w:r w:rsidDel="00C42361">
                <w:rPr>
                  <w:rFonts w:ascii="Arial" w:hAnsi="Arial"/>
                  <w:b/>
                  <w:szCs w:val="22"/>
                </w:rPr>
                <w:delText xml:space="preserve"> PEF Budget</w:delText>
              </w:r>
            </w:del>
          </w:p>
        </w:tc>
      </w:tr>
      <w:tr w:rsidR="008663A0" w:rsidDel="00C42361" w14:paraId="7223859D" w14:textId="39AD4F5E" w:rsidTr="006837DB">
        <w:trPr>
          <w:trHeight w:val="707"/>
          <w:del w:id="145" w:author="Campbell, Leeanne" w:date="2021-10-07T11:32:00Z"/>
        </w:trPr>
        <w:tc>
          <w:tcPr>
            <w:tcW w:w="8642" w:type="dxa"/>
            <w:tcBorders>
              <w:top w:val="single" w:sz="4" w:space="0" w:color="000000"/>
              <w:left w:val="single" w:sz="4" w:space="0" w:color="000000"/>
              <w:bottom w:val="single" w:sz="4" w:space="0" w:color="000000"/>
              <w:right w:val="single" w:sz="4" w:space="0" w:color="000000"/>
            </w:tcBorders>
            <w:hideMark/>
          </w:tcPr>
          <w:p w14:paraId="6795B2E9" w14:textId="6D20E415" w:rsidR="008663A0" w:rsidDel="00C42361" w:rsidRDefault="008663A0" w:rsidP="006837DB">
            <w:pPr>
              <w:rPr>
                <w:del w:id="146" w:author="Campbell, Leeanne" w:date="2021-10-07T11:32:00Z"/>
                <w:b/>
                <w:sz w:val="20"/>
              </w:rPr>
            </w:pPr>
            <w:del w:id="147" w:author="Campbell, Leeanne" w:date="2021-10-07T11:32:00Z">
              <w:r w:rsidDel="00C42361">
                <w:rPr>
                  <w:b/>
                  <w:sz w:val="20"/>
                </w:rPr>
                <w:delText>Strategic Objectives</w:delText>
              </w:r>
            </w:del>
          </w:p>
        </w:tc>
        <w:tc>
          <w:tcPr>
            <w:tcW w:w="3827" w:type="dxa"/>
            <w:tcBorders>
              <w:top w:val="single" w:sz="4" w:space="0" w:color="000000"/>
              <w:left w:val="single" w:sz="4" w:space="0" w:color="000000"/>
              <w:bottom w:val="single" w:sz="4" w:space="0" w:color="000000"/>
              <w:right w:val="single" w:sz="4" w:space="0" w:color="000000"/>
            </w:tcBorders>
            <w:vAlign w:val="center"/>
            <w:hideMark/>
          </w:tcPr>
          <w:p w14:paraId="74FD84E2" w14:textId="640367EC" w:rsidR="008663A0" w:rsidDel="00C42361" w:rsidRDefault="008663A0" w:rsidP="006837DB">
            <w:pPr>
              <w:pStyle w:val="Default"/>
              <w:rPr>
                <w:del w:id="148" w:author="Campbell, Leeanne" w:date="2021-10-07T11:32:00Z"/>
                <w:rFonts w:ascii="Arial" w:hAnsi="Arial"/>
                <w:b/>
                <w:sz w:val="20"/>
                <w:szCs w:val="20"/>
              </w:rPr>
            </w:pPr>
            <w:del w:id="149" w:author="Campbell, Leeanne" w:date="2021-10-07T11:32:00Z">
              <w:r w:rsidDel="00C42361">
                <w:rPr>
                  <w:rFonts w:ascii="Arial" w:hAnsi="Arial"/>
                  <w:b/>
                  <w:sz w:val="20"/>
                  <w:szCs w:val="20"/>
                </w:rPr>
                <w:delText>Non-Staff Intervention/resource/ CLPL</w:delText>
              </w:r>
            </w:del>
          </w:p>
        </w:tc>
        <w:tc>
          <w:tcPr>
            <w:tcW w:w="1479" w:type="dxa"/>
            <w:tcBorders>
              <w:top w:val="single" w:sz="4" w:space="0" w:color="000000"/>
              <w:left w:val="single" w:sz="4" w:space="0" w:color="000000"/>
              <w:bottom w:val="single" w:sz="4" w:space="0" w:color="000000"/>
              <w:right w:val="single" w:sz="4" w:space="0" w:color="000000"/>
            </w:tcBorders>
            <w:vAlign w:val="center"/>
            <w:hideMark/>
          </w:tcPr>
          <w:p w14:paraId="3CDFD60D" w14:textId="0B759A4E" w:rsidR="008663A0" w:rsidDel="00C42361" w:rsidRDefault="008663A0" w:rsidP="006837DB">
            <w:pPr>
              <w:pStyle w:val="Default"/>
              <w:jc w:val="center"/>
              <w:rPr>
                <w:del w:id="150" w:author="Campbell, Leeanne" w:date="2021-10-07T11:32:00Z"/>
                <w:rFonts w:ascii="Arial" w:hAnsi="Arial"/>
                <w:b/>
                <w:sz w:val="20"/>
                <w:szCs w:val="20"/>
              </w:rPr>
            </w:pPr>
            <w:del w:id="151" w:author="Campbell, Leeanne" w:date="2021-10-07T11:32:00Z">
              <w:r w:rsidDel="00C42361">
                <w:rPr>
                  <w:rFonts w:ascii="Arial" w:hAnsi="Arial"/>
                  <w:b/>
                  <w:sz w:val="20"/>
                  <w:szCs w:val="20"/>
                </w:rPr>
                <w:delText>Cost</w:delText>
              </w:r>
            </w:del>
          </w:p>
        </w:tc>
      </w:tr>
    </w:tbl>
    <w:p w14:paraId="57C9D085" w14:textId="48CAA95B" w:rsidR="008663A0" w:rsidDel="00C42361" w:rsidRDefault="008663A0" w:rsidP="008663A0">
      <w:pPr>
        <w:rPr>
          <w:del w:id="152" w:author="Campbell, Leeanne" w:date="2021-10-07T11:32:00Z"/>
          <w:rFonts w:cs="Arial"/>
          <w:sz w:val="22"/>
        </w:rPr>
      </w:pPr>
    </w:p>
    <w:tbl>
      <w:tblPr>
        <w:tblStyle w:val="TableGrid"/>
        <w:tblW w:w="0" w:type="auto"/>
        <w:tblLook w:val="04A0" w:firstRow="1" w:lastRow="0" w:firstColumn="1" w:lastColumn="0" w:noHBand="0" w:noVBand="1"/>
      </w:tblPr>
      <w:tblGrid>
        <w:gridCol w:w="8642"/>
        <w:gridCol w:w="3827"/>
        <w:gridCol w:w="1479"/>
      </w:tblGrid>
      <w:tr w:rsidR="008663A0" w:rsidDel="00C42361" w14:paraId="498288AB" w14:textId="62C8F831" w:rsidTr="006837DB">
        <w:trPr>
          <w:del w:id="153" w:author="Campbell, Leeanne" w:date="2021-10-07T11:32:00Z"/>
        </w:trPr>
        <w:tc>
          <w:tcPr>
            <w:tcW w:w="8642" w:type="dxa"/>
            <w:tcBorders>
              <w:top w:val="single" w:sz="4" w:space="0" w:color="000000"/>
              <w:left w:val="single" w:sz="4" w:space="0" w:color="000000"/>
              <w:bottom w:val="single" w:sz="4" w:space="0" w:color="000000"/>
              <w:right w:val="single" w:sz="4" w:space="0" w:color="000000"/>
            </w:tcBorders>
          </w:tcPr>
          <w:p w14:paraId="74515B26" w14:textId="5EDEAC9D" w:rsidR="008663A0" w:rsidDel="00C42361" w:rsidRDefault="008663A0" w:rsidP="005F6E19">
            <w:pPr>
              <w:numPr>
                <w:ilvl w:val="0"/>
                <w:numId w:val="8"/>
              </w:numPr>
              <w:rPr>
                <w:del w:id="154" w:author="Campbell, Leeanne" w:date="2021-10-07T11:32:00Z"/>
                <w:rFonts w:cstheme="minorHAnsi"/>
                <w:i/>
              </w:rPr>
            </w:pPr>
            <w:del w:id="155" w:author="Campbell, Leeanne" w:date="2021-10-07T11:32:00Z">
              <w:r w:rsidDel="00C42361">
                <w:rPr>
                  <w:rFonts w:cstheme="minorHAnsi"/>
                  <w:i/>
                </w:rPr>
                <w:delText>South Ayrshire Council Plan;</w:delText>
              </w:r>
              <w:r w:rsidDel="00C42361">
                <w:rPr>
                  <w:rFonts w:eastAsiaTheme="minorEastAsia" w:cstheme="minorHAnsi"/>
                  <w:b/>
                  <w:bCs/>
                  <w:i/>
                  <w:color w:val="FFFFFF" w:themeColor="light1"/>
                </w:rPr>
                <w:delText xml:space="preserve"> </w:delText>
              </w:r>
            </w:del>
          </w:p>
          <w:p w14:paraId="7022C307" w14:textId="135F5016" w:rsidR="008663A0" w:rsidDel="00C42361" w:rsidRDefault="008663A0" w:rsidP="006837DB">
            <w:pPr>
              <w:pStyle w:val="ListParagraph"/>
              <w:rPr>
                <w:del w:id="156" w:author="Campbell, Leeanne" w:date="2021-10-07T11:32:00Z"/>
                <w:rFonts w:cstheme="minorHAnsi"/>
                <w:b/>
                <w:bCs/>
              </w:rPr>
            </w:pPr>
            <w:del w:id="157" w:author="Campbell, Leeanne" w:date="2021-10-07T11:32:00Z">
              <w:r w:rsidDel="00C42361">
                <w:rPr>
                  <w:rFonts w:cstheme="minorHAnsi"/>
                  <w:b/>
                  <w:bCs/>
                </w:rPr>
                <w:delText xml:space="preserve">2. Reduce poverty and disadvantage </w:delText>
              </w:r>
            </w:del>
          </w:p>
          <w:p w14:paraId="00A0D810" w14:textId="057006A0" w:rsidR="008663A0" w:rsidDel="00C42361" w:rsidRDefault="008663A0" w:rsidP="006837DB">
            <w:pPr>
              <w:pStyle w:val="ListParagraph"/>
              <w:rPr>
                <w:del w:id="158" w:author="Campbell, Leeanne" w:date="2021-10-07T11:32:00Z"/>
                <w:rFonts w:eastAsia="+mn-ea" w:cstheme="minorHAnsi"/>
                <w:b/>
                <w:bCs/>
                <w:color w:val="FFFFFF"/>
              </w:rPr>
            </w:pPr>
            <w:del w:id="159" w:author="Campbell, Leeanne" w:date="2021-10-07T11:32:00Z">
              <w:r w:rsidDel="00C42361">
                <w:rPr>
                  <w:rFonts w:cstheme="minorHAnsi"/>
                  <w:b/>
                  <w:bCs/>
                </w:rPr>
                <w:delText>3. Enhanced Environment through social cultural and economic activities.</w:delText>
              </w:r>
              <w:r w:rsidDel="00C42361">
                <w:rPr>
                  <w:rFonts w:eastAsia="+mn-ea" w:cstheme="minorHAnsi"/>
                  <w:b/>
                  <w:bCs/>
                  <w:color w:val="FFFFFF"/>
                </w:rPr>
                <w:delText>6</w:delText>
              </w:r>
            </w:del>
          </w:p>
          <w:p w14:paraId="358D7C4F" w14:textId="5C2898E2" w:rsidR="008663A0" w:rsidDel="00C42361" w:rsidRDefault="008663A0" w:rsidP="005F6E19">
            <w:pPr>
              <w:pStyle w:val="ListParagraph"/>
              <w:numPr>
                <w:ilvl w:val="0"/>
                <w:numId w:val="7"/>
              </w:numPr>
              <w:rPr>
                <w:del w:id="160" w:author="Campbell, Leeanne" w:date="2021-10-07T11:32:00Z"/>
                <w:rFonts w:eastAsia="Times New Roman" w:cstheme="minorHAnsi"/>
                <w:i/>
              </w:rPr>
            </w:pPr>
            <w:del w:id="161" w:author="Campbell, Leeanne" w:date="2021-10-07T11:32:00Z">
              <w:r w:rsidDel="00C42361">
                <w:rPr>
                  <w:rFonts w:eastAsia="Times New Roman" w:cstheme="minorHAnsi"/>
                  <w:i/>
                </w:rPr>
                <w:delText>Educational Services Plan and National Improvement Framework Priorities</w:delText>
              </w:r>
            </w:del>
          </w:p>
          <w:p w14:paraId="0FE6B9C5" w14:textId="01C0CA40" w:rsidR="008663A0" w:rsidDel="00C42361" w:rsidRDefault="008663A0" w:rsidP="006837DB">
            <w:pPr>
              <w:pStyle w:val="ListParagraph"/>
              <w:rPr>
                <w:del w:id="162" w:author="Campbell, Leeanne" w:date="2021-10-07T11:32:00Z"/>
                <w:rFonts w:eastAsia="Times New Roman" w:cstheme="minorHAnsi"/>
                <w:b/>
              </w:rPr>
            </w:pPr>
            <w:del w:id="163" w:author="Campbell, Leeanne" w:date="2021-10-07T11:32:00Z">
              <w:r w:rsidDel="00C42361">
                <w:rPr>
                  <w:rFonts w:eastAsia="Times New Roman" w:cstheme="minorHAnsi"/>
                  <w:b/>
                </w:rPr>
                <w:delText>3. Improvement in children and young people's health and wellbeing</w:delText>
              </w:r>
            </w:del>
          </w:p>
          <w:p w14:paraId="21717C0E" w14:textId="2ED4D531" w:rsidR="008663A0" w:rsidDel="00C42361" w:rsidRDefault="008663A0" w:rsidP="005F6E19">
            <w:pPr>
              <w:pStyle w:val="ListParagraph"/>
              <w:numPr>
                <w:ilvl w:val="0"/>
                <w:numId w:val="7"/>
              </w:numPr>
              <w:rPr>
                <w:del w:id="164" w:author="Campbell, Leeanne" w:date="2021-10-07T11:32:00Z"/>
                <w:rFonts w:eastAsia="Times New Roman" w:cstheme="minorHAnsi"/>
                <w:i/>
              </w:rPr>
            </w:pPr>
            <w:del w:id="165" w:author="Campbell, Leeanne" w:date="2021-10-07T11:32:00Z">
              <w:r w:rsidDel="00C42361">
                <w:rPr>
                  <w:rFonts w:eastAsia="Times New Roman" w:cstheme="minorHAnsi"/>
                  <w:i/>
                </w:rPr>
                <w:delText>Children’s Services Plan</w:delText>
              </w:r>
            </w:del>
          </w:p>
          <w:p w14:paraId="19B0F57D" w14:textId="3FDBA93F" w:rsidR="008663A0" w:rsidDel="00C42361" w:rsidRDefault="008663A0" w:rsidP="006837DB">
            <w:pPr>
              <w:pStyle w:val="ListParagraph"/>
              <w:rPr>
                <w:del w:id="166" w:author="Campbell, Leeanne" w:date="2021-10-07T11:32:00Z"/>
                <w:rFonts w:eastAsia="Times New Roman" w:cstheme="minorHAnsi"/>
                <w:b/>
              </w:rPr>
            </w:pPr>
            <w:del w:id="167" w:author="Campbell, Leeanne" w:date="2021-10-07T11:32:00Z">
              <w:r w:rsidDel="00C42361">
                <w:rPr>
                  <w:rFonts w:eastAsia="Times New Roman" w:cstheme="minorHAnsi"/>
                  <w:b/>
                </w:rPr>
                <w:delText>4. Ensure children and young people are supported to achieve and maintain good emotional and physical health and wellbeing.</w:delText>
              </w:r>
            </w:del>
          </w:p>
          <w:p w14:paraId="34C66C11" w14:textId="68F89F9D" w:rsidR="008663A0" w:rsidDel="00C42361" w:rsidRDefault="008663A0" w:rsidP="006837DB">
            <w:pPr>
              <w:rPr>
                <w:del w:id="168" w:author="Campbell, Leeanne" w:date="2021-10-07T11:32:00Z"/>
                <w:rFonts w:cstheme="minorHAnsi"/>
              </w:rPr>
            </w:pPr>
          </w:p>
        </w:tc>
        <w:tc>
          <w:tcPr>
            <w:tcW w:w="3827" w:type="dxa"/>
            <w:tcBorders>
              <w:top w:val="single" w:sz="4" w:space="0" w:color="000000"/>
              <w:left w:val="single" w:sz="4" w:space="0" w:color="000000"/>
              <w:bottom w:val="single" w:sz="4" w:space="0" w:color="000000"/>
              <w:right w:val="single" w:sz="4" w:space="0" w:color="000000"/>
            </w:tcBorders>
          </w:tcPr>
          <w:p w14:paraId="3B2C8FBC" w14:textId="2510400D" w:rsidR="008663A0" w:rsidDel="00C42361" w:rsidRDefault="008663A0" w:rsidP="006837DB">
            <w:pPr>
              <w:pStyle w:val="Default"/>
              <w:jc w:val="center"/>
              <w:rPr>
                <w:del w:id="169" w:author="Campbell, Leeanne" w:date="2021-10-07T11:32:00Z"/>
                <w:rFonts w:ascii="Arial" w:hAnsi="Arial"/>
                <w:sz w:val="22"/>
                <w:szCs w:val="22"/>
              </w:rPr>
            </w:pPr>
          </w:p>
          <w:p w14:paraId="3792E4AE" w14:textId="7B75E96B" w:rsidR="008663A0" w:rsidDel="00C42361" w:rsidRDefault="008663A0" w:rsidP="006837DB">
            <w:pPr>
              <w:pStyle w:val="Default"/>
              <w:jc w:val="center"/>
              <w:rPr>
                <w:del w:id="170" w:author="Campbell, Leeanne" w:date="2021-10-07T11:32:00Z"/>
                <w:rFonts w:ascii="Arial" w:hAnsi="Arial"/>
                <w:sz w:val="22"/>
                <w:szCs w:val="22"/>
              </w:rPr>
            </w:pPr>
          </w:p>
          <w:p w14:paraId="195BC8B2" w14:textId="75889EA3" w:rsidR="008663A0" w:rsidDel="00C42361" w:rsidRDefault="008663A0" w:rsidP="006837DB">
            <w:pPr>
              <w:pStyle w:val="Default"/>
              <w:jc w:val="center"/>
              <w:rPr>
                <w:del w:id="171" w:author="Campbell, Leeanne" w:date="2021-10-07T11:32:00Z"/>
                <w:rFonts w:ascii="Arial" w:hAnsi="Arial"/>
                <w:sz w:val="22"/>
                <w:szCs w:val="22"/>
              </w:rPr>
            </w:pPr>
          </w:p>
          <w:p w14:paraId="712F1433" w14:textId="153ABB4B" w:rsidR="008663A0" w:rsidDel="00C42361" w:rsidRDefault="008663A0" w:rsidP="006837DB">
            <w:pPr>
              <w:pStyle w:val="Default"/>
              <w:jc w:val="center"/>
              <w:rPr>
                <w:del w:id="172" w:author="Campbell, Leeanne" w:date="2021-10-07T11:32:00Z"/>
                <w:rFonts w:ascii="Arial" w:hAnsi="Arial"/>
                <w:sz w:val="22"/>
                <w:szCs w:val="22"/>
              </w:rPr>
            </w:pPr>
          </w:p>
          <w:p w14:paraId="3626E9EE" w14:textId="78486170" w:rsidR="008663A0" w:rsidRPr="00771F61" w:rsidDel="00C42361" w:rsidRDefault="008663A0" w:rsidP="006837DB">
            <w:pPr>
              <w:pStyle w:val="Default"/>
              <w:jc w:val="center"/>
              <w:rPr>
                <w:del w:id="173" w:author="Campbell, Leeanne" w:date="2021-10-07T11:32:00Z"/>
                <w:rFonts w:ascii="Arial" w:hAnsi="Arial"/>
                <w:sz w:val="22"/>
                <w:szCs w:val="22"/>
              </w:rPr>
            </w:pPr>
            <w:del w:id="174" w:author="Campbell, Leeanne" w:date="2021-10-07T11:32:00Z">
              <w:r w:rsidRPr="00291EEE" w:rsidDel="00C42361">
                <w:rPr>
                  <w:rFonts w:ascii="Arial" w:hAnsi="Arial"/>
                  <w:sz w:val="22"/>
                  <w:szCs w:val="22"/>
                </w:rPr>
                <w:delText>School Assistant- 1</w:delText>
              </w:r>
              <w:r w:rsidR="00622529" w:rsidDel="00C42361">
                <w:rPr>
                  <w:rFonts w:ascii="Arial" w:hAnsi="Arial"/>
                  <w:sz w:val="22"/>
                  <w:szCs w:val="22"/>
                </w:rPr>
                <w:delText>0</w:delText>
              </w:r>
              <w:r w:rsidRPr="00291EEE" w:rsidDel="00C42361">
                <w:rPr>
                  <w:rFonts w:ascii="Arial" w:hAnsi="Arial"/>
                  <w:sz w:val="22"/>
                  <w:szCs w:val="22"/>
                </w:rPr>
                <w:delText xml:space="preserve"> hrs including Music after school clubs</w:delText>
              </w:r>
            </w:del>
          </w:p>
        </w:tc>
        <w:tc>
          <w:tcPr>
            <w:tcW w:w="1479" w:type="dxa"/>
            <w:tcBorders>
              <w:top w:val="single" w:sz="4" w:space="0" w:color="000000"/>
              <w:left w:val="single" w:sz="4" w:space="0" w:color="000000"/>
              <w:bottom w:val="single" w:sz="4" w:space="0" w:color="000000"/>
              <w:right w:val="single" w:sz="4" w:space="0" w:color="000000"/>
            </w:tcBorders>
            <w:hideMark/>
          </w:tcPr>
          <w:p w14:paraId="0DE91D9D" w14:textId="0BCEF290" w:rsidR="008663A0" w:rsidDel="00C42361" w:rsidRDefault="008663A0" w:rsidP="006837DB">
            <w:pPr>
              <w:pStyle w:val="Default"/>
              <w:jc w:val="center"/>
              <w:rPr>
                <w:del w:id="175" w:author="Campbell, Leeanne" w:date="2021-10-07T11:32:00Z"/>
                <w:rFonts w:ascii="Arial" w:hAnsi="Arial"/>
                <w:sz w:val="22"/>
                <w:szCs w:val="22"/>
              </w:rPr>
            </w:pPr>
          </w:p>
          <w:p w14:paraId="4321D4D2" w14:textId="1D3C2EF2" w:rsidR="008663A0" w:rsidDel="00C42361" w:rsidRDefault="008663A0" w:rsidP="006837DB">
            <w:pPr>
              <w:pStyle w:val="Default"/>
              <w:jc w:val="center"/>
              <w:rPr>
                <w:del w:id="176" w:author="Campbell, Leeanne" w:date="2021-10-07T11:32:00Z"/>
                <w:rFonts w:ascii="Arial" w:hAnsi="Arial"/>
                <w:sz w:val="22"/>
                <w:szCs w:val="22"/>
              </w:rPr>
            </w:pPr>
          </w:p>
          <w:p w14:paraId="03EE4C64" w14:textId="28E1A8F9" w:rsidR="008663A0" w:rsidDel="00C42361" w:rsidRDefault="008663A0" w:rsidP="006837DB">
            <w:pPr>
              <w:pStyle w:val="Default"/>
              <w:jc w:val="center"/>
              <w:rPr>
                <w:del w:id="177" w:author="Campbell, Leeanne" w:date="2021-10-07T11:32:00Z"/>
                <w:rFonts w:ascii="Arial" w:hAnsi="Arial"/>
                <w:sz w:val="22"/>
                <w:szCs w:val="22"/>
              </w:rPr>
            </w:pPr>
          </w:p>
          <w:p w14:paraId="67F55278" w14:textId="741C0EA1" w:rsidR="008663A0" w:rsidDel="00C42361" w:rsidRDefault="008663A0" w:rsidP="006837DB">
            <w:pPr>
              <w:pStyle w:val="Default"/>
              <w:jc w:val="center"/>
              <w:rPr>
                <w:del w:id="178" w:author="Campbell, Leeanne" w:date="2021-10-07T11:32:00Z"/>
                <w:rFonts w:ascii="Arial" w:hAnsi="Arial"/>
                <w:sz w:val="22"/>
                <w:szCs w:val="22"/>
              </w:rPr>
            </w:pPr>
          </w:p>
          <w:p w14:paraId="4969C3FF" w14:textId="736A1CD6" w:rsidR="008663A0" w:rsidDel="00C42361" w:rsidRDefault="008663A0" w:rsidP="006837DB">
            <w:pPr>
              <w:pStyle w:val="Default"/>
              <w:jc w:val="center"/>
              <w:rPr>
                <w:del w:id="179" w:author="Campbell, Leeanne" w:date="2021-10-07T11:32:00Z"/>
                <w:rFonts w:ascii="Arial" w:hAnsi="Arial"/>
                <w:sz w:val="22"/>
                <w:szCs w:val="22"/>
              </w:rPr>
            </w:pPr>
          </w:p>
          <w:p w14:paraId="7990F7E2" w14:textId="5C9532C1" w:rsidR="008663A0" w:rsidDel="00C42361" w:rsidRDefault="008663A0" w:rsidP="006837DB">
            <w:pPr>
              <w:pStyle w:val="Default"/>
              <w:jc w:val="center"/>
              <w:rPr>
                <w:del w:id="180" w:author="Campbell, Leeanne" w:date="2021-10-07T11:32:00Z"/>
                <w:rFonts w:ascii="Arial" w:hAnsi="Arial"/>
                <w:sz w:val="22"/>
                <w:szCs w:val="22"/>
              </w:rPr>
            </w:pPr>
            <w:del w:id="181" w:author="Campbell, Leeanne" w:date="2021-10-07T11:32:00Z">
              <w:r w:rsidDel="00C42361">
                <w:rPr>
                  <w:rFonts w:ascii="Arial" w:hAnsi="Arial"/>
                  <w:sz w:val="22"/>
                  <w:szCs w:val="22"/>
                </w:rPr>
                <w:delText>£</w:delText>
              </w:r>
              <w:r w:rsidR="00622529" w:rsidDel="00C42361">
                <w:rPr>
                  <w:rFonts w:ascii="Arial" w:hAnsi="Arial"/>
                  <w:sz w:val="22"/>
                  <w:szCs w:val="22"/>
                </w:rPr>
                <w:delText>6563</w:delText>
              </w:r>
            </w:del>
          </w:p>
        </w:tc>
      </w:tr>
      <w:tr w:rsidR="00B317BA" w:rsidDel="00C42361" w14:paraId="232F776B" w14:textId="4D827FDB" w:rsidTr="006837DB">
        <w:trPr>
          <w:del w:id="182" w:author="Campbell, Leeanne" w:date="2021-10-07T11:32:00Z"/>
        </w:trPr>
        <w:tc>
          <w:tcPr>
            <w:tcW w:w="8642" w:type="dxa"/>
            <w:tcBorders>
              <w:top w:val="single" w:sz="4" w:space="0" w:color="000000"/>
              <w:left w:val="single" w:sz="4" w:space="0" w:color="000000"/>
              <w:bottom w:val="single" w:sz="4" w:space="0" w:color="000000"/>
              <w:right w:val="single" w:sz="4" w:space="0" w:color="000000"/>
            </w:tcBorders>
          </w:tcPr>
          <w:p w14:paraId="2FC1F3CB" w14:textId="5087EBA4" w:rsidR="00B317BA" w:rsidDel="00C42361" w:rsidRDefault="00B317BA" w:rsidP="00B317BA">
            <w:pPr>
              <w:numPr>
                <w:ilvl w:val="0"/>
                <w:numId w:val="8"/>
              </w:numPr>
              <w:rPr>
                <w:del w:id="183" w:author="Campbell, Leeanne" w:date="2021-10-07T11:32:00Z"/>
                <w:rFonts w:cstheme="minorHAnsi"/>
                <w:i/>
              </w:rPr>
            </w:pPr>
            <w:del w:id="184" w:author="Campbell, Leeanne" w:date="2021-10-07T11:32:00Z">
              <w:r w:rsidDel="00C42361">
                <w:rPr>
                  <w:rFonts w:cstheme="minorHAnsi"/>
                  <w:i/>
                </w:rPr>
                <w:delText>South Ayrshire Council Plan;</w:delText>
              </w:r>
              <w:r w:rsidDel="00C42361">
                <w:rPr>
                  <w:rFonts w:eastAsiaTheme="minorEastAsia" w:cstheme="minorHAnsi"/>
                  <w:b/>
                  <w:bCs/>
                  <w:i/>
                  <w:color w:val="FFFFFF" w:themeColor="light1"/>
                </w:rPr>
                <w:delText xml:space="preserve"> </w:delText>
              </w:r>
            </w:del>
          </w:p>
          <w:p w14:paraId="3EB28D43" w14:textId="6DA41BD8" w:rsidR="00B317BA" w:rsidDel="00C42361" w:rsidRDefault="00B317BA" w:rsidP="00B317BA">
            <w:pPr>
              <w:pStyle w:val="ListParagraph"/>
              <w:rPr>
                <w:del w:id="185" w:author="Campbell, Leeanne" w:date="2021-10-07T11:32:00Z"/>
                <w:rFonts w:cstheme="minorHAnsi"/>
                <w:b/>
                <w:bCs/>
              </w:rPr>
            </w:pPr>
            <w:del w:id="186" w:author="Campbell, Leeanne" w:date="2021-10-07T11:32:00Z">
              <w:r w:rsidDel="00C42361">
                <w:rPr>
                  <w:rFonts w:cstheme="minorHAnsi"/>
                  <w:b/>
                  <w:bCs/>
                </w:rPr>
                <w:delText xml:space="preserve">2. Reduce poverty and disadvantage </w:delText>
              </w:r>
            </w:del>
          </w:p>
          <w:p w14:paraId="62E20700" w14:textId="4C6EC0ED" w:rsidR="00B317BA" w:rsidDel="00C42361" w:rsidRDefault="00B317BA" w:rsidP="00B317BA">
            <w:pPr>
              <w:pStyle w:val="ListParagraph"/>
              <w:rPr>
                <w:del w:id="187" w:author="Campbell, Leeanne" w:date="2021-10-07T11:32:00Z"/>
                <w:rFonts w:eastAsia="+mn-ea" w:cstheme="minorHAnsi"/>
                <w:b/>
                <w:bCs/>
                <w:color w:val="FFFFFF"/>
              </w:rPr>
            </w:pPr>
            <w:del w:id="188" w:author="Campbell, Leeanne" w:date="2021-10-07T11:32:00Z">
              <w:r w:rsidDel="00C42361">
                <w:rPr>
                  <w:rFonts w:cstheme="minorHAnsi"/>
                  <w:b/>
                  <w:bCs/>
                </w:rPr>
                <w:delText>3. Enhanced Environment through social cultural and economic activities.</w:delText>
              </w:r>
              <w:r w:rsidDel="00C42361">
                <w:rPr>
                  <w:rFonts w:eastAsia="+mn-ea" w:cstheme="minorHAnsi"/>
                  <w:b/>
                  <w:bCs/>
                  <w:color w:val="FFFFFF"/>
                </w:rPr>
                <w:delText>6</w:delText>
              </w:r>
            </w:del>
          </w:p>
          <w:p w14:paraId="143365AB" w14:textId="2E51285D" w:rsidR="00B317BA" w:rsidDel="00C42361" w:rsidRDefault="00B317BA" w:rsidP="00B317BA">
            <w:pPr>
              <w:pStyle w:val="ListParagraph"/>
              <w:numPr>
                <w:ilvl w:val="0"/>
                <w:numId w:val="7"/>
              </w:numPr>
              <w:rPr>
                <w:del w:id="189" w:author="Campbell, Leeanne" w:date="2021-10-07T11:32:00Z"/>
                <w:rFonts w:eastAsia="Times New Roman" w:cstheme="minorHAnsi"/>
                <w:i/>
              </w:rPr>
            </w:pPr>
            <w:del w:id="190" w:author="Campbell, Leeanne" w:date="2021-10-07T11:32:00Z">
              <w:r w:rsidDel="00C42361">
                <w:rPr>
                  <w:rFonts w:eastAsia="Times New Roman" w:cstheme="minorHAnsi"/>
                  <w:i/>
                </w:rPr>
                <w:delText>Educational Services Plan and National Improvement Framework Priorities</w:delText>
              </w:r>
            </w:del>
          </w:p>
          <w:p w14:paraId="12CFFC5C" w14:textId="14D1ED95" w:rsidR="00B317BA" w:rsidDel="00C42361" w:rsidRDefault="00B317BA" w:rsidP="00B317BA">
            <w:pPr>
              <w:pStyle w:val="ListParagraph"/>
              <w:rPr>
                <w:del w:id="191" w:author="Campbell, Leeanne" w:date="2021-10-07T11:32:00Z"/>
                <w:rFonts w:eastAsia="Times New Roman" w:cstheme="minorHAnsi"/>
                <w:b/>
              </w:rPr>
            </w:pPr>
            <w:del w:id="192" w:author="Campbell, Leeanne" w:date="2021-10-07T11:32:00Z">
              <w:r w:rsidDel="00C42361">
                <w:rPr>
                  <w:rFonts w:eastAsia="Times New Roman" w:cstheme="minorHAnsi"/>
                  <w:b/>
                </w:rPr>
                <w:delText>3. Improvement in children and young people's health and wellbeing</w:delText>
              </w:r>
            </w:del>
          </w:p>
          <w:p w14:paraId="5011017B" w14:textId="54572D97" w:rsidR="00B317BA" w:rsidDel="00C42361" w:rsidRDefault="00B317BA" w:rsidP="00B317BA">
            <w:pPr>
              <w:pStyle w:val="ListParagraph"/>
              <w:numPr>
                <w:ilvl w:val="0"/>
                <w:numId w:val="7"/>
              </w:numPr>
              <w:rPr>
                <w:del w:id="193" w:author="Campbell, Leeanne" w:date="2021-10-07T11:32:00Z"/>
                <w:rFonts w:eastAsia="Times New Roman" w:cstheme="minorHAnsi"/>
                <w:i/>
              </w:rPr>
            </w:pPr>
            <w:del w:id="194" w:author="Campbell, Leeanne" w:date="2021-10-07T11:32:00Z">
              <w:r w:rsidDel="00C42361">
                <w:rPr>
                  <w:rFonts w:eastAsia="Times New Roman" w:cstheme="minorHAnsi"/>
                  <w:i/>
                </w:rPr>
                <w:delText>Children’s Services Plan</w:delText>
              </w:r>
            </w:del>
          </w:p>
          <w:p w14:paraId="37729E08" w14:textId="61599647" w:rsidR="00B317BA" w:rsidDel="00C42361" w:rsidRDefault="00B317BA" w:rsidP="00B317BA">
            <w:pPr>
              <w:pStyle w:val="ListParagraph"/>
              <w:rPr>
                <w:del w:id="195" w:author="Campbell, Leeanne" w:date="2021-10-07T11:32:00Z"/>
                <w:rFonts w:eastAsia="Times New Roman" w:cstheme="minorHAnsi"/>
                <w:b/>
              </w:rPr>
            </w:pPr>
            <w:del w:id="196" w:author="Campbell, Leeanne" w:date="2021-10-07T11:32:00Z">
              <w:r w:rsidDel="00C42361">
                <w:rPr>
                  <w:rFonts w:eastAsia="Times New Roman" w:cstheme="minorHAnsi"/>
                  <w:b/>
                </w:rPr>
                <w:delText>4. Ensure children and young people are supported to achieve and maintain good emotional and physical health and wellbeing.</w:delText>
              </w:r>
            </w:del>
          </w:p>
          <w:p w14:paraId="43256449" w14:textId="44E6FDF4" w:rsidR="00B317BA" w:rsidDel="00C42361" w:rsidRDefault="00B317BA" w:rsidP="005F6E19">
            <w:pPr>
              <w:numPr>
                <w:ilvl w:val="0"/>
                <w:numId w:val="8"/>
              </w:numPr>
              <w:rPr>
                <w:del w:id="197" w:author="Campbell, Leeanne" w:date="2021-10-07T11:32:00Z"/>
                <w:rFonts w:cstheme="minorHAnsi"/>
                <w:i/>
              </w:rPr>
            </w:pPr>
          </w:p>
        </w:tc>
        <w:tc>
          <w:tcPr>
            <w:tcW w:w="3827" w:type="dxa"/>
            <w:tcBorders>
              <w:top w:val="single" w:sz="4" w:space="0" w:color="000000"/>
              <w:left w:val="single" w:sz="4" w:space="0" w:color="000000"/>
              <w:bottom w:val="single" w:sz="4" w:space="0" w:color="000000"/>
              <w:right w:val="single" w:sz="4" w:space="0" w:color="000000"/>
            </w:tcBorders>
          </w:tcPr>
          <w:p w14:paraId="0C851406" w14:textId="395B8BAE" w:rsidR="00B317BA" w:rsidDel="00C42361" w:rsidRDefault="00B317BA" w:rsidP="00B317BA">
            <w:pPr>
              <w:jc w:val="center"/>
              <w:rPr>
                <w:del w:id="198" w:author="Campbell, Leeanne" w:date="2021-10-07T11:32:00Z"/>
                <w:rFonts w:ascii="Calibri" w:eastAsia="Times New Roman" w:hAnsi="Calibri" w:cs="Calibri"/>
                <w:color w:val="000000"/>
                <w:sz w:val="22"/>
                <w:lang w:bidi="ar-SA"/>
              </w:rPr>
            </w:pPr>
            <w:del w:id="199" w:author="Campbell, Leeanne" w:date="2021-10-07T11:32:00Z">
              <w:r w:rsidDel="00C42361">
                <w:rPr>
                  <w:rFonts w:ascii="Calibri" w:hAnsi="Calibri" w:cs="Calibri"/>
                  <w:color w:val="000000"/>
                  <w:sz w:val="22"/>
                  <w:szCs w:val="22"/>
                </w:rPr>
                <w:delText>Dolphin House subsidised by £30 per pupil</w:delText>
              </w:r>
            </w:del>
          </w:p>
          <w:p w14:paraId="685DD2F0" w14:textId="080A6C0E" w:rsidR="00B317BA" w:rsidDel="00C42361" w:rsidRDefault="00B317BA" w:rsidP="006837DB">
            <w:pPr>
              <w:pStyle w:val="Default"/>
              <w:jc w:val="center"/>
              <w:rPr>
                <w:del w:id="200" w:author="Campbell, Leeanne" w:date="2021-10-07T11:32:00Z"/>
                <w:rFonts w:ascii="Arial" w:hAnsi="Arial"/>
                <w:sz w:val="22"/>
                <w:szCs w:val="22"/>
              </w:rPr>
            </w:pPr>
          </w:p>
        </w:tc>
        <w:tc>
          <w:tcPr>
            <w:tcW w:w="1479" w:type="dxa"/>
            <w:tcBorders>
              <w:top w:val="single" w:sz="4" w:space="0" w:color="000000"/>
              <w:left w:val="single" w:sz="4" w:space="0" w:color="000000"/>
              <w:bottom w:val="single" w:sz="4" w:space="0" w:color="000000"/>
              <w:right w:val="single" w:sz="4" w:space="0" w:color="000000"/>
            </w:tcBorders>
          </w:tcPr>
          <w:p w14:paraId="72723A32" w14:textId="367BFC15" w:rsidR="00B317BA" w:rsidDel="00C42361" w:rsidRDefault="00B317BA" w:rsidP="006837DB">
            <w:pPr>
              <w:pStyle w:val="Default"/>
              <w:jc w:val="center"/>
              <w:rPr>
                <w:del w:id="201" w:author="Campbell, Leeanne" w:date="2021-10-07T11:32:00Z"/>
                <w:rFonts w:ascii="Arial" w:hAnsi="Arial"/>
                <w:sz w:val="22"/>
                <w:szCs w:val="22"/>
              </w:rPr>
            </w:pPr>
            <w:del w:id="202" w:author="Campbell, Leeanne" w:date="2021-10-07T11:32:00Z">
              <w:r w:rsidDel="00C42361">
                <w:rPr>
                  <w:rFonts w:ascii="Arial" w:hAnsi="Arial"/>
                  <w:sz w:val="22"/>
                  <w:szCs w:val="22"/>
                </w:rPr>
                <w:delText>£570</w:delText>
              </w:r>
            </w:del>
          </w:p>
        </w:tc>
      </w:tr>
      <w:tr w:rsidR="00B317BA" w:rsidDel="00C42361" w14:paraId="65CB84D0" w14:textId="212D25DF" w:rsidTr="006837DB">
        <w:trPr>
          <w:del w:id="203" w:author="Campbell, Leeanne" w:date="2021-10-07T11:32:00Z"/>
        </w:trPr>
        <w:tc>
          <w:tcPr>
            <w:tcW w:w="8642" w:type="dxa"/>
            <w:tcBorders>
              <w:top w:val="single" w:sz="4" w:space="0" w:color="000000"/>
              <w:left w:val="single" w:sz="4" w:space="0" w:color="000000"/>
              <w:bottom w:val="single" w:sz="4" w:space="0" w:color="000000"/>
              <w:right w:val="single" w:sz="4" w:space="0" w:color="000000"/>
            </w:tcBorders>
          </w:tcPr>
          <w:p w14:paraId="6F050308" w14:textId="6B632583" w:rsidR="00B317BA" w:rsidDel="00C42361" w:rsidRDefault="00B317BA" w:rsidP="00B317BA">
            <w:pPr>
              <w:numPr>
                <w:ilvl w:val="0"/>
                <w:numId w:val="8"/>
              </w:numPr>
              <w:rPr>
                <w:del w:id="204" w:author="Campbell, Leeanne" w:date="2021-10-07T11:32:00Z"/>
                <w:rFonts w:cstheme="minorHAnsi"/>
                <w:i/>
              </w:rPr>
            </w:pPr>
            <w:del w:id="205" w:author="Campbell, Leeanne" w:date="2021-10-07T11:32:00Z">
              <w:r w:rsidDel="00C42361">
                <w:rPr>
                  <w:rFonts w:cstheme="minorHAnsi"/>
                  <w:i/>
                </w:rPr>
                <w:delText>South Ayrshire Council Plan;</w:delText>
              </w:r>
              <w:r w:rsidDel="00C42361">
                <w:rPr>
                  <w:rFonts w:eastAsiaTheme="minorEastAsia" w:cstheme="minorHAnsi"/>
                  <w:b/>
                  <w:bCs/>
                  <w:i/>
                  <w:color w:val="FFFFFF" w:themeColor="light1"/>
                </w:rPr>
                <w:delText xml:space="preserve"> </w:delText>
              </w:r>
            </w:del>
          </w:p>
          <w:p w14:paraId="2E524ED5" w14:textId="6B48B099" w:rsidR="00B317BA" w:rsidDel="00C42361" w:rsidRDefault="00B317BA" w:rsidP="00B317BA">
            <w:pPr>
              <w:pStyle w:val="ListParagraph"/>
              <w:rPr>
                <w:del w:id="206" w:author="Campbell, Leeanne" w:date="2021-10-07T11:32:00Z"/>
                <w:rFonts w:cstheme="minorHAnsi"/>
                <w:b/>
                <w:bCs/>
              </w:rPr>
            </w:pPr>
            <w:del w:id="207" w:author="Campbell, Leeanne" w:date="2021-10-07T11:32:00Z">
              <w:r w:rsidDel="00C42361">
                <w:rPr>
                  <w:rFonts w:cstheme="minorHAnsi"/>
                  <w:b/>
                  <w:bCs/>
                </w:rPr>
                <w:delText xml:space="preserve">2. Reduce poverty and disadvantage </w:delText>
              </w:r>
            </w:del>
          </w:p>
          <w:p w14:paraId="26A6FDD9" w14:textId="0031F353" w:rsidR="00B317BA" w:rsidDel="00C42361" w:rsidRDefault="00B317BA" w:rsidP="00B317BA">
            <w:pPr>
              <w:pStyle w:val="ListParagraph"/>
              <w:rPr>
                <w:del w:id="208" w:author="Campbell, Leeanne" w:date="2021-10-07T11:32:00Z"/>
                <w:rFonts w:cstheme="minorHAnsi"/>
                <w:b/>
                <w:bCs/>
              </w:rPr>
            </w:pPr>
            <w:del w:id="209" w:author="Campbell, Leeanne" w:date="2021-10-07T11:32:00Z">
              <w:r w:rsidDel="00C42361">
                <w:rPr>
                  <w:rFonts w:cstheme="minorHAnsi"/>
                  <w:b/>
                  <w:bCs/>
                </w:rPr>
                <w:delText>3. Enhanced Environment through social cultural and economic activities.</w:delText>
              </w:r>
            </w:del>
          </w:p>
          <w:p w14:paraId="6F6537B5" w14:textId="735331E0" w:rsidR="00B317BA" w:rsidDel="00C42361" w:rsidRDefault="00B317BA" w:rsidP="00B317BA">
            <w:pPr>
              <w:pStyle w:val="ListParagraph"/>
              <w:numPr>
                <w:ilvl w:val="0"/>
                <w:numId w:val="7"/>
              </w:numPr>
              <w:rPr>
                <w:del w:id="210" w:author="Campbell, Leeanne" w:date="2021-10-07T11:32:00Z"/>
                <w:rFonts w:eastAsia="Times New Roman" w:cstheme="minorHAnsi"/>
                <w:i/>
              </w:rPr>
            </w:pPr>
            <w:del w:id="211" w:author="Campbell, Leeanne" w:date="2021-10-07T11:32:00Z">
              <w:r w:rsidDel="00C42361">
                <w:rPr>
                  <w:rFonts w:eastAsia="Times New Roman" w:cstheme="minorHAnsi"/>
                </w:rPr>
                <w:delText xml:space="preserve"> </w:delText>
              </w:r>
              <w:r w:rsidDel="00C42361">
                <w:rPr>
                  <w:rFonts w:eastAsia="Times New Roman" w:cstheme="minorHAnsi"/>
                  <w:i/>
                </w:rPr>
                <w:delText>Educational Services Plan and National Improvement Framework Priorities</w:delText>
              </w:r>
            </w:del>
          </w:p>
          <w:p w14:paraId="19171EB5" w14:textId="674E8746" w:rsidR="00B317BA" w:rsidDel="00C42361" w:rsidRDefault="00B317BA" w:rsidP="00B317BA">
            <w:pPr>
              <w:pStyle w:val="ListParagraph"/>
              <w:rPr>
                <w:del w:id="212" w:author="Campbell, Leeanne" w:date="2021-10-07T11:32:00Z"/>
                <w:rFonts w:eastAsia="Times New Roman" w:cstheme="minorHAnsi"/>
                <w:b/>
              </w:rPr>
            </w:pPr>
            <w:del w:id="213" w:author="Campbell, Leeanne" w:date="2021-10-07T11:32:00Z">
              <w:r w:rsidDel="00C42361">
                <w:rPr>
                  <w:rFonts w:eastAsia="Times New Roman" w:cstheme="minorHAnsi"/>
                  <w:b/>
                </w:rPr>
                <w:delText>3. Improvement in children and young people's health and wellbeing</w:delText>
              </w:r>
            </w:del>
          </w:p>
          <w:p w14:paraId="2701B449" w14:textId="39671BE2" w:rsidR="00B317BA" w:rsidDel="00C42361" w:rsidRDefault="00B317BA" w:rsidP="00B317BA">
            <w:pPr>
              <w:pStyle w:val="ListParagraph"/>
              <w:numPr>
                <w:ilvl w:val="0"/>
                <w:numId w:val="7"/>
              </w:numPr>
              <w:rPr>
                <w:del w:id="214" w:author="Campbell, Leeanne" w:date="2021-10-07T11:32:00Z"/>
                <w:rFonts w:eastAsia="Times New Roman" w:cstheme="minorHAnsi"/>
                <w:i/>
              </w:rPr>
            </w:pPr>
            <w:del w:id="215" w:author="Campbell, Leeanne" w:date="2021-10-07T11:32:00Z">
              <w:r w:rsidDel="00C42361">
                <w:rPr>
                  <w:rFonts w:eastAsia="Times New Roman" w:cstheme="minorHAnsi"/>
                  <w:i/>
                </w:rPr>
                <w:delText>Children’s Services Plan</w:delText>
              </w:r>
            </w:del>
          </w:p>
          <w:p w14:paraId="076E26A5" w14:textId="41E8A9B2" w:rsidR="00B317BA" w:rsidDel="00C42361" w:rsidRDefault="00B317BA" w:rsidP="00B317BA">
            <w:pPr>
              <w:pStyle w:val="ListParagraph"/>
              <w:rPr>
                <w:del w:id="216" w:author="Campbell, Leeanne" w:date="2021-10-07T11:32:00Z"/>
                <w:rFonts w:eastAsia="Times New Roman" w:cstheme="minorHAnsi"/>
                <w:b/>
              </w:rPr>
            </w:pPr>
            <w:del w:id="217" w:author="Campbell, Leeanne" w:date="2021-10-07T11:32:00Z">
              <w:r w:rsidDel="00C42361">
                <w:rPr>
                  <w:rFonts w:eastAsia="Times New Roman" w:cstheme="minorHAnsi"/>
                  <w:b/>
                </w:rPr>
                <w:delText>4. Ensure children and young people are supported to achieve and maintain good emotional and physical health and wellbeing.</w:delText>
              </w:r>
            </w:del>
          </w:p>
          <w:p w14:paraId="27CD3E6B" w14:textId="15C2E297" w:rsidR="00B317BA" w:rsidDel="00C42361" w:rsidRDefault="00B317BA" w:rsidP="00B317BA">
            <w:pPr>
              <w:numPr>
                <w:ilvl w:val="0"/>
                <w:numId w:val="8"/>
              </w:numPr>
              <w:rPr>
                <w:del w:id="218" w:author="Campbell, Leeanne" w:date="2021-10-07T11:32:00Z"/>
                <w:rFonts w:cstheme="minorHAnsi"/>
                <w:i/>
              </w:rPr>
            </w:pPr>
          </w:p>
        </w:tc>
        <w:tc>
          <w:tcPr>
            <w:tcW w:w="3827" w:type="dxa"/>
            <w:tcBorders>
              <w:top w:val="single" w:sz="4" w:space="0" w:color="000000"/>
              <w:left w:val="single" w:sz="4" w:space="0" w:color="000000"/>
              <w:bottom w:val="single" w:sz="4" w:space="0" w:color="000000"/>
              <w:right w:val="single" w:sz="4" w:space="0" w:color="000000"/>
            </w:tcBorders>
          </w:tcPr>
          <w:p w14:paraId="07E04460" w14:textId="4B41792B" w:rsidR="00B317BA" w:rsidDel="00C42361" w:rsidRDefault="00B317BA" w:rsidP="00B317BA">
            <w:pPr>
              <w:jc w:val="center"/>
              <w:rPr>
                <w:del w:id="219" w:author="Campbell, Leeanne" w:date="2021-10-07T11:32:00Z"/>
                <w:rFonts w:ascii="Calibri" w:eastAsia="Times New Roman" w:hAnsi="Calibri" w:cs="Calibri"/>
                <w:color w:val="000000"/>
                <w:sz w:val="22"/>
                <w:lang w:bidi="ar-SA"/>
              </w:rPr>
            </w:pPr>
            <w:del w:id="220" w:author="Campbell, Leeanne" w:date="2021-10-07T11:32:00Z">
              <w:r w:rsidDel="00C42361">
                <w:rPr>
                  <w:rFonts w:ascii="Calibri" w:hAnsi="Calibri" w:cs="Calibri"/>
                  <w:color w:val="000000"/>
                  <w:sz w:val="22"/>
                  <w:szCs w:val="22"/>
                </w:rPr>
                <w:delText>Ten-week swimming block for EYC pre-school pupils</w:delText>
              </w:r>
            </w:del>
          </w:p>
          <w:p w14:paraId="41ABBE83" w14:textId="29D25524" w:rsidR="00B317BA" w:rsidDel="00C42361" w:rsidRDefault="00B317BA" w:rsidP="00B317BA">
            <w:pPr>
              <w:jc w:val="center"/>
              <w:rPr>
                <w:del w:id="221" w:author="Campbell, Leeanne" w:date="2021-10-07T11:32:00Z"/>
                <w:rFonts w:ascii="Calibri" w:hAnsi="Calibri" w:cs="Calibri"/>
                <w:color w:val="000000"/>
                <w:sz w:val="22"/>
              </w:rPr>
            </w:pPr>
          </w:p>
        </w:tc>
        <w:tc>
          <w:tcPr>
            <w:tcW w:w="1479" w:type="dxa"/>
            <w:tcBorders>
              <w:top w:val="single" w:sz="4" w:space="0" w:color="000000"/>
              <w:left w:val="single" w:sz="4" w:space="0" w:color="000000"/>
              <w:bottom w:val="single" w:sz="4" w:space="0" w:color="000000"/>
              <w:right w:val="single" w:sz="4" w:space="0" w:color="000000"/>
            </w:tcBorders>
          </w:tcPr>
          <w:p w14:paraId="74B884CC" w14:textId="2F747159" w:rsidR="00B317BA" w:rsidDel="00C42361" w:rsidRDefault="00B317BA" w:rsidP="006837DB">
            <w:pPr>
              <w:pStyle w:val="Default"/>
              <w:jc w:val="center"/>
              <w:rPr>
                <w:del w:id="222" w:author="Campbell, Leeanne" w:date="2021-10-07T11:32:00Z"/>
                <w:rFonts w:ascii="Arial" w:hAnsi="Arial"/>
                <w:sz w:val="22"/>
                <w:szCs w:val="22"/>
              </w:rPr>
            </w:pPr>
            <w:del w:id="223" w:author="Campbell, Leeanne" w:date="2021-10-07T11:32:00Z">
              <w:r w:rsidDel="00C42361">
                <w:rPr>
                  <w:rFonts w:ascii="Arial" w:hAnsi="Arial"/>
                  <w:sz w:val="22"/>
                  <w:szCs w:val="22"/>
                </w:rPr>
                <w:delText>£1000</w:delText>
              </w:r>
            </w:del>
          </w:p>
        </w:tc>
      </w:tr>
      <w:tr w:rsidR="00B317BA" w:rsidDel="00C42361" w14:paraId="7066E782" w14:textId="14854DE2" w:rsidTr="006837DB">
        <w:trPr>
          <w:del w:id="224" w:author="Campbell, Leeanne" w:date="2021-10-07T11:32:00Z"/>
        </w:trPr>
        <w:tc>
          <w:tcPr>
            <w:tcW w:w="8642" w:type="dxa"/>
            <w:tcBorders>
              <w:top w:val="single" w:sz="4" w:space="0" w:color="000000"/>
              <w:left w:val="single" w:sz="4" w:space="0" w:color="000000"/>
              <w:bottom w:val="single" w:sz="4" w:space="0" w:color="000000"/>
              <w:right w:val="single" w:sz="4" w:space="0" w:color="000000"/>
            </w:tcBorders>
          </w:tcPr>
          <w:p w14:paraId="4BB2FF65" w14:textId="4D685E66" w:rsidR="00B317BA" w:rsidDel="00C42361" w:rsidRDefault="00B317BA" w:rsidP="00B317BA">
            <w:pPr>
              <w:numPr>
                <w:ilvl w:val="0"/>
                <w:numId w:val="8"/>
              </w:numPr>
              <w:rPr>
                <w:del w:id="225" w:author="Campbell, Leeanne" w:date="2021-10-07T11:32:00Z"/>
                <w:rFonts w:cstheme="minorHAnsi"/>
                <w:i/>
              </w:rPr>
            </w:pPr>
            <w:del w:id="226" w:author="Campbell, Leeanne" w:date="2021-10-07T11:32:00Z">
              <w:r w:rsidDel="00C42361">
                <w:rPr>
                  <w:rFonts w:cstheme="minorHAnsi"/>
                  <w:i/>
                </w:rPr>
                <w:delText>South Ayrshire Council Plan;</w:delText>
              </w:r>
              <w:r w:rsidDel="00C42361">
                <w:rPr>
                  <w:rFonts w:eastAsiaTheme="minorEastAsia" w:cstheme="minorHAnsi"/>
                  <w:b/>
                  <w:bCs/>
                  <w:i/>
                  <w:color w:val="FFFFFF" w:themeColor="light1"/>
                </w:rPr>
                <w:delText xml:space="preserve"> </w:delText>
              </w:r>
            </w:del>
          </w:p>
          <w:p w14:paraId="2CFCABBF" w14:textId="7C985181" w:rsidR="00B317BA" w:rsidDel="00C42361" w:rsidRDefault="00B317BA" w:rsidP="00B317BA">
            <w:pPr>
              <w:pStyle w:val="ListParagraph"/>
              <w:rPr>
                <w:del w:id="227" w:author="Campbell, Leeanne" w:date="2021-10-07T11:32:00Z"/>
                <w:rFonts w:cstheme="minorHAnsi"/>
                <w:b/>
                <w:bCs/>
              </w:rPr>
            </w:pPr>
            <w:del w:id="228" w:author="Campbell, Leeanne" w:date="2021-10-07T11:32:00Z">
              <w:r w:rsidDel="00C42361">
                <w:rPr>
                  <w:rFonts w:cstheme="minorHAnsi"/>
                  <w:b/>
                  <w:bCs/>
                </w:rPr>
                <w:delText xml:space="preserve">2. Reduce poverty and disadvantage </w:delText>
              </w:r>
            </w:del>
          </w:p>
          <w:p w14:paraId="745580FF" w14:textId="7B68CB40" w:rsidR="00B317BA" w:rsidDel="00C42361" w:rsidRDefault="00B317BA" w:rsidP="00B317BA">
            <w:pPr>
              <w:pStyle w:val="ListParagraph"/>
              <w:rPr>
                <w:del w:id="229" w:author="Campbell, Leeanne" w:date="2021-10-07T11:32:00Z"/>
                <w:rFonts w:eastAsia="+mn-ea" w:cstheme="minorHAnsi"/>
                <w:b/>
                <w:bCs/>
                <w:color w:val="FFFFFF"/>
              </w:rPr>
            </w:pPr>
            <w:del w:id="230" w:author="Campbell, Leeanne" w:date="2021-10-07T11:32:00Z">
              <w:r w:rsidDel="00C42361">
                <w:rPr>
                  <w:rFonts w:cstheme="minorHAnsi"/>
                  <w:b/>
                  <w:bCs/>
                </w:rPr>
                <w:delText>3. Enhanced Environment through social cultural and economic activities.</w:delText>
              </w:r>
              <w:r w:rsidDel="00C42361">
                <w:rPr>
                  <w:rFonts w:eastAsia="+mn-ea" w:cstheme="minorHAnsi"/>
                  <w:b/>
                  <w:bCs/>
                  <w:color w:val="FFFFFF"/>
                </w:rPr>
                <w:delText>6</w:delText>
              </w:r>
            </w:del>
          </w:p>
          <w:p w14:paraId="0F42A2D6" w14:textId="03BE3F15" w:rsidR="00B317BA" w:rsidDel="00C42361" w:rsidRDefault="00B317BA" w:rsidP="00B317BA">
            <w:pPr>
              <w:pStyle w:val="ListParagraph"/>
              <w:numPr>
                <w:ilvl w:val="0"/>
                <w:numId w:val="7"/>
              </w:numPr>
              <w:rPr>
                <w:del w:id="231" w:author="Campbell, Leeanne" w:date="2021-10-07T11:32:00Z"/>
                <w:rFonts w:eastAsia="Times New Roman" w:cstheme="minorHAnsi"/>
                <w:i/>
              </w:rPr>
            </w:pPr>
            <w:del w:id="232" w:author="Campbell, Leeanne" w:date="2021-10-07T11:32:00Z">
              <w:r w:rsidDel="00C42361">
                <w:rPr>
                  <w:rFonts w:eastAsia="Times New Roman" w:cstheme="minorHAnsi"/>
                  <w:i/>
                </w:rPr>
                <w:delText>Educational Services Plan and National Improvement Framework Priorities</w:delText>
              </w:r>
            </w:del>
          </w:p>
          <w:p w14:paraId="0A6DAA50" w14:textId="30A8E0F2" w:rsidR="00B317BA" w:rsidDel="00C42361" w:rsidRDefault="00B317BA" w:rsidP="00B317BA">
            <w:pPr>
              <w:pStyle w:val="ListParagraph"/>
              <w:rPr>
                <w:del w:id="233" w:author="Campbell, Leeanne" w:date="2021-10-07T11:32:00Z"/>
                <w:rFonts w:eastAsia="Times New Roman" w:cstheme="minorHAnsi"/>
                <w:b/>
              </w:rPr>
            </w:pPr>
            <w:del w:id="234" w:author="Campbell, Leeanne" w:date="2021-10-07T11:32:00Z">
              <w:r w:rsidDel="00C42361">
                <w:rPr>
                  <w:rFonts w:eastAsia="Times New Roman" w:cstheme="minorHAnsi"/>
                  <w:b/>
                </w:rPr>
                <w:delText>3. Improvement in children and young people's health and wellbeing</w:delText>
              </w:r>
            </w:del>
          </w:p>
          <w:p w14:paraId="2C2B65E0" w14:textId="47B1AD83" w:rsidR="00B317BA" w:rsidDel="00C42361" w:rsidRDefault="00B317BA" w:rsidP="00B317BA">
            <w:pPr>
              <w:pStyle w:val="ListParagraph"/>
              <w:numPr>
                <w:ilvl w:val="0"/>
                <w:numId w:val="7"/>
              </w:numPr>
              <w:rPr>
                <w:del w:id="235" w:author="Campbell, Leeanne" w:date="2021-10-07T11:32:00Z"/>
                <w:rFonts w:eastAsia="Times New Roman" w:cstheme="minorHAnsi"/>
                <w:i/>
              </w:rPr>
            </w:pPr>
            <w:del w:id="236" w:author="Campbell, Leeanne" w:date="2021-10-07T11:32:00Z">
              <w:r w:rsidDel="00C42361">
                <w:rPr>
                  <w:rFonts w:eastAsia="Times New Roman" w:cstheme="minorHAnsi"/>
                  <w:i/>
                </w:rPr>
                <w:delText>Children’s Services Plan</w:delText>
              </w:r>
            </w:del>
          </w:p>
          <w:p w14:paraId="17F01FAA" w14:textId="4FF32DD3" w:rsidR="00B317BA" w:rsidDel="00C42361" w:rsidRDefault="00B317BA" w:rsidP="00B317BA">
            <w:pPr>
              <w:pStyle w:val="ListParagraph"/>
              <w:numPr>
                <w:ilvl w:val="0"/>
                <w:numId w:val="6"/>
              </w:numPr>
              <w:rPr>
                <w:del w:id="237" w:author="Campbell, Leeanne" w:date="2021-10-07T11:32:00Z"/>
                <w:rFonts w:eastAsia="Times New Roman" w:cstheme="minorHAnsi"/>
                <w:b/>
              </w:rPr>
            </w:pPr>
            <w:del w:id="238" w:author="Campbell, Leeanne" w:date="2021-10-07T11:32:00Z">
              <w:r w:rsidDel="00C42361">
                <w:rPr>
                  <w:rFonts w:eastAsia="Times New Roman" w:cstheme="minorHAnsi"/>
                  <w:b/>
                </w:rPr>
                <w:delText>Ensure children and young people are supported to achieve and maintain good emotional and physical health and wellbeing.</w:delText>
              </w:r>
            </w:del>
          </w:p>
          <w:p w14:paraId="71FB75B3" w14:textId="3F31E114" w:rsidR="00B317BA" w:rsidDel="00C42361" w:rsidRDefault="00B317BA" w:rsidP="00B317BA">
            <w:pPr>
              <w:numPr>
                <w:ilvl w:val="0"/>
                <w:numId w:val="8"/>
              </w:numPr>
              <w:rPr>
                <w:del w:id="239" w:author="Campbell, Leeanne" w:date="2021-10-07T11:32:00Z"/>
                <w:rFonts w:cstheme="minorHAnsi"/>
                <w:i/>
              </w:rPr>
            </w:pPr>
          </w:p>
        </w:tc>
        <w:tc>
          <w:tcPr>
            <w:tcW w:w="3827" w:type="dxa"/>
            <w:tcBorders>
              <w:top w:val="single" w:sz="4" w:space="0" w:color="000000"/>
              <w:left w:val="single" w:sz="4" w:space="0" w:color="000000"/>
              <w:bottom w:val="single" w:sz="4" w:space="0" w:color="000000"/>
              <w:right w:val="single" w:sz="4" w:space="0" w:color="000000"/>
            </w:tcBorders>
          </w:tcPr>
          <w:p w14:paraId="56DF5607" w14:textId="17D41810" w:rsidR="00B317BA" w:rsidDel="00C42361" w:rsidRDefault="00B317BA" w:rsidP="00B317BA">
            <w:pPr>
              <w:jc w:val="center"/>
              <w:rPr>
                <w:del w:id="240" w:author="Campbell, Leeanne" w:date="2021-10-07T11:32:00Z"/>
                <w:rFonts w:ascii="Calibri" w:eastAsia="Times New Roman" w:hAnsi="Calibri" w:cs="Calibri"/>
                <w:color w:val="000000"/>
                <w:sz w:val="22"/>
                <w:lang w:bidi="ar-SA"/>
              </w:rPr>
            </w:pPr>
            <w:del w:id="241" w:author="Campbell, Leeanne" w:date="2021-10-07T11:32:00Z">
              <w:r w:rsidDel="00C42361">
                <w:rPr>
                  <w:rFonts w:ascii="Calibri" w:hAnsi="Calibri" w:cs="Calibri"/>
                  <w:color w:val="000000"/>
                  <w:sz w:val="22"/>
                  <w:szCs w:val="22"/>
                </w:rPr>
                <w:delText>Transport to venue for outdoor experience in new environment for whole school</w:delText>
              </w:r>
            </w:del>
          </w:p>
          <w:p w14:paraId="50F42A13" w14:textId="3EABED50" w:rsidR="00B317BA" w:rsidDel="00C42361" w:rsidRDefault="00B317BA" w:rsidP="00B317BA">
            <w:pPr>
              <w:jc w:val="center"/>
              <w:rPr>
                <w:del w:id="242" w:author="Campbell, Leeanne" w:date="2021-10-07T11:32:00Z"/>
                <w:rFonts w:ascii="Calibri" w:hAnsi="Calibri" w:cs="Calibri"/>
                <w:color w:val="000000"/>
                <w:sz w:val="22"/>
              </w:rPr>
            </w:pPr>
          </w:p>
        </w:tc>
        <w:tc>
          <w:tcPr>
            <w:tcW w:w="1479" w:type="dxa"/>
            <w:tcBorders>
              <w:top w:val="single" w:sz="4" w:space="0" w:color="000000"/>
              <w:left w:val="single" w:sz="4" w:space="0" w:color="000000"/>
              <w:bottom w:val="single" w:sz="4" w:space="0" w:color="000000"/>
              <w:right w:val="single" w:sz="4" w:space="0" w:color="000000"/>
            </w:tcBorders>
          </w:tcPr>
          <w:p w14:paraId="41FF0B72" w14:textId="17543516" w:rsidR="00B317BA" w:rsidDel="00C42361" w:rsidRDefault="00B317BA" w:rsidP="006837DB">
            <w:pPr>
              <w:pStyle w:val="Default"/>
              <w:jc w:val="center"/>
              <w:rPr>
                <w:del w:id="243" w:author="Campbell, Leeanne" w:date="2021-10-07T11:32:00Z"/>
                <w:rFonts w:ascii="Arial" w:hAnsi="Arial"/>
                <w:sz w:val="22"/>
                <w:szCs w:val="22"/>
              </w:rPr>
            </w:pPr>
            <w:del w:id="244" w:author="Campbell, Leeanne" w:date="2021-10-07T11:32:00Z">
              <w:r w:rsidDel="00C42361">
                <w:rPr>
                  <w:rFonts w:ascii="Arial" w:hAnsi="Arial"/>
                  <w:sz w:val="22"/>
                  <w:szCs w:val="22"/>
                </w:rPr>
                <w:delText>£688</w:delText>
              </w:r>
            </w:del>
          </w:p>
        </w:tc>
      </w:tr>
      <w:tr w:rsidR="0074482E" w:rsidDel="00C42361" w14:paraId="7A4D418D" w14:textId="21218C5A" w:rsidTr="006837DB">
        <w:trPr>
          <w:del w:id="245" w:author="Campbell, Leeanne" w:date="2021-10-07T11:32:00Z"/>
        </w:trPr>
        <w:tc>
          <w:tcPr>
            <w:tcW w:w="8642" w:type="dxa"/>
            <w:tcBorders>
              <w:top w:val="single" w:sz="4" w:space="0" w:color="000000"/>
              <w:left w:val="single" w:sz="4" w:space="0" w:color="000000"/>
              <w:bottom w:val="single" w:sz="4" w:space="0" w:color="000000"/>
              <w:right w:val="single" w:sz="4" w:space="0" w:color="000000"/>
            </w:tcBorders>
          </w:tcPr>
          <w:p w14:paraId="36CC50ED" w14:textId="5909961D" w:rsidR="0074482E" w:rsidDel="00C42361" w:rsidRDefault="0074482E" w:rsidP="0074482E">
            <w:pPr>
              <w:ind w:left="720"/>
              <w:rPr>
                <w:del w:id="246" w:author="Campbell, Leeanne" w:date="2021-10-07T11:32:00Z"/>
                <w:rFonts w:cstheme="minorHAnsi"/>
                <w:i/>
              </w:rPr>
            </w:pPr>
          </w:p>
        </w:tc>
        <w:tc>
          <w:tcPr>
            <w:tcW w:w="3827" w:type="dxa"/>
            <w:tcBorders>
              <w:top w:val="single" w:sz="4" w:space="0" w:color="000000"/>
              <w:left w:val="single" w:sz="4" w:space="0" w:color="000000"/>
              <w:bottom w:val="single" w:sz="4" w:space="0" w:color="000000"/>
              <w:right w:val="single" w:sz="4" w:space="0" w:color="000000"/>
            </w:tcBorders>
          </w:tcPr>
          <w:p w14:paraId="574960C0" w14:textId="5FD0CD85" w:rsidR="0074482E" w:rsidDel="00C42361" w:rsidRDefault="0074482E" w:rsidP="00B317BA">
            <w:pPr>
              <w:jc w:val="center"/>
              <w:rPr>
                <w:del w:id="247" w:author="Campbell, Leeanne" w:date="2021-10-07T11:32:00Z"/>
                <w:rFonts w:ascii="Calibri" w:hAnsi="Calibri" w:cs="Calibri"/>
                <w:color w:val="000000"/>
                <w:sz w:val="22"/>
              </w:rPr>
            </w:pPr>
          </w:p>
        </w:tc>
        <w:tc>
          <w:tcPr>
            <w:tcW w:w="1479" w:type="dxa"/>
            <w:tcBorders>
              <w:top w:val="single" w:sz="4" w:space="0" w:color="000000"/>
              <w:left w:val="single" w:sz="4" w:space="0" w:color="000000"/>
              <w:bottom w:val="single" w:sz="4" w:space="0" w:color="000000"/>
              <w:right w:val="single" w:sz="4" w:space="0" w:color="000000"/>
            </w:tcBorders>
          </w:tcPr>
          <w:p w14:paraId="3511789F" w14:textId="2B84CFB8" w:rsidR="0074482E" w:rsidDel="00C42361" w:rsidRDefault="0074482E" w:rsidP="006837DB">
            <w:pPr>
              <w:pStyle w:val="Default"/>
              <w:jc w:val="center"/>
              <w:rPr>
                <w:del w:id="248" w:author="Campbell, Leeanne" w:date="2021-10-07T11:32:00Z"/>
                <w:rFonts w:ascii="Arial" w:hAnsi="Arial"/>
                <w:sz w:val="22"/>
                <w:szCs w:val="22"/>
              </w:rPr>
            </w:pPr>
            <w:del w:id="249" w:author="Campbell, Leeanne" w:date="2021-10-07T11:32:00Z">
              <w:r w:rsidDel="00C42361">
                <w:rPr>
                  <w:rFonts w:ascii="Arial" w:hAnsi="Arial"/>
                  <w:sz w:val="22"/>
                  <w:szCs w:val="22"/>
                </w:rPr>
                <w:delText>£8821</w:delText>
              </w:r>
            </w:del>
          </w:p>
        </w:tc>
      </w:tr>
    </w:tbl>
    <w:p w14:paraId="00D8BD9B" w14:textId="1F122F9D" w:rsidR="008663A0" w:rsidDel="00C42361" w:rsidRDefault="008663A0" w:rsidP="008663A0">
      <w:pPr>
        <w:rPr>
          <w:del w:id="250" w:author="Campbell, Leeanne" w:date="2021-10-07T11:32:00Z"/>
          <w:rFonts w:cs="Arial"/>
          <w:sz w:val="22"/>
        </w:rPr>
      </w:pPr>
    </w:p>
    <w:p w14:paraId="15EE8EB2" w14:textId="77777777" w:rsidR="008663A0" w:rsidDel="00C42361" w:rsidRDefault="008663A0" w:rsidP="008663A0">
      <w:pPr>
        <w:rPr>
          <w:del w:id="251" w:author="Campbell, Leeanne" w:date="2021-10-07T11:34:00Z"/>
          <w:rFonts w:cs="Arial"/>
          <w:sz w:val="22"/>
        </w:rPr>
      </w:pPr>
    </w:p>
    <w:p w14:paraId="7BE4FCA8" w14:textId="77777777" w:rsidR="008663A0" w:rsidDel="00C42361" w:rsidRDefault="008663A0" w:rsidP="008663A0">
      <w:pPr>
        <w:rPr>
          <w:del w:id="252" w:author="Campbell, Leeanne" w:date="2021-10-07T11:34:00Z"/>
          <w:rFonts w:cs="Arial"/>
          <w:sz w:val="22"/>
        </w:rPr>
      </w:pPr>
    </w:p>
    <w:p w14:paraId="1ABDB501" w14:textId="77777777" w:rsidR="008663A0" w:rsidDel="00C42361" w:rsidRDefault="008663A0" w:rsidP="008663A0">
      <w:pPr>
        <w:rPr>
          <w:del w:id="253" w:author="Campbell, Leeanne" w:date="2021-10-07T11:34:00Z"/>
          <w:rFonts w:cs="Arial"/>
          <w:sz w:val="22"/>
        </w:rPr>
      </w:pPr>
    </w:p>
    <w:p w14:paraId="7AD59BE2" w14:textId="77777777" w:rsidR="008663A0" w:rsidDel="00C42361" w:rsidRDefault="008663A0" w:rsidP="008663A0">
      <w:pPr>
        <w:rPr>
          <w:del w:id="254" w:author="Campbell, Leeanne" w:date="2021-10-07T11:34:00Z"/>
          <w:rFonts w:cs="Arial"/>
          <w:sz w:val="22"/>
        </w:rPr>
      </w:pPr>
    </w:p>
    <w:p w14:paraId="6FCA39F7" w14:textId="77777777" w:rsidR="008663A0" w:rsidDel="00C42361" w:rsidRDefault="008663A0" w:rsidP="008663A0">
      <w:pPr>
        <w:rPr>
          <w:del w:id="255" w:author="Campbell, Leeanne" w:date="2021-10-07T11:34:00Z"/>
        </w:rPr>
      </w:pPr>
    </w:p>
    <w:p w14:paraId="3C1EA527" w14:textId="77777777" w:rsidR="008663A0" w:rsidRDefault="008663A0" w:rsidP="008663A0"/>
    <w:p w14:paraId="7EB29CB6" w14:textId="77777777" w:rsidR="006837DB" w:rsidRDefault="006837DB"/>
    <w:sectPr w:rsidR="006837DB" w:rsidSect="00C42361">
      <w:footerReference w:type="default" r:id="rId46"/>
      <w:pgSz w:w="16834" w:h="11909" w:orient="landscape" w:code="9"/>
      <w:pgMar w:top="0" w:right="720" w:bottom="142" w:left="720" w:header="706" w:footer="706" w:gutter="0"/>
      <w:cols w:space="708"/>
      <w:docGrid w:linePitch="360"/>
      <w:sectPrChange w:id="256" w:author="Campbell, Leeanne" w:date="2021-10-07T11:33:00Z">
        <w:sectPr w:rsidR="006837DB" w:rsidSect="00C42361">
          <w:pgMar w:top="0" w:right="720" w:bottom="720" w:left="720" w:header="706" w:footer="706"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5" w:author="Pitt, Gavin" w:date="2021-09-23T12:58:00Z" w:initials="PG">
    <w:p w14:paraId="55993581" w14:textId="77777777" w:rsidR="006C63E1" w:rsidRDefault="006C63E1">
      <w:pPr>
        <w:pStyle w:val="CommentText"/>
      </w:pPr>
      <w:r>
        <w:rPr>
          <w:rStyle w:val="CommentReference"/>
        </w:rPr>
        <w:annotationRef/>
      </w:r>
      <w:r>
        <w:t>Outcomes focussed on children:</w:t>
      </w:r>
    </w:p>
    <w:p w14:paraId="1BB30010" w14:textId="77777777" w:rsidR="006C63E1" w:rsidRDefault="006C63E1">
      <w:pPr>
        <w:pStyle w:val="CommentText"/>
      </w:pPr>
    </w:p>
    <w:p w14:paraId="5038F32C" w14:textId="5D5B1AD9" w:rsidR="006C63E1" w:rsidRDefault="006C63E1">
      <w:pPr>
        <w:pStyle w:val="CommentText"/>
      </w:pPr>
      <w:r>
        <w:t>In the EYC, improved attainment through development of children’s literacy skills.</w:t>
      </w:r>
    </w:p>
  </w:comment>
  <w:comment w:id="76" w:author="Pitt, Gavin" w:date="2021-09-23T13:05:00Z" w:initials="PG">
    <w:p w14:paraId="24835EF2" w14:textId="77777777" w:rsidR="006C63E1" w:rsidRDefault="006C63E1">
      <w:pPr>
        <w:pStyle w:val="CommentText"/>
      </w:pPr>
      <w:r>
        <w:rPr>
          <w:rStyle w:val="CommentReference"/>
        </w:rPr>
        <w:annotationRef/>
      </w:r>
      <w:r>
        <w:t>Better outcome?</w:t>
      </w:r>
    </w:p>
    <w:p w14:paraId="0B1FEB3C" w14:textId="77777777" w:rsidR="006C63E1" w:rsidRDefault="006C63E1">
      <w:pPr>
        <w:pStyle w:val="CommentText"/>
      </w:pPr>
    </w:p>
    <w:p w14:paraId="488B40D7" w14:textId="5EDE2435" w:rsidR="006C63E1" w:rsidRDefault="006C63E1">
      <w:pPr>
        <w:pStyle w:val="CommentText"/>
      </w:pPr>
      <w:r>
        <w:t>85% of children achieving age appropriate CfE Levels in reading and writing</w:t>
      </w:r>
    </w:p>
  </w:comment>
  <w:comment w:id="82" w:author="Pitt, Gavin" w:date="2021-09-23T13:05:00Z" w:initials="PG">
    <w:p w14:paraId="47020D83" w14:textId="77777777" w:rsidR="002755B3" w:rsidRDefault="002755B3" w:rsidP="002755B3">
      <w:pPr>
        <w:pStyle w:val="CommentText"/>
      </w:pPr>
      <w:r>
        <w:rPr>
          <w:rStyle w:val="CommentReference"/>
        </w:rPr>
        <w:annotationRef/>
      </w:r>
      <w:r>
        <w:t>Better outcome?</w:t>
      </w:r>
    </w:p>
    <w:p w14:paraId="34CD2D29" w14:textId="77777777" w:rsidR="002755B3" w:rsidRDefault="002755B3" w:rsidP="002755B3">
      <w:pPr>
        <w:pStyle w:val="CommentText"/>
      </w:pPr>
    </w:p>
    <w:p w14:paraId="3E4A5E2E" w14:textId="77777777" w:rsidR="002755B3" w:rsidRDefault="002755B3" w:rsidP="002755B3">
      <w:pPr>
        <w:pStyle w:val="CommentText"/>
      </w:pPr>
      <w:r>
        <w:t>85% of children achieving age appropriate CfE Levels in reading and writing</w:t>
      </w:r>
    </w:p>
  </w:comment>
  <w:comment w:id="87" w:author="Pitt, Gavin" w:date="2021-09-23T13:07:00Z" w:initials="PG">
    <w:p w14:paraId="62901870" w14:textId="18B6542E" w:rsidR="006C63E1" w:rsidRDefault="006C63E1">
      <w:pPr>
        <w:pStyle w:val="CommentText"/>
      </w:pPr>
      <w:r>
        <w:rPr>
          <w:rStyle w:val="CommentReference"/>
        </w:rPr>
        <w:annotationRef/>
      </w:r>
      <w:r>
        <w:t>Improved attainment in children’s spelling through development of a progressive spelling programme.</w:t>
      </w:r>
    </w:p>
  </w:comment>
  <w:comment w:id="95" w:author="Pitt, Gavin" w:date="2021-09-23T13:08:00Z" w:initials="PG">
    <w:p w14:paraId="25C8342A" w14:textId="41681E83" w:rsidR="006C63E1" w:rsidRDefault="006C63E1">
      <w:pPr>
        <w:pStyle w:val="CommentText"/>
      </w:pPr>
      <w:r>
        <w:rPr>
          <w:rStyle w:val="CommentReference"/>
        </w:rPr>
        <w:annotationRef/>
      </w:r>
      <w:r>
        <w:t>Is there someone leading on this?</w:t>
      </w:r>
    </w:p>
  </w:comment>
  <w:comment w:id="99" w:author="Pitt, Gavin" w:date="2021-09-24T07:56:00Z" w:initials="PG">
    <w:p w14:paraId="2CDE57B9" w14:textId="04A5A6EB" w:rsidR="006C63E1" w:rsidRDefault="006C63E1">
      <w:pPr>
        <w:pStyle w:val="CommentText"/>
      </w:pPr>
      <w:r>
        <w:rPr>
          <w:rStyle w:val="CommentReference"/>
        </w:rPr>
        <w:annotationRef/>
      </w:r>
      <w:r>
        <w:t>Increased attainment in numeracy within the EYC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38F32C" w15:done="1"/>
  <w15:commentEx w15:paraId="488B40D7" w15:done="1"/>
  <w15:commentEx w15:paraId="3E4A5E2E" w15:done="1"/>
  <w15:commentEx w15:paraId="62901870" w15:done="1"/>
  <w15:commentEx w15:paraId="25C8342A" w15:done="1"/>
  <w15:commentEx w15:paraId="2CDE57B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6F864" w16cex:dateUtc="2021-09-23T11:58:00Z"/>
  <w16cex:commentExtensible w16cex:durableId="24F6FA04" w16cex:dateUtc="2021-09-23T12:05:00Z"/>
  <w16cex:commentExtensible w16cex:durableId="24F6FA8A" w16cex:dateUtc="2021-09-23T12:07:00Z"/>
  <w16cex:commentExtensible w16cex:durableId="24F6FADB" w16cex:dateUtc="2021-09-23T12:08:00Z"/>
  <w16cex:commentExtensible w16cex:durableId="24F80333" w16cex:dateUtc="2021-09-24T0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38F32C" w16cid:durableId="24F6F864"/>
  <w16cid:commentId w16cid:paraId="488B40D7" w16cid:durableId="24F6FA04"/>
  <w16cid:commentId w16cid:paraId="62901870" w16cid:durableId="24F6FA8A"/>
  <w16cid:commentId w16cid:paraId="25C8342A" w16cid:durableId="24F6FADB"/>
  <w16cid:commentId w16cid:paraId="2CDE57B9" w16cid:durableId="24F803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76776" w14:textId="77777777" w:rsidR="006C63E1" w:rsidRDefault="006C63E1">
      <w:r>
        <w:separator/>
      </w:r>
    </w:p>
  </w:endnote>
  <w:endnote w:type="continuationSeparator" w:id="0">
    <w:p w14:paraId="00B41BAB" w14:textId="77777777" w:rsidR="006C63E1" w:rsidRDefault="006C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TT160t00">
    <w:altName w:val="Calibri"/>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463876"/>
      <w:docPartObj>
        <w:docPartGallery w:val="Page Numbers (Bottom of Page)"/>
        <w:docPartUnique/>
      </w:docPartObj>
    </w:sdtPr>
    <w:sdtEndPr>
      <w:rPr>
        <w:noProof/>
      </w:rPr>
    </w:sdtEndPr>
    <w:sdtContent>
      <w:p w14:paraId="5152C96C" w14:textId="77777777" w:rsidR="006C63E1" w:rsidRDefault="006C63E1">
        <w:pPr>
          <w:pStyle w:val="Footer"/>
        </w:pPr>
        <w:r>
          <w:fldChar w:fldCharType="begin"/>
        </w:r>
        <w:r>
          <w:instrText xml:space="preserve"> PAGE   \* MERGEFORMAT </w:instrText>
        </w:r>
        <w:r>
          <w:fldChar w:fldCharType="separate"/>
        </w:r>
        <w:r>
          <w:rPr>
            <w:noProof/>
          </w:rPr>
          <w:t>1</w:t>
        </w:r>
        <w:r>
          <w:rPr>
            <w:noProof/>
          </w:rPr>
          <w:fldChar w:fldCharType="end"/>
        </w:r>
      </w:p>
    </w:sdtContent>
  </w:sdt>
  <w:p w14:paraId="7006032B" w14:textId="77777777" w:rsidR="006C63E1" w:rsidRDefault="006C6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D748B" w14:textId="77777777" w:rsidR="006C63E1" w:rsidRDefault="006C63E1">
      <w:r>
        <w:separator/>
      </w:r>
    </w:p>
  </w:footnote>
  <w:footnote w:type="continuationSeparator" w:id="0">
    <w:p w14:paraId="6F2D9316" w14:textId="77777777" w:rsidR="006C63E1" w:rsidRDefault="006C63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138"/>
    <w:multiLevelType w:val="hybridMultilevel"/>
    <w:tmpl w:val="817045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A5BA3"/>
    <w:multiLevelType w:val="hybridMultilevel"/>
    <w:tmpl w:val="820C8A2C"/>
    <w:lvl w:ilvl="0" w:tplc="0809000B">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9DD0297"/>
    <w:multiLevelType w:val="hybridMultilevel"/>
    <w:tmpl w:val="299236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5622F"/>
    <w:multiLevelType w:val="hybridMultilevel"/>
    <w:tmpl w:val="EB6AEF22"/>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BF61CDC"/>
    <w:multiLevelType w:val="hybridMultilevel"/>
    <w:tmpl w:val="CFF474B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E179F"/>
    <w:multiLevelType w:val="hybridMultilevel"/>
    <w:tmpl w:val="DB84FC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576AB"/>
    <w:multiLevelType w:val="hybridMultilevel"/>
    <w:tmpl w:val="970C3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01E6D"/>
    <w:multiLevelType w:val="hybridMultilevel"/>
    <w:tmpl w:val="E59C0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E80DF5"/>
    <w:multiLevelType w:val="hybridMultilevel"/>
    <w:tmpl w:val="CB0AFD7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3B480F"/>
    <w:multiLevelType w:val="hybridMultilevel"/>
    <w:tmpl w:val="D30AB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963644"/>
    <w:multiLevelType w:val="hybridMultilevel"/>
    <w:tmpl w:val="F6A845AA"/>
    <w:lvl w:ilvl="0" w:tplc="DDE43414">
      <w:start w:val="1"/>
      <w:numFmt w:val="bullet"/>
      <w:lvlText w:val="•"/>
      <w:lvlJc w:val="left"/>
      <w:pPr>
        <w:tabs>
          <w:tab w:val="num" w:pos="720"/>
        </w:tabs>
        <w:ind w:left="720" w:hanging="360"/>
      </w:pPr>
      <w:rPr>
        <w:rFonts w:ascii="Times New Roman" w:hAnsi="Times New Roman" w:hint="default"/>
      </w:rPr>
    </w:lvl>
    <w:lvl w:ilvl="1" w:tplc="29366144" w:tentative="1">
      <w:start w:val="1"/>
      <w:numFmt w:val="bullet"/>
      <w:lvlText w:val="•"/>
      <w:lvlJc w:val="left"/>
      <w:pPr>
        <w:tabs>
          <w:tab w:val="num" w:pos="1440"/>
        </w:tabs>
        <w:ind w:left="1440" w:hanging="360"/>
      </w:pPr>
      <w:rPr>
        <w:rFonts w:ascii="Times New Roman" w:hAnsi="Times New Roman" w:hint="default"/>
      </w:rPr>
    </w:lvl>
    <w:lvl w:ilvl="2" w:tplc="037C1096" w:tentative="1">
      <w:start w:val="1"/>
      <w:numFmt w:val="bullet"/>
      <w:lvlText w:val="•"/>
      <w:lvlJc w:val="left"/>
      <w:pPr>
        <w:tabs>
          <w:tab w:val="num" w:pos="2160"/>
        </w:tabs>
        <w:ind w:left="2160" w:hanging="360"/>
      </w:pPr>
      <w:rPr>
        <w:rFonts w:ascii="Times New Roman" w:hAnsi="Times New Roman" w:hint="default"/>
      </w:rPr>
    </w:lvl>
    <w:lvl w:ilvl="3" w:tplc="D16A4718" w:tentative="1">
      <w:start w:val="1"/>
      <w:numFmt w:val="bullet"/>
      <w:lvlText w:val="•"/>
      <w:lvlJc w:val="left"/>
      <w:pPr>
        <w:tabs>
          <w:tab w:val="num" w:pos="2880"/>
        </w:tabs>
        <w:ind w:left="2880" w:hanging="360"/>
      </w:pPr>
      <w:rPr>
        <w:rFonts w:ascii="Times New Roman" w:hAnsi="Times New Roman" w:hint="default"/>
      </w:rPr>
    </w:lvl>
    <w:lvl w:ilvl="4" w:tplc="B172F2F8" w:tentative="1">
      <w:start w:val="1"/>
      <w:numFmt w:val="bullet"/>
      <w:lvlText w:val="•"/>
      <w:lvlJc w:val="left"/>
      <w:pPr>
        <w:tabs>
          <w:tab w:val="num" w:pos="3600"/>
        </w:tabs>
        <w:ind w:left="3600" w:hanging="360"/>
      </w:pPr>
      <w:rPr>
        <w:rFonts w:ascii="Times New Roman" w:hAnsi="Times New Roman" w:hint="default"/>
      </w:rPr>
    </w:lvl>
    <w:lvl w:ilvl="5" w:tplc="9A38EB7A" w:tentative="1">
      <w:start w:val="1"/>
      <w:numFmt w:val="bullet"/>
      <w:lvlText w:val="•"/>
      <w:lvlJc w:val="left"/>
      <w:pPr>
        <w:tabs>
          <w:tab w:val="num" w:pos="4320"/>
        </w:tabs>
        <w:ind w:left="4320" w:hanging="360"/>
      </w:pPr>
      <w:rPr>
        <w:rFonts w:ascii="Times New Roman" w:hAnsi="Times New Roman" w:hint="default"/>
      </w:rPr>
    </w:lvl>
    <w:lvl w:ilvl="6" w:tplc="622E0AAE" w:tentative="1">
      <w:start w:val="1"/>
      <w:numFmt w:val="bullet"/>
      <w:lvlText w:val="•"/>
      <w:lvlJc w:val="left"/>
      <w:pPr>
        <w:tabs>
          <w:tab w:val="num" w:pos="5040"/>
        </w:tabs>
        <w:ind w:left="5040" w:hanging="360"/>
      </w:pPr>
      <w:rPr>
        <w:rFonts w:ascii="Times New Roman" w:hAnsi="Times New Roman" w:hint="default"/>
      </w:rPr>
    </w:lvl>
    <w:lvl w:ilvl="7" w:tplc="359AB37C" w:tentative="1">
      <w:start w:val="1"/>
      <w:numFmt w:val="bullet"/>
      <w:lvlText w:val="•"/>
      <w:lvlJc w:val="left"/>
      <w:pPr>
        <w:tabs>
          <w:tab w:val="num" w:pos="5760"/>
        </w:tabs>
        <w:ind w:left="5760" w:hanging="360"/>
      </w:pPr>
      <w:rPr>
        <w:rFonts w:ascii="Times New Roman" w:hAnsi="Times New Roman" w:hint="default"/>
      </w:rPr>
    </w:lvl>
    <w:lvl w:ilvl="8" w:tplc="127EAE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E636D50"/>
    <w:multiLevelType w:val="hybridMultilevel"/>
    <w:tmpl w:val="A85AEEE2"/>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E887AE3"/>
    <w:multiLevelType w:val="hybridMultilevel"/>
    <w:tmpl w:val="783AE9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E33CCB"/>
    <w:multiLevelType w:val="hybridMultilevel"/>
    <w:tmpl w:val="DF06A3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CC77DD0"/>
    <w:multiLevelType w:val="hybridMultilevel"/>
    <w:tmpl w:val="C65087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368EA"/>
    <w:multiLevelType w:val="hybridMultilevel"/>
    <w:tmpl w:val="594081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01D4D"/>
    <w:multiLevelType w:val="hybridMultilevel"/>
    <w:tmpl w:val="8BF603E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AD760D"/>
    <w:multiLevelType w:val="hybridMultilevel"/>
    <w:tmpl w:val="474A739A"/>
    <w:lvl w:ilvl="0" w:tplc="423C41CA">
      <w:start w:val="1"/>
      <w:numFmt w:val="bullet"/>
      <w:lvlText w:val="•"/>
      <w:lvlJc w:val="left"/>
      <w:pPr>
        <w:tabs>
          <w:tab w:val="num" w:pos="720"/>
        </w:tabs>
        <w:ind w:left="720" w:hanging="360"/>
      </w:pPr>
      <w:rPr>
        <w:rFonts w:ascii="Times New Roman" w:hAnsi="Times New Roman" w:hint="default"/>
      </w:rPr>
    </w:lvl>
    <w:lvl w:ilvl="1" w:tplc="3900246E" w:tentative="1">
      <w:start w:val="1"/>
      <w:numFmt w:val="bullet"/>
      <w:lvlText w:val="•"/>
      <w:lvlJc w:val="left"/>
      <w:pPr>
        <w:tabs>
          <w:tab w:val="num" w:pos="1440"/>
        </w:tabs>
        <w:ind w:left="1440" w:hanging="360"/>
      </w:pPr>
      <w:rPr>
        <w:rFonts w:ascii="Times New Roman" w:hAnsi="Times New Roman" w:hint="default"/>
      </w:rPr>
    </w:lvl>
    <w:lvl w:ilvl="2" w:tplc="F4864BEA" w:tentative="1">
      <w:start w:val="1"/>
      <w:numFmt w:val="bullet"/>
      <w:lvlText w:val="•"/>
      <w:lvlJc w:val="left"/>
      <w:pPr>
        <w:tabs>
          <w:tab w:val="num" w:pos="2160"/>
        </w:tabs>
        <w:ind w:left="2160" w:hanging="360"/>
      </w:pPr>
      <w:rPr>
        <w:rFonts w:ascii="Times New Roman" w:hAnsi="Times New Roman" w:hint="default"/>
      </w:rPr>
    </w:lvl>
    <w:lvl w:ilvl="3" w:tplc="B7DC27E4" w:tentative="1">
      <w:start w:val="1"/>
      <w:numFmt w:val="bullet"/>
      <w:lvlText w:val="•"/>
      <w:lvlJc w:val="left"/>
      <w:pPr>
        <w:tabs>
          <w:tab w:val="num" w:pos="2880"/>
        </w:tabs>
        <w:ind w:left="2880" w:hanging="360"/>
      </w:pPr>
      <w:rPr>
        <w:rFonts w:ascii="Times New Roman" w:hAnsi="Times New Roman" w:hint="default"/>
      </w:rPr>
    </w:lvl>
    <w:lvl w:ilvl="4" w:tplc="CEB815A8" w:tentative="1">
      <w:start w:val="1"/>
      <w:numFmt w:val="bullet"/>
      <w:lvlText w:val="•"/>
      <w:lvlJc w:val="left"/>
      <w:pPr>
        <w:tabs>
          <w:tab w:val="num" w:pos="3600"/>
        </w:tabs>
        <w:ind w:left="3600" w:hanging="360"/>
      </w:pPr>
      <w:rPr>
        <w:rFonts w:ascii="Times New Roman" w:hAnsi="Times New Roman" w:hint="default"/>
      </w:rPr>
    </w:lvl>
    <w:lvl w:ilvl="5" w:tplc="2376EB4E" w:tentative="1">
      <w:start w:val="1"/>
      <w:numFmt w:val="bullet"/>
      <w:lvlText w:val="•"/>
      <w:lvlJc w:val="left"/>
      <w:pPr>
        <w:tabs>
          <w:tab w:val="num" w:pos="4320"/>
        </w:tabs>
        <w:ind w:left="4320" w:hanging="360"/>
      </w:pPr>
      <w:rPr>
        <w:rFonts w:ascii="Times New Roman" w:hAnsi="Times New Roman" w:hint="default"/>
      </w:rPr>
    </w:lvl>
    <w:lvl w:ilvl="6" w:tplc="ABFEC14E" w:tentative="1">
      <w:start w:val="1"/>
      <w:numFmt w:val="bullet"/>
      <w:lvlText w:val="•"/>
      <w:lvlJc w:val="left"/>
      <w:pPr>
        <w:tabs>
          <w:tab w:val="num" w:pos="5040"/>
        </w:tabs>
        <w:ind w:left="5040" w:hanging="360"/>
      </w:pPr>
      <w:rPr>
        <w:rFonts w:ascii="Times New Roman" w:hAnsi="Times New Roman" w:hint="default"/>
      </w:rPr>
    </w:lvl>
    <w:lvl w:ilvl="7" w:tplc="48D48428" w:tentative="1">
      <w:start w:val="1"/>
      <w:numFmt w:val="bullet"/>
      <w:lvlText w:val="•"/>
      <w:lvlJc w:val="left"/>
      <w:pPr>
        <w:tabs>
          <w:tab w:val="num" w:pos="5760"/>
        </w:tabs>
        <w:ind w:left="5760" w:hanging="360"/>
      </w:pPr>
      <w:rPr>
        <w:rFonts w:ascii="Times New Roman" w:hAnsi="Times New Roman" w:hint="default"/>
      </w:rPr>
    </w:lvl>
    <w:lvl w:ilvl="8" w:tplc="63481A3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7270B01"/>
    <w:multiLevelType w:val="hybridMultilevel"/>
    <w:tmpl w:val="04AEE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8346CC"/>
    <w:multiLevelType w:val="hybridMultilevel"/>
    <w:tmpl w:val="B196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65225"/>
    <w:multiLevelType w:val="hybridMultilevel"/>
    <w:tmpl w:val="419A188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2F338E"/>
    <w:multiLevelType w:val="hybridMultilevel"/>
    <w:tmpl w:val="104C7C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9C64424"/>
    <w:multiLevelType w:val="hybridMultilevel"/>
    <w:tmpl w:val="B106A4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712022"/>
    <w:multiLevelType w:val="hybridMultilevel"/>
    <w:tmpl w:val="5726DB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801F3"/>
    <w:multiLevelType w:val="hybridMultilevel"/>
    <w:tmpl w:val="8258FC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2E6029"/>
    <w:multiLevelType w:val="hybridMultilevel"/>
    <w:tmpl w:val="D318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016923"/>
    <w:multiLevelType w:val="hybridMultilevel"/>
    <w:tmpl w:val="CCA434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F46E76"/>
    <w:multiLevelType w:val="hybridMultilevel"/>
    <w:tmpl w:val="D0063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5C6DC3"/>
    <w:multiLevelType w:val="hybridMultilevel"/>
    <w:tmpl w:val="41B88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634303"/>
    <w:multiLevelType w:val="hybridMultilevel"/>
    <w:tmpl w:val="6DBC2356"/>
    <w:lvl w:ilvl="0" w:tplc="39C251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36C43EF"/>
    <w:multiLevelType w:val="hybridMultilevel"/>
    <w:tmpl w:val="EAD69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867F28"/>
    <w:multiLevelType w:val="hybridMultilevel"/>
    <w:tmpl w:val="35E4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AF0099"/>
    <w:multiLevelType w:val="hybridMultilevel"/>
    <w:tmpl w:val="A2563E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9700AD"/>
    <w:multiLevelType w:val="hybridMultilevel"/>
    <w:tmpl w:val="17FC87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73678E"/>
    <w:multiLevelType w:val="hybridMultilevel"/>
    <w:tmpl w:val="7BF26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30"/>
  </w:num>
  <w:num w:numId="4">
    <w:abstractNumId w:val="34"/>
  </w:num>
  <w:num w:numId="5">
    <w:abstractNumId w:val="17"/>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0"/>
  </w:num>
  <w:num w:numId="9">
    <w:abstractNumId w:val="19"/>
  </w:num>
  <w:num w:numId="10">
    <w:abstractNumId w:val="9"/>
  </w:num>
  <w:num w:numId="11">
    <w:abstractNumId w:val="18"/>
  </w:num>
  <w:num w:numId="12">
    <w:abstractNumId w:val="21"/>
  </w:num>
  <w:num w:numId="13">
    <w:abstractNumId w:val="31"/>
  </w:num>
  <w:num w:numId="14">
    <w:abstractNumId w:val="23"/>
  </w:num>
  <w:num w:numId="15">
    <w:abstractNumId w:val="12"/>
  </w:num>
  <w:num w:numId="16">
    <w:abstractNumId w:val="1"/>
  </w:num>
  <w:num w:numId="17">
    <w:abstractNumId w:val="8"/>
  </w:num>
  <w:num w:numId="18">
    <w:abstractNumId w:val="32"/>
  </w:num>
  <w:num w:numId="19">
    <w:abstractNumId w:val="0"/>
  </w:num>
  <w:num w:numId="20">
    <w:abstractNumId w:val="5"/>
  </w:num>
  <w:num w:numId="21">
    <w:abstractNumId w:val="3"/>
  </w:num>
  <w:num w:numId="22">
    <w:abstractNumId w:val="28"/>
  </w:num>
  <w:num w:numId="23">
    <w:abstractNumId w:val="4"/>
  </w:num>
  <w:num w:numId="24">
    <w:abstractNumId w:val="20"/>
  </w:num>
  <w:num w:numId="25">
    <w:abstractNumId w:val="33"/>
  </w:num>
  <w:num w:numId="26">
    <w:abstractNumId w:val="16"/>
  </w:num>
  <w:num w:numId="27">
    <w:abstractNumId w:val="11"/>
  </w:num>
  <w:num w:numId="28">
    <w:abstractNumId w:val="14"/>
  </w:num>
  <w:num w:numId="29">
    <w:abstractNumId w:val="24"/>
  </w:num>
  <w:num w:numId="30">
    <w:abstractNumId w:val="22"/>
  </w:num>
  <w:num w:numId="31">
    <w:abstractNumId w:val="27"/>
  </w:num>
  <w:num w:numId="32">
    <w:abstractNumId w:val="29"/>
  </w:num>
  <w:num w:numId="33">
    <w:abstractNumId w:val="15"/>
  </w:num>
  <w:num w:numId="34">
    <w:abstractNumId w:val="6"/>
  </w:num>
  <w:num w:numId="35">
    <w:abstractNumId w:val="2"/>
  </w:num>
  <w:num w:numId="36">
    <w:abstractNumId w:val="2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mpbell, Leeanne">
    <w15:presenceInfo w15:providerId="AD" w15:userId="S-1-5-21-952152799-1102283107-453241155-63824"/>
  </w15:person>
  <w15:person w15:author="Pitt, Gavin">
    <w15:presenceInfo w15:providerId="AD" w15:userId="S::Gavin.Pitt@south-ayrshire.gov.uk::c419a569-0e79-4c17-91ed-e8832abfc8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3A0"/>
    <w:rsid w:val="00024033"/>
    <w:rsid w:val="000303E7"/>
    <w:rsid w:val="000367AD"/>
    <w:rsid w:val="00045266"/>
    <w:rsid w:val="000515BC"/>
    <w:rsid w:val="000C6B6C"/>
    <w:rsid w:val="00141A87"/>
    <w:rsid w:val="00143127"/>
    <w:rsid w:val="001733FC"/>
    <w:rsid w:val="001A056F"/>
    <w:rsid w:val="001C340F"/>
    <w:rsid w:val="001D7694"/>
    <w:rsid w:val="0025784B"/>
    <w:rsid w:val="002755B3"/>
    <w:rsid w:val="0027764C"/>
    <w:rsid w:val="002943CE"/>
    <w:rsid w:val="002C50E7"/>
    <w:rsid w:val="002E0476"/>
    <w:rsid w:val="00302632"/>
    <w:rsid w:val="00382590"/>
    <w:rsid w:val="00396E0A"/>
    <w:rsid w:val="003A0E90"/>
    <w:rsid w:val="003C18AA"/>
    <w:rsid w:val="003E5833"/>
    <w:rsid w:val="0040350C"/>
    <w:rsid w:val="00467AFC"/>
    <w:rsid w:val="0049169B"/>
    <w:rsid w:val="00491730"/>
    <w:rsid w:val="004F70DC"/>
    <w:rsid w:val="005067C6"/>
    <w:rsid w:val="005126D4"/>
    <w:rsid w:val="00517197"/>
    <w:rsid w:val="00590B83"/>
    <w:rsid w:val="005B7179"/>
    <w:rsid w:val="005C747A"/>
    <w:rsid w:val="005F6E19"/>
    <w:rsid w:val="00607156"/>
    <w:rsid w:val="006078B5"/>
    <w:rsid w:val="00622529"/>
    <w:rsid w:val="00645A87"/>
    <w:rsid w:val="00655243"/>
    <w:rsid w:val="0067628E"/>
    <w:rsid w:val="006837DB"/>
    <w:rsid w:val="006C63E1"/>
    <w:rsid w:val="00722FBD"/>
    <w:rsid w:val="0074482E"/>
    <w:rsid w:val="00763653"/>
    <w:rsid w:val="00773253"/>
    <w:rsid w:val="007742A0"/>
    <w:rsid w:val="007B0842"/>
    <w:rsid w:val="007C66B5"/>
    <w:rsid w:val="007E3A07"/>
    <w:rsid w:val="008447BC"/>
    <w:rsid w:val="008663A0"/>
    <w:rsid w:val="0087482C"/>
    <w:rsid w:val="00881EB4"/>
    <w:rsid w:val="00882244"/>
    <w:rsid w:val="008901A8"/>
    <w:rsid w:val="00892840"/>
    <w:rsid w:val="008F7F8E"/>
    <w:rsid w:val="00916562"/>
    <w:rsid w:val="00922C85"/>
    <w:rsid w:val="00954DB3"/>
    <w:rsid w:val="00963074"/>
    <w:rsid w:val="009642A8"/>
    <w:rsid w:val="00996509"/>
    <w:rsid w:val="009B088C"/>
    <w:rsid w:val="009D11DC"/>
    <w:rsid w:val="00A12206"/>
    <w:rsid w:val="00A911E8"/>
    <w:rsid w:val="00A96683"/>
    <w:rsid w:val="00AB6FAC"/>
    <w:rsid w:val="00B317BA"/>
    <w:rsid w:val="00B77DC1"/>
    <w:rsid w:val="00B969B6"/>
    <w:rsid w:val="00BC697E"/>
    <w:rsid w:val="00BE1D93"/>
    <w:rsid w:val="00BE5342"/>
    <w:rsid w:val="00C4188A"/>
    <w:rsid w:val="00C42361"/>
    <w:rsid w:val="00C84823"/>
    <w:rsid w:val="00CB2A51"/>
    <w:rsid w:val="00D564C4"/>
    <w:rsid w:val="00D9409F"/>
    <w:rsid w:val="00D94BD4"/>
    <w:rsid w:val="00DA4793"/>
    <w:rsid w:val="00DB05BA"/>
    <w:rsid w:val="00DD2826"/>
    <w:rsid w:val="00E06EAD"/>
    <w:rsid w:val="00E32F0C"/>
    <w:rsid w:val="00E45C73"/>
    <w:rsid w:val="00EA29B1"/>
    <w:rsid w:val="00EB2963"/>
    <w:rsid w:val="00EB5494"/>
    <w:rsid w:val="00FC388C"/>
    <w:rsid w:val="00FD2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7D8A3"/>
  <w15:chartTrackingRefBased/>
  <w15:docId w15:val="{2018BB48-D3C2-4BE7-B056-7502AEC5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3A0"/>
    <w:pPr>
      <w:spacing w:after="0" w:line="240" w:lineRule="auto"/>
    </w:pPr>
    <w:rPr>
      <w:rFonts w:ascii="Arial" w:eastAsia="Calibri" w:hAnsi="Arial" w:cs="Times New Roman"/>
      <w:sz w:val="24"/>
      <w:lang w:bidi="en-US"/>
    </w:rPr>
  </w:style>
  <w:style w:type="paragraph" w:styleId="Heading1">
    <w:name w:val="heading 1"/>
    <w:basedOn w:val="Normal"/>
    <w:next w:val="Normal"/>
    <w:link w:val="Heading1Char"/>
    <w:uiPriority w:val="9"/>
    <w:qFormat/>
    <w:rsid w:val="008663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8663A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8663A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663A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663A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663A0"/>
    <w:pPr>
      <w:spacing w:before="240" w:after="60"/>
      <w:outlineLvl w:val="5"/>
    </w:pPr>
    <w:rPr>
      <w:b/>
      <w:bCs/>
      <w:sz w:val="22"/>
    </w:rPr>
  </w:style>
  <w:style w:type="paragraph" w:styleId="Heading7">
    <w:name w:val="heading 7"/>
    <w:basedOn w:val="Normal"/>
    <w:next w:val="Normal"/>
    <w:link w:val="Heading7Char"/>
    <w:uiPriority w:val="9"/>
    <w:semiHidden/>
    <w:unhideWhenUsed/>
    <w:qFormat/>
    <w:rsid w:val="008663A0"/>
    <w:pPr>
      <w:spacing w:before="240" w:after="60"/>
      <w:outlineLvl w:val="6"/>
    </w:pPr>
  </w:style>
  <w:style w:type="paragraph" w:styleId="Heading8">
    <w:name w:val="heading 8"/>
    <w:basedOn w:val="Normal"/>
    <w:next w:val="Normal"/>
    <w:link w:val="Heading8Char"/>
    <w:uiPriority w:val="9"/>
    <w:semiHidden/>
    <w:unhideWhenUsed/>
    <w:qFormat/>
    <w:rsid w:val="008663A0"/>
    <w:pPr>
      <w:spacing w:before="240" w:after="60"/>
      <w:outlineLvl w:val="7"/>
    </w:pPr>
    <w:rPr>
      <w:i/>
      <w:iCs/>
    </w:rPr>
  </w:style>
  <w:style w:type="paragraph" w:styleId="Heading9">
    <w:name w:val="heading 9"/>
    <w:basedOn w:val="Normal"/>
    <w:next w:val="Normal"/>
    <w:link w:val="Heading9Char"/>
    <w:uiPriority w:val="9"/>
    <w:semiHidden/>
    <w:unhideWhenUsed/>
    <w:qFormat/>
    <w:rsid w:val="008663A0"/>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3A0"/>
    <w:rPr>
      <w:rFonts w:ascii="Cambria" w:eastAsia="Times New Roman" w:hAnsi="Cambria" w:cs="Times New Roman"/>
      <w:b/>
      <w:bCs/>
      <w:kern w:val="32"/>
      <w:sz w:val="32"/>
      <w:szCs w:val="32"/>
      <w:lang w:bidi="en-US"/>
    </w:rPr>
  </w:style>
  <w:style w:type="character" w:customStyle="1" w:styleId="Heading2Char">
    <w:name w:val="Heading 2 Char"/>
    <w:basedOn w:val="DefaultParagraphFont"/>
    <w:link w:val="Heading2"/>
    <w:uiPriority w:val="9"/>
    <w:semiHidden/>
    <w:rsid w:val="008663A0"/>
    <w:rPr>
      <w:rFonts w:ascii="Cambria" w:eastAsia="Times New Roman" w:hAnsi="Cambria" w:cs="Times New Roman"/>
      <w:b/>
      <w:bCs/>
      <w:i/>
      <w:iCs/>
      <w:sz w:val="28"/>
      <w:szCs w:val="28"/>
      <w:lang w:bidi="en-US"/>
    </w:rPr>
  </w:style>
  <w:style w:type="character" w:customStyle="1" w:styleId="Heading3Char">
    <w:name w:val="Heading 3 Char"/>
    <w:basedOn w:val="DefaultParagraphFont"/>
    <w:link w:val="Heading3"/>
    <w:uiPriority w:val="9"/>
    <w:semiHidden/>
    <w:rsid w:val="008663A0"/>
    <w:rPr>
      <w:rFonts w:ascii="Cambria" w:eastAsia="Times New Roman" w:hAnsi="Cambria" w:cs="Times New Roman"/>
      <w:b/>
      <w:bCs/>
      <w:sz w:val="26"/>
      <w:szCs w:val="26"/>
      <w:lang w:bidi="en-US"/>
    </w:rPr>
  </w:style>
  <w:style w:type="character" w:customStyle="1" w:styleId="Heading4Char">
    <w:name w:val="Heading 4 Char"/>
    <w:basedOn w:val="DefaultParagraphFont"/>
    <w:link w:val="Heading4"/>
    <w:uiPriority w:val="9"/>
    <w:semiHidden/>
    <w:rsid w:val="008663A0"/>
    <w:rPr>
      <w:rFonts w:ascii="Arial" w:eastAsia="Calibri" w:hAnsi="Arial" w:cs="Times New Roman"/>
      <w:b/>
      <w:bCs/>
      <w:sz w:val="28"/>
      <w:szCs w:val="28"/>
      <w:lang w:bidi="en-US"/>
    </w:rPr>
  </w:style>
  <w:style w:type="character" w:customStyle="1" w:styleId="Heading5Char">
    <w:name w:val="Heading 5 Char"/>
    <w:basedOn w:val="DefaultParagraphFont"/>
    <w:link w:val="Heading5"/>
    <w:uiPriority w:val="9"/>
    <w:semiHidden/>
    <w:rsid w:val="008663A0"/>
    <w:rPr>
      <w:rFonts w:ascii="Arial" w:eastAsia="Calibri" w:hAnsi="Arial" w:cs="Times New Roman"/>
      <w:b/>
      <w:bCs/>
      <w:i/>
      <w:iCs/>
      <w:sz w:val="26"/>
      <w:szCs w:val="26"/>
      <w:lang w:bidi="en-US"/>
    </w:rPr>
  </w:style>
  <w:style w:type="character" w:customStyle="1" w:styleId="Heading6Char">
    <w:name w:val="Heading 6 Char"/>
    <w:basedOn w:val="DefaultParagraphFont"/>
    <w:link w:val="Heading6"/>
    <w:uiPriority w:val="9"/>
    <w:semiHidden/>
    <w:rsid w:val="008663A0"/>
    <w:rPr>
      <w:rFonts w:ascii="Arial" w:eastAsia="Calibri" w:hAnsi="Arial" w:cs="Times New Roman"/>
      <w:b/>
      <w:bCs/>
      <w:lang w:bidi="en-US"/>
    </w:rPr>
  </w:style>
  <w:style w:type="character" w:customStyle="1" w:styleId="Heading7Char">
    <w:name w:val="Heading 7 Char"/>
    <w:basedOn w:val="DefaultParagraphFont"/>
    <w:link w:val="Heading7"/>
    <w:uiPriority w:val="9"/>
    <w:semiHidden/>
    <w:rsid w:val="008663A0"/>
    <w:rPr>
      <w:rFonts w:ascii="Arial" w:eastAsia="Calibri" w:hAnsi="Arial" w:cs="Times New Roman"/>
      <w:sz w:val="24"/>
      <w:lang w:bidi="en-US"/>
    </w:rPr>
  </w:style>
  <w:style w:type="character" w:customStyle="1" w:styleId="Heading8Char">
    <w:name w:val="Heading 8 Char"/>
    <w:basedOn w:val="DefaultParagraphFont"/>
    <w:link w:val="Heading8"/>
    <w:uiPriority w:val="9"/>
    <w:semiHidden/>
    <w:rsid w:val="008663A0"/>
    <w:rPr>
      <w:rFonts w:ascii="Arial" w:eastAsia="Calibri" w:hAnsi="Arial" w:cs="Times New Roman"/>
      <w:i/>
      <w:iCs/>
      <w:sz w:val="24"/>
      <w:lang w:bidi="en-US"/>
    </w:rPr>
  </w:style>
  <w:style w:type="character" w:customStyle="1" w:styleId="Heading9Char">
    <w:name w:val="Heading 9 Char"/>
    <w:basedOn w:val="DefaultParagraphFont"/>
    <w:link w:val="Heading9"/>
    <w:uiPriority w:val="9"/>
    <w:semiHidden/>
    <w:rsid w:val="008663A0"/>
    <w:rPr>
      <w:rFonts w:ascii="Cambria" w:eastAsia="Times New Roman" w:hAnsi="Cambria" w:cs="Times New Roman"/>
      <w:lang w:bidi="en-US"/>
    </w:rPr>
  </w:style>
  <w:style w:type="paragraph" w:styleId="Title">
    <w:name w:val="Title"/>
    <w:basedOn w:val="Normal"/>
    <w:next w:val="Normal"/>
    <w:link w:val="TitleChar"/>
    <w:uiPriority w:val="10"/>
    <w:qFormat/>
    <w:rsid w:val="008663A0"/>
    <w:pPr>
      <w:spacing w:before="240" w:after="60"/>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8663A0"/>
    <w:rPr>
      <w:rFonts w:ascii="Cambria" w:eastAsia="Times New Roman" w:hAnsi="Cambria" w:cs="Times New Roman"/>
      <w:b/>
      <w:bCs/>
      <w:kern w:val="28"/>
      <w:sz w:val="32"/>
      <w:szCs w:val="32"/>
      <w:lang w:bidi="en-US"/>
    </w:rPr>
  </w:style>
  <w:style w:type="paragraph" w:styleId="Subtitle">
    <w:name w:val="Subtitle"/>
    <w:basedOn w:val="Normal"/>
    <w:next w:val="Normal"/>
    <w:link w:val="SubtitleChar"/>
    <w:uiPriority w:val="11"/>
    <w:qFormat/>
    <w:rsid w:val="008663A0"/>
    <w:pPr>
      <w:spacing w:after="60"/>
      <w:outlineLvl w:val="1"/>
    </w:pPr>
    <w:rPr>
      <w:rFonts w:ascii="Cambria" w:eastAsia="Times New Roman" w:hAnsi="Cambria"/>
    </w:rPr>
  </w:style>
  <w:style w:type="character" w:customStyle="1" w:styleId="SubtitleChar">
    <w:name w:val="Subtitle Char"/>
    <w:basedOn w:val="DefaultParagraphFont"/>
    <w:link w:val="Subtitle"/>
    <w:uiPriority w:val="11"/>
    <w:rsid w:val="008663A0"/>
    <w:rPr>
      <w:rFonts w:ascii="Cambria" w:eastAsia="Times New Roman" w:hAnsi="Cambria" w:cs="Times New Roman"/>
      <w:sz w:val="24"/>
      <w:lang w:bidi="en-US"/>
    </w:rPr>
  </w:style>
  <w:style w:type="character" w:styleId="Strong">
    <w:name w:val="Strong"/>
    <w:basedOn w:val="DefaultParagraphFont"/>
    <w:uiPriority w:val="22"/>
    <w:qFormat/>
    <w:rsid w:val="008663A0"/>
    <w:rPr>
      <w:b/>
      <w:bCs/>
    </w:rPr>
  </w:style>
  <w:style w:type="character" w:styleId="Emphasis">
    <w:name w:val="Emphasis"/>
    <w:basedOn w:val="DefaultParagraphFont"/>
    <w:uiPriority w:val="20"/>
    <w:qFormat/>
    <w:rsid w:val="008663A0"/>
    <w:rPr>
      <w:rFonts w:ascii="Calibri" w:hAnsi="Calibri"/>
      <w:b/>
      <w:i/>
      <w:iCs/>
    </w:rPr>
  </w:style>
  <w:style w:type="paragraph" w:styleId="NoSpacing">
    <w:name w:val="No Spacing"/>
    <w:basedOn w:val="Normal"/>
    <w:uiPriority w:val="1"/>
    <w:qFormat/>
    <w:rsid w:val="008663A0"/>
    <w:rPr>
      <w:szCs w:val="32"/>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663A0"/>
    <w:pPr>
      <w:contextualSpacing/>
    </w:pPr>
  </w:style>
  <w:style w:type="paragraph" w:styleId="Quote">
    <w:name w:val="Quote"/>
    <w:basedOn w:val="Normal"/>
    <w:next w:val="Normal"/>
    <w:link w:val="QuoteChar"/>
    <w:uiPriority w:val="29"/>
    <w:qFormat/>
    <w:rsid w:val="008663A0"/>
    <w:rPr>
      <w:i/>
    </w:rPr>
  </w:style>
  <w:style w:type="character" w:customStyle="1" w:styleId="QuoteChar">
    <w:name w:val="Quote Char"/>
    <w:basedOn w:val="DefaultParagraphFont"/>
    <w:link w:val="Quote"/>
    <w:uiPriority w:val="29"/>
    <w:rsid w:val="008663A0"/>
    <w:rPr>
      <w:rFonts w:ascii="Arial" w:eastAsia="Calibri" w:hAnsi="Arial" w:cs="Times New Roman"/>
      <w:i/>
      <w:sz w:val="24"/>
      <w:lang w:bidi="en-US"/>
    </w:rPr>
  </w:style>
  <w:style w:type="paragraph" w:styleId="IntenseQuote">
    <w:name w:val="Intense Quote"/>
    <w:basedOn w:val="Normal"/>
    <w:next w:val="Normal"/>
    <w:link w:val="IntenseQuoteChar"/>
    <w:uiPriority w:val="30"/>
    <w:qFormat/>
    <w:rsid w:val="008663A0"/>
    <w:pPr>
      <w:ind w:right="720"/>
    </w:pPr>
    <w:rPr>
      <w:b/>
      <w:i/>
    </w:rPr>
  </w:style>
  <w:style w:type="character" w:customStyle="1" w:styleId="IntenseQuoteChar">
    <w:name w:val="Intense Quote Char"/>
    <w:basedOn w:val="DefaultParagraphFont"/>
    <w:link w:val="IntenseQuote"/>
    <w:uiPriority w:val="30"/>
    <w:rsid w:val="008663A0"/>
    <w:rPr>
      <w:rFonts w:ascii="Arial" w:eastAsia="Calibri" w:hAnsi="Arial" w:cs="Times New Roman"/>
      <w:b/>
      <w:i/>
      <w:sz w:val="24"/>
      <w:lang w:bidi="en-US"/>
    </w:rPr>
  </w:style>
  <w:style w:type="character" w:styleId="SubtleEmphasis">
    <w:name w:val="Subtle Emphasis"/>
    <w:uiPriority w:val="19"/>
    <w:qFormat/>
    <w:rsid w:val="008663A0"/>
    <w:rPr>
      <w:i/>
      <w:color w:val="5A5A5A"/>
    </w:rPr>
  </w:style>
  <w:style w:type="character" w:styleId="IntenseEmphasis">
    <w:name w:val="Intense Emphasis"/>
    <w:basedOn w:val="DefaultParagraphFont"/>
    <w:uiPriority w:val="21"/>
    <w:qFormat/>
    <w:rsid w:val="008663A0"/>
    <w:rPr>
      <w:b/>
      <w:i/>
      <w:sz w:val="24"/>
      <w:szCs w:val="24"/>
      <w:u w:val="single"/>
    </w:rPr>
  </w:style>
  <w:style w:type="character" w:styleId="SubtleReference">
    <w:name w:val="Subtle Reference"/>
    <w:basedOn w:val="DefaultParagraphFont"/>
    <w:uiPriority w:val="31"/>
    <w:qFormat/>
    <w:rsid w:val="008663A0"/>
    <w:rPr>
      <w:sz w:val="24"/>
      <w:szCs w:val="24"/>
      <w:u w:val="single"/>
    </w:rPr>
  </w:style>
  <w:style w:type="character" w:styleId="IntenseReference">
    <w:name w:val="Intense Reference"/>
    <w:basedOn w:val="DefaultParagraphFont"/>
    <w:uiPriority w:val="32"/>
    <w:qFormat/>
    <w:rsid w:val="008663A0"/>
    <w:rPr>
      <w:b/>
      <w:sz w:val="24"/>
      <w:u w:val="single"/>
    </w:rPr>
  </w:style>
  <w:style w:type="character" w:styleId="BookTitle">
    <w:name w:val="Book Title"/>
    <w:basedOn w:val="DefaultParagraphFont"/>
    <w:uiPriority w:val="33"/>
    <w:qFormat/>
    <w:rsid w:val="008663A0"/>
    <w:rPr>
      <w:rFonts w:ascii="Cambria" w:eastAsia="Times New Roman" w:hAnsi="Cambria"/>
      <w:b/>
      <w:i/>
      <w:sz w:val="24"/>
      <w:szCs w:val="24"/>
    </w:rPr>
  </w:style>
  <w:style w:type="paragraph" w:styleId="TOCHeading">
    <w:name w:val="TOC Heading"/>
    <w:basedOn w:val="Heading1"/>
    <w:next w:val="Normal"/>
    <w:uiPriority w:val="39"/>
    <w:semiHidden/>
    <w:unhideWhenUsed/>
    <w:qFormat/>
    <w:rsid w:val="008663A0"/>
    <w:pPr>
      <w:outlineLvl w:val="9"/>
    </w:pPr>
  </w:style>
  <w:style w:type="table" w:styleId="TableGrid">
    <w:name w:val="Table Grid"/>
    <w:basedOn w:val="TableNormal"/>
    <w:uiPriority w:val="39"/>
    <w:rsid w:val="008663A0"/>
    <w:pPr>
      <w:spacing w:after="0" w:line="240" w:lineRule="auto"/>
    </w:pPr>
    <w:rPr>
      <w:rFonts w:ascii="Arial" w:eastAsia="Calibri"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663A0"/>
    <w:rPr>
      <w:rFonts w:ascii="Tahoma" w:hAnsi="Tahoma" w:cs="Tahoma"/>
      <w:sz w:val="16"/>
      <w:szCs w:val="16"/>
    </w:rPr>
  </w:style>
  <w:style w:type="character" w:customStyle="1" w:styleId="BalloonTextChar">
    <w:name w:val="Balloon Text Char"/>
    <w:basedOn w:val="DefaultParagraphFont"/>
    <w:link w:val="BalloonText"/>
    <w:uiPriority w:val="99"/>
    <w:semiHidden/>
    <w:rsid w:val="008663A0"/>
    <w:rPr>
      <w:rFonts w:ascii="Tahoma" w:eastAsia="Calibri" w:hAnsi="Tahoma" w:cs="Tahoma"/>
      <w:sz w:val="16"/>
      <w:szCs w:val="16"/>
      <w:lang w:bidi="en-US"/>
    </w:rPr>
  </w:style>
  <w:style w:type="paragraph" w:styleId="Header">
    <w:name w:val="header"/>
    <w:basedOn w:val="Normal"/>
    <w:link w:val="HeaderChar"/>
    <w:uiPriority w:val="99"/>
    <w:unhideWhenUsed/>
    <w:rsid w:val="008663A0"/>
    <w:pPr>
      <w:tabs>
        <w:tab w:val="center" w:pos="4513"/>
        <w:tab w:val="right" w:pos="9026"/>
      </w:tabs>
    </w:pPr>
  </w:style>
  <w:style w:type="character" w:customStyle="1" w:styleId="HeaderChar">
    <w:name w:val="Header Char"/>
    <w:basedOn w:val="DefaultParagraphFont"/>
    <w:link w:val="Header"/>
    <w:uiPriority w:val="99"/>
    <w:rsid w:val="008663A0"/>
    <w:rPr>
      <w:rFonts w:ascii="Arial" w:eastAsia="Calibri" w:hAnsi="Arial" w:cs="Times New Roman"/>
      <w:sz w:val="24"/>
      <w:lang w:bidi="en-US"/>
    </w:rPr>
  </w:style>
  <w:style w:type="paragraph" w:styleId="Footer">
    <w:name w:val="footer"/>
    <w:basedOn w:val="Normal"/>
    <w:link w:val="FooterChar"/>
    <w:uiPriority w:val="99"/>
    <w:unhideWhenUsed/>
    <w:rsid w:val="008663A0"/>
    <w:pPr>
      <w:tabs>
        <w:tab w:val="center" w:pos="4513"/>
        <w:tab w:val="right" w:pos="9026"/>
      </w:tabs>
    </w:pPr>
  </w:style>
  <w:style w:type="character" w:customStyle="1" w:styleId="FooterChar">
    <w:name w:val="Footer Char"/>
    <w:basedOn w:val="DefaultParagraphFont"/>
    <w:link w:val="Footer"/>
    <w:uiPriority w:val="99"/>
    <w:rsid w:val="008663A0"/>
    <w:rPr>
      <w:rFonts w:ascii="Arial" w:eastAsia="Calibri" w:hAnsi="Arial" w:cs="Times New Roman"/>
      <w:sz w:val="24"/>
      <w:lang w:bidi="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8663A0"/>
    <w:rPr>
      <w:rFonts w:ascii="Arial" w:eastAsia="Calibri" w:hAnsi="Arial" w:cs="Times New Roman"/>
      <w:sz w:val="24"/>
      <w:lang w:bidi="en-US"/>
    </w:rPr>
  </w:style>
  <w:style w:type="paragraph" w:styleId="NormalWeb">
    <w:name w:val="Normal (Web)"/>
    <w:basedOn w:val="Normal"/>
    <w:uiPriority w:val="99"/>
    <w:unhideWhenUsed/>
    <w:rsid w:val="008663A0"/>
    <w:pPr>
      <w:spacing w:before="100" w:beforeAutospacing="1" w:after="100" w:afterAutospacing="1"/>
    </w:pPr>
    <w:rPr>
      <w:rFonts w:ascii="Times New Roman" w:eastAsia="Times New Roman" w:hAnsi="Times New Roman"/>
      <w:szCs w:val="24"/>
      <w:lang w:eastAsia="en-GB" w:bidi="ar-SA"/>
    </w:rPr>
  </w:style>
  <w:style w:type="paragraph" w:customStyle="1" w:styleId="Default">
    <w:name w:val="Default"/>
    <w:rsid w:val="008663A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663A0"/>
    <w:rPr>
      <w:color w:val="0563C1" w:themeColor="hyperlink"/>
      <w:u w:val="single"/>
    </w:rPr>
  </w:style>
  <w:style w:type="character" w:styleId="UnresolvedMention">
    <w:name w:val="Unresolved Mention"/>
    <w:basedOn w:val="DefaultParagraphFont"/>
    <w:uiPriority w:val="99"/>
    <w:semiHidden/>
    <w:unhideWhenUsed/>
    <w:rsid w:val="008663A0"/>
    <w:rPr>
      <w:color w:val="605E5C"/>
      <w:shd w:val="clear" w:color="auto" w:fill="E1DFDD"/>
    </w:rPr>
  </w:style>
  <w:style w:type="character" w:styleId="CommentReference">
    <w:name w:val="annotation reference"/>
    <w:basedOn w:val="DefaultParagraphFont"/>
    <w:uiPriority w:val="99"/>
    <w:semiHidden/>
    <w:unhideWhenUsed/>
    <w:rsid w:val="00EA29B1"/>
    <w:rPr>
      <w:sz w:val="16"/>
      <w:szCs w:val="16"/>
    </w:rPr>
  </w:style>
  <w:style w:type="paragraph" w:styleId="CommentText">
    <w:name w:val="annotation text"/>
    <w:basedOn w:val="Normal"/>
    <w:link w:val="CommentTextChar"/>
    <w:uiPriority w:val="99"/>
    <w:unhideWhenUsed/>
    <w:rsid w:val="00EA29B1"/>
    <w:rPr>
      <w:sz w:val="20"/>
      <w:szCs w:val="20"/>
    </w:rPr>
  </w:style>
  <w:style w:type="character" w:customStyle="1" w:styleId="CommentTextChar">
    <w:name w:val="Comment Text Char"/>
    <w:basedOn w:val="DefaultParagraphFont"/>
    <w:link w:val="CommentText"/>
    <w:uiPriority w:val="99"/>
    <w:rsid w:val="00EA29B1"/>
    <w:rPr>
      <w:rFonts w:ascii="Arial" w:eastAsia="Calibri" w:hAnsi="Arial"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EA29B1"/>
    <w:rPr>
      <w:b/>
      <w:bCs/>
    </w:rPr>
  </w:style>
  <w:style w:type="character" w:customStyle="1" w:styleId="CommentSubjectChar">
    <w:name w:val="Comment Subject Char"/>
    <w:basedOn w:val="CommentTextChar"/>
    <w:link w:val="CommentSubject"/>
    <w:uiPriority w:val="99"/>
    <w:semiHidden/>
    <w:rsid w:val="00EA29B1"/>
    <w:rPr>
      <w:rFonts w:ascii="Arial" w:eastAsia="Calibri" w:hAnsi="Arial"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96124">
      <w:bodyDiv w:val="1"/>
      <w:marLeft w:val="0"/>
      <w:marRight w:val="0"/>
      <w:marTop w:val="0"/>
      <w:marBottom w:val="0"/>
      <w:divBdr>
        <w:top w:val="none" w:sz="0" w:space="0" w:color="auto"/>
        <w:left w:val="none" w:sz="0" w:space="0" w:color="auto"/>
        <w:bottom w:val="none" w:sz="0" w:space="0" w:color="auto"/>
        <w:right w:val="none" w:sz="0" w:space="0" w:color="auto"/>
      </w:divBdr>
    </w:div>
    <w:div w:id="591669338">
      <w:bodyDiv w:val="1"/>
      <w:marLeft w:val="0"/>
      <w:marRight w:val="0"/>
      <w:marTop w:val="0"/>
      <w:marBottom w:val="0"/>
      <w:divBdr>
        <w:top w:val="none" w:sz="0" w:space="0" w:color="auto"/>
        <w:left w:val="none" w:sz="0" w:space="0" w:color="auto"/>
        <w:bottom w:val="none" w:sz="0" w:space="0" w:color="auto"/>
        <w:right w:val="none" w:sz="0" w:space="0" w:color="auto"/>
      </w:divBdr>
    </w:div>
    <w:div w:id="127200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source=images&amp;cd=&amp;cad=rja&amp;uact=8&amp;ved=2ahUKEwjo2p6rh4_bAhWGvBQKHWlLDqUQjRx6BAgBEAU&amp;url=http://www.eastrenfrewshiregirfec.scot/young-people&amp;psig=AOvVaw1XzMH4CfC6SJQ-aotuMDJW&amp;ust=1526725898622405" TargetMode="External"/><Relationship Id="rId18" Type="http://schemas.openxmlformats.org/officeDocument/2006/relationships/diagramData" Target="diagrams/data1.xml"/><Relationship Id="rId26" Type="http://schemas.openxmlformats.org/officeDocument/2006/relationships/hyperlink" Target="https://gsouto-digitalteacher.blogspot.com/2015/03/international-childrens-book-day-2015.html"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diagramColors" Target="diagrams/colors1.xml"/><Relationship Id="rId34" Type="http://schemas.openxmlformats.org/officeDocument/2006/relationships/hyperlink" Target="https://creativecommons.org/licenses/by-nc/3.0/" TargetMode="External"/><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gsouto-digitalteacher.blogspot.com/2015/03/international-childrens-book-day-2015.html" TargetMode="External"/><Relationship Id="rId33" Type="http://schemas.openxmlformats.org/officeDocument/2006/relationships/hyperlink" Target="https://istesstudentservices.wordpress.com/2012/10/18/stages-of-writing-in-kindergarten/" TargetMode="External"/><Relationship Id="rId38" Type="http://schemas.openxmlformats.org/officeDocument/2006/relationships/image" Target="media/image15.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hyperlink" Target="https://gsouto-digitalteacher.blogspot.com/2015/03/international-childrens-book-day-2015.html" TargetMode="External"/><Relationship Id="rId41" Type="http://schemas.openxmlformats.org/officeDocument/2006/relationships/hyperlink" Target="http://rriahmad623379.wikido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istesstudentservices.wordpress.com/2012/10/18/stages-of-writing-in-kindergarten/" TargetMode="External"/><Relationship Id="rId37" Type="http://schemas.openxmlformats.org/officeDocument/2006/relationships/hyperlink" Target="https://creativecommons.org/licenses/by-nc/3.0/" TargetMode="External"/><Relationship Id="rId40" Type="http://schemas.openxmlformats.org/officeDocument/2006/relationships/image" Target="media/image17.jpeg"/><Relationship Id="rId45"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hyperlink" Target="https://istesstudentservices.wordpress.com/2012/10/18/stages-of-writing-in-kindergarten/"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3.jpeg"/><Relationship Id="rId44"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s://www.bing.com/images/search?q=maidens+primary+school&amp;view=detailv2&amp;&amp;id=7FE1D591A0F92C54C9FF79308A55814228D382D9&amp;selectedIndex=0&amp;ccid=5Rt8RgW4&amp;simid=608042468211690938&amp;thid=OIP.Me51b7c4605b859d38d5b4d3642671750o0" TargetMode="External"/><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35" Type="http://schemas.openxmlformats.org/officeDocument/2006/relationships/image" Target="media/image14.jpeg"/><Relationship Id="rId43" Type="http://schemas.openxmlformats.org/officeDocument/2006/relationships/comments" Target="comments.xml"/><Relationship Id="rId48" Type="http://schemas.microsoft.com/office/2011/relationships/people" Target="people.xml"/><Relationship Id="rId8" Type="http://schemas.openxmlformats.org/officeDocument/2006/relationships/image" Target="media/image2.png"/><Relationship Id="rId51" Type="http://schemas.microsoft.com/office/2018/08/relationships/commentsExtensible" Target="commentsExtensi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A373F5-18E2-41EF-9BDA-A3CEB755063B}"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en-GB"/>
        </a:p>
      </dgm:t>
    </dgm:pt>
    <dgm:pt modelId="{53C346C5-269F-4E62-9BE7-402E66A51BAD}">
      <dgm:prSet phldrT="[Text]" custT="1"/>
      <dgm:spPr>
        <a:xfrm>
          <a:off x="0" y="0"/>
          <a:ext cx="8136000" cy="126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t>1. Effective</a:t>
          </a:r>
          <a:r>
            <a:rPr lang="en-GB" sz="900" b="1" baseline="0"/>
            <a:t> Leadership that promotes  fairness </a:t>
          </a:r>
        </a:p>
        <a:p>
          <a:pPr>
            <a:buNone/>
          </a:pPr>
          <a:r>
            <a:rPr lang="en-GB" sz="900" b="1" baseline="0"/>
            <a:t>2. Reduce poverty and disadvantage</a:t>
          </a:r>
        </a:p>
        <a:p>
          <a:pPr>
            <a:buNone/>
          </a:pPr>
          <a:r>
            <a:rPr lang="en-GB" sz="900" b="1" baseline="0"/>
            <a:t>3. Health and care systems that meet people's needs</a:t>
          </a:r>
        </a:p>
        <a:p>
          <a:pPr>
            <a:buNone/>
          </a:pPr>
          <a:r>
            <a:rPr lang="en-GB" sz="900" b="1" baseline="0"/>
            <a:t>4. Make the most of the  localeconomy</a:t>
          </a:r>
        </a:p>
        <a:p>
          <a:pPr>
            <a:buNone/>
          </a:pPr>
          <a:r>
            <a:rPr lang="en-GB" sz="900" b="1" baseline="0"/>
            <a:t>5. Increase the profile and reputation of South Ayrshire and the council</a:t>
          </a:r>
        </a:p>
        <a:p>
          <a:pPr>
            <a:buNone/>
          </a:pPr>
          <a:r>
            <a:rPr lang="en-GB" sz="900" b="1" baseline="0"/>
            <a:t>6. Enhanced environment through social, cultural and economic activities</a:t>
          </a:r>
          <a:endParaRPr lang="en-GB" sz="900">
            <a:solidFill>
              <a:sysClr val="window" lastClr="FFFFFF"/>
            </a:solidFill>
            <a:latin typeface="Calibri"/>
            <a:ea typeface="+mn-ea"/>
            <a:cs typeface="+mn-cs"/>
          </a:endParaRPr>
        </a:p>
      </dgm:t>
    </dgm:pt>
    <dgm:pt modelId="{3DD2E9DD-5C81-42E2-A0F8-84E8E78A4037}" type="parTrans" cxnId="{7A400EA3-9629-416A-BA4B-CCE1F9DB0F0A}">
      <dgm:prSet/>
      <dgm:spPr/>
      <dgm:t>
        <a:bodyPr/>
        <a:lstStyle/>
        <a:p>
          <a:endParaRPr lang="en-GB"/>
        </a:p>
      </dgm:t>
    </dgm:pt>
    <dgm:pt modelId="{8EAC5144-7F1F-431F-A00E-D4D93896866B}" type="sibTrans" cxnId="{7A400EA3-9629-416A-BA4B-CCE1F9DB0F0A}">
      <dgm:prSet/>
      <dgm:spPr/>
      <dgm:t>
        <a:bodyPr/>
        <a:lstStyle/>
        <a:p>
          <a:endParaRPr lang="en-GB"/>
        </a:p>
      </dgm:t>
    </dgm:pt>
    <dgm:pt modelId="{C1AAAC8D-149A-41CC-818C-68CB8DB6C56D}">
      <dgm:prSet phldrT="[Text]" custT="1"/>
      <dgm:spPr>
        <a:xfrm>
          <a:off x="0" y="1399543"/>
          <a:ext cx="8136000" cy="126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solidFill>
                <a:sysClr val="window" lastClr="FFFFFF"/>
              </a:solidFill>
              <a:latin typeface="Calibri"/>
              <a:ea typeface="+mn-ea"/>
              <a:cs typeface="+mn-cs"/>
            </a:rPr>
            <a:t>1. Ensure South Ayrshire’s children get the best start in life, it is the best place to grow up, and all children and young people are successful learners, confident individuals, responsible citizens and effective contributors.</a:t>
          </a:r>
        </a:p>
        <a:p>
          <a:pPr>
            <a:buNone/>
          </a:pPr>
          <a:r>
            <a:rPr lang="en-GB" sz="900" b="1">
              <a:solidFill>
                <a:sysClr val="window" lastClr="FFFFFF"/>
              </a:solidFill>
              <a:latin typeface="Calibri"/>
              <a:ea typeface="+mn-ea"/>
              <a:cs typeface="+mn-cs"/>
            </a:rPr>
            <a:t>2. Reduce the gap in outcomes between the most deprived and least deprived children and young people in South Ayrshire.</a:t>
          </a:r>
        </a:p>
        <a:p>
          <a:pPr>
            <a:buNone/>
          </a:pPr>
          <a:r>
            <a:rPr lang="en-GB" sz="900" b="1">
              <a:solidFill>
                <a:sysClr val="window" lastClr="FFFFFF"/>
              </a:solidFill>
              <a:latin typeface="Calibri"/>
              <a:ea typeface="+mn-ea"/>
              <a:cs typeface="+mn-cs"/>
            </a:rPr>
            <a:t>3. Ensure children and young people who are looked after or are care leavers are cared for and supported to improve their life experiences and life chances.</a:t>
          </a:r>
        </a:p>
        <a:p>
          <a:pPr>
            <a:buNone/>
          </a:pPr>
          <a:r>
            <a:rPr lang="en-GB" sz="900" b="1">
              <a:solidFill>
                <a:sysClr val="window" lastClr="FFFFFF"/>
              </a:solidFill>
              <a:latin typeface="Calibri"/>
              <a:ea typeface="+mn-ea"/>
              <a:cs typeface="+mn-cs"/>
            </a:rPr>
            <a:t>4. Ensure children and young people are supported to achieve and maintain good emotional and physical health and wellbeing.</a:t>
          </a:r>
        </a:p>
        <a:p>
          <a:pPr>
            <a:buNone/>
          </a:pPr>
          <a:r>
            <a:rPr lang="en-GB" sz="900" b="1">
              <a:solidFill>
                <a:sysClr val="window" lastClr="FFFFFF"/>
              </a:solidFill>
              <a:latin typeface="Calibri"/>
              <a:ea typeface="+mn-ea"/>
              <a:cs typeface="+mn-cs"/>
            </a:rPr>
            <a:t>5. Ensure children and young people have a voice in influencing service delivery that affects their lives. </a:t>
          </a:r>
        </a:p>
      </dgm:t>
    </dgm:pt>
    <dgm:pt modelId="{7E5BC1CF-C773-4D7F-ABEA-EEC836D5C86D}" type="parTrans" cxnId="{D19ED391-E73B-47EC-8B8D-82E60D7920A9}">
      <dgm:prSet/>
      <dgm:spPr/>
      <dgm:t>
        <a:bodyPr/>
        <a:lstStyle/>
        <a:p>
          <a:endParaRPr lang="en-GB"/>
        </a:p>
      </dgm:t>
    </dgm:pt>
    <dgm:pt modelId="{9C883A8B-062F-4479-9283-F85B2A299377}" type="sibTrans" cxnId="{D19ED391-E73B-47EC-8B8D-82E60D7920A9}">
      <dgm:prSet/>
      <dgm:spPr/>
      <dgm:t>
        <a:bodyPr/>
        <a:lstStyle/>
        <a:p>
          <a:endParaRPr lang="en-GB"/>
        </a:p>
      </dgm:t>
    </dgm:pt>
    <dgm:pt modelId="{E65BB7C5-E072-47FA-BAED-F1D1B9120C91}">
      <dgm:prSet phldrT="[Text]" custT="1"/>
      <dgm:spPr>
        <a:xfrm>
          <a:off x="0" y="2808615"/>
          <a:ext cx="8136000" cy="1266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t>1. Improvement in attainment, particularly in literacy and numeracy</a:t>
          </a:r>
        </a:p>
        <a:p>
          <a:pPr>
            <a:buNone/>
          </a:pPr>
          <a:r>
            <a:rPr lang="en-GB" sz="900" b="1"/>
            <a:t>2. Closing the attainment gap between the most and least disadvantaged children</a:t>
          </a:r>
        </a:p>
        <a:p>
          <a:pPr>
            <a:buNone/>
          </a:pPr>
          <a:r>
            <a:rPr lang="en-GB" sz="900" b="1"/>
            <a:t>3. Improvement in children and young people's health and wellbeing</a:t>
          </a:r>
        </a:p>
        <a:p>
          <a:pPr>
            <a:buNone/>
          </a:pPr>
          <a:r>
            <a:rPr lang="en-GB" sz="900" b="1"/>
            <a:t>4. Improvement in employability skills and sustained positive school leaver destinations for all young peopleThe proportion of young people and adults with relevant qualifications is increased.</a:t>
          </a:r>
          <a:endParaRPr lang="en-GB" sz="900" b="1">
            <a:solidFill>
              <a:sysClr val="window" lastClr="FFFFFF"/>
            </a:solidFill>
            <a:latin typeface="Calibri"/>
            <a:ea typeface="+mn-ea"/>
            <a:cs typeface="+mn-cs"/>
          </a:endParaRPr>
        </a:p>
      </dgm:t>
    </dgm:pt>
    <dgm:pt modelId="{8B123711-4CF5-43C7-B017-6BDAD7F42A63}" type="parTrans" cxnId="{3638DEAE-4691-4D0E-83F2-1331FE0D98DA}">
      <dgm:prSet/>
      <dgm:spPr/>
      <dgm:t>
        <a:bodyPr/>
        <a:lstStyle/>
        <a:p>
          <a:endParaRPr lang="en-GB"/>
        </a:p>
      </dgm:t>
    </dgm:pt>
    <dgm:pt modelId="{B8ED6F7C-6575-4DF6-A012-E95014BF9B52}" type="sibTrans" cxnId="{3638DEAE-4691-4D0E-83F2-1331FE0D98DA}">
      <dgm:prSet/>
      <dgm:spPr/>
      <dgm:t>
        <a:bodyPr/>
        <a:lstStyle/>
        <a:p>
          <a:endParaRPr lang="en-GB"/>
        </a:p>
      </dgm:t>
    </dgm:pt>
    <dgm:pt modelId="{D9262CCD-E113-43BE-B20E-3D5BDB1E6180}">
      <dgm:prSet custT="1"/>
      <dgm:spPr>
        <a:xfrm>
          <a:off x="0" y="4203505"/>
          <a:ext cx="8136000" cy="12669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t>1. School Leadership</a:t>
          </a:r>
        </a:p>
        <a:p>
          <a:pPr>
            <a:buNone/>
          </a:pPr>
          <a:r>
            <a:rPr lang="en-GB" sz="900" b="1"/>
            <a:t>2. Teacher professionalism</a:t>
          </a:r>
        </a:p>
        <a:p>
          <a:pPr>
            <a:buNone/>
          </a:pPr>
          <a:r>
            <a:rPr lang="en-GB" sz="900" b="1"/>
            <a:t>3. Parental engagement</a:t>
          </a:r>
        </a:p>
        <a:p>
          <a:pPr>
            <a:buNone/>
          </a:pPr>
          <a:r>
            <a:rPr lang="en-GB" sz="900" b="1"/>
            <a:t>4. Assessment of children's progress</a:t>
          </a:r>
        </a:p>
        <a:p>
          <a:pPr>
            <a:buNone/>
          </a:pPr>
          <a:r>
            <a:rPr lang="en-GB" sz="900" b="1"/>
            <a:t>5. School Improvement</a:t>
          </a:r>
        </a:p>
        <a:p>
          <a:pPr>
            <a:buNone/>
          </a:pPr>
          <a:r>
            <a:rPr lang="en-GB" sz="900" b="1"/>
            <a:t>6. Performance Information</a:t>
          </a:r>
          <a:endParaRPr lang="en-GB" sz="900" b="1">
            <a:solidFill>
              <a:sysClr val="window" lastClr="FFFFFF"/>
            </a:solidFill>
            <a:latin typeface="Calibri"/>
            <a:ea typeface="+mn-ea"/>
            <a:cs typeface="+mn-cs"/>
          </a:endParaRPr>
        </a:p>
      </dgm:t>
    </dgm:pt>
    <dgm:pt modelId="{CB67B40A-7DE9-4A73-B01A-C3273AE218E2}" type="parTrans" cxnId="{A2888892-B95A-47EE-AB3D-A3B9CB5212AB}">
      <dgm:prSet/>
      <dgm:spPr/>
      <dgm:t>
        <a:bodyPr/>
        <a:lstStyle/>
        <a:p>
          <a:endParaRPr lang="en-GB"/>
        </a:p>
      </dgm:t>
    </dgm:pt>
    <dgm:pt modelId="{8EB66F75-9F8A-4647-BE09-13680AB4F6B4}" type="sibTrans" cxnId="{A2888892-B95A-47EE-AB3D-A3B9CB5212AB}">
      <dgm:prSet/>
      <dgm:spPr/>
      <dgm:t>
        <a:bodyPr/>
        <a:lstStyle/>
        <a:p>
          <a:endParaRPr lang="en-GB"/>
        </a:p>
      </dgm:t>
    </dgm:pt>
    <dgm:pt modelId="{9E2FF378-5D7C-459F-98D0-A8981DD74142}" type="pres">
      <dgm:prSet presAssocID="{1AA373F5-18E2-41EF-9BDA-A3CEB755063B}" presName="linear" presStyleCnt="0">
        <dgm:presLayoutVars>
          <dgm:dir/>
          <dgm:resizeHandles val="exact"/>
        </dgm:presLayoutVars>
      </dgm:prSet>
      <dgm:spPr/>
    </dgm:pt>
    <dgm:pt modelId="{3A2340B0-0BF9-4676-B878-98A05524C351}" type="pres">
      <dgm:prSet presAssocID="{53C346C5-269F-4E62-9BE7-402E66A51BAD}" presName="comp" presStyleCnt="0"/>
      <dgm:spPr/>
    </dgm:pt>
    <dgm:pt modelId="{9993C20D-663E-4883-B372-BF35190E37DE}" type="pres">
      <dgm:prSet presAssocID="{53C346C5-269F-4E62-9BE7-402E66A51BAD}" presName="box" presStyleLbl="node1" presStyleIdx="0" presStyleCnt="4" custScaleY="91643" custLinFactNeighborX="10716"/>
      <dgm:spPr>
        <a:prstGeom prst="roundRect">
          <a:avLst>
            <a:gd name="adj" fmla="val 10000"/>
          </a:avLst>
        </a:prstGeom>
      </dgm:spPr>
    </dgm:pt>
    <dgm:pt modelId="{841B8943-10CB-4C8E-BB11-02AECA605D91}" type="pres">
      <dgm:prSet presAssocID="{53C346C5-269F-4E62-9BE7-402E66A51BAD}" presName="img" presStyleLbl="fgImgPlace1" presStyleIdx="0" presStyleCnt="4"/>
      <dgm:spPr>
        <a:xfrm>
          <a:off x="137692" y="80157"/>
          <a:ext cx="1627200" cy="1101536"/>
        </a:xfrm>
        <a:prstGeom prst="roundRect">
          <a:avLst/>
        </a:prstGeom>
        <a:noFill/>
        <a:ln w="25400" cap="flat" cmpd="sng" algn="ctr">
          <a:noFill/>
          <a:prstDash val="solid"/>
        </a:ln>
        <a:effectLst/>
      </dgm:spPr>
    </dgm:pt>
    <dgm:pt modelId="{1F18E342-474E-42F6-98E5-62C64C7E3C11}" type="pres">
      <dgm:prSet presAssocID="{53C346C5-269F-4E62-9BE7-402E66A51BAD}" presName="text" presStyleLbl="node1" presStyleIdx="0" presStyleCnt="4">
        <dgm:presLayoutVars>
          <dgm:bulletEnabled val="1"/>
        </dgm:presLayoutVars>
      </dgm:prSet>
      <dgm:spPr/>
    </dgm:pt>
    <dgm:pt modelId="{3DF4FC2F-8E26-4E25-AE4D-9E2DF3F4C7CF}" type="pres">
      <dgm:prSet presAssocID="{8EAC5144-7F1F-431F-A00E-D4D93896866B}" presName="spacer" presStyleCnt="0"/>
      <dgm:spPr/>
    </dgm:pt>
    <dgm:pt modelId="{55001D08-4262-4B5A-B206-851A6C4217A1}" type="pres">
      <dgm:prSet presAssocID="{C1AAAC8D-149A-41CC-818C-68CB8DB6C56D}" presName="comp" presStyleCnt="0"/>
      <dgm:spPr/>
    </dgm:pt>
    <dgm:pt modelId="{AF8197DB-CBCE-46C8-8E7F-D7A1C80C6EFA}" type="pres">
      <dgm:prSet presAssocID="{C1AAAC8D-149A-41CC-818C-68CB8DB6C56D}" presName="box" presStyleLbl="node1" presStyleIdx="1" presStyleCnt="4" custScaleY="91643"/>
      <dgm:spPr>
        <a:prstGeom prst="roundRect">
          <a:avLst>
            <a:gd name="adj" fmla="val 10000"/>
          </a:avLst>
        </a:prstGeom>
      </dgm:spPr>
    </dgm:pt>
    <dgm:pt modelId="{9A377ED2-14D4-491F-A466-568E1F9CCCB9}" type="pres">
      <dgm:prSet presAssocID="{C1AAAC8D-149A-41CC-818C-68CB8DB6C56D}" presName="img" presStyleLbl="fgImgPlace1" presStyleIdx="1" presStyleCnt="4"/>
      <dgm:spPr>
        <a:xfrm>
          <a:off x="137692" y="1479701"/>
          <a:ext cx="1627200" cy="1101536"/>
        </a:xfrm>
        <a:prstGeom prst="roundRect">
          <a:avLst>
            <a:gd name="adj" fmla="val 10000"/>
          </a:avLst>
        </a:prstGeom>
        <a:noFill/>
        <a:ln w="25400" cap="flat" cmpd="sng" algn="ctr">
          <a:noFill/>
          <a:prstDash val="solid"/>
        </a:ln>
        <a:effectLst/>
      </dgm:spPr>
    </dgm:pt>
    <dgm:pt modelId="{69EF6CE6-EDE1-4FAD-A329-D17A32F50991}" type="pres">
      <dgm:prSet presAssocID="{C1AAAC8D-149A-41CC-818C-68CB8DB6C56D}" presName="text" presStyleLbl="node1" presStyleIdx="1" presStyleCnt="4">
        <dgm:presLayoutVars>
          <dgm:bulletEnabled val="1"/>
        </dgm:presLayoutVars>
      </dgm:prSet>
      <dgm:spPr/>
    </dgm:pt>
    <dgm:pt modelId="{32FB35FB-014A-462E-B93B-C5EFF8B8DE8F}" type="pres">
      <dgm:prSet presAssocID="{9C883A8B-062F-4479-9283-F85B2A299377}" presName="spacer" presStyleCnt="0"/>
      <dgm:spPr/>
    </dgm:pt>
    <dgm:pt modelId="{263FE76A-B4B1-4E75-ADE0-1A7657F27F2C}" type="pres">
      <dgm:prSet presAssocID="{E65BB7C5-E072-47FA-BAED-F1D1B9120C91}" presName="comp" presStyleCnt="0"/>
      <dgm:spPr/>
    </dgm:pt>
    <dgm:pt modelId="{9EABD03F-9588-4EA4-B391-E950DD082C2D}" type="pres">
      <dgm:prSet presAssocID="{E65BB7C5-E072-47FA-BAED-F1D1B9120C91}" presName="box" presStyleLbl="node1" presStyleIdx="2" presStyleCnt="4" custScaleY="91997" custLinFactNeighborY="692"/>
      <dgm:spPr>
        <a:prstGeom prst="roundRect">
          <a:avLst>
            <a:gd name="adj" fmla="val 10000"/>
          </a:avLst>
        </a:prstGeom>
      </dgm:spPr>
    </dgm:pt>
    <dgm:pt modelId="{5C0585FD-7AF3-404E-8CF4-9A6E7F7ABFC4}" type="pres">
      <dgm:prSet presAssocID="{E65BB7C5-E072-47FA-BAED-F1D1B9120C91}" presName="img" presStyleLbl="fgImgPlace1" presStyleIdx="2" presStyleCnt="4"/>
      <dgm:spPr>
        <a:xfrm>
          <a:off x="137692" y="2881682"/>
          <a:ext cx="1627200" cy="1101536"/>
        </a:xfrm>
        <a:prstGeom prst="roundRect">
          <a:avLst>
            <a:gd name="adj" fmla="val 10000"/>
          </a:avLst>
        </a:prstGeom>
        <a:noFill/>
        <a:ln w="25400" cap="flat" cmpd="sng" algn="ctr">
          <a:noFill/>
          <a:prstDash val="solid"/>
        </a:ln>
        <a:effectLst/>
      </dgm:spPr>
    </dgm:pt>
    <dgm:pt modelId="{B65A68E0-321C-4BC4-A5FE-604DF4EF27CE}" type="pres">
      <dgm:prSet presAssocID="{E65BB7C5-E072-47FA-BAED-F1D1B9120C91}" presName="text" presStyleLbl="node1" presStyleIdx="2" presStyleCnt="4">
        <dgm:presLayoutVars>
          <dgm:bulletEnabled val="1"/>
        </dgm:presLayoutVars>
      </dgm:prSet>
      <dgm:spPr/>
    </dgm:pt>
    <dgm:pt modelId="{7CEF3012-F7F3-487B-BC76-90F3C9D515CD}" type="pres">
      <dgm:prSet presAssocID="{B8ED6F7C-6575-4DF6-A012-E95014BF9B52}" presName="spacer" presStyleCnt="0"/>
      <dgm:spPr/>
    </dgm:pt>
    <dgm:pt modelId="{25F5BEEB-D699-4E52-843E-D64AB7D5F5E4}" type="pres">
      <dgm:prSet presAssocID="{D9262CCD-E113-43BE-B20E-3D5BDB1E6180}" presName="comp" presStyleCnt="0"/>
      <dgm:spPr/>
    </dgm:pt>
    <dgm:pt modelId="{EBC97B99-B35F-4E66-8DA8-E56B2C61817E}" type="pres">
      <dgm:prSet presAssocID="{D9262CCD-E113-43BE-B20E-3D5BDB1E6180}" presName="box" presStyleLbl="node1" presStyleIdx="3" presStyleCnt="4" custScaleY="92010"/>
      <dgm:spPr>
        <a:prstGeom prst="roundRect">
          <a:avLst>
            <a:gd name="adj" fmla="val 10000"/>
          </a:avLst>
        </a:prstGeom>
      </dgm:spPr>
    </dgm:pt>
    <dgm:pt modelId="{E2A15CAF-B577-4047-822E-9A2EB72A115C}" type="pres">
      <dgm:prSet presAssocID="{D9262CCD-E113-43BE-B20E-3D5BDB1E6180}" presName="img" presStyleLbl="fgImgPlace1" presStyleIdx="3" presStyleCnt="4"/>
      <dgm:spPr>
        <a:xfrm>
          <a:off x="137692" y="4286189"/>
          <a:ext cx="1627200" cy="1101536"/>
        </a:xfrm>
        <a:prstGeom prst="roundRect">
          <a:avLst>
            <a:gd name="adj" fmla="val 10000"/>
          </a:avLst>
        </a:prstGeom>
        <a:noFill/>
        <a:ln w="25400" cap="flat" cmpd="sng" algn="ctr">
          <a:noFill/>
          <a:prstDash val="solid"/>
        </a:ln>
        <a:effectLst/>
      </dgm:spPr>
    </dgm:pt>
    <dgm:pt modelId="{BEB01832-B2E8-49DE-BC4A-3BBFC97F834E}" type="pres">
      <dgm:prSet presAssocID="{D9262CCD-E113-43BE-B20E-3D5BDB1E6180}" presName="text" presStyleLbl="node1" presStyleIdx="3" presStyleCnt="4">
        <dgm:presLayoutVars>
          <dgm:bulletEnabled val="1"/>
        </dgm:presLayoutVars>
      </dgm:prSet>
      <dgm:spPr/>
    </dgm:pt>
  </dgm:ptLst>
  <dgm:cxnLst>
    <dgm:cxn modelId="{D003B918-C9D5-4E3D-BD22-6CD93AAFA6E0}" type="presOf" srcId="{D9262CCD-E113-43BE-B20E-3D5BDB1E6180}" destId="{BEB01832-B2E8-49DE-BC4A-3BBFC97F834E}" srcOrd="1" destOrd="0" presId="urn:microsoft.com/office/officeart/2005/8/layout/vList4#1"/>
    <dgm:cxn modelId="{1811BB19-25E4-45C6-9AA0-D232076CA9A8}" type="presOf" srcId="{C1AAAC8D-149A-41CC-818C-68CB8DB6C56D}" destId="{69EF6CE6-EDE1-4FAD-A329-D17A32F50991}" srcOrd="1" destOrd="0" presId="urn:microsoft.com/office/officeart/2005/8/layout/vList4#1"/>
    <dgm:cxn modelId="{D1EC985E-9CE7-4EED-B693-C2C67C2F073A}" type="presOf" srcId="{E65BB7C5-E072-47FA-BAED-F1D1B9120C91}" destId="{B65A68E0-321C-4BC4-A5FE-604DF4EF27CE}" srcOrd="1" destOrd="0" presId="urn:microsoft.com/office/officeart/2005/8/layout/vList4#1"/>
    <dgm:cxn modelId="{3C13326C-B177-4023-8543-91B90BD26715}" type="presOf" srcId="{53C346C5-269F-4E62-9BE7-402E66A51BAD}" destId="{9993C20D-663E-4883-B372-BF35190E37DE}" srcOrd="0" destOrd="0" presId="urn:microsoft.com/office/officeart/2005/8/layout/vList4#1"/>
    <dgm:cxn modelId="{46329E51-9B57-4D36-A333-BBAC784492DF}" type="presOf" srcId="{E65BB7C5-E072-47FA-BAED-F1D1B9120C91}" destId="{9EABD03F-9588-4EA4-B391-E950DD082C2D}" srcOrd="0" destOrd="0" presId="urn:microsoft.com/office/officeart/2005/8/layout/vList4#1"/>
    <dgm:cxn modelId="{24A8C873-097B-4777-B93A-6E9AD9F0A058}" type="presOf" srcId="{1AA373F5-18E2-41EF-9BDA-A3CEB755063B}" destId="{9E2FF378-5D7C-459F-98D0-A8981DD74142}" srcOrd="0" destOrd="0" presId="urn:microsoft.com/office/officeart/2005/8/layout/vList4#1"/>
    <dgm:cxn modelId="{D19ED391-E73B-47EC-8B8D-82E60D7920A9}" srcId="{1AA373F5-18E2-41EF-9BDA-A3CEB755063B}" destId="{C1AAAC8D-149A-41CC-818C-68CB8DB6C56D}" srcOrd="1" destOrd="0" parTransId="{7E5BC1CF-C773-4D7F-ABEA-EEC836D5C86D}" sibTransId="{9C883A8B-062F-4479-9283-F85B2A299377}"/>
    <dgm:cxn modelId="{A2888892-B95A-47EE-AB3D-A3B9CB5212AB}" srcId="{1AA373F5-18E2-41EF-9BDA-A3CEB755063B}" destId="{D9262CCD-E113-43BE-B20E-3D5BDB1E6180}" srcOrd="3" destOrd="0" parTransId="{CB67B40A-7DE9-4A73-B01A-C3273AE218E2}" sibTransId="{8EB66F75-9F8A-4647-BE09-13680AB4F6B4}"/>
    <dgm:cxn modelId="{7A400EA3-9629-416A-BA4B-CCE1F9DB0F0A}" srcId="{1AA373F5-18E2-41EF-9BDA-A3CEB755063B}" destId="{53C346C5-269F-4E62-9BE7-402E66A51BAD}" srcOrd="0" destOrd="0" parTransId="{3DD2E9DD-5C81-42E2-A0F8-84E8E78A4037}" sibTransId="{8EAC5144-7F1F-431F-A00E-D4D93896866B}"/>
    <dgm:cxn modelId="{3638DEAE-4691-4D0E-83F2-1331FE0D98DA}" srcId="{1AA373F5-18E2-41EF-9BDA-A3CEB755063B}" destId="{E65BB7C5-E072-47FA-BAED-F1D1B9120C91}" srcOrd="2" destOrd="0" parTransId="{8B123711-4CF5-43C7-B017-6BDAD7F42A63}" sibTransId="{B8ED6F7C-6575-4DF6-A012-E95014BF9B52}"/>
    <dgm:cxn modelId="{7374ABB0-5D58-44E8-91CE-902261007EF8}" type="presOf" srcId="{53C346C5-269F-4E62-9BE7-402E66A51BAD}" destId="{1F18E342-474E-42F6-98E5-62C64C7E3C11}" srcOrd="1" destOrd="0" presId="urn:microsoft.com/office/officeart/2005/8/layout/vList4#1"/>
    <dgm:cxn modelId="{150A71BC-6FB5-4572-8252-1E802AF818B7}" type="presOf" srcId="{C1AAAC8D-149A-41CC-818C-68CB8DB6C56D}" destId="{AF8197DB-CBCE-46C8-8E7F-D7A1C80C6EFA}" srcOrd="0" destOrd="0" presId="urn:microsoft.com/office/officeart/2005/8/layout/vList4#1"/>
    <dgm:cxn modelId="{D46CBFE2-170C-4640-A924-9AA33FAD0268}" type="presOf" srcId="{D9262CCD-E113-43BE-B20E-3D5BDB1E6180}" destId="{EBC97B99-B35F-4E66-8DA8-E56B2C61817E}" srcOrd="0" destOrd="0" presId="urn:microsoft.com/office/officeart/2005/8/layout/vList4#1"/>
    <dgm:cxn modelId="{ACD1E847-16FB-4343-9821-BB6A874E6DFF}" type="presParOf" srcId="{9E2FF378-5D7C-459F-98D0-A8981DD74142}" destId="{3A2340B0-0BF9-4676-B878-98A05524C351}" srcOrd="0" destOrd="0" presId="urn:microsoft.com/office/officeart/2005/8/layout/vList4#1"/>
    <dgm:cxn modelId="{19374936-7910-45A5-8F5A-645E0D25F451}" type="presParOf" srcId="{3A2340B0-0BF9-4676-B878-98A05524C351}" destId="{9993C20D-663E-4883-B372-BF35190E37DE}" srcOrd="0" destOrd="0" presId="urn:microsoft.com/office/officeart/2005/8/layout/vList4#1"/>
    <dgm:cxn modelId="{7ADF7174-EE67-484B-A02A-11401C9CECB6}" type="presParOf" srcId="{3A2340B0-0BF9-4676-B878-98A05524C351}" destId="{841B8943-10CB-4C8E-BB11-02AECA605D91}" srcOrd="1" destOrd="0" presId="urn:microsoft.com/office/officeart/2005/8/layout/vList4#1"/>
    <dgm:cxn modelId="{DE641E96-DDAC-42A2-B38D-610EF5C33827}" type="presParOf" srcId="{3A2340B0-0BF9-4676-B878-98A05524C351}" destId="{1F18E342-474E-42F6-98E5-62C64C7E3C11}" srcOrd="2" destOrd="0" presId="urn:microsoft.com/office/officeart/2005/8/layout/vList4#1"/>
    <dgm:cxn modelId="{866C3903-72B6-4522-9462-A0B0F59B430C}" type="presParOf" srcId="{9E2FF378-5D7C-459F-98D0-A8981DD74142}" destId="{3DF4FC2F-8E26-4E25-AE4D-9E2DF3F4C7CF}" srcOrd="1" destOrd="0" presId="urn:microsoft.com/office/officeart/2005/8/layout/vList4#1"/>
    <dgm:cxn modelId="{96C633E1-4B9F-4833-AF20-26AFE17A0AC6}" type="presParOf" srcId="{9E2FF378-5D7C-459F-98D0-A8981DD74142}" destId="{55001D08-4262-4B5A-B206-851A6C4217A1}" srcOrd="2" destOrd="0" presId="urn:microsoft.com/office/officeart/2005/8/layout/vList4#1"/>
    <dgm:cxn modelId="{3A102614-91B8-4F53-BC61-26E04C6B41CA}" type="presParOf" srcId="{55001D08-4262-4B5A-B206-851A6C4217A1}" destId="{AF8197DB-CBCE-46C8-8E7F-D7A1C80C6EFA}" srcOrd="0" destOrd="0" presId="urn:microsoft.com/office/officeart/2005/8/layout/vList4#1"/>
    <dgm:cxn modelId="{F7FC14E9-E8CE-4C02-A070-0894ACB543B0}" type="presParOf" srcId="{55001D08-4262-4B5A-B206-851A6C4217A1}" destId="{9A377ED2-14D4-491F-A466-568E1F9CCCB9}" srcOrd="1" destOrd="0" presId="urn:microsoft.com/office/officeart/2005/8/layout/vList4#1"/>
    <dgm:cxn modelId="{C7A33CFA-482D-44FB-A0C6-B384D68DA340}" type="presParOf" srcId="{55001D08-4262-4B5A-B206-851A6C4217A1}" destId="{69EF6CE6-EDE1-4FAD-A329-D17A32F50991}" srcOrd="2" destOrd="0" presId="urn:microsoft.com/office/officeart/2005/8/layout/vList4#1"/>
    <dgm:cxn modelId="{84250209-2E36-4B43-9B53-C68FB7A794C4}" type="presParOf" srcId="{9E2FF378-5D7C-459F-98D0-A8981DD74142}" destId="{32FB35FB-014A-462E-B93B-C5EFF8B8DE8F}" srcOrd="3" destOrd="0" presId="urn:microsoft.com/office/officeart/2005/8/layout/vList4#1"/>
    <dgm:cxn modelId="{282C016F-D436-4F24-8B1C-DB416E60FCAC}" type="presParOf" srcId="{9E2FF378-5D7C-459F-98D0-A8981DD74142}" destId="{263FE76A-B4B1-4E75-ADE0-1A7657F27F2C}" srcOrd="4" destOrd="0" presId="urn:microsoft.com/office/officeart/2005/8/layout/vList4#1"/>
    <dgm:cxn modelId="{B77F135A-2420-46F2-88E2-6767B5BDAB75}" type="presParOf" srcId="{263FE76A-B4B1-4E75-ADE0-1A7657F27F2C}" destId="{9EABD03F-9588-4EA4-B391-E950DD082C2D}" srcOrd="0" destOrd="0" presId="urn:microsoft.com/office/officeart/2005/8/layout/vList4#1"/>
    <dgm:cxn modelId="{9868DC0D-B5DB-4DAD-8325-6F65748B1E9C}" type="presParOf" srcId="{263FE76A-B4B1-4E75-ADE0-1A7657F27F2C}" destId="{5C0585FD-7AF3-404E-8CF4-9A6E7F7ABFC4}" srcOrd="1" destOrd="0" presId="urn:microsoft.com/office/officeart/2005/8/layout/vList4#1"/>
    <dgm:cxn modelId="{6A1E511B-360F-4CAF-A670-5A586325ECD7}" type="presParOf" srcId="{263FE76A-B4B1-4E75-ADE0-1A7657F27F2C}" destId="{B65A68E0-321C-4BC4-A5FE-604DF4EF27CE}" srcOrd="2" destOrd="0" presId="urn:microsoft.com/office/officeart/2005/8/layout/vList4#1"/>
    <dgm:cxn modelId="{42C791B3-4780-4EDD-86E7-B6757844E0BE}" type="presParOf" srcId="{9E2FF378-5D7C-459F-98D0-A8981DD74142}" destId="{7CEF3012-F7F3-487B-BC76-90F3C9D515CD}" srcOrd="5" destOrd="0" presId="urn:microsoft.com/office/officeart/2005/8/layout/vList4#1"/>
    <dgm:cxn modelId="{762B4034-4D38-4398-932F-C690399118CC}" type="presParOf" srcId="{9E2FF378-5D7C-459F-98D0-A8981DD74142}" destId="{25F5BEEB-D699-4E52-843E-D64AB7D5F5E4}" srcOrd="6" destOrd="0" presId="urn:microsoft.com/office/officeart/2005/8/layout/vList4#1"/>
    <dgm:cxn modelId="{F3CA9C11-8FBA-4471-8BDA-60326DBF18C7}" type="presParOf" srcId="{25F5BEEB-D699-4E52-843E-D64AB7D5F5E4}" destId="{EBC97B99-B35F-4E66-8DA8-E56B2C61817E}" srcOrd="0" destOrd="0" presId="urn:microsoft.com/office/officeart/2005/8/layout/vList4#1"/>
    <dgm:cxn modelId="{76B10861-6FB1-4801-A865-EFD225BB037C}" type="presParOf" srcId="{25F5BEEB-D699-4E52-843E-D64AB7D5F5E4}" destId="{E2A15CAF-B577-4047-822E-9A2EB72A115C}" srcOrd="1" destOrd="0" presId="urn:microsoft.com/office/officeart/2005/8/layout/vList4#1"/>
    <dgm:cxn modelId="{6AFA140C-DCD5-476D-B46B-1DF14B4D4D43}" type="presParOf" srcId="{25F5BEEB-D699-4E52-843E-D64AB7D5F5E4}" destId="{BEB01832-B2E8-49DE-BC4A-3BBFC97F834E}" srcOrd="2" destOrd="0" presId="urn:microsoft.com/office/officeart/2005/8/layout/vList4#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3C20D-663E-4883-B372-BF35190E37DE}">
      <dsp:nvSpPr>
        <dsp:cNvPr id="0" name=""/>
        <dsp:cNvSpPr/>
      </dsp:nvSpPr>
      <dsp:spPr>
        <a:xfrm>
          <a:off x="0" y="0"/>
          <a:ext cx="8524875" cy="14065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t>1. Effective</a:t>
          </a:r>
          <a:r>
            <a:rPr lang="en-GB" sz="900" b="1" kern="1200" baseline="0"/>
            <a:t> Leadership that promotes  fairness </a:t>
          </a:r>
        </a:p>
        <a:p>
          <a:pPr marL="0" lvl="0" indent="0" algn="l" defTabSz="400050">
            <a:lnSpc>
              <a:spcPct val="90000"/>
            </a:lnSpc>
            <a:spcBef>
              <a:spcPct val="0"/>
            </a:spcBef>
            <a:spcAft>
              <a:spcPct val="35000"/>
            </a:spcAft>
            <a:buNone/>
          </a:pPr>
          <a:r>
            <a:rPr lang="en-GB" sz="900" b="1" kern="1200" baseline="0"/>
            <a:t>2. Reduce poverty and disadvantage</a:t>
          </a:r>
        </a:p>
        <a:p>
          <a:pPr marL="0" lvl="0" indent="0" algn="l" defTabSz="400050">
            <a:lnSpc>
              <a:spcPct val="90000"/>
            </a:lnSpc>
            <a:spcBef>
              <a:spcPct val="0"/>
            </a:spcBef>
            <a:spcAft>
              <a:spcPct val="35000"/>
            </a:spcAft>
            <a:buNone/>
          </a:pPr>
          <a:r>
            <a:rPr lang="en-GB" sz="900" b="1" kern="1200" baseline="0"/>
            <a:t>3. Health and care systems that meet people's needs</a:t>
          </a:r>
        </a:p>
        <a:p>
          <a:pPr marL="0" lvl="0" indent="0" algn="l" defTabSz="400050">
            <a:lnSpc>
              <a:spcPct val="90000"/>
            </a:lnSpc>
            <a:spcBef>
              <a:spcPct val="0"/>
            </a:spcBef>
            <a:spcAft>
              <a:spcPct val="35000"/>
            </a:spcAft>
            <a:buNone/>
          </a:pPr>
          <a:r>
            <a:rPr lang="en-GB" sz="900" b="1" kern="1200" baseline="0"/>
            <a:t>4. Make the most of the  localeconomy</a:t>
          </a:r>
        </a:p>
        <a:p>
          <a:pPr marL="0" lvl="0" indent="0" algn="l" defTabSz="400050">
            <a:lnSpc>
              <a:spcPct val="90000"/>
            </a:lnSpc>
            <a:spcBef>
              <a:spcPct val="0"/>
            </a:spcBef>
            <a:spcAft>
              <a:spcPct val="35000"/>
            </a:spcAft>
            <a:buNone/>
          </a:pPr>
          <a:r>
            <a:rPr lang="en-GB" sz="900" b="1" kern="1200" baseline="0"/>
            <a:t>5. Increase the profile and reputation of South Ayrshire and the council</a:t>
          </a:r>
        </a:p>
        <a:p>
          <a:pPr marL="0" lvl="0" indent="0" algn="l" defTabSz="400050">
            <a:lnSpc>
              <a:spcPct val="90000"/>
            </a:lnSpc>
            <a:spcBef>
              <a:spcPct val="0"/>
            </a:spcBef>
            <a:spcAft>
              <a:spcPct val="35000"/>
            </a:spcAft>
            <a:buNone/>
          </a:pPr>
          <a:r>
            <a:rPr lang="en-GB" sz="900" b="1" kern="1200" baseline="0"/>
            <a:t>6. Enhanced environment through social, cultural and economic activities</a:t>
          </a:r>
          <a:endParaRPr lang="en-GB" sz="900" kern="1200">
            <a:solidFill>
              <a:sysClr val="window" lastClr="FFFFFF"/>
            </a:solidFill>
            <a:latin typeface="Calibri"/>
            <a:ea typeface="+mn-ea"/>
            <a:cs typeface="+mn-cs"/>
          </a:endParaRPr>
        </a:p>
      </dsp:txBody>
      <dsp:txXfrm>
        <a:off x="1899656" y="41197"/>
        <a:ext cx="6584021" cy="1324184"/>
      </dsp:txXfrm>
    </dsp:sp>
    <dsp:sp modelId="{841B8943-10CB-4C8E-BB11-02AECA605D91}">
      <dsp:nvSpPr>
        <dsp:cNvPr id="0" name=""/>
        <dsp:cNvSpPr/>
      </dsp:nvSpPr>
      <dsp:spPr>
        <a:xfrm>
          <a:off x="153484" y="89351"/>
          <a:ext cx="1704975" cy="1227876"/>
        </a:xfrm>
        <a:prstGeom prst="roundRect">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AF8197DB-CBCE-46C8-8E7F-D7A1C80C6EFA}">
      <dsp:nvSpPr>
        <dsp:cNvPr id="0" name=""/>
        <dsp:cNvSpPr/>
      </dsp:nvSpPr>
      <dsp:spPr>
        <a:xfrm>
          <a:off x="0" y="1560063"/>
          <a:ext cx="8524875" cy="14065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1. Ensure South Ayrshire’s children get the best start in life, it is the best place to grow up, and all children and young people are successful learners, confident individuals, responsible citizens and effective contributors.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2. Reduce the gap in outcomes between the most deprived and least deprived children and young people in South Ayrshire.</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3. Ensure children and young people who are looked after or are care leavers are cared for and supported to improve their life experiences and life chances.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4. Ensure children and young people are supported to achieve and maintain good emotional and physical health and wellbeing.</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5. Ensure children and young people have a voice in influencing service delivery that affects their lives. </a:t>
          </a:r>
        </a:p>
      </dsp:txBody>
      <dsp:txXfrm>
        <a:off x="1899656" y="1601260"/>
        <a:ext cx="6584021" cy="1324184"/>
      </dsp:txXfrm>
    </dsp:sp>
    <dsp:sp modelId="{9A377ED2-14D4-491F-A466-568E1F9CCCB9}">
      <dsp:nvSpPr>
        <dsp:cNvPr id="0" name=""/>
        <dsp:cNvSpPr/>
      </dsp:nvSpPr>
      <dsp:spPr>
        <a:xfrm>
          <a:off x="153484" y="1649414"/>
          <a:ext cx="1704975" cy="1227876"/>
        </a:xfrm>
        <a:prstGeom prst="roundRect">
          <a:avLst>
            <a:gd name="adj" fmla="val 10000"/>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9EABD03F-9588-4EA4-B391-E950DD082C2D}">
      <dsp:nvSpPr>
        <dsp:cNvPr id="0" name=""/>
        <dsp:cNvSpPr/>
      </dsp:nvSpPr>
      <dsp:spPr>
        <a:xfrm>
          <a:off x="0" y="3130747"/>
          <a:ext cx="8524875" cy="141201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t>1. Improvement in attainment, particularly in literacy and numeracy</a:t>
          </a:r>
        </a:p>
        <a:p>
          <a:pPr marL="0" lvl="0" indent="0" algn="l" defTabSz="400050">
            <a:lnSpc>
              <a:spcPct val="90000"/>
            </a:lnSpc>
            <a:spcBef>
              <a:spcPct val="0"/>
            </a:spcBef>
            <a:spcAft>
              <a:spcPct val="35000"/>
            </a:spcAft>
            <a:buNone/>
          </a:pPr>
          <a:r>
            <a:rPr lang="en-GB" sz="900" b="1" kern="1200"/>
            <a:t>2. Closing the attainment gap between the most and least disadvantaged children</a:t>
          </a:r>
        </a:p>
        <a:p>
          <a:pPr marL="0" lvl="0" indent="0" algn="l" defTabSz="400050">
            <a:lnSpc>
              <a:spcPct val="90000"/>
            </a:lnSpc>
            <a:spcBef>
              <a:spcPct val="0"/>
            </a:spcBef>
            <a:spcAft>
              <a:spcPct val="35000"/>
            </a:spcAft>
            <a:buNone/>
          </a:pPr>
          <a:r>
            <a:rPr lang="en-GB" sz="900" b="1" kern="1200"/>
            <a:t>3. Improvement in children and young people's health and wellbeing</a:t>
          </a:r>
        </a:p>
        <a:p>
          <a:pPr marL="0" lvl="0" indent="0" algn="l" defTabSz="400050">
            <a:lnSpc>
              <a:spcPct val="90000"/>
            </a:lnSpc>
            <a:spcBef>
              <a:spcPct val="0"/>
            </a:spcBef>
            <a:spcAft>
              <a:spcPct val="35000"/>
            </a:spcAft>
            <a:buNone/>
          </a:pPr>
          <a:r>
            <a:rPr lang="en-GB" sz="900" b="1" kern="1200"/>
            <a:t>4. Improvement in employability skills and sustained positive school leaver destinations for all young peopleThe proportion of young people and adults with relevant qualifications is increased.</a:t>
          </a:r>
          <a:endParaRPr lang="en-GB" sz="900" b="1" kern="1200">
            <a:solidFill>
              <a:sysClr val="window" lastClr="FFFFFF"/>
            </a:solidFill>
            <a:latin typeface="Calibri"/>
            <a:ea typeface="+mn-ea"/>
            <a:cs typeface="+mn-cs"/>
          </a:endParaRPr>
        </a:p>
      </dsp:txBody>
      <dsp:txXfrm>
        <a:off x="1899815" y="3172103"/>
        <a:ext cx="6583703" cy="1329300"/>
      </dsp:txXfrm>
    </dsp:sp>
    <dsp:sp modelId="{5C0585FD-7AF3-404E-8CF4-9A6E7F7ABFC4}">
      <dsp:nvSpPr>
        <dsp:cNvPr id="0" name=""/>
        <dsp:cNvSpPr/>
      </dsp:nvSpPr>
      <dsp:spPr>
        <a:xfrm>
          <a:off x="153484" y="3212194"/>
          <a:ext cx="1704975" cy="1227876"/>
        </a:xfrm>
        <a:prstGeom prst="roundRect">
          <a:avLst>
            <a:gd name="adj" fmla="val 10000"/>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EBC97B99-B35F-4E66-8DA8-E56B2C61817E}">
      <dsp:nvSpPr>
        <dsp:cNvPr id="0" name=""/>
        <dsp:cNvSpPr/>
      </dsp:nvSpPr>
      <dsp:spPr>
        <a:xfrm>
          <a:off x="0" y="4685623"/>
          <a:ext cx="8524875" cy="14122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t>1. School Leadership</a:t>
          </a:r>
        </a:p>
        <a:p>
          <a:pPr marL="0" lvl="0" indent="0" algn="l" defTabSz="400050">
            <a:lnSpc>
              <a:spcPct val="90000"/>
            </a:lnSpc>
            <a:spcBef>
              <a:spcPct val="0"/>
            </a:spcBef>
            <a:spcAft>
              <a:spcPct val="35000"/>
            </a:spcAft>
            <a:buNone/>
          </a:pPr>
          <a:r>
            <a:rPr lang="en-GB" sz="900" b="1" kern="1200"/>
            <a:t>2. Teacher professionalism</a:t>
          </a:r>
        </a:p>
        <a:p>
          <a:pPr marL="0" lvl="0" indent="0" algn="l" defTabSz="400050">
            <a:lnSpc>
              <a:spcPct val="90000"/>
            </a:lnSpc>
            <a:spcBef>
              <a:spcPct val="0"/>
            </a:spcBef>
            <a:spcAft>
              <a:spcPct val="35000"/>
            </a:spcAft>
            <a:buNone/>
          </a:pPr>
          <a:r>
            <a:rPr lang="en-GB" sz="900" b="1" kern="1200"/>
            <a:t>3. Parental engagement</a:t>
          </a:r>
        </a:p>
        <a:p>
          <a:pPr marL="0" lvl="0" indent="0" algn="l" defTabSz="400050">
            <a:lnSpc>
              <a:spcPct val="90000"/>
            </a:lnSpc>
            <a:spcBef>
              <a:spcPct val="0"/>
            </a:spcBef>
            <a:spcAft>
              <a:spcPct val="35000"/>
            </a:spcAft>
            <a:buNone/>
          </a:pPr>
          <a:r>
            <a:rPr lang="en-GB" sz="900" b="1" kern="1200"/>
            <a:t>4. Assessment of children's progress</a:t>
          </a:r>
        </a:p>
        <a:p>
          <a:pPr marL="0" lvl="0" indent="0" algn="l" defTabSz="400050">
            <a:lnSpc>
              <a:spcPct val="90000"/>
            </a:lnSpc>
            <a:spcBef>
              <a:spcPct val="0"/>
            </a:spcBef>
            <a:spcAft>
              <a:spcPct val="35000"/>
            </a:spcAft>
            <a:buNone/>
          </a:pPr>
          <a:r>
            <a:rPr lang="en-GB" sz="900" b="1" kern="1200"/>
            <a:t>5. School Improvement</a:t>
          </a:r>
        </a:p>
        <a:p>
          <a:pPr marL="0" lvl="0" indent="0" algn="l" defTabSz="400050">
            <a:lnSpc>
              <a:spcPct val="90000"/>
            </a:lnSpc>
            <a:spcBef>
              <a:spcPct val="0"/>
            </a:spcBef>
            <a:spcAft>
              <a:spcPct val="35000"/>
            </a:spcAft>
            <a:buNone/>
          </a:pPr>
          <a:r>
            <a:rPr lang="en-GB" sz="900" b="1" kern="1200"/>
            <a:t>6. Performance Information</a:t>
          </a:r>
          <a:endParaRPr lang="en-GB" sz="900" b="1" kern="1200">
            <a:solidFill>
              <a:sysClr val="window" lastClr="FFFFFF"/>
            </a:solidFill>
            <a:latin typeface="Calibri"/>
            <a:ea typeface="+mn-ea"/>
            <a:cs typeface="+mn-cs"/>
          </a:endParaRPr>
        </a:p>
      </dsp:txBody>
      <dsp:txXfrm>
        <a:off x="1899821" y="4726985"/>
        <a:ext cx="6583691" cy="1329487"/>
      </dsp:txXfrm>
    </dsp:sp>
    <dsp:sp modelId="{E2A15CAF-B577-4047-822E-9A2EB72A115C}">
      <dsp:nvSpPr>
        <dsp:cNvPr id="0" name=""/>
        <dsp:cNvSpPr/>
      </dsp:nvSpPr>
      <dsp:spPr>
        <a:xfrm>
          <a:off x="153484" y="4777790"/>
          <a:ext cx="1704975" cy="1227876"/>
        </a:xfrm>
        <a:prstGeom prst="roundRect">
          <a:avLst>
            <a:gd name="adj" fmla="val 10000"/>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5355</Words>
  <Characters>30526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35810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Foakes, Avril</dc:creator>
  <cp:keywords/>
  <dc:description/>
  <cp:lastModifiedBy>Campbell, Leeanne</cp:lastModifiedBy>
  <cp:revision>3</cp:revision>
  <dcterms:created xsi:type="dcterms:W3CDTF">2021-10-07T10:35:00Z</dcterms:created>
  <dcterms:modified xsi:type="dcterms:W3CDTF">2021-10-07T10:35:00Z</dcterms:modified>
</cp:coreProperties>
</file>