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A7B9D" w:rsidRDefault="002A7B9D" w:rsidP="00E54E76">
      <w:pPr>
        <w:pStyle w:val="Header"/>
        <w:tabs>
          <w:tab w:val="clear" w:pos="4153"/>
          <w:tab w:val="clear" w:pos="8306"/>
        </w:tabs>
        <w:rPr>
          <w:rFonts w:ascii="Arial" w:hAnsi="Arial" w:cs="Arial"/>
        </w:rPr>
      </w:pPr>
      <w:r>
        <w:rPr>
          <w:noProof/>
          <w:lang w:eastAsia="en-GB"/>
        </w:rPr>
        <w:drawing>
          <wp:anchor distT="0" distB="0" distL="114300" distR="114300" simplePos="0" relativeHeight="251610112" behindDoc="0" locked="0" layoutInCell="1" allowOverlap="1" wp14:anchorId="7D99A8DC" wp14:editId="0AEFF377">
            <wp:simplePos x="0" y="0"/>
            <wp:positionH relativeFrom="margin">
              <wp:align>center</wp:align>
            </wp:positionH>
            <wp:positionV relativeFrom="paragraph">
              <wp:posOffset>17145</wp:posOffset>
            </wp:positionV>
            <wp:extent cx="4631055" cy="685800"/>
            <wp:effectExtent l="0" t="0" r="0" b="0"/>
            <wp:wrapSquare wrapText="bothSides"/>
            <wp:docPr id="68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31055" cy="685800"/>
                    </a:xfrm>
                    <a:prstGeom prst="rect">
                      <a:avLst/>
                    </a:prstGeom>
                    <a:noFill/>
                  </pic:spPr>
                </pic:pic>
              </a:graphicData>
            </a:graphic>
            <wp14:sizeRelH relativeFrom="page">
              <wp14:pctWidth>0</wp14:pctWidth>
            </wp14:sizeRelH>
            <wp14:sizeRelV relativeFrom="page">
              <wp14:pctHeight>0</wp14:pctHeight>
            </wp14:sizeRelV>
          </wp:anchor>
        </w:drawing>
      </w:r>
      <w:r w:rsidR="009411EA">
        <w:rPr>
          <w:rFonts w:ascii="Arial" w:hAnsi="Arial" w:cs="Arial"/>
        </w:rPr>
        <w:t xml:space="preserve"> </w:t>
      </w:r>
    </w:p>
    <w:p w:rsidR="002A7B9D" w:rsidRDefault="002A7B9D" w:rsidP="00E54E76">
      <w:pPr>
        <w:pStyle w:val="Header"/>
        <w:tabs>
          <w:tab w:val="clear" w:pos="4153"/>
          <w:tab w:val="clear" w:pos="8306"/>
        </w:tabs>
        <w:rPr>
          <w:rFonts w:ascii="Arial" w:hAnsi="Arial" w:cs="Arial"/>
        </w:rPr>
      </w:pPr>
    </w:p>
    <w:p w:rsidR="001D02E1" w:rsidRDefault="001D02E1" w:rsidP="001D02E1">
      <w:pPr>
        <w:rPr>
          <w:rFonts w:ascii="Arial" w:hAnsi="Arial" w:cs="Arial"/>
        </w:rPr>
      </w:pPr>
    </w:p>
    <w:p w:rsidR="002A7B9D" w:rsidRDefault="002A7B9D" w:rsidP="001D02E1">
      <w:pPr>
        <w:rPr>
          <w:rFonts w:ascii="Arial" w:hAnsi="Arial" w:cs="Arial"/>
        </w:rPr>
      </w:pPr>
    </w:p>
    <w:tbl>
      <w:tblPr>
        <w:tblpPr w:leftFromText="180" w:rightFromText="180" w:vertAnchor="text" w:horzAnchor="margin" w:tblpXSpec="center" w:tblpY="170"/>
        <w:tblW w:w="9310" w:type="dxa"/>
        <w:tblBorders>
          <w:top w:val="double" w:sz="12" w:space="0" w:color="0070C0"/>
          <w:left w:val="double" w:sz="12" w:space="0" w:color="0070C0"/>
          <w:bottom w:val="double" w:sz="12" w:space="0" w:color="0070C0"/>
          <w:right w:val="double" w:sz="12" w:space="0" w:color="0070C0"/>
          <w:insideH w:val="double" w:sz="12" w:space="0" w:color="0070C0"/>
          <w:insideV w:val="double" w:sz="12" w:space="0" w:color="0070C0"/>
        </w:tblBorders>
        <w:tblLook w:val="0000" w:firstRow="0" w:lastRow="0" w:firstColumn="0" w:lastColumn="0" w:noHBand="0" w:noVBand="0"/>
      </w:tblPr>
      <w:tblGrid>
        <w:gridCol w:w="9310"/>
      </w:tblGrid>
      <w:tr w:rsidR="001D02E1" w:rsidTr="002A7B9D">
        <w:tc>
          <w:tcPr>
            <w:tcW w:w="9310" w:type="dxa"/>
          </w:tcPr>
          <w:p w:rsidR="001D02E1" w:rsidRPr="003F4600" w:rsidRDefault="006D4716" w:rsidP="007B7FF9">
            <w:pPr>
              <w:spacing w:before="200" w:after="200"/>
              <w:jc w:val="center"/>
              <w:rPr>
                <w:rFonts w:ascii="Kristen ITC" w:hAnsi="Kristen ITC" w:cs="Arial"/>
                <w:b/>
                <w:bCs/>
                <w:sz w:val="40"/>
              </w:rPr>
            </w:pPr>
            <w:r w:rsidRPr="003F4600">
              <w:rPr>
                <w:rFonts w:ascii="Kristen ITC" w:hAnsi="Kristen ITC" w:cs="Arial"/>
                <w:b/>
                <w:bCs/>
                <w:sz w:val="40"/>
              </w:rPr>
              <w:t>Fisherton</w:t>
            </w:r>
            <w:r w:rsidR="001D02E1" w:rsidRPr="003F4600">
              <w:rPr>
                <w:rFonts w:ascii="Kristen ITC" w:hAnsi="Kristen ITC" w:cs="Arial"/>
                <w:b/>
                <w:bCs/>
                <w:sz w:val="40"/>
              </w:rPr>
              <w:t xml:space="preserve"> Primary School</w:t>
            </w:r>
            <w:r w:rsidR="002A7B9D">
              <w:rPr>
                <w:rFonts w:ascii="Kristen ITC" w:hAnsi="Kristen ITC" w:cs="Arial"/>
                <w:b/>
                <w:bCs/>
                <w:sz w:val="40"/>
              </w:rPr>
              <w:t xml:space="preserve"> &amp; Early Years Centre</w:t>
            </w:r>
          </w:p>
        </w:tc>
      </w:tr>
    </w:tbl>
    <w:p w:rsidR="001D02E1" w:rsidRDefault="001D02E1" w:rsidP="002A7B9D">
      <w:pPr>
        <w:pStyle w:val="Heading1"/>
        <w:jc w:val="left"/>
      </w:pPr>
    </w:p>
    <w:p w:rsidR="001D02E1" w:rsidRDefault="002A7B9D" w:rsidP="001D02E1">
      <w:pPr>
        <w:pStyle w:val="Heading1"/>
      </w:pPr>
      <w:r w:rsidRPr="00ED73B8">
        <w:rPr>
          <w:noProof/>
          <w:lang w:eastAsia="en-GB"/>
        </w:rPr>
        <w:drawing>
          <wp:anchor distT="0" distB="0" distL="114300" distR="114300" simplePos="0" relativeHeight="251753472" behindDoc="0" locked="0" layoutInCell="1" allowOverlap="1" wp14:anchorId="325BD34E" wp14:editId="07C61E39">
            <wp:simplePos x="0" y="0"/>
            <wp:positionH relativeFrom="margin">
              <wp:posOffset>3997366</wp:posOffset>
            </wp:positionH>
            <wp:positionV relativeFrom="paragraph">
              <wp:posOffset>510540</wp:posOffset>
            </wp:positionV>
            <wp:extent cx="813460" cy="765958"/>
            <wp:effectExtent l="0" t="0" r="5715" b="0"/>
            <wp:wrapNone/>
            <wp:docPr id="448" name="Picture 448" descr="C:\Users\sa99mhalbert\AppData\Local\Microsoft\Windows\Temporary Internet Files\Content.Outlook\9Q0V4DJ4\GreenFlagAwardHolder2010(RGB_72).jpg"/>
            <wp:cNvGraphicFramePr/>
            <a:graphic xmlns:a="http://schemas.openxmlformats.org/drawingml/2006/main">
              <a:graphicData uri="http://schemas.openxmlformats.org/drawingml/2006/picture">
                <pic:pic xmlns:pic="http://schemas.openxmlformats.org/drawingml/2006/picture">
                  <pic:nvPicPr>
                    <pic:cNvPr id="5" name="Picture 5" descr="C:\Users\sa99mhalbert\AppData\Local\Microsoft\Windows\Temporary Internet Files\Content.Outlook\9Q0V4DJ4\GreenFlagAwardHolder2010(RGB_72).jpg"/>
                    <pic:cNvPicPr/>
                  </pic:nvPicPr>
                  <pic:blipFill rotWithShape="1">
                    <a:blip r:embed="rId9" cstate="print">
                      <a:extLst>
                        <a:ext uri="{28A0092B-C50C-407E-A947-70E740481C1C}">
                          <a14:useLocalDpi xmlns:a14="http://schemas.microsoft.com/office/drawing/2010/main" val="0"/>
                        </a:ext>
                      </a:extLst>
                    </a:blip>
                    <a:srcRect b="15697"/>
                    <a:stretch/>
                  </pic:blipFill>
                  <pic:spPr bwMode="auto">
                    <a:xfrm>
                      <a:off x="0" y="0"/>
                      <a:ext cx="813460" cy="76595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D73B8">
        <w:rPr>
          <w:noProof/>
          <w:lang w:eastAsia="en-GB"/>
        </w:rPr>
        <w:drawing>
          <wp:anchor distT="0" distB="0" distL="114300" distR="114300" simplePos="0" relativeHeight="251755520" behindDoc="0" locked="0" layoutInCell="1" allowOverlap="1" wp14:anchorId="56821DBD" wp14:editId="58BBBBDE">
            <wp:simplePos x="0" y="0"/>
            <wp:positionH relativeFrom="column">
              <wp:posOffset>957885</wp:posOffset>
            </wp:positionH>
            <wp:positionV relativeFrom="paragraph">
              <wp:posOffset>593667</wp:posOffset>
            </wp:positionV>
            <wp:extent cx="676894" cy="664375"/>
            <wp:effectExtent l="0" t="0" r="9525" b="2540"/>
            <wp:wrapNone/>
            <wp:docPr id="449" name="Picture 449"/>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10" cstate="print">
                      <a:extLst>
                        <a:ext uri="{28A0092B-C50C-407E-A947-70E740481C1C}">
                          <a14:useLocalDpi xmlns:a14="http://schemas.microsoft.com/office/drawing/2010/main" val="0"/>
                        </a:ext>
                      </a:extLst>
                    </a:blip>
                    <a:srcRect b="6666"/>
                    <a:stretch/>
                  </pic:blipFill>
                  <pic:spPr bwMode="auto">
                    <a:xfrm>
                      <a:off x="0" y="0"/>
                      <a:ext cx="676894" cy="6643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C3DD8">
        <w:rPr>
          <w:noProof/>
          <w:lang w:eastAsia="en-GB"/>
        </w:rPr>
        <w:drawing>
          <wp:inline distT="0" distB="0" distL="0" distR="0" wp14:anchorId="3523162E" wp14:editId="1E16B715">
            <wp:extent cx="1495425" cy="1838325"/>
            <wp:effectExtent l="0" t="0" r="0" b="0"/>
            <wp:docPr id="4" name="Picture 1" descr="Fishert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sherton 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95425" cy="1838325"/>
                    </a:xfrm>
                    <a:prstGeom prst="rect">
                      <a:avLst/>
                    </a:prstGeom>
                    <a:noFill/>
                    <a:ln>
                      <a:noFill/>
                    </a:ln>
                  </pic:spPr>
                </pic:pic>
              </a:graphicData>
            </a:graphic>
          </wp:inline>
        </w:drawing>
      </w:r>
    </w:p>
    <w:p w:rsidR="00F147E5" w:rsidRDefault="00F147E5" w:rsidP="006D4716">
      <w:pPr>
        <w:pStyle w:val="Heading1"/>
        <w:tabs>
          <w:tab w:val="left" w:pos="870"/>
        </w:tabs>
        <w:jc w:val="left"/>
      </w:pPr>
      <w:r>
        <w:rPr>
          <w:noProof/>
          <w:lang w:eastAsia="en-GB"/>
        </w:rPr>
        <w:drawing>
          <wp:anchor distT="0" distB="0" distL="114300" distR="114300" simplePos="0" relativeHeight="251615232" behindDoc="0" locked="0" layoutInCell="1" allowOverlap="1" wp14:anchorId="687A6855" wp14:editId="3B017E90">
            <wp:simplePos x="0" y="0"/>
            <wp:positionH relativeFrom="margin">
              <wp:align>center</wp:align>
            </wp:positionH>
            <wp:positionV relativeFrom="paragraph">
              <wp:posOffset>120650</wp:posOffset>
            </wp:positionV>
            <wp:extent cx="1619250" cy="656590"/>
            <wp:effectExtent l="0" t="0" r="0" b="0"/>
            <wp:wrapNone/>
            <wp:docPr id="599" name="Picture 599" descr="DFS scho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9" descr="DFS school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19250" cy="656590"/>
                    </a:xfrm>
                    <a:prstGeom prst="rect">
                      <a:avLst/>
                    </a:prstGeom>
                    <a:noFill/>
                  </pic:spPr>
                </pic:pic>
              </a:graphicData>
            </a:graphic>
            <wp14:sizeRelH relativeFrom="page">
              <wp14:pctWidth>0</wp14:pctWidth>
            </wp14:sizeRelH>
            <wp14:sizeRelV relativeFrom="page">
              <wp14:pctHeight>0</wp14:pctHeight>
            </wp14:sizeRelV>
          </wp:anchor>
        </w:drawing>
      </w:r>
    </w:p>
    <w:p w:rsidR="00F147E5" w:rsidRDefault="00F147E5" w:rsidP="006D4716">
      <w:pPr>
        <w:pStyle w:val="Heading1"/>
        <w:tabs>
          <w:tab w:val="left" w:pos="870"/>
        </w:tabs>
        <w:jc w:val="left"/>
      </w:pPr>
    </w:p>
    <w:p w:rsidR="001D02E1" w:rsidRDefault="001D02E1" w:rsidP="006D4716">
      <w:pPr>
        <w:pStyle w:val="Heading1"/>
        <w:tabs>
          <w:tab w:val="left" w:pos="870"/>
        </w:tabs>
        <w:jc w:val="left"/>
      </w:pPr>
    </w:p>
    <w:p w:rsidR="001D02E1" w:rsidRPr="003F4600" w:rsidRDefault="001D02E1" w:rsidP="001D02E1">
      <w:pPr>
        <w:pStyle w:val="Heading1"/>
        <w:rPr>
          <w:rFonts w:ascii="Kristen ITC" w:hAnsi="Kristen ITC"/>
        </w:rPr>
      </w:pPr>
      <w:r w:rsidRPr="003F4600">
        <w:rPr>
          <w:rFonts w:ascii="Kristen ITC" w:hAnsi="Kristen ITC"/>
        </w:rPr>
        <w:t>H A N D B O O K</w:t>
      </w:r>
    </w:p>
    <w:p w:rsidR="001D02E1" w:rsidRPr="002A7B9D" w:rsidRDefault="009771C9" w:rsidP="001D02E1">
      <w:pPr>
        <w:jc w:val="center"/>
        <w:rPr>
          <w:rFonts w:ascii="SassoonPrimaryInfant" w:hAnsi="SassoonPrimaryInfant" w:cs="Arial"/>
          <w:b/>
          <w:bCs/>
          <w:sz w:val="48"/>
          <w:szCs w:val="48"/>
        </w:rPr>
      </w:pPr>
      <w:r w:rsidRPr="002A7B9D">
        <w:rPr>
          <w:rFonts w:ascii="SassoonPrimaryInfant" w:hAnsi="SassoonPrimaryInfant" w:cs="Arial"/>
          <w:b/>
          <w:bCs/>
          <w:sz w:val="48"/>
          <w:szCs w:val="48"/>
        </w:rPr>
        <w:t>20</w:t>
      </w:r>
      <w:r w:rsidR="001A6A2D">
        <w:rPr>
          <w:rFonts w:ascii="SassoonPrimaryInfant" w:hAnsi="SassoonPrimaryInfant" w:cs="Arial"/>
          <w:b/>
          <w:bCs/>
          <w:sz w:val="48"/>
          <w:szCs w:val="48"/>
        </w:rPr>
        <w:t>2</w:t>
      </w:r>
      <w:r w:rsidR="00A35CED">
        <w:rPr>
          <w:rFonts w:ascii="SassoonPrimaryInfant" w:hAnsi="SassoonPrimaryInfant" w:cs="Arial"/>
          <w:b/>
          <w:bCs/>
          <w:sz w:val="48"/>
          <w:szCs w:val="48"/>
        </w:rPr>
        <w:t>1</w:t>
      </w:r>
      <w:r w:rsidR="004B5E83">
        <w:rPr>
          <w:rFonts w:ascii="SassoonPrimaryInfant" w:hAnsi="SassoonPrimaryInfant" w:cs="Arial"/>
          <w:b/>
          <w:bCs/>
          <w:sz w:val="48"/>
          <w:szCs w:val="48"/>
        </w:rPr>
        <w:t>/202</w:t>
      </w:r>
      <w:r w:rsidR="00A35CED">
        <w:rPr>
          <w:rFonts w:ascii="SassoonPrimaryInfant" w:hAnsi="SassoonPrimaryInfant" w:cs="Arial"/>
          <w:b/>
          <w:bCs/>
          <w:sz w:val="48"/>
          <w:szCs w:val="48"/>
        </w:rPr>
        <w:t>2</w:t>
      </w:r>
    </w:p>
    <w:p w:rsidR="001D02E1" w:rsidRPr="003F4600" w:rsidRDefault="001D02E1" w:rsidP="001D02E1">
      <w:pPr>
        <w:rPr>
          <w:rFonts w:ascii="SassoonPrimaryInfant" w:hAnsi="SassoonPrimaryInfant" w:cs="Arial"/>
          <w:b/>
          <w:bCs/>
          <w:sz w:val="40"/>
        </w:rPr>
      </w:pPr>
    </w:p>
    <w:p w:rsidR="001D02E1" w:rsidRPr="003F4600" w:rsidRDefault="00465B94" w:rsidP="001D02E1">
      <w:pPr>
        <w:pStyle w:val="Heading2"/>
        <w:rPr>
          <w:rFonts w:ascii="SassoonPrimaryInfant" w:hAnsi="SassoonPrimaryInfant"/>
          <w:sz w:val="32"/>
        </w:rPr>
      </w:pPr>
      <w:r w:rsidRPr="003F4600">
        <w:rPr>
          <w:rFonts w:ascii="SassoonPrimaryInfant" w:hAnsi="SassoonPrimaryInfant"/>
          <w:sz w:val="32"/>
        </w:rPr>
        <w:t>4 Ayr Road</w:t>
      </w:r>
    </w:p>
    <w:p w:rsidR="001D02E1" w:rsidRPr="003F4600" w:rsidRDefault="00465B94" w:rsidP="001D02E1">
      <w:pPr>
        <w:jc w:val="center"/>
        <w:rPr>
          <w:rFonts w:ascii="SassoonPrimaryInfant" w:hAnsi="SassoonPrimaryInfant" w:cs="Arial"/>
          <w:sz w:val="32"/>
        </w:rPr>
      </w:pPr>
      <w:r w:rsidRPr="003F4600">
        <w:rPr>
          <w:rFonts w:ascii="SassoonPrimaryInfant" w:hAnsi="SassoonPrimaryInfant" w:cs="Arial"/>
          <w:sz w:val="32"/>
        </w:rPr>
        <w:t>Dunure</w:t>
      </w:r>
    </w:p>
    <w:p w:rsidR="001D02E1" w:rsidRPr="003F4600" w:rsidRDefault="001D02E1" w:rsidP="001D02E1">
      <w:pPr>
        <w:jc w:val="center"/>
        <w:rPr>
          <w:rFonts w:ascii="SassoonPrimaryInfant" w:hAnsi="SassoonPrimaryInfant" w:cs="Arial"/>
          <w:sz w:val="32"/>
        </w:rPr>
      </w:pPr>
      <w:r w:rsidRPr="003F4600">
        <w:rPr>
          <w:rFonts w:ascii="SassoonPrimaryInfant" w:hAnsi="SassoonPrimaryInfant" w:cs="Arial"/>
          <w:sz w:val="32"/>
        </w:rPr>
        <w:t>Ayrshire</w:t>
      </w:r>
    </w:p>
    <w:p w:rsidR="001D02E1" w:rsidRPr="003F4600" w:rsidRDefault="00465B94" w:rsidP="001D02E1">
      <w:pPr>
        <w:pStyle w:val="Heading3"/>
        <w:rPr>
          <w:rFonts w:ascii="SassoonPrimaryInfant" w:hAnsi="SassoonPrimaryInfant"/>
        </w:rPr>
      </w:pPr>
      <w:r w:rsidRPr="003F4600">
        <w:rPr>
          <w:rFonts w:ascii="SassoonPrimaryInfant" w:hAnsi="SassoonPrimaryInfant"/>
        </w:rPr>
        <w:t>KA7 4LQ</w:t>
      </w:r>
    </w:p>
    <w:p w:rsidR="001D02E1" w:rsidRDefault="001D02E1" w:rsidP="001D02E1">
      <w:pPr>
        <w:jc w:val="center"/>
        <w:rPr>
          <w:rFonts w:ascii="SassoonPrimaryInfant" w:hAnsi="SassoonPrimaryInfant" w:cs="Arial"/>
          <w:sz w:val="32"/>
        </w:rPr>
      </w:pPr>
      <w:r w:rsidRPr="003F4600">
        <w:rPr>
          <w:rFonts w:ascii="SassoonPrimaryInfant" w:hAnsi="SassoonPrimaryInfant" w:cs="Arial"/>
          <w:sz w:val="32"/>
        </w:rPr>
        <w:t xml:space="preserve">(01292) </w:t>
      </w:r>
      <w:r w:rsidR="00465B94" w:rsidRPr="003F4600">
        <w:rPr>
          <w:rFonts w:ascii="SassoonPrimaryInfant" w:hAnsi="SassoonPrimaryInfant" w:cs="Arial"/>
          <w:sz w:val="32"/>
        </w:rPr>
        <w:t>612049</w:t>
      </w:r>
    </w:p>
    <w:p w:rsidR="002A7B9D" w:rsidRPr="003F4600" w:rsidRDefault="002A7B9D" w:rsidP="001D02E1">
      <w:pPr>
        <w:jc w:val="center"/>
        <w:rPr>
          <w:rFonts w:ascii="SassoonPrimaryInfant" w:hAnsi="SassoonPrimaryInfant" w:cs="Arial"/>
          <w:sz w:val="32"/>
        </w:rPr>
      </w:pPr>
    </w:p>
    <w:p w:rsidR="00A43737" w:rsidRPr="003F4600" w:rsidRDefault="00A43737" w:rsidP="002A7B9D">
      <w:pPr>
        <w:rPr>
          <w:rFonts w:ascii="SassoonPrimaryInfant" w:hAnsi="SassoonPrimaryInfant" w:cs="Arial"/>
          <w:sz w:val="32"/>
        </w:rPr>
      </w:pPr>
      <w:r w:rsidRPr="003F4600">
        <w:rPr>
          <w:rFonts w:ascii="SassoonPrimaryInfant" w:hAnsi="SassoonPrimaryInfant" w:cs="Arial"/>
          <w:sz w:val="32"/>
        </w:rPr>
        <w:t xml:space="preserve">Email: </w:t>
      </w:r>
      <w:r w:rsidR="002A7B9D">
        <w:rPr>
          <w:rFonts w:ascii="SassoonPrimaryInfant" w:hAnsi="SassoonPrimaryInfant" w:cs="Arial"/>
          <w:sz w:val="32"/>
        </w:rPr>
        <w:tab/>
      </w:r>
      <w:hyperlink r:id="rId13" w:history="1">
        <w:r w:rsidR="003F5CDC" w:rsidRPr="003F4600">
          <w:rPr>
            <w:rStyle w:val="Hyperlink"/>
            <w:rFonts w:ascii="SassoonPrimaryInfant" w:hAnsi="SassoonPrimaryInfant" w:cs="Arial"/>
            <w:sz w:val="32"/>
          </w:rPr>
          <w:t>fisherton.mail@.sayr.sch.uk</w:t>
        </w:r>
      </w:hyperlink>
    </w:p>
    <w:p w:rsidR="00A43737" w:rsidRDefault="00A43737" w:rsidP="00C82ACF">
      <w:pPr>
        <w:rPr>
          <w:rStyle w:val="Hyperlink"/>
          <w:rFonts w:ascii="SassoonPrimaryInfant" w:hAnsi="SassoonPrimaryInfant" w:cs="Arial"/>
          <w:sz w:val="32"/>
          <w:szCs w:val="32"/>
        </w:rPr>
      </w:pPr>
      <w:r w:rsidRPr="003F4600">
        <w:rPr>
          <w:rFonts w:ascii="SassoonPrimaryInfant" w:hAnsi="SassoonPrimaryInfant" w:cs="Arial"/>
          <w:sz w:val="32"/>
        </w:rPr>
        <w:t>Website</w:t>
      </w:r>
      <w:r w:rsidRPr="003F4600">
        <w:rPr>
          <w:rFonts w:ascii="SassoonPrimaryInfant" w:hAnsi="SassoonPrimaryInfant" w:cs="Arial"/>
          <w:b/>
          <w:sz w:val="32"/>
        </w:rPr>
        <w:t xml:space="preserve">:  </w:t>
      </w:r>
      <w:r w:rsidR="002A7B9D">
        <w:rPr>
          <w:rFonts w:ascii="SassoonPrimaryInfant" w:hAnsi="SassoonPrimaryInfant" w:cs="Arial"/>
          <w:b/>
          <w:sz w:val="32"/>
        </w:rPr>
        <w:tab/>
      </w:r>
      <w:hyperlink r:id="rId14" w:history="1">
        <w:r w:rsidR="00C82ACF" w:rsidRPr="003F4600">
          <w:rPr>
            <w:rStyle w:val="Hyperlink"/>
            <w:rFonts w:ascii="SassoonPrimaryInfant" w:hAnsi="SassoonPrimaryInfant" w:cs="Arial"/>
            <w:sz w:val="32"/>
            <w:szCs w:val="32"/>
          </w:rPr>
          <w:t>https://blogs.glowscotland.org.uk/sa/fishertonpsandeyc/</w:t>
        </w:r>
      </w:hyperlink>
    </w:p>
    <w:p w:rsidR="002A7B9D" w:rsidRDefault="002A7B9D" w:rsidP="00C82ACF">
      <w:pPr>
        <w:rPr>
          <w:rFonts w:ascii="SassoonPrimaryInfant" w:hAnsi="SassoonPrimaryInfant" w:cs="Arial"/>
          <w:sz w:val="32"/>
          <w:szCs w:val="32"/>
        </w:rPr>
      </w:pPr>
      <w:r>
        <w:rPr>
          <w:rFonts w:ascii="SassoonPrimaryInfant" w:hAnsi="SassoonPrimaryInfant" w:cs="Arial"/>
          <w:sz w:val="32"/>
          <w:szCs w:val="32"/>
        </w:rPr>
        <w:t xml:space="preserve">Twitter: </w:t>
      </w:r>
      <w:r>
        <w:rPr>
          <w:rFonts w:ascii="SassoonPrimaryInfant" w:hAnsi="SassoonPrimaryInfant" w:cs="Arial"/>
          <w:sz w:val="32"/>
          <w:szCs w:val="32"/>
        </w:rPr>
        <w:tab/>
      </w:r>
      <w:bookmarkStart w:id="0" w:name="_Hlk530241775"/>
      <w:r w:rsidR="00DC79F9">
        <w:rPr>
          <w:rStyle w:val="Hyperlink"/>
          <w:rFonts w:ascii="SassoonPrimaryInfant" w:hAnsi="SassoonPrimaryInfant" w:cs="Arial"/>
          <w:sz w:val="32"/>
          <w:szCs w:val="32"/>
        </w:rPr>
        <w:fldChar w:fldCharType="begin"/>
      </w:r>
      <w:r w:rsidR="00DC79F9">
        <w:rPr>
          <w:rStyle w:val="Hyperlink"/>
          <w:rFonts w:ascii="SassoonPrimaryInfant" w:hAnsi="SassoonPrimaryInfant" w:cs="Arial"/>
          <w:sz w:val="32"/>
          <w:szCs w:val="32"/>
        </w:rPr>
        <w:instrText xml:space="preserve"> HYPERLINK "https://twitter.com/FishertonPS" </w:instrText>
      </w:r>
      <w:r w:rsidR="00DC79F9">
        <w:rPr>
          <w:rStyle w:val="Hyperlink"/>
          <w:rFonts w:ascii="SassoonPrimaryInfant" w:hAnsi="SassoonPrimaryInfant" w:cs="Arial"/>
          <w:sz w:val="32"/>
          <w:szCs w:val="32"/>
        </w:rPr>
        <w:fldChar w:fldCharType="separate"/>
      </w:r>
      <w:r w:rsidRPr="00490176">
        <w:rPr>
          <w:rStyle w:val="Hyperlink"/>
          <w:rFonts w:ascii="SassoonPrimaryInfant" w:hAnsi="SassoonPrimaryInfant" w:cs="Arial"/>
          <w:sz w:val="32"/>
          <w:szCs w:val="32"/>
        </w:rPr>
        <w:t>https://twitter.com/FishertonPS</w:t>
      </w:r>
      <w:r w:rsidR="00DC79F9">
        <w:rPr>
          <w:rStyle w:val="Hyperlink"/>
          <w:rFonts w:ascii="SassoonPrimaryInfant" w:hAnsi="SassoonPrimaryInfant" w:cs="Arial"/>
          <w:sz w:val="32"/>
          <w:szCs w:val="32"/>
        </w:rPr>
        <w:fldChar w:fldCharType="end"/>
      </w:r>
      <w:bookmarkEnd w:id="0"/>
    </w:p>
    <w:p w:rsidR="002A7B9D" w:rsidRPr="003F4600" w:rsidRDefault="002A7B9D" w:rsidP="00C82ACF">
      <w:pPr>
        <w:rPr>
          <w:rFonts w:ascii="SassoonPrimaryInfant" w:hAnsi="SassoonPrimaryInfant" w:cs="Arial"/>
          <w:sz w:val="32"/>
          <w:szCs w:val="32"/>
        </w:rPr>
      </w:pPr>
    </w:p>
    <w:p w:rsidR="003B422E" w:rsidRPr="003F4600" w:rsidRDefault="003B422E" w:rsidP="001D02E1">
      <w:pPr>
        <w:jc w:val="center"/>
        <w:rPr>
          <w:rFonts w:ascii="SassoonPrimaryInfant" w:hAnsi="SassoonPrimaryInfant" w:cs="Arial"/>
          <w:sz w:val="32"/>
        </w:rPr>
      </w:pPr>
    </w:p>
    <w:p w:rsidR="0055204A" w:rsidRDefault="0055204A" w:rsidP="001D02E1">
      <w:pPr>
        <w:jc w:val="center"/>
        <w:rPr>
          <w:rFonts w:ascii="Arial" w:hAnsi="Arial" w:cs="Arial"/>
          <w:sz w:val="32"/>
        </w:rPr>
      </w:pPr>
    </w:p>
    <w:p w:rsidR="002A7B9D" w:rsidRDefault="002A7B9D" w:rsidP="001D02E1">
      <w:pPr>
        <w:jc w:val="center"/>
        <w:rPr>
          <w:rFonts w:ascii="Arial" w:hAnsi="Arial" w:cs="Arial"/>
          <w:sz w:val="32"/>
        </w:rPr>
      </w:pPr>
    </w:p>
    <w:p w:rsidR="002A7B9D" w:rsidRDefault="002A7B9D" w:rsidP="001D02E1">
      <w:pPr>
        <w:jc w:val="center"/>
        <w:rPr>
          <w:rFonts w:ascii="Arial" w:hAnsi="Arial" w:cs="Arial"/>
          <w:sz w:val="32"/>
        </w:rPr>
      </w:pPr>
    </w:p>
    <w:p w:rsidR="009523C3" w:rsidRDefault="009523C3" w:rsidP="001D02E1">
      <w:pPr>
        <w:jc w:val="center"/>
        <w:rPr>
          <w:rFonts w:ascii="Arial" w:hAnsi="Arial" w:cs="Arial"/>
          <w:sz w:val="32"/>
        </w:rPr>
      </w:pPr>
    </w:p>
    <w:p w:rsidR="00F147E5" w:rsidRDefault="00F147E5" w:rsidP="001D02E1">
      <w:pPr>
        <w:jc w:val="center"/>
        <w:rPr>
          <w:rFonts w:ascii="Arial" w:hAnsi="Arial" w:cs="Arial"/>
          <w:sz w:val="32"/>
        </w:rPr>
      </w:pPr>
    </w:p>
    <w:tbl>
      <w:tblPr>
        <w:tblpPr w:leftFromText="180" w:rightFromText="180" w:vertAnchor="text" w:tblpY="1"/>
        <w:tblOverlap w:val="never"/>
        <w:tblW w:w="9270" w:type="dxa"/>
        <w:tblLook w:val="04A0" w:firstRow="1" w:lastRow="0" w:firstColumn="1" w:lastColumn="0" w:noHBand="0" w:noVBand="1"/>
      </w:tblPr>
      <w:tblGrid>
        <w:gridCol w:w="286"/>
        <w:gridCol w:w="5967"/>
        <w:gridCol w:w="3017"/>
      </w:tblGrid>
      <w:tr w:rsidR="001A1B42" w:rsidRPr="0052491D" w:rsidTr="001A1B42">
        <w:trPr>
          <w:trHeight w:val="302"/>
        </w:trPr>
        <w:tc>
          <w:tcPr>
            <w:tcW w:w="6253" w:type="dxa"/>
            <w:gridSpan w:val="2"/>
          </w:tcPr>
          <w:p w:rsidR="001A1B42" w:rsidRDefault="001A1B42" w:rsidP="001A1B42">
            <w:pPr>
              <w:pStyle w:val="Header"/>
              <w:tabs>
                <w:tab w:val="clear" w:pos="4153"/>
                <w:tab w:val="clear" w:pos="8306"/>
              </w:tabs>
              <w:jc w:val="both"/>
              <w:rPr>
                <w:rFonts w:ascii="SassoonPrimaryInfant" w:hAnsi="SassoonPrimaryInfant" w:cs="Arial"/>
                <w:b/>
              </w:rPr>
            </w:pPr>
          </w:p>
          <w:p w:rsidR="001A1B42" w:rsidRDefault="001A1B42" w:rsidP="001A1B42">
            <w:pPr>
              <w:pStyle w:val="Header"/>
              <w:tabs>
                <w:tab w:val="clear" w:pos="4153"/>
                <w:tab w:val="clear" w:pos="8306"/>
              </w:tabs>
              <w:jc w:val="both"/>
              <w:rPr>
                <w:rFonts w:ascii="SassoonPrimaryInfant" w:hAnsi="SassoonPrimaryInfant" w:cs="Arial"/>
                <w:b/>
              </w:rPr>
            </w:pPr>
          </w:p>
          <w:p w:rsidR="001A1B42" w:rsidRDefault="001A1B42" w:rsidP="001A1B42">
            <w:pPr>
              <w:pStyle w:val="Header"/>
              <w:tabs>
                <w:tab w:val="clear" w:pos="4153"/>
                <w:tab w:val="clear" w:pos="8306"/>
              </w:tabs>
              <w:jc w:val="both"/>
              <w:rPr>
                <w:rFonts w:ascii="SassoonPrimaryInfant" w:hAnsi="SassoonPrimaryInfant" w:cs="Arial"/>
                <w:b/>
              </w:rPr>
            </w:pPr>
          </w:p>
          <w:p w:rsidR="001A1B42" w:rsidRPr="0052491D" w:rsidRDefault="001A1B42" w:rsidP="001A1B42">
            <w:pPr>
              <w:pStyle w:val="Header"/>
              <w:tabs>
                <w:tab w:val="clear" w:pos="4153"/>
                <w:tab w:val="clear" w:pos="8306"/>
              </w:tabs>
              <w:jc w:val="both"/>
              <w:rPr>
                <w:rFonts w:ascii="SassoonPrimaryInfant" w:hAnsi="SassoonPrimaryInfant" w:cs="Arial"/>
                <w:b/>
              </w:rPr>
            </w:pPr>
          </w:p>
        </w:tc>
        <w:tc>
          <w:tcPr>
            <w:tcW w:w="3017" w:type="dxa"/>
            <w:shd w:val="clear" w:color="auto" w:fill="auto"/>
          </w:tcPr>
          <w:p w:rsidR="001A1B42" w:rsidRDefault="001A1B42" w:rsidP="001A1B42">
            <w:pPr>
              <w:pStyle w:val="Header"/>
              <w:tabs>
                <w:tab w:val="clear" w:pos="4153"/>
                <w:tab w:val="clear" w:pos="8306"/>
              </w:tabs>
              <w:jc w:val="center"/>
              <w:rPr>
                <w:rFonts w:ascii="SassoonPrimaryInfant" w:hAnsi="SassoonPrimaryInfant" w:cs="Arial"/>
              </w:rPr>
            </w:pPr>
          </w:p>
          <w:p w:rsidR="001A1B42" w:rsidRDefault="001A1B42" w:rsidP="001A1B42">
            <w:pPr>
              <w:pStyle w:val="Header"/>
              <w:tabs>
                <w:tab w:val="clear" w:pos="4153"/>
                <w:tab w:val="clear" w:pos="8306"/>
              </w:tabs>
              <w:jc w:val="center"/>
              <w:rPr>
                <w:rFonts w:ascii="SassoonPrimaryInfant" w:hAnsi="SassoonPrimaryInfant" w:cs="Arial"/>
              </w:rPr>
            </w:pPr>
          </w:p>
          <w:p w:rsidR="001A1B42" w:rsidRDefault="001A1B42" w:rsidP="001A1B42">
            <w:pPr>
              <w:pStyle w:val="Header"/>
              <w:tabs>
                <w:tab w:val="clear" w:pos="4153"/>
                <w:tab w:val="clear" w:pos="8306"/>
              </w:tabs>
              <w:jc w:val="center"/>
              <w:rPr>
                <w:rFonts w:ascii="SassoonPrimaryInfant" w:hAnsi="SassoonPrimaryInfant" w:cs="Arial"/>
              </w:rPr>
            </w:pPr>
          </w:p>
          <w:p w:rsidR="001A1B42" w:rsidRPr="0052491D" w:rsidRDefault="001A1B42" w:rsidP="001A1B42">
            <w:pPr>
              <w:pStyle w:val="Header"/>
              <w:tabs>
                <w:tab w:val="clear" w:pos="4153"/>
                <w:tab w:val="clear" w:pos="8306"/>
              </w:tabs>
              <w:jc w:val="center"/>
              <w:rPr>
                <w:rFonts w:ascii="SassoonPrimaryInfant" w:hAnsi="SassoonPrimaryInfant" w:cs="Arial"/>
              </w:rPr>
            </w:pPr>
            <w:r w:rsidRPr="0052491D">
              <w:rPr>
                <w:rFonts w:ascii="SassoonPrimaryInfant" w:hAnsi="SassoonPrimaryInfant" w:cs="Arial"/>
              </w:rPr>
              <w:t>Page No.</w:t>
            </w:r>
          </w:p>
        </w:tc>
      </w:tr>
      <w:tr w:rsidR="001A1B42" w:rsidRPr="0052491D" w:rsidTr="001A1B42">
        <w:trPr>
          <w:trHeight w:val="302"/>
        </w:trPr>
        <w:tc>
          <w:tcPr>
            <w:tcW w:w="286" w:type="dxa"/>
            <w:shd w:val="clear" w:color="auto" w:fill="auto"/>
          </w:tcPr>
          <w:p w:rsidR="001A1B42" w:rsidRPr="0052491D" w:rsidRDefault="001A1B42" w:rsidP="001A1B42">
            <w:pPr>
              <w:pStyle w:val="Header"/>
              <w:tabs>
                <w:tab w:val="clear" w:pos="4153"/>
                <w:tab w:val="clear" w:pos="8306"/>
              </w:tabs>
              <w:jc w:val="right"/>
              <w:rPr>
                <w:rFonts w:ascii="SassoonPrimaryInfant" w:hAnsi="SassoonPrimaryInfant" w:cs="Arial"/>
                <w:sz w:val="22"/>
                <w:szCs w:val="22"/>
              </w:rPr>
            </w:pPr>
          </w:p>
        </w:tc>
        <w:tc>
          <w:tcPr>
            <w:tcW w:w="5967" w:type="dxa"/>
            <w:shd w:val="clear" w:color="auto" w:fill="auto"/>
          </w:tcPr>
          <w:p w:rsidR="001A1B42" w:rsidRPr="0052491D" w:rsidRDefault="001A1B42" w:rsidP="001A1B42">
            <w:pPr>
              <w:pStyle w:val="Header"/>
              <w:tabs>
                <w:tab w:val="clear" w:pos="4153"/>
                <w:tab w:val="clear" w:pos="8306"/>
              </w:tabs>
              <w:ind w:left="-112"/>
              <w:rPr>
                <w:rFonts w:ascii="SassoonPrimaryInfant" w:hAnsi="SassoonPrimaryInfant" w:cs="Arial"/>
              </w:rPr>
            </w:pPr>
            <w:r>
              <w:rPr>
                <w:rFonts w:ascii="SassoonPrimaryInfant" w:hAnsi="SassoonPrimaryInfant" w:cs="Arial"/>
              </w:rPr>
              <w:t xml:space="preserve">Welcome by </w:t>
            </w:r>
            <w:r w:rsidRPr="0052491D">
              <w:rPr>
                <w:rFonts w:ascii="SassoonPrimaryInfant" w:hAnsi="SassoonPrimaryInfant" w:cs="Arial"/>
              </w:rPr>
              <w:t>Head Teacher</w:t>
            </w:r>
          </w:p>
        </w:tc>
        <w:tc>
          <w:tcPr>
            <w:tcW w:w="3017" w:type="dxa"/>
          </w:tcPr>
          <w:p w:rsidR="001A1B42" w:rsidRPr="0052491D" w:rsidRDefault="001A1B42" w:rsidP="001A1B42">
            <w:pPr>
              <w:pStyle w:val="Header"/>
              <w:tabs>
                <w:tab w:val="clear" w:pos="4153"/>
                <w:tab w:val="clear" w:pos="8306"/>
                <w:tab w:val="left" w:pos="1283"/>
              </w:tabs>
              <w:jc w:val="center"/>
              <w:rPr>
                <w:rFonts w:ascii="SassoonPrimaryInfant" w:hAnsi="SassoonPrimaryInfant" w:cs="Arial"/>
              </w:rPr>
            </w:pPr>
            <w:r>
              <w:rPr>
                <w:rFonts w:ascii="SassoonPrimaryInfant" w:hAnsi="SassoonPrimaryInfant" w:cs="Arial"/>
              </w:rPr>
              <w:t>3</w:t>
            </w:r>
          </w:p>
        </w:tc>
      </w:tr>
      <w:tr w:rsidR="001A1B42" w:rsidRPr="0052491D" w:rsidTr="001A1B42">
        <w:trPr>
          <w:trHeight w:val="287"/>
        </w:trPr>
        <w:tc>
          <w:tcPr>
            <w:tcW w:w="286" w:type="dxa"/>
            <w:shd w:val="clear" w:color="auto" w:fill="auto"/>
          </w:tcPr>
          <w:p w:rsidR="001A1B42" w:rsidRPr="0052491D" w:rsidRDefault="001A1B42" w:rsidP="001A1B42">
            <w:pPr>
              <w:pStyle w:val="Header"/>
              <w:tabs>
                <w:tab w:val="clear" w:pos="4153"/>
                <w:tab w:val="clear" w:pos="8306"/>
              </w:tabs>
              <w:jc w:val="right"/>
              <w:rPr>
                <w:rFonts w:ascii="SassoonPrimaryInfant" w:hAnsi="SassoonPrimaryInfant" w:cs="Arial"/>
                <w:sz w:val="22"/>
                <w:szCs w:val="22"/>
              </w:rPr>
            </w:pPr>
          </w:p>
        </w:tc>
        <w:tc>
          <w:tcPr>
            <w:tcW w:w="5967" w:type="dxa"/>
            <w:shd w:val="clear" w:color="auto" w:fill="auto"/>
          </w:tcPr>
          <w:p w:rsidR="001A1B42" w:rsidRPr="0052491D" w:rsidRDefault="001A1B42" w:rsidP="001A1B42">
            <w:pPr>
              <w:pStyle w:val="Header"/>
              <w:tabs>
                <w:tab w:val="clear" w:pos="4153"/>
                <w:tab w:val="clear" w:pos="8306"/>
              </w:tabs>
              <w:ind w:left="-112"/>
              <w:rPr>
                <w:rFonts w:ascii="SassoonPrimaryInfant" w:hAnsi="SassoonPrimaryInfant" w:cs="Arial"/>
              </w:rPr>
            </w:pPr>
            <w:r w:rsidRPr="0052491D">
              <w:rPr>
                <w:rFonts w:ascii="SassoonPrimaryInfant" w:hAnsi="SassoonPrimaryInfant" w:cs="Arial"/>
              </w:rPr>
              <w:t>School Information</w:t>
            </w:r>
          </w:p>
        </w:tc>
        <w:tc>
          <w:tcPr>
            <w:tcW w:w="3017" w:type="dxa"/>
          </w:tcPr>
          <w:p w:rsidR="001A1B42" w:rsidRPr="0052491D" w:rsidRDefault="001A1B42" w:rsidP="001A1B42">
            <w:pPr>
              <w:pStyle w:val="Header"/>
              <w:tabs>
                <w:tab w:val="clear" w:pos="4153"/>
                <w:tab w:val="clear" w:pos="8306"/>
              </w:tabs>
              <w:jc w:val="center"/>
              <w:rPr>
                <w:rFonts w:ascii="SassoonPrimaryInfant" w:hAnsi="SassoonPrimaryInfant" w:cs="Arial"/>
              </w:rPr>
            </w:pPr>
            <w:r>
              <w:rPr>
                <w:rFonts w:ascii="SassoonPrimaryInfant" w:hAnsi="SassoonPrimaryInfant" w:cs="Arial"/>
              </w:rPr>
              <w:t>4</w:t>
            </w:r>
          </w:p>
        </w:tc>
      </w:tr>
      <w:tr w:rsidR="001A1B42" w:rsidRPr="0052491D" w:rsidTr="001A1B42">
        <w:trPr>
          <w:trHeight w:val="302"/>
        </w:trPr>
        <w:tc>
          <w:tcPr>
            <w:tcW w:w="286" w:type="dxa"/>
            <w:shd w:val="clear" w:color="auto" w:fill="auto"/>
          </w:tcPr>
          <w:p w:rsidR="001A1B42" w:rsidRPr="0052491D" w:rsidRDefault="001A1B42" w:rsidP="001A1B42">
            <w:pPr>
              <w:pStyle w:val="Header"/>
              <w:tabs>
                <w:tab w:val="clear" w:pos="4153"/>
                <w:tab w:val="clear" w:pos="8306"/>
              </w:tabs>
              <w:rPr>
                <w:rFonts w:ascii="SassoonPrimaryInfant" w:hAnsi="SassoonPrimaryInfant" w:cs="Arial"/>
                <w:sz w:val="22"/>
                <w:szCs w:val="22"/>
              </w:rPr>
            </w:pPr>
          </w:p>
        </w:tc>
        <w:tc>
          <w:tcPr>
            <w:tcW w:w="5967" w:type="dxa"/>
            <w:shd w:val="clear" w:color="auto" w:fill="auto"/>
          </w:tcPr>
          <w:p w:rsidR="001A1B42" w:rsidRPr="0052491D" w:rsidRDefault="001A1B42" w:rsidP="001A1B42">
            <w:pPr>
              <w:pStyle w:val="Header"/>
              <w:tabs>
                <w:tab w:val="clear" w:pos="4153"/>
                <w:tab w:val="clear" w:pos="8306"/>
              </w:tabs>
              <w:ind w:left="-112"/>
              <w:rPr>
                <w:rFonts w:ascii="SassoonPrimaryInfant" w:hAnsi="SassoonPrimaryInfant" w:cs="Arial"/>
              </w:rPr>
            </w:pPr>
            <w:r w:rsidRPr="0052491D">
              <w:rPr>
                <w:rFonts w:ascii="SassoonPrimaryInfant" w:hAnsi="SassoonPrimaryInfant" w:cs="Arial"/>
              </w:rPr>
              <w:t>Catchment Map and Area</w:t>
            </w:r>
          </w:p>
        </w:tc>
        <w:tc>
          <w:tcPr>
            <w:tcW w:w="3017" w:type="dxa"/>
          </w:tcPr>
          <w:p w:rsidR="001A1B42" w:rsidRPr="0052491D" w:rsidRDefault="001A1B42" w:rsidP="001A1B42">
            <w:pPr>
              <w:pStyle w:val="Header"/>
              <w:tabs>
                <w:tab w:val="clear" w:pos="4153"/>
                <w:tab w:val="clear" w:pos="8306"/>
              </w:tabs>
              <w:jc w:val="center"/>
              <w:rPr>
                <w:rFonts w:ascii="SassoonPrimaryInfant" w:hAnsi="SassoonPrimaryInfant" w:cs="Arial"/>
              </w:rPr>
            </w:pPr>
            <w:r>
              <w:rPr>
                <w:rFonts w:ascii="SassoonPrimaryInfant" w:hAnsi="SassoonPrimaryInfant" w:cs="Arial"/>
              </w:rPr>
              <w:t>5</w:t>
            </w:r>
          </w:p>
        </w:tc>
      </w:tr>
      <w:tr w:rsidR="001A1B42" w:rsidRPr="0052491D" w:rsidTr="001A1B42">
        <w:trPr>
          <w:trHeight w:val="287"/>
        </w:trPr>
        <w:tc>
          <w:tcPr>
            <w:tcW w:w="286" w:type="dxa"/>
            <w:shd w:val="clear" w:color="auto" w:fill="auto"/>
          </w:tcPr>
          <w:p w:rsidR="001A1B42" w:rsidRPr="0052491D" w:rsidRDefault="001A1B42" w:rsidP="001A1B42">
            <w:pPr>
              <w:pStyle w:val="Header"/>
              <w:tabs>
                <w:tab w:val="clear" w:pos="4153"/>
                <w:tab w:val="clear" w:pos="8306"/>
              </w:tabs>
              <w:jc w:val="right"/>
              <w:rPr>
                <w:rFonts w:ascii="SassoonPrimaryInfant" w:hAnsi="SassoonPrimaryInfant" w:cs="Arial"/>
                <w:sz w:val="22"/>
                <w:szCs w:val="22"/>
              </w:rPr>
            </w:pPr>
          </w:p>
        </w:tc>
        <w:tc>
          <w:tcPr>
            <w:tcW w:w="5967" w:type="dxa"/>
            <w:shd w:val="clear" w:color="auto" w:fill="auto"/>
          </w:tcPr>
          <w:p w:rsidR="001A1B42" w:rsidRPr="0052491D" w:rsidRDefault="001A1B42" w:rsidP="001A1B42">
            <w:pPr>
              <w:pStyle w:val="Header"/>
              <w:tabs>
                <w:tab w:val="clear" w:pos="4153"/>
                <w:tab w:val="clear" w:pos="8306"/>
              </w:tabs>
              <w:ind w:left="-112"/>
              <w:rPr>
                <w:rFonts w:ascii="SassoonPrimaryInfant" w:hAnsi="SassoonPrimaryInfant" w:cs="Arial"/>
              </w:rPr>
            </w:pPr>
            <w:r w:rsidRPr="0052491D">
              <w:rPr>
                <w:rFonts w:ascii="SassoonPrimaryInfant" w:hAnsi="SassoonPrimaryInfant" w:cs="Arial"/>
              </w:rPr>
              <w:t xml:space="preserve">School Staff </w:t>
            </w:r>
          </w:p>
        </w:tc>
        <w:tc>
          <w:tcPr>
            <w:tcW w:w="3017" w:type="dxa"/>
          </w:tcPr>
          <w:p w:rsidR="001A1B42" w:rsidRPr="0052491D" w:rsidRDefault="001A1B42" w:rsidP="001A1B42">
            <w:pPr>
              <w:pStyle w:val="Header"/>
              <w:tabs>
                <w:tab w:val="clear" w:pos="4153"/>
                <w:tab w:val="clear" w:pos="8306"/>
              </w:tabs>
              <w:jc w:val="center"/>
              <w:rPr>
                <w:rFonts w:ascii="SassoonPrimaryInfant" w:hAnsi="SassoonPrimaryInfant" w:cs="Arial"/>
              </w:rPr>
            </w:pPr>
            <w:r>
              <w:rPr>
                <w:rFonts w:ascii="SassoonPrimaryInfant" w:hAnsi="SassoonPrimaryInfant" w:cs="Arial"/>
              </w:rPr>
              <w:t>5</w:t>
            </w:r>
          </w:p>
        </w:tc>
      </w:tr>
      <w:tr w:rsidR="001A1B42" w:rsidRPr="0052491D" w:rsidTr="001A1B42">
        <w:trPr>
          <w:trHeight w:val="302"/>
        </w:trPr>
        <w:tc>
          <w:tcPr>
            <w:tcW w:w="286" w:type="dxa"/>
            <w:shd w:val="clear" w:color="auto" w:fill="auto"/>
          </w:tcPr>
          <w:p w:rsidR="001A1B42" w:rsidRPr="0052491D" w:rsidRDefault="001A1B42" w:rsidP="001A1B42">
            <w:pPr>
              <w:pStyle w:val="Header"/>
              <w:tabs>
                <w:tab w:val="clear" w:pos="4153"/>
                <w:tab w:val="clear" w:pos="8306"/>
              </w:tabs>
              <w:jc w:val="right"/>
              <w:rPr>
                <w:rFonts w:ascii="SassoonPrimaryInfant" w:hAnsi="SassoonPrimaryInfant" w:cs="Arial"/>
                <w:sz w:val="22"/>
                <w:szCs w:val="22"/>
              </w:rPr>
            </w:pPr>
          </w:p>
        </w:tc>
        <w:tc>
          <w:tcPr>
            <w:tcW w:w="5967" w:type="dxa"/>
            <w:shd w:val="clear" w:color="auto" w:fill="auto"/>
          </w:tcPr>
          <w:p w:rsidR="001A1B42" w:rsidRPr="0052491D" w:rsidRDefault="001A1B42" w:rsidP="001A1B42">
            <w:pPr>
              <w:pStyle w:val="Header"/>
              <w:tabs>
                <w:tab w:val="clear" w:pos="4153"/>
                <w:tab w:val="clear" w:pos="8306"/>
              </w:tabs>
              <w:ind w:left="-112"/>
              <w:rPr>
                <w:rFonts w:ascii="SassoonPrimaryInfant" w:hAnsi="SassoonPrimaryInfant" w:cs="Arial"/>
              </w:rPr>
            </w:pPr>
            <w:r w:rsidRPr="0052491D">
              <w:rPr>
                <w:rFonts w:ascii="SassoonPrimaryInfant" w:hAnsi="SassoonPrimaryInfant" w:cs="Arial"/>
              </w:rPr>
              <w:t>Management Team</w:t>
            </w:r>
          </w:p>
        </w:tc>
        <w:tc>
          <w:tcPr>
            <w:tcW w:w="3017" w:type="dxa"/>
          </w:tcPr>
          <w:p w:rsidR="001A1B42" w:rsidRPr="0052491D" w:rsidRDefault="00B47A8B" w:rsidP="001A1B42">
            <w:pPr>
              <w:pStyle w:val="Header"/>
              <w:tabs>
                <w:tab w:val="clear" w:pos="4153"/>
                <w:tab w:val="clear" w:pos="8306"/>
              </w:tabs>
              <w:jc w:val="center"/>
              <w:rPr>
                <w:rFonts w:ascii="SassoonPrimaryInfant" w:hAnsi="SassoonPrimaryInfant" w:cs="Arial"/>
              </w:rPr>
            </w:pPr>
            <w:r>
              <w:rPr>
                <w:rFonts w:ascii="SassoonPrimaryInfant" w:hAnsi="SassoonPrimaryInfant" w:cs="Arial"/>
              </w:rPr>
              <w:t>6</w:t>
            </w:r>
          </w:p>
        </w:tc>
      </w:tr>
      <w:tr w:rsidR="001A1B42" w:rsidRPr="0052491D" w:rsidTr="001A1B42">
        <w:trPr>
          <w:trHeight w:val="302"/>
        </w:trPr>
        <w:tc>
          <w:tcPr>
            <w:tcW w:w="286" w:type="dxa"/>
            <w:shd w:val="clear" w:color="auto" w:fill="auto"/>
          </w:tcPr>
          <w:p w:rsidR="001A1B42" w:rsidRPr="0052491D" w:rsidRDefault="001A1B42" w:rsidP="001A1B42">
            <w:pPr>
              <w:pStyle w:val="Header"/>
              <w:tabs>
                <w:tab w:val="clear" w:pos="4153"/>
                <w:tab w:val="clear" w:pos="8306"/>
              </w:tabs>
              <w:jc w:val="right"/>
              <w:rPr>
                <w:rFonts w:ascii="SassoonPrimaryInfant" w:hAnsi="SassoonPrimaryInfant" w:cs="Arial"/>
                <w:sz w:val="22"/>
                <w:szCs w:val="22"/>
              </w:rPr>
            </w:pPr>
          </w:p>
        </w:tc>
        <w:tc>
          <w:tcPr>
            <w:tcW w:w="5967" w:type="dxa"/>
            <w:shd w:val="clear" w:color="auto" w:fill="auto"/>
          </w:tcPr>
          <w:p w:rsidR="001A1B42" w:rsidRPr="0052491D" w:rsidRDefault="001A1B42" w:rsidP="001A1B42">
            <w:pPr>
              <w:pStyle w:val="Header"/>
              <w:tabs>
                <w:tab w:val="clear" w:pos="4153"/>
                <w:tab w:val="clear" w:pos="8306"/>
              </w:tabs>
              <w:ind w:left="-112"/>
              <w:rPr>
                <w:rFonts w:ascii="SassoonPrimaryInfant" w:hAnsi="SassoonPrimaryInfant" w:cs="Arial"/>
              </w:rPr>
            </w:pPr>
            <w:r>
              <w:rPr>
                <w:rFonts w:ascii="SassoonPrimaryInfant" w:hAnsi="SassoonPrimaryInfant" w:cs="Arial"/>
              </w:rPr>
              <w:t xml:space="preserve">Enrolment </w:t>
            </w:r>
            <w:r w:rsidRPr="0052491D">
              <w:rPr>
                <w:rFonts w:ascii="SassoonPrimaryInfant" w:hAnsi="SassoonPrimaryInfant" w:cs="Arial"/>
              </w:rPr>
              <w:t xml:space="preserve"> </w:t>
            </w:r>
          </w:p>
        </w:tc>
        <w:tc>
          <w:tcPr>
            <w:tcW w:w="3017" w:type="dxa"/>
          </w:tcPr>
          <w:p w:rsidR="001A1B42" w:rsidRPr="0052491D" w:rsidRDefault="001A1B42" w:rsidP="001A1B42">
            <w:pPr>
              <w:pStyle w:val="Header"/>
              <w:tabs>
                <w:tab w:val="clear" w:pos="4153"/>
                <w:tab w:val="clear" w:pos="8306"/>
              </w:tabs>
              <w:jc w:val="center"/>
              <w:rPr>
                <w:rFonts w:ascii="SassoonPrimaryInfant" w:hAnsi="SassoonPrimaryInfant" w:cs="Arial"/>
              </w:rPr>
            </w:pPr>
            <w:r>
              <w:rPr>
                <w:rFonts w:ascii="SassoonPrimaryInfant" w:hAnsi="SassoonPrimaryInfant" w:cs="Arial"/>
              </w:rPr>
              <w:t>6</w:t>
            </w:r>
          </w:p>
        </w:tc>
      </w:tr>
      <w:tr w:rsidR="001A1B42" w:rsidRPr="0052491D" w:rsidTr="001A1B42">
        <w:trPr>
          <w:trHeight w:val="287"/>
        </w:trPr>
        <w:tc>
          <w:tcPr>
            <w:tcW w:w="286" w:type="dxa"/>
            <w:shd w:val="clear" w:color="auto" w:fill="auto"/>
          </w:tcPr>
          <w:p w:rsidR="001A1B42" w:rsidRPr="0052491D" w:rsidRDefault="001A1B42" w:rsidP="001A1B42">
            <w:pPr>
              <w:pStyle w:val="Header"/>
              <w:tabs>
                <w:tab w:val="clear" w:pos="4153"/>
                <w:tab w:val="clear" w:pos="8306"/>
              </w:tabs>
              <w:jc w:val="right"/>
              <w:rPr>
                <w:rFonts w:ascii="SassoonPrimaryInfant" w:hAnsi="SassoonPrimaryInfant" w:cs="Arial"/>
                <w:sz w:val="22"/>
                <w:szCs w:val="22"/>
              </w:rPr>
            </w:pPr>
          </w:p>
        </w:tc>
        <w:tc>
          <w:tcPr>
            <w:tcW w:w="5967" w:type="dxa"/>
            <w:shd w:val="clear" w:color="auto" w:fill="auto"/>
          </w:tcPr>
          <w:p w:rsidR="001A1B42" w:rsidRPr="0052491D" w:rsidRDefault="001A1B42" w:rsidP="001A1B42">
            <w:pPr>
              <w:pStyle w:val="Header"/>
              <w:tabs>
                <w:tab w:val="clear" w:pos="4153"/>
                <w:tab w:val="clear" w:pos="8306"/>
              </w:tabs>
              <w:ind w:left="-112"/>
              <w:rPr>
                <w:rFonts w:ascii="SassoonPrimaryInfant" w:hAnsi="SassoonPrimaryInfant" w:cs="Arial"/>
              </w:rPr>
            </w:pPr>
            <w:r w:rsidRPr="0052491D">
              <w:rPr>
                <w:rFonts w:ascii="SassoonPrimaryInfant" w:hAnsi="SassoonPrimaryInfant" w:cs="Arial"/>
              </w:rPr>
              <w:t>Choosing a School</w:t>
            </w:r>
          </w:p>
        </w:tc>
        <w:tc>
          <w:tcPr>
            <w:tcW w:w="3017" w:type="dxa"/>
          </w:tcPr>
          <w:p w:rsidR="001A1B42" w:rsidRPr="0052491D" w:rsidRDefault="001A1B42" w:rsidP="001A1B42">
            <w:pPr>
              <w:pStyle w:val="Header"/>
              <w:tabs>
                <w:tab w:val="clear" w:pos="4153"/>
                <w:tab w:val="clear" w:pos="8306"/>
              </w:tabs>
              <w:jc w:val="center"/>
              <w:rPr>
                <w:rFonts w:ascii="SassoonPrimaryInfant" w:hAnsi="SassoonPrimaryInfant" w:cs="Arial"/>
              </w:rPr>
            </w:pPr>
            <w:r>
              <w:rPr>
                <w:rFonts w:ascii="SassoonPrimaryInfant" w:hAnsi="SassoonPrimaryInfant" w:cs="Arial"/>
              </w:rPr>
              <w:t>6</w:t>
            </w:r>
          </w:p>
        </w:tc>
      </w:tr>
      <w:tr w:rsidR="001A1B42" w:rsidRPr="0052491D" w:rsidTr="001A1B42">
        <w:trPr>
          <w:trHeight w:val="302"/>
        </w:trPr>
        <w:tc>
          <w:tcPr>
            <w:tcW w:w="286" w:type="dxa"/>
            <w:shd w:val="clear" w:color="auto" w:fill="auto"/>
          </w:tcPr>
          <w:p w:rsidR="001A1B42" w:rsidRPr="0052491D" w:rsidRDefault="001A1B42" w:rsidP="001A1B42">
            <w:pPr>
              <w:pStyle w:val="Header"/>
              <w:tabs>
                <w:tab w:val="clear" w:pos="4153"/>
                <w:tab w:val="clear" w:pos="8306"/>
              </w:tabs>
              <w:jc w:val="right"/>
              <w:rPr>
                <w:rFonts w:ascii="SassoonPrimaryInfant" w:hAnsi="SassoonPrimaryInfant" w:cs="Arial"/>
                <w:sz w:val="22"/>
                <w:szCs w:val="22"/>
              </w:rPr>
            </w:pPr>
          </w:p>
        </w:tc>
        <w:tc>
          <w:tcPr>
            <w:tcW w:w="5967" w:type="dxa"/>
            <w:shd w:val="clear" w:color="auto" w:fill="auto"/>
          </w:tcPr>
          <w:p w:rsidR="001A1B42" w:rsidRDefault="001A1B42" w:rsidP="001A1B42">
            <w:pPr>
              <w:pStyle w:val="Header"/>
              <w:tabs>
                <w:tab w:val="clear" w:pos="4153"/>
                <w:tab w:val="clear" w:pos="8306"/>
              </w:tabs>
              <w:ind w:left="-112"/>
              <w:rPr>
                <w:rFonts w:ascii="SassoonPrimaryInfant" w:hAnsi="SassoonPrimaryInfant" w:cs="Arial"/>
              </w:rPr>
            </w:pPr>
            <w:r w:rsidRPr="0052491D">
              <w:rPr>
                <w:rFonts w:ascii="SassoonPrimaryInfant" w:hAnsi="SassoonPrimaryInfant" w:cs="Arial"/>
              </w:rPr>
              <w:t>School Hours</w:t>
            </w:r>
          </w:p>
          <w:p w:rsidR="001A1B42" w:rsidRPr="0052491D" w:rsidRDefault="001A1B42" w:rsidP="001A1B42">
            <w:pPr>
              <w:pStyle w:val="Header"/>
              <w:tabs>
                <w:tab w:val="clear" w:pos="4153"/>
                <w:tab w:val="clear" w:pos="8306"/>
              </w:tabs>
              <w:ind w:left="-112"/>
              <w:rPr>
                <w:rFonts w:ascii="SassoonPrimaryInfant" w:hAnsi="SassoonPrimaryInfant" w:cs="Arial"/>
              </w:rPr>
            </w:pPr>
            <w:r>
              <w:rPr>
                <w:rFonts w:ascii="SassoonPrimaryInfant" w:hAnsi="SassoonPrimaryInfant" w:cs="Arial"/>
              </w:rPr>
              <w:t>School Holidays</w:t>
            </w:r>
          </w:p>
        </w:tc>
        <w:tc>
          <w:tcPr>
            <w:tcW w:w="3017" w:type="dxa"/>
          </w:tcPr>
          <w:p w:rsidR="001A1B42" w:rsidRDefault="00C073DE" w:rsidP="001A1B42">
            <w:pPr>
              <w:pStyle w:val="Header"/>
              <w:tabs>
                <w:tab w:val="clear" w:pos="4153"/>
                <w:tab w:val="clear" w:pos="8306"/>
              </w:tabs>
              <w:jc w:val="center"/>
              <w:rPr>
                <w:rFonts w:ascii="SassoonPrimaryInfant" w:hAnsi="SassoonPrimaryInfant" w:cs="Arial"/>
              </w:rPr>
            </w:pPr>
            <w:r>
              <w:rPr>
                <w:rFonts w:ascii="SassoonPrimaryInfant" w:hAnsi="SassoonPrimaryInfant" w:cs="Arial"/>
              </w:rPr>
              <w:t>7</w:t>
            </w:r>
          </w:p>
          <w:p w:rsidR="001A1B42" w:rsidRPr="0052491D" w:rsidRDefault="001A1B42" w:rsidP="001A1B42">
            <w:pPr>
              <w:pStyle w:val="Header"/>
              <w:tabs>
                <w:tab w:val="clear" w:pos="4153"/>
                <w:tab w:val="clear" w:pos="8306"/>
              </w:tabs>
              <w:jc w:val="center"/>
              <w:rPr>
                <w:rFonts w:ascii="SassoonPrimaryInfant" w:hAnsi="SassoonPrimaryInfant" w:cs="Arial"/>
              </w:rPr>
            </w:pPr>
            <w:r>
              <w:rPr>
                <w:rFonts w:ascii="SassoonPrimaryInfant" w:hAnsi="SassoonPrimaryInfant" w:cs="Arial"/>
              </w:rPr>
              <w:t>7</w:t>
            </w:r>
          </w:p>
        </w:tc>
      </w:tr>
      <w:tr w:rsidR="001A1B42" w:rsidRPr="0052491D" w:rsidTr="001A1B42">
        <w:trPr>
          <w:trHeight w:val="891"/>
        </w:trPr>
        <w:tc>
          <w:tcPr>
            <w:tcW w:w="286" w:type="dxa"/>
            <w:shd w:val="clear" w:color="auto" w:fill="auto"/>
          </w:tcPr>
          <w:p w:rsidR="001A1B42" w:rsidRPr="0052491D" w:rsidRDefault="001A1B42" w:rsidP="001A1B42">
            <w:pPr>
              <w:pStyle w:val="Header"/>
              <w:tabs>
                <w:tab w:val="clear" w:pos="4153"/>
                <w:tab w:val="clear" w:pos="8306"/>
              </w:tabs>
              <w:jc w:val="right"/>
              <w:rPr>
                <w:rFonts w:ascii="SassoonPrimaryInfant" w:hAnsi="SassoonPrimaryInfant" w:cs="Arial"/>
                <w:sz w:val="22"/>
                <w:szCs w:val="22"/>
              </w:rPr>
            </w:pPr>
            <w:r>
              <w:rPr>
                <w:rFonts w:ascii="SassoonPrimaryInfant" w:hAnsi="SassoonPrimaryInfant"/>
                <w:b/>
                <w:noProof/>
                <w:sz w:val="32"/>
                <w:szCs w:val="32"/>
                <w:u w:val="single"/>
                <w:lang w:eastAsia="en-GB"/>
              </w:rPr>
              <mc:AlternateContent>
                <mc:Choice Requires="wps">
                  <w:drawing>
                    <wp:anchor distT="0" distB="0" distL="114300" distR="114300" simplePos="0" relativeHeight="251760640" behindDoc="0" locked="0" layoutInCell="1" allowOverlap="1" wp14:anchorId="4361338D" wp14:editId="03038EE1">
                      <wp:simplePos x="0" y="0"/>
                      <wp:positionH relativeFrom="column">
                        <wp:posOffset>204471</wp:posOffset>
                      </wp:positionH>
                      <wp:positionV relativeFrom="paragraph">
                        <wp:posOffset>-2278380</wp:posOffset>
                      </wp:positionV>
                      <wp:extent cx="5600700" cy="348615"/>
                      <wp:effectExtent l="0" t="0" r="19050" b="13335"/>
                      <wp:wrapNone/>
                      <wp:docPr id="686" name="Text Box 6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348615"/>
                              </a:xfrm>
                              <a:prstGeom prst="rect">
                                <a:avLst/>
                              </a:prstGeom>
                              <a:solidFill>
                                <a:srgbClr val="8DB3E2"/>
                              </a:solidFill>
                              <a:ln w="9525">
                                <a:solidFill>
                                  <a:srgbClr val="000000"/>
                                </a:solidFill>
                                <a:miter lim="800000"/>
                                <a:headEnd/>
                                <a:tailEnd/>
                              </a:ln>
                            </wps:spPr>
                            <wps:txbx>
                              <w:txbxContent>
                                <w:p w:rsidR="00B47A8B" w:rsidRPr="006B4B49" w:rsidRDefault="00B47A8B" w:rsidP="001A1B42">
                                  <w:pPr>
                                    <w:jc w:val="center"/>
                                    <w:rPr>
                                      <w:rFonts w:ascii="SassoonPrimaryInfant" w:hAnsi="SassoonPrimaryInfant"/>
                                      <w:b/>
                                      <w:sz w:val="32"/>
                                      <w:szCs w:val="32"/>
                                    </w:rPr>
                                  </w:pPr>
                                  <w:r w:rsidRPr="006B4B49">
                                    <w:rPr>
                                      <w:rFonts w:ascii="SassoonPrimaryInfant" w:hAnsi="SassoonPrimaryInfant"/>
                                      <w:b/>
                                      <w:sz w:val="32"/>
                                      <w:szCs w:val="32"/>
                                    </w:rPr>
                                    <w:t>Contents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61338D" id="_x0000_t202" coordsize="21600,21600" o:spt="202" path="m,l,21600r21600,l21600,xe">
                      <v:stroke joinstyle="miter"/>
                      <v:path gradientshapeok="t" o:connecttype="rect"/>
                    </v:shapetype>
                    <v:shape id="Text Box 625" o:spid="_x0000_s1026" type="#_x0000_t202" style="position:absolute;left:0;text-align:left;margin-left:16.1pt;margin-top:-179.4pt;width:441pt;height:27.4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" fillcolor="#8db3e2">
                      <v:textbox>
                        <w:txbxContent>
                          <w:p w:rsidR="00B47A8B" w:rsidRPr="006B4B49" w:rsidRDefault="00B47A8B" w:rsidP="001A1B42">
                            <w:pPr>
                              <w:jc w:val="center"/>
                              <w:rPr>
                                <w:rFonts w:ascii="SassoonPrimaryInfant" w:hAnsi="SassoonPrimaryInfant"/>
                                <w:b/>
                                <w:sz w:val="32"/>
                                <w:szCs w:val="32"/>
                              </w:rPr>
                            </w:pPr>
                            <w:r w:rsidRPr="006B4B49">
                              <w:rPr>
                                <w:rFonts w:ascii="SassoonPrimaryInfant" w:hAnsi="SassoonPrimaryInfant"/>
                                <w:b/>
                                <w:sz w:val="32"/>
                                <w:szCs w:val="32"/>
                              </w:rPr>
                              <w:t>Contents</w:t>
                            </w:r>
                          </w:p>
                        </w:txbxContent>
                      </v:textbox>
                    </v:shape>
                  </w:pict>
                </mc:Fallback>
              </mc:AlternateContent>
            </w:r>
          </w:p>
        </w:tc>
        <w:tc>
          <w:tcPr>
            <w:tcW w:w="5967" w:type="dxa"/>
            <w:shd w:val="clear" w:color="auto" w:fill="auto"/>
          </w:tcPr>
          <w:p w:rsidR="001A1B42" w:rsidRDefault="001A1B42" w:rsidP="001A1B42">
            <w:pPr>
              <w:pStyle w:val="Header"/>
              <w:tabs>
                <w:tab w:val="clear" w:pos="4153"/>
                <w:tab w:val="clear" w:pos="8306"/>
              </w:tabs>
              <w:ind w:left="-112"/>
              <w:rPr>
                <w:rFonts w:ascii="SassoonPrimaryInfant" w:hAnsi="SassoonPrimaryInfant" w:cs="Arial"/>
              </w:rPr>
            </w:pPr>
            <w:r w:rsidRPr="0052491D">
              <w:rPr>
                <w:rFonts w:ascii="SassoonPrimaryInfant" w:hAnsi="SassoonPrimaryInfant" w:cs="Arial"/>
              </w:rPr>
              <w:t>Parental Involvement and Home School Links</w:t>
            </w:r>
          </w:p>
          <w:p w:rsidR="001A1B42" w:rsidRDefault="001A1B42" w:rsidP="001A1B42">
            <w:pPr>
              <w:pStyle w:val="Header"/>
              <w:tabs>
                <w:tab w:val="clear" w:pos="4153"/>
                <w:tab w:val="clear" w:pos="8306"/>
              </w:tabs>
              <w:ind w:left="-112"/>
              <w:rPr>
                <w:rFonts w:ascii="SassoonPrimaryInfant" w:hAnsi="SassoonPrimaryInfant" w:cs="Arial"/>
              </w:rPr>
            </w:pPr>
            <w:r>
              <w:rPr>
                <w:rFonts w:ascii="SassoonPrimaryInfant" w:hAnsi="SassoonPrimaryInfant" w:cs="Arial"/>
              </w:rPr>
              <w:t>Parents as Partners – Parent Council and Parent Forum</w:t>
            </w:r>
          </w:p>
          <w:p w:rsidR="001A1B42" w:rsidRPr="0052491D" w:rsidRDefault="001A1B42" w:rsidP="001A1B42">
            <w:pPr>
              <w:pStyle w:val="Header"/>
              <w:tabs>
                <w:tab w:val="clear" w:pos="4153"/>
                <w:tab w:val="clear" w:pos="8306"/>
              </w:tabs>
              <w:ind w:left="-112"/>
              <w:rPr>
                <w:rFonts w:ascii="SassoonPrimaryInfant" w:hAnsi="SassoonPrimaryInfant" w:cs="Arial"/>
              </w:rPr>
            </w:pPr>
            <w:r>
              <w:rPr>
                <w:rFonts w:ascii="SassoonPrimaryInfant" w:hAnsi="SassoonPrimaryInfant" w:cs="Arial"/>
              </w:rPr>
              <w:t>School Ethos, Aims and Values</w:t>
            </w:r>
          </w:p>
        </w:tc>
        <w:tc>
          <w:tcPr>
            <w:tcW w:w="3017" w:type="dxa"/>
          </w:tcPr>
          <w:p w:rsidR="001A1B42" w:rsidRDefault="001A1B42" w:rsidP="001A1B42">
            <w:pPr>
              <w:pStyle w:val="Header"/>
              <w:tabs>
                <w:tab w:val="clear" w:pos="4153"/>
                <w:tab w:val="clear" w:pos="8306"/>
                <w:tab w:val="left" w:pos="1376"/>
              </w:tabs>
              <w:jc w:val="center"/>
              <w:rPr>
                <w:rFonts w:ascii="SassoonPrimaryInfant" w:hAnsi="SassoonPrimaryInfant" w:cs="Arial"/>
              </w:rPr>
            </w:pPr>
            <w:r>
              <w:rPr>
                <w:rFonts w:ascii="SassoonPrimaryInfant" w:hAnsi="SassoonPrimaryInfant" w:cs="Arial"/>
              </w:rPr>
              <w:t>8</w:t>
            </w:r>
          </w:p>
          <w:p w:rsidR="001A1B42" w:rsidRDefault="005706A1" w:rsidP="001A1B42">
            <w:pPr>
              <w:pStyle w:val="Header"/>
              <w:tabs>
                <w:tab w:val="clear" w:pos="4153"/>
                <w:tab w:val="clear" w:pos="8306"/>
              </w:tabs>
              <w:jc w:val="center"/>
              <w:rPr>
                <w:rFonts w:ascii="SassoonPrimaryInfant" w:hAnsi="SassoonPrimaryInfant" w:cs="Arial"/>
              </w:rPr>
            </w:pPr>
            <w:r>
              <w:rPr>
                <w:rFonts w:ascii="SassoonPrimaryInfant" w:hAnsi="SassoonPrimaryInfant" w:cs="Arial"/>
              </w:rPr>
              <w:t>8</w:t>
            </w:r>
            <w:r w:rsidR="001A1B42">
              <w:rPr>
                <w:rFonts w:ascii="SassoonPrimaryInfant" w:hAnsi="SassoonPrimaryInfant" w:cs="Arial"/>
              </w:rPr>
              <w:t>–10</w:t>
            </w:r>
          </w:p>
          <w:p w:rsidR="001A1B42" w:rsidRPr="0052491D" w:rsidRDefault="001A1B42" w:rsidP="001A1B42">
            <w:pPr>
              <w:pStyle w:val="Header"/>
              <w:tabs>
                <w:tab w:val="clear" w:pos="4153"/>
                <w:tab w:val="clear" w:pos="8306"/>
              </w:tabs>
              <w:jc w:val="center"/>
              <w:rPr>
                <w:rFonts w:ascii="SassoonPrimaryInfant" w:hAnsi="SassoonPrimaryInfant" w:cs="Arial"/>
              </w:rPr>
            </w:pPr>
            <w:r>
              <w:rPr>
                <w:rFonts w:ascii="SassoonPrimaryInfant" w:hAnsi="SassoonPrimaryInfant" w:cs="Arial"/>
              </w:rPr>
              <w:t>1</w:t>
            </w:r>
            <w:r w:rsidR="005706A1">
              <w:rPr>
                <w:rFonts w:ascii="SassoonPrimaryInfant" w:hAnsi="SassoonPrimaryInfant" w:cs="Arial"/>
              </w:rPr>
              <w:t>0</w:t>
            </w:r>
            <w:r>
              <w:rPr>
                <w:rFonts w:ascii="SassoonPrimaryInfant" w:hAnsi="SassoonPrimaryInfant" w:cs="Arial"/>
              </w:rPr>
              <w:t>–1</w:t>
            </w:r>
            <w:r w:rsidR="005706A1">
              <w:rPr>
                <w:rFonts w:ascii="SassoonPrimaryInfant" w:hAnsi="SassoonPrimaryInfant" w:cs="Arial"/>
              </w:rPr>
              <w:t>2</w:t>
            </w:r>
            <w:r>
              <w:rPr>
                <w:rFonts w:ascii="SassoonPrimaryInfant" w:hAnsi="SassoonPrimaryInfant" w:cs="Arial"/>
              </w:rPr>
              <w:t xml:space="preserve"> </w:t>
            </w:r>
          </w:p>
        </w:tc>
      </w:tr>
      <w:tr w:rsidR="001A1B42" w:rsidRPr="0052491D" w:rsidTr="001A1B42">
        <w:trPr>
          <w:trHeight w:val="287"/>
        </w:trPr>
        <w:tc>
          <w:tcPr>
            <w:tcW w:w="286" w:type="dxa"/>
            <w:shd w:val="clear" w:color="auto" w:fill="auto"/>
          </w:tcPr>
          <w:p w:rsidR="001A1B42" w:rsidRPr="0052491D" w:rsidRDefault="001A1B42" w:rsidP="001A1B42">
            <w:pPr>
              <w:pStyle w:val="Header"/>
              <w:tabs>
                <w:tab w:val="clear" w:pos="4153"/>
                <w:tab w:val="clear" w:pos="8306"/>
              </w:tabs>
              <w:ind w:hanging="534"/>
              <w:jc w:val="right"/>
              <w:rPr>
                <w:rFonts w:ascii="SassoonPrimaryInfant" w:hAnsi="SassoonPrimaryInfant" w:cs="Arial"/>
                <w:sz w:val="22"/>
                <w:szCs w:val="22"/>
              </w:rPr>
            </w:pPr>
            <w:r>
              <w:rPr>
                <w:rFonts w:ascii="SassoonPrimaryInfant" w:hAnsi="SassoonPrimaryInfant" w:cs="Arial"/>
                <w:sz w:val="22"/>
                <w:szCs w:val="22"/>
              </w:rPr>
              <w:t xml:space="preserve">  </w:t>
            </w:r>
          </w:p>
        </w:tc>
        <w:tc>
          <w:tcPr>
            <w:tcW w:w="5967" w:type="dxa"/>
            <w:shd w:val="clear" w:color="auto" w:fill="auto"/>
          </w:tcPr>
          <w:p w:rsidR="001A1B42" w:rsidRDefault="001A1B42" w:rsidP="001A1B42">
            <w:pPr>
              <w:pStyle w:val="Header"/>
              <w:tabs>
                <w:tab w:val="clear" w:pos="4153"/>
                <w:tab w:val="clear" w:pos="8306"/>
              </w:tabs>
              <w:ind w:left="-108"/>
              <w:rPr>
                <w:rFonts w:ascii="SassoonPrimaryInfant" w:hAnsi="SassoonPrimaryInfant" w:cs="Arial"/>
              </w:rPr>
            </w:pPr>
            <w:r w:rsidRPr="0052491D">
              <w:rPr>
                <w:rFonts w:ascii="SassoonPrimaryInfant" w:hAnsi="SassoonPrimaryInfant" w:cs="Arial"/>
              </w:rPr>
              <w:t>Curriculum for Excellence</w:t>
            </w:r>
          </w:p>
          <w:p w:rsidR="001A1B42" w:rsidRPr="0052491D" w:rsidRDefault="001A1B42" w:rsidP="001A1B42">
            <w:pPr>
              <w:pStyle w:val="Header"/>
              <w:tabs>
                <w:tab w:val="clear" w:pos="4153"/>
                <w:tab w:val="clear" w:pos="8306"/>
              </w:tabs>
              <w:ind w:left="-108"/>
              <w:rPr>
                <w:rFonts w:ascii="SassoonPrimaryInfant" w:hAnsi="SassoonPrimaryInfant" w:cs="Arial"/>
              </w:rPr>
            </w:pPr>
            <w:r>
              <w:rPr>
                <w:rFonts w:ascii="SassoonPrimaryInfant" w:hAnsi="SassoonPrimaryInfant" w:cs="Arial"/>
              </w:rPr>
              <w:t>Curriculum Rationale</w:t>
            </w:r>
          </w:p>
        </w:tc>
        <w:tc>
          <w:tcPr>
            <w:tcW w:w="3017" w:type="dxa"/>
          </w:tcPr>
          <w:p w:rsidR="001A1B42" w:rsidRDefault="001A1B42" w:rsidP="001A1B42">
            <w:pPr>
              <w:pStyle w:val="Header"/>
              <w:tabs>
                <w:tab w:val="clear" w:pos="4153"/>
                <w:tab w:val="clear" w:pos="8306"/>
              </w:tabs>
              <w:rPr>
                <w:rFonts w:ascii="SassoonPrimaryInfant" w:hAnsi="SassoonPrimaryInfant" w:cs="Arial"/>
              </w:rPr>
            </w:pPr>
            <w:r>
              <w:rPr>
                <w:rFonts w:ascii="SassoonPrimaryInfant" w:hAnsi="SassoonPrimaryInfant" w:cs="Arial"/>
              </w:rPr>
              <w:t xml:space="preserve">                     1</w:t>
            </w:r>
            <w:r w:rsidR="005706A1">
              <w:rPr>
                <w:rFonts w:ascii="SassoonPrimaryInfant" w:hAnsi="SassoonPrimaryInfant" w:cs="Arial"/>
              </w:rPr>
              <w:t>3</w:t>
            </w:r>
          </w:p>
          <w:p w:rsidR="001A1B42" w:rsidRPr="0052491D" w:rsidRDefault="001A1B42" w:rsidP="001A1B42">
            <w:pPr>
              <w:pStyle w:val="Header"/>
              <w:tabs>
                <w:tab w:val="clear" w:pos="4153"/>
                <w:tab w:val="clear" w:pos="8306"/>
              </w:tabs>
              <w:rPr>
                <w:rFonts w:ascii="SassoonPrimaryInfant" w:hAnsi="SassoonPrimaryInfant" w:cs="Arial"/>
              </w:rPr>
            </w:pPr>
            <w:r>
              <w:rPr>
                <w:rFonts w:ascii="SassoonPrimaryInfant" w:hAnsi="SassoonPrimaryInfant" w:cs="Arial"/>
              </w:rPr>
              <w:t xml:space="preserve">                     1</w:t>
            </w:r>
            <w:r w:rsidR="005706A1">
              <w:rPr>
                <w:rFonts w:ascii="SassoonPrimaryInfant" w:hAnsi="SassoonPrimaryInfant" w:cs="Arial"/>
              </w:rPr>
              <w:t>4</w:t>
            </w:r>
          </w:p>
        </w:tc>
      </w:tr>
      <w:tr w:rsidR="001A1B42" w:rsidRPr="0052491D" w:rsidTr="001A1B42">
        <w:trPr>
          <w:trHeight w:val="302"/>
        </w:trPr>
        <w:tc>
          <w:tcPr>
            <w:tcW w:w="286" w:type="dxa"/>
            <w:vMerge w:val="restart"/>
            <w:shd w:val="clear" w:color="auto" w:fill="auto"/>
          </w:tcPr>
          <w:p w:rsidR="001A1B42" w:rsidRPr="0052491D" w:rsidRDefault="001A1B42" w:rsidP="001A1B42">
            <w:pPr>
              <w:pStyle w:val="Header"/>
              <w:tabs>
                <w:tab w:val="clear" w:pos="4153"/>
                <w:tab w:val="clear" w:pos="8306"/>
              </w:tabs>
              <w:jc w:val="right"/>
              <w:rPr>
                <w:rFonts w:ascii="SassoonPrimaryInfant" w:hAnsi="SassoonPrimaryInfant" w:cs="Arial"/>
                <w:sz w:val="22"/>
                <w:szCs w:val="22"/>
              </w:rPr>
            </w:pPr>
          </w:p>
        </w:tc>
        <w:tc>
          <w:tcPr>
            <w:tcW w:w="5967" w:type="dxa"/>
            <w:shd w:val="clear" w:color="auto" w:fill="auto"/>
          </w:tcPr>
          <w:p w:rsidR="001A1B42" w:rsidRPr="0052491D" w:rsidRDefault="001A1B42" w:rsidP="001A1B42">
            <w:pPr>
              <w:pStyle w:val="Header"/>
              <w:tabs>
                <w:tab w:val="clear" w:pos="4153"/>
                <w:tab w:val="clear" w:pos="8306"/>
              </w:tabs>
              <w:ind w:left="-108"/>
              <w:rPr>
                <w:rFonts w:ascii="SassoonPrimaryInfant" w:hAnsi="SassoonPrimaryInfant" w:cs="Arial"/>
              </w:rPr>
            </w:pPr>
            <w:r>
              <w:rPr>
                <w:rFonts w:ascii="SassoonPrimaryInfant" w:hAnsi="SassoonPrimaryInfant" w:cs="Arial"/>
              </w:rPr>
              <w:t>Broad General Education</w:t>
            </w:r>
          </w:p>
        </w:tc>
        <w:tc>
          <w:tcPr>
            <w:tcW w:w="3017" w:type="dxa"/>
          </w:tcPr>
          <w:p w:rsidR="001A1B42" w:rsidRPr="0052491D" w:rsidRDefault="001A1B42" w:rsidP="001A1B42">
            <w:pPr>
              <w:pStyle w:val="Header"/>
              <w:tabs>
                <w:tab w:val="clear" w:pos="4153"/>
                <w:tab w:val="clear" w:pos="8306"/>
              </w:tabs>
              <w:jc w:val="center"/>
              <w:rPr>
                <w:rFonts w:ascii="SassoonPrimaryInfant" w:hAnsi="SassoonPrimaryInfant" w:cs="Arial"/>
              </w:rPr>
            </w:pPr>
            <w:r>
              <w:rPr>
                <w:rFonts w:ascii="SassoonPrimaryInfant" w:hAnsi="SassoonPrimaryInfant" w:cs="Arial"/>
              </w:rPr>
              <w:t>1</w:t>
            </w:r>
            <w:r w:rsidR="005706A1">
              <w:rPr>
                <w:rFonts w:ascii="SassoonPrimaryInfant" w:hAnsi="SassoonPrimaryInfant" w:cs="Arial"/>
              </w:rPr>
              <w:t>4</w:t>
            </w:r>
            <w:r>
              <w:rPr>
                <w:rFonts w:ascii="SassoonPrimaryInfant" w:hAnsi="SassoonPrimaryInfant" w:cs="Arial"/>
              </w:rPr>
              <w:t>–1</w:t>
            </w:r>
            <w:r w:rsidR="005706A1">
              <w:rPr>
                <w:rFonts w:ascii="SassoonPrimaryInfant" w:hAnsi="SassoonPrimaryInfant" w:cs="Arial"/>
              </w:rPr>
              <w:t>7</w:t>
            </w:r>
          </w:p>
        </w:tc>
      </w:tr>
      <w:tr w:rsidR="001A1B42" w:rsidRPr="0052491D" w:rsidTr="001A1B42">
        <w:trPr>
          <w:trHeight w:val="302"/>
        </w:trPr>
        <w:tc>
          <w:tcPr>
            <w:tcW w:w="286" w:type="dxa"/>
            <w:vMerge/>
            <w:shd w:val="clear" w:color="auto" w:fill="auto"/>
          </w:tcPr>
          <w:p w:rsidR="001A1B42" w:rsidRPr="0052491D" w:rsidRDefault="001A1B42" w:rsidP="001A1B42">
            <w:pPr>
              <w:pStyle w:val="Header"/>
              <w:tabs>
                <w:tab w:val="clear" w:pos="4153"/>
                <w:tab w:val="clear" w:pos="8306"/>
              </w:tabs>
              <w:jc w:val="right"/>
              <w:rPr>
                <w:rFonts w:ascii="SassoonPrimaryInfant" w:hAnsi="SassoonPrimaryInfant" w:cs="Arial"/>
                <w:sz w:val="22"/>
                <w:szCs w:val="22"/>
              </w:rPr>
            </w:pPr>
          </w:p>
        </w:tc>
        <w:tc>
          <w:tcPr>
            <w:tcW w:w="5967" w:type="dxa"/>
            <w:shd w:val="clear" w:color="auto" w:fill="auto"/>
          </w:tcPr>
          <w:p w:rsidR="001A1B42" w:rsidRPr="0052491D" w:rsidRDefault="001A1B42" w:rsidP="001A1B42">
            <w:pPr>
              <w:pStyle w:val="Header"/>
              <w:tabs>
                <w:tab w:val="clear" w:pos="4153"/>
                <w:tab w:val="clear" w:pos="8306"/>
              </w:tabs>
              <w:ind w:left="-108"/>
              <w:rPr>
                <w:rFonts w:ascii="SassoonPrimaryInfant" w:hAnsi="SassoonPrimaryInfant" w:cs="Arial"/>
              </w:rPr>
            </w:pPr>
            <w:r w:rsidRPr="0052491D">
              <w:rPr>
                <w:rFonts w:ascii="SassoonPrimaryInfant" w:hAnsi="SassoonPrimaryInfant" w:cs="Arial"/>
              </w:rPr>
              <w:t>Opportunities for Wider Achievement</w:t>
            </w:r>
          </w:p>
        </w:tc>
        <w:tc>
          <w:tcPr>
            <w:tcW w:w="3017" w:type="dxa"/>
          </w:tcPr>
          <w:p w:rsidR="001A1B42" w:rsidRPr="0052491D" w:rsidRDefault="001A1B42" w:rsidP="001A1B42">
            <w:pPr>
              <w:pStyle w:val="Header"/>
              <w:tabs>
                <w:tab w:val="clear" w:pos="4153"/>
                <w:tab w:val="clear" w:pos="8306"/>
              </w:tabs>
              <w:jc w:val="center"/>
              <w:rPr>
                <w:rFonts w:ascii="SassoonPrimaryInfant" w:hAnsi="SassoonPrimaryInfant" w:cs="Arial"/>
              </w:rPr>
            </w:pPr>
            <w:r>
              <w:rPr>
                <w:rFonts w:ascii="SassoonPrimaryInfant" w:hAnsi="SassoonPrimaryInfant" w:cs="Arial"/>
              </w:rPr>
              <w:t>1</w:t>
            </w:r>
            <w:r w:rsidR="008C4871">
              <w:rPr>
                <w:rFonts w:ascii="SassoonPrimaryInfant" w:hAnsi="SassoonPrimaryInfant" w:cs="Arial"/>
              </w:rPr>
              <w:t>8</w:t>
            </w:r>
            <w:r>
              <w:rPr>
                <w:rFonts w:ascii="SassoonPrimaryInfant" w:hAnsi="SassoonPrimaryInfant" w:cs="Arial"/>
              </w:rPr>
              <w:t xml:space="preserve"> </w:t>
            </w:r>
          </w:p>
        </w:tc>
      </w:tr>
      <w:tr w:rsidR="001A1B42" w:rsidRPr="0052491D" w:rsidTr="001A1B42">
        <w:trPr>
          <w:trHeight w:val="287"/>
        </w:trPr>
        <w:tc>
          <w:tcPr>
            <w:tcW w:w="286" w:type="dxa"/>
            <w:vMerge/>
            <w:shd w:val="clear" w:color="auto" w:fill="auto"/>
          </w:tcPr>
          <w:p w:rsidR="001A1B42" w:rsidRPr="0052491D" w:rsidRDefault="001A1B42" w:rsidP="001A1B42">
            <w:pPr>
              <w:pStyle w:val="Header"/>
              <w:tabs>
                <w:tab w:val="clear" w:pos="4153"/>
                <w:tab w:val="clear" w:pos="8306"/>
              </w:tabs>
              <w:jc w:val="right"/>
              <w:rPr>
                <w:rFonts w:ascii="SassoonPrimaryInfant" w:hAnsi="SassoonPrimaryInfant" w:cs="Arial"/>
                <w:sz w:val="22"/>
                <w:szCs w:val="22"/>
              </w:rPr>
            </w:pPr>
          </w:p>
        </w:tc>
        <w:tc>
          <w:tcPr>
            <w:tcW w:w="5967" w:type="dxa"/>
            <w:shd w:val="clear" w:color="auto" w:fill="auto"/>
          </w:tcPr>
          <w:p w:rsidR="001A1B42" w:rsidRPr="0052491D" w:rsidRDefault="001A1B42" w:rsidP="001A1B42">
            <w:pPr>
              <w:pStyle w:val="Header"/>
              <w:tabs>
                <w:tab w:val="clear" w:pos="4153"/>
                <w:tab w:val="clear" w:pos="8306"/>
              </w:tabs>
              <w:ind w:left="-108"/>
              <w:rPr>
                <w:rFonts w:ascii="SassoonPrimaryInfant" w:hAnsi="SassoonPrimaryInfant" w:cs="Arial"/>
              </w:rPr>
            </w:pPr>
            <w:r w:rsidRPr="0052491D">
              <w:rPr>
                <w:rFonts w:ascii="SassoonPrimaryInfant" w:hAnsi="SassoonPrimaryInfant" w:cs="Arial"/>
              </w:rPr>
              <w:t>Composite Classes</w:t>
            </w:r>
          </w:p>
        </w:tc>
        <w:tc>
          <w:tcPr>
            <w:tcW w:w="3017" w:type="dxa"/>
          </w:tcPr>
          <w:p w:rsidR="001A1B42" w:rsidRPr="0052491D" w:rsidRDefault="008C4871" w:rsidP="001A1B42">
            <w:pPr>
              <w:pStyle w:val="Header"/>
              <w:tabs>
                <w:tab w:val="clear" w:pos="4153"/>
                <w:tab w:val="clear" w:pos="8306"/>
              </w:tabs>
              <w:jc w:val="center"/>
              <w:rPr>
                <w:rFonts w:ascii="SassoonPrimaryInfant" w:hAnsi="SassoonPrimaryInfant" w:cs="Arial"/>
              </w:rPr>
            </w:pPr>
            <w:r>
              <w:rPr>
                <w:rFonts w:ascii="SassoonPrimaryInfant" w:hAnsi="SassoonPrimaryInfant" w:cs="Arial"/>
              </w:rPr>
              <w:t>18</w:t>
            </w:r>
          </w:p>
        </w:tc>
      </w:tr>
      <w:tr w:rsidR="001A1B42" w:rsidRPr="0052491D" w:rsidTr="001A1B42">
        <w:trPr>
          <w:trHeight w:val="302"/>
        </w:trPr>
        <w:tc>
          <w:tcPr>
            <w:tcW w:w="286" w:type="dxa"/>
            <w:vMerge/>
            <w:shd w:val="clear" w:color="auto" w:fill="auto"/>
          </w:tcPr>
          <w:p w:rsidR="001A1B42" w:rsidRPr="0052491D" w:rsidRDefault="001A1B42" w:rsidP="001A1B42">
            <w:pPr>
              <w:pStyle w:val="Header"/>
              <w:tabs>
                <w:tab w:val="clear" w:pos="4153"/>
                <w:tab w:val="clear" w:pos="8306"/>
              </w:tabs>
              <w:jc w:val="right"/>
              <w:rPr>
                <w:rFonts w:ascii="SassoonPrimaryInfant" w:hAnsi="SassoonPrimaryInfant" w:cs="Arial"/>
                <w:sz w:val="22"/>
                <w:szCs w:val="22"/>
              </w:rPr>
            </w:pPr>
          </w:p>
        </w:tc>
        <w:tc>
          <w:tcPr>
            <w:tcW w:w="5967" w:type="dxa"/>
            <w:shd w:val="clear" w:color="auto" w:fill="auto"/>
          </w:tcPr>
          <w:p w:rsidR="001A1B42" w:rsidRPr="0052491D" w:rsidRDefault="001A1B42" w:rsidP="001A1B42">
            <w:pPr>
              <w:pStyle w:val="Header"/>
              <w:tabs>
                <w:tab w:val="clear" w:pos="4153"/>
                <w:tab w:val="clear" w:pos="8306"/>
              </w:tabs>
              <w:ind w:left="-108"/>
              <w:rPr>
                <w:rFonts w:ascii="SassoonPrimaryInfant" w:hAnsi="SassoonPrimaryInfant" w:cs="Arial"/>
              </w:rPr>
            </w:pPr>
            <w:r w:rsidRPr="0052491D">
              <w:rPr>
                <w:rFonts w:ascii="SassoonPrimaryInfant" w:hAnsi="SassoonPrimaryInfant" w:cs="Arial"/>
              </w:rPr>
              <w:t>Religious and Moral Education</w:t>
            </w:r>
          </w:p>
        </w:tc>
        <w:tc>
          <w:tcPr>
            <w:tcW w:w="3017" w:type="dxa"/>
          </w:tcPr>
          <w:p w:rsidR="001A1B42" w:rsidRPr="0052491D" w:rsidRDefault="008C4871" w:rsidP="001A1B42">
            <w:pPr>
              <w:pStyle w:val="Header"/>
              <w:tabs>
                <w:tab w:val="clear" w:pos="4153"/>
                <w:tab w:val="clear" w:pos="8306"/>
              </w:tabs>
              <w:jc w:val="center"/>
              <w:rPr>
                <w:rFonts w:ascii="SassoonPrimaryInfant" w:hAnsi="SassoonPrimaryInfant" w:cs="Arial"/>
              </w:rPr>
            </w:pPr>
            <w:r>
              <w:rPr>
                <w:rFonts w:ascii="SassoonPrimaryInfant" w:hAnsi="SassoonPrimaryInfant" w:cs="Arial"/>
              </w:rPr>
              <w:t>19</w:t>
            </w:r>
          </w:p>
        </w:tc>
      </w:tr>
      <w:tr w:rsidR="001A1B42" w:rsidRPr="0052491D" w:rsidTr="001A1B42">
        <w:trPr>
          <w:trHeight w:val="287"/>
        </w:trPr>
        <w:tc>
          <w:tcPr>
            <w:tcW w:w="286" w:type="dxa"/>
            <w:vMerge/>
            <w:shd w:val="clear" w:color="auto" w:fill="auto"/>
          </w:tcPr>
          <w:p w:rsidR="001A1B42" w:rsidRPr="0052491D" w:rsidRDefault="001A1B42" w:rsidP="001A1B42">
            <w:pPr>
              <w:pStyle w:val="Header"/>
              <w:tabs>
                <w:tab w:val="clear" w:pos="4153"/>
                <w:tab w:val="clear" w:pos="8306"/>
              </w:tabs>
              <w:jc w:val="right"/>
              <w:rPr>
                <w:rFonts w:ascii="SassoonPrimaryInfant" w:hAnsi="SassoonPrimaryInfant" w:cs="Arial"/>
                <w:sz w:val="22"/>
                <w:szCs w:val="22"/>
              </w:rPr>
            </w:pPr>
          </w:p>
        </w:tc>
        <w:tc>
          <w:tcPr>
            <w:tcW w:w="5967" w:type="dxa"/>
            <w:shd w:val="clear" w:color="auto" w:fill="auto"/>
          </w:tcPr>
          <w:p w:rsidR="001A1B42" w:rsidRPr="0052491D" w:rsidRDefault="001A1B42" w:rsidP="001A1B42">
            <w:pPr>
              <w:pStyle w:val="Header"/>
              <w:tabs>
                <w:tab w:val="clear" w:pos="4153"/>
                <w:tab w:val="clear" w:pos="8306"/>
              </w:tabs>
              <w:ind w:left="-108"/>
              <w:rPr>
                <w:rFonts w:ascii="SassoonPrimaryInfant" w:hAnsi="SassoonPrimaryInfant" w:cs="Arial"/>
              </w:rPr>
            </w:pPr>
            <w:r w:rsidRPr="0052491D">
              <w:rPr>
                <w:rFonts w:ascii="SassoonPrimaryInfant" w:hAnsi="SassoonPrimaryInfant" w:cs="Arial"/>
              </w:rPr>
              <w:t>Health and Wellbeing</w:t>
            </w:r>
          </w:p>
        </w:tc>
        <w:tc>
          <w:tcPr>
            <w:tcW w:w="3017" w:type="dxa"/>
          </w:tcPr>
          <w:p w:rsidR="001A1B42" w:rsidRPr="0052491D" w:rsidRDefault="008C4871" w:rsidP="001A1B42">
            <w:pPr>
              <w:pStyle w:val="Header"/>
              <w:tabs>
                <w:tab w:val="clear" w:pos="4153"/>
                <w:tab w:val="clear" w:pos="8306"/>
                <w:tab w:val="left" w:pos="976"/>
              </w:tabs>
              <w:jc w:val="center"/>
              <w:rPr>
                <w:rFonts w:ascii="SassoonPrimaryInfant" w:hAnsi="SassoonPrimaryInfant" w:cs="Arial"/>
              </w:rPr>
            </w:pPr>
            <w:r>
              <w:rPr>
                <w:rFonts w:ascii="SassoonPrimaryInfant" w:hAnsi="SassoonPrimaryInfant" w:cs="Arial"/>
              </w:rPr>
              <w:t>19</w:t>
            </w:r>
            <w:r w:rsidR="001A1B42">
              <w:rPr>
                <w:rFonts w:ascii="SassoonPrimaryInfant" w:hAnsi="SassoonPrimaryInfant" w:cs="Arial"/>
              </w:rPr>
              <w:t>–2</w:t>
            </w:r>
            <w:r>
              <w:rPr>
                <w:rFonts w:ascii="SassoonPrimaryInfant" w:hAnsi="SassoonPrimaryInfant" w:cs="Arial"/>
              </w:rPr>
              <w:t>1</w:t>
            </w:r>
          </w:p>
        </w:tc>
      </w:tr>
      <w:tr w:rsidR="001A1B42" w:rsidRPr="0052491D" w:rsidTr="001A1B42">
        <w:trPr>
          <w:trHeight w:val="302"/>
        </w:trPr>
        <w:tc>
          <w:tcPr>
            <w:tcW w:w="286" w:type="dxa"/>
            <w:vMerge/>
            <w:shd w:val="clear" w:color="auto" w:fill="auto"/>
          </w:tcPr>
          <w:p w:rsidR="001A1B42" w:rsidRPr="0052491D" w:rsidRDefault="001A1B42" w:rsidP="001A1B42">
            <w:pPr>
              <w:pStyle w:val="Header"/>
              <w:tabs>
                <w:tab w:val="clear" w:pos="4153"/>
                <w:tab w:val="clear" w:pos="8306"/>
              </w:tabs>
              <w:jc w:val="right"/>
              <w:rPr>
                <w:rFonts w:ascii="SassoonPrimaryInfant" w:hAnsi="SassoonPrimaryInfant" w:cs="Arial"/>
                <w:sz w:val="22"/>
                <w:szCs w:val="22"/>
              </w:rPr>
            </w:pPr>
          </w:p>
        </w:tc>
        <w:tc>
          <w:tcPr>
            <w:tcW w:w="5967" w:type="dxa"/>
            <w:shd w:val="clear" w:color="auto" w:fill="auto"/>
          </w:tcPr>
          <w:p w:rsidR="001A1B42" w:rsidRPr="0052491D" w:rsidRDefault="001A1B42" w:rsidP="001A1B42">
            <w:pPr>
              <w:pStyle w:val="Header"/>
              <w:tabs>
                <w:tab w:val="clear" w:pos="4153"/>
                <w:tab w:val="clear" w:pos="8306"/>
              </w:tabs>
              <w:ind w:left="-108"/>
              <w:rPr>
                <w:rFonts w:ascii="SassoonPrimaryInfant" w:hAnsi="SassoonPrimaryInfant" w:cs="Arial"/>
              </w:rPr>
            </w:pPr>
            <w:r w:rsidRPr="0052491D">
              <w:rPr>
                <w:rFonts w:ascii="SassoonPrimaryInfant" w:hAnsi="SassoonPrimaryInfant" w:cs="Arial"/>
              </w:rPr>
              <w:t>Equal Opportunities and Inclusion</w:t>
            </w:r>
          </w:p>
        </w:tc>
        <w:tc>
          <w:tcPr>
            <w:tcW w:w="3017" w:type="dxa"/>
          </w:tcPr>
          <w:p w:rsidR="001A1B42" w:rsidRPr="0052491D" w:rsidRDefault="001A1B42" w:rsidP="001A1B42">
            <w:pPr>
              <w:pStyle w:val="Header"/>
              <w:tabs>
                <w:tab w:val="clear" w:pos="4153"/>
                <w:tab w:val="clear" w:pos="8306"/>
              </w:tabs>
              <w:jc w:val="center"/>
              <w:rPr>
                <w:rFonts w:ascii="SassoonPrimaryInfant" w:hAnsi="SassoonPrimaryInfant" w:cs="Arial"/>
              </w:rPr>
            </w:pPr>
            <w:r>
              <w:rPr>
                <w:rFonts w:ascii="SassoonPrimaryInfant" w:hAnsi="SassoonPrimaryInfant" w:cs="Arial"/>
              </w:rPr>
              <w:t>2</w:t>
            </w:r>
            <w:r w:rsidR="008C4871">
              <w:rPr>
                <w:rFonts w:ascii="SassoonPrimaryInfant" w:hAnsi="SassoonPrimaryInfant" w:cs="Arial"/>
              </w:rPr>
              <w:t>1</w:t>
            </w:r>
            <w:r>
              <w:rPr>
                <w:rFonts w:ascii="SassoonPrimaryInfant" w:hAnsi="SassoonPrimaryInfant" w:cs="Arial"/>
              </w:rPr>
              <w:t>–2</w:t>
            </w:r>
            <w:r w:rsidR="008C4871">
              <w:rPr>
                <w:rFonts w:ascii="SassoonPrimaryInfant" w:hAnsi="SassoonPrimaryInfant" w:cs="Arial"/>
              </w:rPr>
              <w:t>2</w:t>
            </w:r>
            <w:r>
              <w:rPr>
                <w:rFonts w:ascii="SassoonPrimaryInfant" w:hAnsi="SassoonPrimaryInfant" w:cs="Arial"/>
              </w:rPr>
              <w:t xml:space="preserve"> </w:t>
            </w:r>
          </w:p>
        </w:tc>
      </w:tr>
      <w:tr w:rsidR="001A1B42" w:rsidRPr="0052491D" w:rsidTr="001A1B42">
        <w:trPr>
          <w:trHeight w:val="302"/>
        </w:trPr>
        <w:tc>
          <w:tcPr>
            <w:tcW w:w="286" w:type="dxa"/>
            <w:vMerge/>
            <w:shd w:val="clear" w:color="auto" w:fill="auto"/>
          </w:tcPr>
          <w:p w:rsidR="001A1B42" w:rsidRPr="0052491D" w:rsidRDefault="001A1B42" w:rsidP="001A1B42">
            <w:pPr>
              <w:pStyle w:val="Header"/>
              <w:tabs>
                <w:tab w:val="clear" w:pos="4153"/>
                <w:tab w:val="clear" w:pos="8306"/>
              </w:tabs>
              <w:jc w:val="right"/>
              <w:rPr>
                <w:rFonts w:ascii="SassoonPrimaryInfant" w:hAnsi="SassoonPrimaryInfant" w:cs="Arial"/>
                <w:sz w:val="22"/>
                <w:szCs w:val="22"/>
              </w:rPr>
            </w:pPr>
          </w:p>
        </w:tc>
        <w:tc>
          <w:tcPr>
            <w:tcW w:w="5967" w:type="dxa"/>
            <w:shd w:val="clear" w:color="auto" w:fill="auto"/>
          </w:tcPr>
          <w:p w:rsidR="001A1B42" w:rsidRPr="0052491D" w:rsidRDefault="001A1B42" w:rsidP="001A1B42">
            <w:pPr>
              <w:pStyle w:val="Header"/>
              <w:tabs>
                <w:tab w:val="clear" w:pos="4153"/>
                <w:tab w:val="clear" w:pos="8306"/>
              </w:tabs>
              <w:ind w:left="-108"/>
              <w:rPr>
                <w:rFonts w:ascii="SassoonPrimaryInfant" w:hAnsi="SassoonPrimaryInfant" w:cs="Arial"/>
              </w:rPr>
            </w:pPr>
            <w:r w:rsidRPr="0052491D">
              <w:rPr>
                <w:rFonts w:ascii="SassoonPrimaryInfant" w:hAnsi="SassoonPrimaryInfant" w:cs="Arial"/>
              </w:rPr>
              <w:t>Assessment and Reporting</w:t>
            </w:r>
          </w:p>
        </w:tc>
        <w:tc>
          <w:tcPr>
            <w:tcW w:w="3017" w:type="dxa"/>
          </w:tcPr>
          <w:p w:rsidR="001A1B42" w:rsidRPr="0052491D" w:rsidRDefault="001A1B42" w:rsidP="001A1B42">
            <w:pPr>
              <w:pStyle w:val="Header"/>
              <w:tabs>
                <w:tab w:val="clear" w:pos="4153"/>
                <w:tab w:val="clear" w:pos="8306"/>
                <w:tab w:val="left" w:pos="974"/>
              </w:tabs>
              <w:jc w:val="center"/>
              <w:rPr>
                <w:rFonts w:ascii="SassoonPrimaryInfant" w:hAnsi="SassoonPrimaryInfant" w:cs="Arial"/>
              </w:rPr>
            </w:pPr>
            <w:r>
              <w:rPr>
                <w:rFonts w:ascii="SassoonPrimaryInfant" w:hAnsi="SassoonPrimaryInfant" w:cs="Arial"/>
              </w:rPr>
              <w:t>2</w:t>
            </w:r>
            <w:r w:rsidR="008C4871">
              <w:rPr>
                <w:rFonts w:ascii="SassoonPrimaryInfant" w:hAnsi="SassoonPrimaryInfant" w:cs="Arial"/>
              </w:rPr>
              <w:t>2</w:t>
            </w:r>
            <w:r>
              <w:rPr>
                <w:rFonts w:ascii="SassoonPrimaryInfant" w:hAnsi="SassoonPrimaryInfant" w:cs="Arial"/>
              </w:rPr>
              <w:t>–2</w:t>
            </w:r>
            <w:r w:rsidR="008C4871">
              <w:rPr>
                <w:rFonts w:ascii="SassoonPrimaryInfant" w:hAnsi="SassoonPrimaryInfant" w:cs="Arial"/>
              </w:rPr>
              <w:t>3</w:t>
            </w:r>
          </w:p>
        </w:tc>
      </w:tr>
      <w:tr w:rsidR="001A1B42" w:rsidRPr="0052491D" w:rsidTr="001A1B42">
        <w:trPr>
          <w:trHeight w:val="302"/>
        </w:trPr>
        <w:tc>
          <w:tcPr>
            <w:tcW w:w="286" w:type="dxa"/>
            <w:vMerge/>
            <w:shd w:val="clear" w:color="auto" w:fill="auto"/>
          </w:tcPr>
          <w:p w:rsidR="001A1B42" w:rsidRPr="0052491D" w:rsidRDefault="001A1B42" w:rsidP="001A1B42">
            <w:pPr>
              <w:pStyle w:val="Header"/>
              <w:tabs>
                <w:tab w:val="clear" w:pos="4153"/>
                <w:tab w:val="clear" w:pos="8306"/>
              </w:tabs>
              <w:jc w:val="right"/>
              <w:rPr>
                <w:rFonts w:ascii="SassoonPrimaryInfant" w:hAnsi="SassoonPrimaryInfant" w:cs="Arial"/>
                <w:sz w:val="22"/>
                <w:szCs w:val="22"/>
              </w:rPr>
            </w:pPr>
          </w:p>
        </w:tc>
        <w:tc>
          <w:tcPr>
            <w:tcW w:w="5967" w:type="dxa"/>
            <w:shd w:val="clear" w:color="auto" w:fill="auto"/>
          </w:tcPr>
          <w:p w:rsidR="001A1B42" w:rsidRPr="0052491D" w:rsidRDefault="001A1B42" w:rsidP="001A1B42">
            <w:pPr>
              <w:pStyle w:val="Header"/>
              <w:tabs>
                <w:tab w:val="clear" w:pos="4153"/>
                <w:tab w:val="clear" w:pos="8306"/>
              </w:tabs>
              <w:ind w:left="-108"/>
              <w:rPr>
                <w:rFonts w:ascii="SassoonPrimaryInfant" w:hAnsi="SassoonPrimaryInfant" w:cs="Arial"/>
              </w:rPr>
            </w:pPr>
            <w:r w:rsidRPr="0052491D">
              <w:rPr>
                <w:rFonts w:ascii="SassoonPrimaryInfant" w:hAnsi="SassoonPrimaryInfant" w:cs="Arial"/>
              </w:rPr>
              <w:t>Transition</w:t>
            </w:r>
          </w:p>
        </w:tc>
        <w:tc>
          <w:tcPr>
            <w:tcW w:w="3017" w:type="dxa"/>
          </w:tcPr>
          <w:p w:rsidR="001A1B42" w:rsidRPr="0052491D" w:rsidRDefault="001A1B42" w:rsidP="001A1B42">
            <w:pPr>
              <w:pStyle w:val="Header"/>
              <w:tabs>
                <w:tab w:val="clear" w:pos="4153"/>
                <w:tab w:val="clear" w:pos="8306"/>
              </w:tabs>
              <w:jc w:val="center"/>
              <w:rPr>
                <w:rFonts w:ascii="SassoonPrimaryInfant" w:hAnsi="SassoonPrimaryInfant" w:cs="Arial"/>
              </w:rPr>
            </w:pPr>
            <w:r>
              <w:rPr>
                <w:rFonts w:ascii="SassoonPrimaryInfant" w:hAnsi="SassoonPrimaryInfant" w:cs="Arial"/>
              </w:rPr>
              <w:t>2</w:t>
            </w:r>
            <w:r w:rsidR="008C4871">
              <w:rPr>
                <w:rFonts w:ascii="SassoonPrimaryInfant" w:hAnsi="SassoonPrimaryInfant" w:cs="Arial"/>
              </w:rPr>
              <w:t>3</w:t>
            </w:r>
          </w:p>
        </w:tc>
      </w:tr>
      <w:tr w:rsidR="001A1B42" w:rsidRPr="0052491D" w:rsidTr="001A1B42">
        <w:trPr>
          <w:trHeight w:val="287"/>
        </w:trPr>
        <w:tc>
          <w:tcPr>
            <w:tcW w:w="286" w:type="dxa"/>
            <w:vMerge/>
            <w:shd w:val="clear" w:color="auto" w:fill="auto"/>
          </w:tcPr>
          <w:p w:rsidR="001A1B42" w:rsidRPr="0052491D" w:rsidRDefault="001A1B42" w:rsidP="001A1B42">
            <w:pPr>
              <w:pStyle w:val="Header"/>
              <w:tabs>
                <w:tab w:val="clear" w:pos="4153"/>
                <w:tab w:val="clear" w:pos="8306"/>
              </w:tabs>
              <w:jc w:val="right"/>
              <w:rPr>
                <w:rFonts w:ascii="SassoonPrimaryInfant" w:hAnsi="SassoonPrimaryInfant" w:cs="Arial"/>
                <w:sz w:val="22"/>
                <w:szCs w:val="22"/>
              </w:rPr>
            </w:pPr>
          </w:p>
        </w:tc>
        <w:tc>
          <w:tcPr>
            <w:tcW w:w="5967" w:type="dxa"/>
            <w:shd w:val="clear" w:color="auto" w:fill="auto"/>
          </w:tcPr>
          <w:p w:rsidR="001A1B42" w:rsidRPr="0052491D" w:rsidRDefault="001A1B42" w:rsidP="001A1B42">
            <w:pPr>
              <w:pStyle w:val="Header"/>
              <w:tabs>
                <w:tab w:val="clear" w:pos="4153"/>
                <w:tab w:val="clear" w:pos="8306"/>
              </w:tabs>
              <w:ind w:left="-108"/>
              <w:rPr>
                <w:rFonts w:ascii="SassoonPrimaryInfant" w:hAnsi="SassoonPrimaryInfant" w:cs="Arial"/>
              </w:rPr>
            </w:pPr>
            <w:r w:rsidRPr="0052491D">
              <w:rPr>
                <w:rFonts w:ascii="SassoonPrimaryInfant" w:hAnsi="SassoonPrimaryInfant" w:cs="Arial"/>
              </w:rPr>
              <w:t>Support for Pupils</w:t>
            </w:r>
          </w:p>
        </w:tc>
        <w:tc>
          <w:tcPr>
            <w:tcW w:w="3017" w:type="dxa"/>
          </w:tcPr>
          <w:p w:rsidR="001A1B42" w:rsidRPr="0052491D" w:rsidRDefault="001A1B42" w:rsidP="001A1B42">
            <w:pPr>
              <w:pStyle w:val="Header"/>
              <w:tabs>
                <w:tab w:val="clear" w:pos="4153"/>
                <w:tab w:val="clear" w:pos="8306"/>
                <w:tab w:val="left" w:pos="976"/>
              </w:tabs>
              <w:jc w:val="center"/>
              <w:rPr>
                <w:rFonts w:ascii="SassoonPrimaryInfant" w:hAnsi="SassoonPrimaryInfant" w:cs="Arial"/>
              </w:rPr>
            </w:pPr>
            <w:r>
              <w:rPr>
                <w:rFonts w:ascii="SassoonPrimaryInfant" w:hAnsi="SassoonPrimaryInfant" w:cs="Arial"/>
              </w:rPr>
              <w:t>2</w:t>
            </w:r>
            <w:r w:rsidR="008C4871">
              <w:rPr>
                <w:rFonts w:ascii="SassoonPrimaryInfant" w:hAnsi="SassoonPrimaryInfant" w:cs="Arial"/>
              </w:rPr>
              <w:t>4</w:t>
            </w:r>
            <w:r>
              <w:rPr>
                <w:rFonts w:ascii="SassoonPrimaryInfant" w:hAnsi="SassoonPrimaryInfant" w:cs="Arial"/>
              </w:rPr>
              <w:t>–</w:t>
            </w:r>
            <w:r w:rsidR="008C4871">
              <w:rPr>
                <w:rFonts w:ascii="SassoonPrimaryInfant" w:hAnsi="SassoonPrimaryInfant" w:cs="Arial"/>
              </w:rPr>
              <w:t>29</w:t>
            </w:r>
          </w:p>
        </w:tc>
      </w:tr>
      <w:tr w:rsidR="001A1B42" w:rsidRPr="0052491D" w:rsidTr="001A1B42">
        <w:trPr>
          <w:trHeight w:val="302"/>
        </w:trPr>
        <w:tc>
          <w:tcPr>
            <w:tcW w:w="286" w:type="dxa"/>
            <w:vMerge/>
            <w:shd w:val="clear" w:color="auto" w:fill="auto"/>
          </w:tcPr>
          <w:p w:rsidR="001A1B42" w:rsidRPr="0052491D" w:rsidRDefault="001A1B42" w:rsidP="001A1B42">
            <w:pPr>
              <w:pStyle w:val="Header"/>
              <w:tabs>
                <w:tab w:val="clear" w:pos="4153"/>
                <w:tab w:val="clear" w:pos="8306"/>
              </w:tabs>
              <w:jc w:val="right"/>
              <w:rPr>
                <w:rFonts w:ascii="SassoonPrimaryInfant" w:hAnsi="SassoonPrimaryInfant" w:cs="Arial"/>
                <w:sz w:val="22"/>
                <w:szCs w:val="22"/>
              </w:rPr>
            </w:pPr>
          </w:p>
        </w:tc>
        <w:tc>
          <w:tcPr>
            <w:tcW w:w="5967" w:type="dxa"/>
            <w:shd w:val="clear" w:color="auto" w:fill="auto"/>
          </w:tcPr>
          <w:p w:rsidR="001A1B42" w:rsidRPr="0052491D" w:rsidRDefault="001A1B42" w:rsidP="001A1B42">
            <w:pPr>
              <w:pStyle w:val="Header"/>
              <w:tabs>
                <w:tab w:val="clear" w:pos="4153"/>
                <w:tab w:val="clear" w:pos="8306"/>
              </w:tabs>
              <w:ind w:left="-108"/>
              <w:rPr>
                <w:rFonts w:ascii="SassoonPrimaryInfant" w:hAnsi="SassoonPrimaryInfant" w:cs="Arial"/>
              </w:rPr>
            </w:pPr>
            <w:r w:rsidRPr="0052491D">
              <w:rPr>
                <w:rFonts w:ascii="SassoonPrimaryInfant" w:hAnsi="SassoonPrimaryInfant" w:cs="Arial"/>
              </w:rPr>
              <w:t>Information Sharing</w:t>
            </w:r>
          </w:p>
        </w:tc>
        <w:tc>
          <w:tcPr>
            <w:tcW w:w="3017" w:type="dxa"/>
          </w:tcPr>
          <w:p w:rsidR="001A1B42" w:rsidRPr="0052491D" w:rsidRDefault="008C4871" w:rsidP="001A1B42">
            <w:pPr>
              <w:pStyle w:val="Header"/>
              <w:tabs>
                <w:tab w:val="clear" w:pos="4153"/>
                <w:tab w:val="clear" w:pos="8306"/>
              </w:tabs>
              <w:jc w:val="center"/>
              <w:rPr>
                <w:rFonts w:ascii="SassoonPrimaryInfant" w:hAnsi="SassoonPrimaryInfant" w:cs="Arial"/>
              </w:rPr>
            </w:pPr>
            <w:r>
              <w:rPr>
                <w:rFonts w:ascii="SassoonPrimaryInfant" w:hAnsi="SassoonPrimaryInfant" w:cs="Arial"/>
              </w:rPr>
              <w:t>29</w:t>
            </w:r>
            <w:r w:rsidR="001A1B42">
              <w:rPr>
                <w:rFonts w:ascii="SassoonPrimaryInfant" w:hAnsi="SassoonPrimaryInfant" w:cs="Arial"/>
              </w:rPr>
              <w:t xml:space="preserve"> </w:t>
            </w:r>
          </w:p>
        </w:tc>
      </w:tr>
      <w:tr w:rsidR="001A1B42" w:rsidRPr="0052491D" w:rsidTr="001A1B42">
        <w:trPr>
          <w:trHeight w:val="302"/>
        </w:trPr>
        <w:tc>
          <w:tcPr>
            <w:tcW w:w="286" w:type="dxa"/>
            <w:vMerge/>
            <w:shd w:val="clear" w:color="auto" w:fill="auto"/>
          </w:tcPr>
          <w:p w:rsidR="001A1B42" w:rsidRPr="0052491D" w:rsidRDefault="001A1B42" w:rsidP="001A1B42">
            <w:pPr>
              <w:pStyle w:val="Header"/>
              <w:tabs>
                <w:tab w:val="clear" w:pos="4153"/>
                <w:tab w:val="clear" w:pos="8306"/>
              </w:tabs>
              <w:jc w:val="right"/>
              <w:rPr>
                <w:rFonts w:ascii="SassoonPrimaryInfant" w:hAnsi="SassoonPrimaryInfant" w:cs="Arial"/>
                <w:sz w:val="22"/>
                <w:szCs w:val="22"/>
              </w:rPr>
            </w:pPr>
          </w:p>
        </w:tc>
        <w:tc>
          <w:tcPr>
            <w:tcW w:w="5967" w:type="dxa"/>
            <w:shd w:val="clear" w:color="auto" w:fill="auto"/>
          </w:tcPr>
          <w:p w:rsidR="001A1B42" w:rsidRPr="0052491D" w:rsidRDefault="001A1B42" w:rsidP="001A1B42">
            <w:pPr>
              <w:pStyle w:val="Header"/>
              <w:tabs>
                <w:tab w:val="clear" w:pos="4153"/>
                <w:tab w:val="clear" w:pos="8306"/>
              </w:tabs>
              <w:ind w:left="-108"/>
              <w:rPr>
                <w:rFonts w:ascii="SassoonPrimaryInfant" w:hAnsi="SassoonPrimaryInfant" w:cs="Arial"/>
              </w:rPr>
            </w:pPr>
            <w:r w:rsidRPr="0052491D">
              <w:rPr>
                <w:rFonts w:ascii="SassoonPrimaryInfant" w:hAnsi="SassoonPrimaryInfant" w:cs="Arial"/>
              </w:rPr>
              <w:t>Child Protection</w:t>
            </w:r>
          </w:p>
        </w:tc>
        <w:tc>
          <w:tcPr>
            <w:tcW w:w="3017" w:type="dxa"/>
          </w:tcPr>
          <w:p w:rsidR="001A1B42" w:rsidRPr="0052491D" w:rsidRDefault="001A1B42" w:rsidP="001A1B42">
            <w:pPr>
              <w:pStyle w:val="Header"/>
              <w:tabs>
                <w:tab w:val="clear" w:pos="4153"/>
                <w:tab w:val="clear" w:pos="8306"/>
                <w:tab w:val="left" w:pos="976"/>
              </w:tabs>
              <w:jc w:val="center"/>
              <w:rPr>
                <w:rFonts w:ascii="SassoonPrimaryInfant" w:hAnsi="SassoonPrimaryInfant" w:cs="Arial"/>
              </w:rPr>
            </w:pPr>
            <w:r>
              <w:rPr>
                <w:rFonts w:ascii="SassoonPrimaryInfant" w:hAnsi="SassoonPrimaryInfant" w:cs="Arial"/>
              </w:rPr>
              <w:t>3</w:t>
            </w:r>
            <w:r w:rsidR="008C4871">
              <w:rPr>
                <w:rFonts w:ascii="SassoonPrimaryInfant" w:hAnsi="SassoonPrimaryInfant" w:cs="Arial"/>
              </w:rPr>
              <w:t>0</w:t>
            </w:r>
          </w:p>
        </w:tc>
      </w:tr>
      <w:tr w:rsidR="001A1B42" w:rsidRPr="0052491D" w:rsidTr="001A1B42">
        <w:trPr>
          <w:trHeight w:val="1178"/>
        </w:trPr>
        <w:tc>
          <w:tcPr>
            <w:tcW w:w="286" w:type="dxa"/>
            <w:vMerge/>
            <w:shd w:val="clear" w:color="auto" w:fill="auto"/>
          </w:tcPr>
          <w:p w:rsidR="001A1B42" w:rsidRPr="0052491D" w:rsidRDefault="001A1B42" w:rsidP="001A1B42">
            <w:pPr>
              <w:pStyle w:val="Header"/>
              <w:tabs>
                <w:tab w:val="clear" w:pos="4153"/>
                <w:tab w:val="clear" w:pos="8306"/>
              </w:tabs>
              <w:jc w:val="right"/>
              <w:rPr>
                <w:rFonts w:ascii="SassoonPrimaryInfant" w:hAnsi="SassoonPrimaryInfant" w:cs="Arial"/>
                <w:sz w:val="22"/>
                <w:szCs w:val="22"/>
              </w:rPr>
            </w:pPr>
          </w:p>
        </w:tc>
        <w:tc>
          <w:tcPr>
            <w:tcW w:w="5967" w:type="dxa"/>
            <w:shd w:val="clear" w:color="auto" w:fill="auto"/>
          </w:tcPr>
          <w:p w:rsidR="001A1B42" w:rsidRDefault="001A1B42" w:rsidP="001A1B42">
            <w:pPr>
              <w:pStyle w:val="Header"/>
              <w:tabs>
                <w:tab w:val="clear" w:pos="4153"/>
                <w:tab w:val="clear" w:pos="8306"/>
              </w:tabs>
              <w:ind w:left="-108"/>
              <w:rPr>
                <w:rFonts w:ascii="SassoonPrimaryInfant" w:hAnsi="SassoonPrimaryInfant" w:cs="Arial"/>
              </w:rPr>
            </w:pPr>
            <w:r w:rsidRPr="0052491D">
              <w:rPr>
                <w:rFonts w:ascii="SassoonPrimaryInfant" w:hAnsi="SassoonPrimaryInfant" w:cs="Arial"/>
              </w:rPr>
              <w:t>School Improvement</w:t>
            </w:r>
          </w:p>
          <w:p w:rsidR="001A1B42" w:rsidRDefault="001A1B42" w:rsidP="001A1B42">
            <w:pPr>
              <w:pStyle w:val="Header"/>
              <w:tabs>
                <w:tab w:val="clear" w:pos="4153"/>
                <w:tab w:val="clear" w:pos="8306"/>
                <w:tab w:val="left" w:pos="2460"/>
              </w:tabs>
              <w:ind w:left="-108"/>
              <w:rPr>
                <w:rFonts w:ascii="SassoonPrimaryInfant" w:hAnsi="SassoonPrimaryInfant" w:cs="Arial"/>
              </w:rPr>
            </w:pPr>
            <w:r>
              <w:rPr>
                <w:rFonts w:ascii="SassoonPrimaryInfant" w:hAnsi="SassoonPrimaryInfant" w:cs="Arial"/>
              </w:rPr>
              <w:t xml:space="preserve">Pupil Voice </w:t>
            </w:r>
          </w:p>
          <w:p w:rsidR="001A1B42" w:rsidRDefault="001A1B42" w:rsidP="001A1B42">
            <w:pPr>
              <w:pStyle w:val="Header"/>
              <w:tabs>
                <w:tab w:val="clear" w:pos="4153"/>
                <w:tab w:val="clear" w:pos="8306"/>
                <w:tab w:val="left" w:pos="2460"/>
              </w:tabs>
              <w:ind w:left="-249" w:firstLine="141"/>
              <w:rPr>
                <w:rFonts w:ascii="SassoonPrimaryInfant" w:hAnsi="SassoonPrimaryInfant" w:cs="Arial"/>
              </w:rPr>
            </w:pPr>
            <w:r>
              <w:rPr>
                <w:rFonts w:ascii="SassoonPrimaryInfant" w:hAnsi="SassoonPrimaryInfant" w:cs="Arial"/>
              </w:rPr>
              <w:t xml:space="preserve">Attendance </w:t>
            </w:r>
          </w:p>
          <w:p w:rsidR="001A1B42" w:rsidRPr="0052491D" w:rsidRDefault="001A1B42" w:rsidP="001A1B42">
            <w:pPr>
              <w:pStyle w:val="Header"/>
              <w:tabs>
                <w:tab w:val="clear" w:pos="4153"/>
                <w:tab w:val="clear" w:pos="8306"/>
                <w:tab w:val="left" w:pos="2460"/>
              </w:tabs>
              <w:ind w:left="-108"/>
              <w:rPr>
                <w:rFonts w:ascii="SassoonPrimaryInfant" w:hAnsi="SassoonPrimaryInfant" w:cs="Arial"/>
              </w:rPr>
            </w:pPr>
            <w:r>
              <w:rPr>
                <w:rFonts w:ascii="SassoonPrimaryInfant" w:hAnsi="SassoonPrimaryInfant" w:cs="Arial"/>
              </w:rPr>
              <w:t xml:space="preserve">Education Statistics and Privacy Notice  </w:t>
            </w:r>
            <w:r>
              <w:rPr>
                <w:rFonts w:ascii="SassoonPrimaryInfant" w:hAnsi="SassoonPrimaryInfant" w:cs="Arial"/>
              </w:rPr>
              <w:tab/>
              <w:t xml:space="preserve"> </w:t>
            </w:r>
          </w:p>
        </w:tc>
        <w:tc>
          <w:tcPr>
            <w:tcW w:w="3017" w:type="dxa"/>
          </w:tcPr>
          <w:p w:rsidR="001A1B42" w:rsidRDefault="001A1B42" w:rsidP="001A1B42">
            <w:pPr>
              <w:pStyle w:val="Header"/>
              <w:tabs>
                <w:tab w:val="clear" w:pos="4153"/>
                <w:tab w:val="clear" w:pos="8306"/>
              </w:tabs>
              <w:jc w:val="center"/>
              <w:rPr>
                <w:rFonts w:ascii="SassoonPrimaryInfant" w:hAnsi="SassoonPrimaryInfant" w:cs="Arial"/>
              </w:rPr>
            </w:pPr>
            <w:r>
              <w:rPr>
                <w:rFonts w:ascii="SassoonPrimaryInfant" w:hAnsi="SassoonPrimaryInfant" w:cs="Arial"/>
              </w:rPr>
              <w:t>3</w:t>
            </w:r>
            <w:r w:rsidR="008C4871">
              <w:rPr>
                <w:rFonts w:ascii="SassoonPrimaryInfant" w:hAnsi="SassoonPrimaryInfant" w:cs="Arial"/>
              </w:rPr>
              <w:t>0</w:t>
            </w:r>
            <w:r>
              <w:rPr>
                <w:rFonts w:ascii="SassoonPrimaryInfant" w:hAnsi="SassoonPrimaryInfant" w:cs="Arial"/>
              </w:rPr>
              <w:t>–3</w:t>
            </w:r>
            <w:r w:rsidR="008C4871">
              <w:rPr>
                <w:rFonts w:ascii="SassoonPrimaryInfant" w:hAnsi="SassoonPrimaryInfant" w:cs="Arial"/>
              </w:rPr>
              <w:t>1</w:t>
            </w:r>
          </w:p>
          <w:p w:rsidR="001A1B42" w:rsidRDefault="001A1B42" w:rsidP="001A1B42">
            <w:pPr>
              <w:pStyle w:val="Header"/>
              <w:tabs>
                <w:tab w:val="clear" w:pos="4153"/>
                <w:tab w:val="clear" w:pos="8306"/>
              </w:tabs>
              <w:jc w:val="center"/>
              <w:rPr>
                <w:rFonts w:ascii="SassoonPrimaryInfant" w:hAnsi="SassoonPrimaryInfant" w:cs="Arial"/>
              </w:rPr>
            </w:pPr>
            <w:r>
              <w:rPr>
                <w:rFonts w:ascii="SassoonPrimaryInfant" w:hAnsi="SassoonPrimaryInfant" w:cs="Arial"/>
              </w:rPr>
              <w:t>3</w:t>
            </w:r>
            <w:r w:rsidR="008C4871">
              <w:rPr>
                <w:rFonts w:ascii="SassoonPrimaryInfant" w:hAnsi="SassoonPrimaryInfant" w:cs="Arial"/>
              </w:rPr>
              <w:t>1</w:t>
            </w:r>
          </w:p>
          <w:p w:rsidR="001A1B42" w:rsidRDefault="001A1B42" w:rsidP="001A1B42">
            <w:pPr>
              <w:pStyle w:val="Header"/>
              <w:tabs>
                <w:tab w:val="clear" w:pos="4153"/>
                <w:tab w:val="clear" w:pos="8306"/>
              </w:tabs>
              <w:jc w:val="center"/>
              <w:rPr>
                <w:rFonts w:ascii="SassoonPrimaryInfant" w:hAnsi="SassoonPrimaryInfant" w:cs="Arial"/>
              </w:rPr>
            </w:pPr>
            <w:r>
              <w:rPr>
                <w:rFonts w:ascii="SassoonPrimaryInfant" w:hAnsi="SassoonPrimaryInfant" w:cs="Arial"/>
              </w:rPr>
              <w:t>3</w:t>
            </w:r>
            <w:r w:rsidR="008C4871">
              <w:rPr>
                <w:rFonts w:ascii="SassoonPrimaryInfant" w:hAnsi="SassoonPrimaryInfant" w:cs="Arial"/>
              </w:rPr>
              <w:t>2</w:t>
            </w:r>
            <w:r>
              <w:rPr>
                <w:rFonts w:ascii="SassoonPrimaryInfant" w:hAnsi="SassoonPrimaryInfant" w:cs="Arial"/>
              </w:rPr>
              <w:t>–3</w:t>
            </w:r>
            <w:r w:rsidR="008C4871">
              <w:rPr>
                <w:rFonts w:ascii="SassoonPrimaryInfant" w:hAnsi="SassoonPrimaryInfant" w:cs="Arial"/>
              </w:rPr>
              <w:t>3</w:t>
            </w:r>
          </w:p>
          <w:p w:rsidR="001A1B42" w:rsidRPr="0052491D" w:rsidRDefault="001A1B42" w:rsidP="001A1B42">
            <w:pPr>
              <w:pStyle w:val="Header"/>
              <w:tabs>
                <w:tab w:val="clear" w:pos="4153"/>
                <w:tab w:val="clear" w:pos="8306"/>
                <w:tab w:val="left" w:pos="914"/>
              </w:tabs>
              <w:jc w:val="center"/>
              <w:rPr>
                <w:rFonts w:ascii="SassoonPrimaryInfant" w:hAnsi="SassoonPrimaryInfant" w:cs="Arial"/>
              </w:rPr>
            </w:pPr>
            <w:r>
              <w:rPr>
                <w:rFonts w:ascii="SassoonPrimaryInfant" w:hAnsi="SassoonPrimaryInfant" w:cs="Arial"/>
              </w:rPr>
              <w:t>3</w:t>
            </w:r>
            <w:r w:rsidR="008C4871">
              <w:rPr>
                <w:rFonts w:ascii="SassoonPrimaryInfant" w:hAnsi="SassoonPrimaryInfant" w:cs="Arial"/>
              </w:rPr>
              <w:t>3</w:t>
            </w:r>
            <w:r>
              <w:rPr>
                <w:rFonts w:ascii="SassoonPrimaryInfant" w:hAnsi="SassoonPrimaryInfant" w:cs="Arial"/>
              </w:rPr>
              <w:t>–3</w:t>
            </w:r>
            <w:r w:rsidR="008C4871">
              <w:rPr>
                <w:rFonts w:ascii="SassoonPrimaryInfant" w:hAnsi="SassoonPrimaryInfant" w:cs="Arial"/>
              </w:rPr>
              <w:t>4</w:t>
            </w:r>
          </w:p>
        </w:tc>
      </w:tr>
      <w:tr w:rsidR="00621B86" w:rsidRPr="0052491D" w:rsidTr="001A1B42">
        <w:trPr>
          <w:trHeight w:val="302"/>
        </w:trPr>
        <w:tc>
          <w:tcPr>
            <w:tcW w:w="286" w:type="dxa"/>
            <w:vMerge/>
            <w:shd w:val="clear" w:color="auto" w:fill="auto"/>
          </w:tcPr>
          <w:p w:rsidR="00621B86" w:rsidRPr="0052491D" w:rsidRDefault="00621B86" w:rsidP="00621B86">
            <w:pPr>
              <w:pStyle w:val="Header"/>
              <w:tabs>
                <w:tab w:val="clear" w:pos="4153"/>
                <w:tab w:val="clear" w:pos="8306"/>
              </w:tabs>
              <w:jc w:val="right"/>
              <w:rPr>
                <w:rFonts w:ascii="SassoonPrimaryInfant" w:hAnsi="SassoonPrimaryInfant" w:cs="Arial"/>
                <w:sz w:val="22"/>
                <w:szCs w:val="22"/>
              </w:rPr>
            </w:pPr>
          </w:p>
        </w:tc>
        <w:tc>
          <w:tcPr>
            <w:tcW w:w="5967" w:type="dxa"/>
            <w:shd w:val="clear" w:color="auto" w:fill="auto"/>
          </w:tcPr>
          <w:p w:rsidR="00621B86" w:rsidRPr="00B55D94" w:rsidRDefault="00621B86" w:rsidP="00621B86">
            <w:pPr>
              <w:pStyle w:val="Header"/>
              <w:tabs>
                <w:tab w:val="clear" w:pos="4153"/>
                <w:tab w:val="clear" w:pos="8306"/>
              </w:tabs>
              <w:ind w:left="-249" w:firstLine="141"/>
              <w:rPr>
                <w:rFonts w:ascii="SassoonPrimaryInfant" w:hAnsi="SassoonPrimaryInfant" w:cs="Arial"/>
              </w:rPr>
            </w:pPr>
            <w:r w:rsidRPr="00B55D94">
              <w:rPr>
                <w:rFonts w:ascii="SassoonPrimaryInfant" w:hAnsi="SassoonPrimaryInfant" w:cs="Arial"/>
              </w:rPr>
              <w:t>Playground Supervision</w:t>
            </w:r>
          </w:p>
        </w:tc>
        <w:tc>
          <w:tcPr>
            <w:tcW w:w="3017" w:type="dxa"/>
          </w:tcPr>
          <w:p w:rsidR="00621B86" w:rsidRPr="0052491D" w:rsidRDefault="00C073DE" w:rsidP="00621B86">
            <w:pPr>
              <w:pStyle w:val="Header"/>
              <w:tabs>
                <w:tab w:val="clear" w:pos="4153"/>
                <w:tab w:val="clear" w:pos="8306"/>
              </w:tabs>
              <w:jc w:val="center"/>
              <w:rPr>
                <w:rFonts w:ascii="SassoonPrimaryInfant" w:hAnsi="SassoonPrimaryInfant" w:cs="Arial"/>
              </w:rPr>
            </w:pPr>
            <w:r>
              <w:rPr>
                <w:rFonts w:ascii="SassoonPrimaryInfant" w:hAnsi="SassoonPrimaryInfant" w:cs="Arial"/>
              </w:rPr>
              <w:t>35</w:t>
            </w:r>
          </w:p>
        </w:tc>
      </w:tr>
      <w:tr w:rsidR="00621B86" w:rsidRPr="0052491D" w:rsidTr="001A1B42">
        <w:trPr>
          <w:trHeight w:val="302"/>
        </w:trPr>
        <w:tc>
          <w:tcPr>
            <w:tcW w:w="6253" w:type="dxa"/>
            <w:gridSpan w:val="2"/>
            <w:shd w:val="clear" w:color="auto" w:fill="auto"/>
          </w:tcPr>
          <w:p w:rsidR="00621B86" w:rsidRPr="00B55D94" w:rsidRDefault="00621B86" w:rsidP="00621B86">
            <w:pPr>
              <w:pStyle w:val="Header"/>
              <w:tabs>
                <w:tab w:val="clear" w:pos="4153"/>
                <w:tab w:val="clear" w:pos="8306"/>
              </w:tabs>
              <w:ind w:left="-396" w:hanging="284"/>
              <w:rPr>
                <w:rFonts w:ascii="SassoonPrimaryInfant" w:hAnsi="SassoonPrimaryInfant" w:cs="Arial"/>
              </w:rPr>
            </w:pPr>
            <w:r>
              <w:rPr>
                <w:rFonts w:ascii="SassoonPrimaryInfant" w:hAnsi="SassoonPrimaryInfant" w:cs="Arial"/>
              </w:rPr>
              <w:t xml:space="preserve">              School Uniform Policy</w:t>
            </w:r>
          </w:p>
        </w:tc>
        <w:tc>
          <w:tcPr>
            <w:tcW w:w="3017" w:type="dxa"/>
          </w:tcPr>
          <w:p w:rsidR="00621B86" w:rsidRPr="0052491D" w:rsidRDefault="00621B86" w:rsidP="00621B86">
            <w:pPr>
              <w:pStyle w:val="Header"/>
              <w:tabs>
                <w:tab w:val="clear" w:pos="4153"/>
                <w:tab w:val="clear" w:pos="8306"/>
              </w:tabs>
              <w:jc w:val="center"/>
              <w:rPr>
                <w:rFonts w:ascii="SassoonPrimaryInfant" w:hAnsi="SassoonPrimaryInfant" w:cs="Arial"/>
              </w:rPr>
            </w:pPr>
            <w:r>
              <w:rPr>
                <w:rFonts w:ascii="SassoonPrimaryInfant" w:hAnsi="SassoonPrimaryInfant" w:cs="Arial"/>
              </w:rPr>
              <w:t>35</w:t>
            </w:r>
          </w:p>
        </w:tc>
      </w:tr>
      <w:tr w:rsidR="00621B86" w:rsidRPr="0052491D" w:rsidTr="001A1B42">
        <w:trPr>
          <w:trHeight w:val="287"/>
        </w:trPr>
        <w:tc>
          <w:tcPr>
            <w:tcW w:w="286" w:type="dxa"/>
            <w:shd w:val="clear" w:color="auto" w:fill="auto"/>
          </w:tcPr>
          <w:p w:rsidR="00621B86" w:rsidRPr="0052491D" w:rsidRDefault="00621B86" w:rsidP="00621B86">
            <w:pPr>
              <w:pStyle w:val="Header"/>
              <w:tabs>
                <w:tab w:val="clear" w:pos="4153"/>
                <w:tab w:val="clear" w:pos="8306"/>
              </w:tabs>
              <w:jc w:val="right"/>
              <w:rPr>
                <w:rFonts w:ascii="SassoonPrimaryInfant" w:hAnsi="SassoonPrimaryInfant" w:cs="Arial"/>
                <w:sz w:val="22"/>
                <w:szCs w:val="22"/>
              </w:rPr>
            </w:pPr>
          </w:p>
        </w:tc>
        <w:tc>
          <w:tcPr>
            <w:tcW w:w="5967" w:type="dxa"/>
            <w:shd w:val="clear" w:color="auto" w:fill="auto"/>
          </w:tcPr>
          <w:p w:rsidR="00621B86" w:rsidRPr="00B55D94" w:rsidRDefault="00621B86" w:rsidP="00621B86">
            <w:pPr>
              <w:pStyle w:val="Header"/>
              <w:tabs>
                <w:tab w:val="clear" w:pos="4153"/>
                <w:tab w:val="clear" w:pos="8306"/>
              </w:tabs>
              <w:ind w:left="597" w:hanging="710"/>
              <w:rPr>
                <w:rFonts w:ascii="SassoonPrimaryInfant" w:hAnsi="SassoonPrimaryInfant" w:cs="Arial"/>
              </w:rPr>
            </w:pPr>
            <w:r w:rsidRPr="00B55D94">
              <w:rPr>
                <w:rFonts w:ascii="SassoonPrimaryInfant" w:hAnsi="SassoonPrimaryInfant" w:cs="Arial"/>
              </w:rPr>
              <w:t>Parental Complaints Procedure</w:t>
            </w:r>
          </w:p>
        </w:tc>
        <w:tc>
          <w:tcPr>
            <w:tcW w:w="3017" w:type="dxa"/>
          </w:tcPr>
          <w:p w:rsidR="00621B86" w:rsidRPr="0052491D" w:rsidRDefault="00621B86" w:rsidP="00621B86">
            <w:pPr>
              <w:pStyle w:val="Header"/>
              <w:tabs>
                <w:tab w:val="clear" w:pos="4153"/>
                <w:tab w:val="clear" w:pos="8306"/>
              </w:tabs>
              <w:jc w:val="center"/>
              <w:rPr>
                <w:rFonts w:ascii="SassoonPrimaryInfant" w:hAnsi="SassoonPrimaryInfant" w:cs="Arial"/>
              </w:rPr>
            </w:pPr>
            <w:r>
              <w:rPr>
                <w:rFonts w:ascii="SassoonPrimaryInfant" w:hAnsi="SassoonPrimaryInfant" w:cs="Arial"/>
              </w:rPr>
              <w:t>35</w:t>
            </w:r>
          </w:p>
        </w:tc>
      </w:tr>
      <w:tr w:rsidR="00621B86" w:rsidRPr="0052491D" w:rsidTr="001A1B42">
        <w:trPr>
          <w:trHeight w:val="302"/>
        </w:trPr>
        <w:tc>
          <w:tcPr>
            <w:tcW w:w="286" w:type="dxa"/>
            <w:shd w:val="clear" w:color="auto" w:fill="auto"/>
          </w:tcPr>
          <w:p w:rsidR="00621B86" w:rsidRPr="0052491D" w:rsidRDefault="00621B86" w:rsidP="00621B86">
            <w:pPr>
              <w:pStyle w:val="Header"/>
              <w:tabs>
                <w:tab w:val="clear" w:pos="4153"/>
                <w:tab w:val="clear" w:pos="8306"/>
              </w:tabs>
              <w:jc w:val="right"/>
              <w:rPr>
                <w:rFonts w:ascii="SassoonPrimaryInfant" w:hAnsi="SassoonPrimaryInfant" w:cs="Arial"/>
                <w:sz w:val="22"/>
                <w:szCs w:val="22"/>
              </w:rPr>
            </w:pPr>
          </w:p>
        </w:tc>
        <w:tc>
          <w:tcPr>
            <w:tcW w:w="5967" w:type="dxa"/>
            <w:shd w:val="clear" w:color="auto" w:fill="auto"/>
          </w:tcPr>
          <w:p w:rsidR="00621B86" w:rsidRPr="00B55D94" w:rsidRDefault="00621B86" w:rsidP="00621B86">
            <w:pPr>
              <w:pStyle w:val="Header"/>
              <w:tabs>
                <w:tab w:val="clear" w:pos="4153"/>
                <w:tab w:val="clear" w:pos="8306"/>
              </w:tabs>
              <w:ind w:left="597" w:hanging="710"/>
              <w:rPr>
                <w:rFonts w:ascii="SassoonPrimaryInfant" w:hAnsi="SassoonPrimaryInfant" w:cs="Arial"/>
              </w:rPr>
            </w:pPr>
            <w:r w:rsidRPr="00B55D94">
              <w:rPr>
                <w:rFonts w:ascii="SassoonPrimaryInfant" w:hAnsi="SassoonPrimaryInfant" w:cs="Arial"/>
              </w:rPr>
              <w:t>School Meals and Free School Meal Information</w:t>
            </w:r>
          </w:p>
        </w:tc>
        <w:tc>
          <w:tcPr>
            <w:tcW w:w="3017" w:type="dxa"/>
          </w:tcPr>
          <w:p w:rsidR="00621B86" w:rsidRPr="0052491D" w:rsidRDefault="00621B86" w:rsidP="00621B86">
            <w:pPr>
              <w:pStyle w:val="Header"/>
              <w:tabs>
                <w:tab w:val="clear" w:pos="4153"/>
                <w:tab w:val="clear" w:pos="8306"/>
              </w:tabs>
              <w:jc w:val="center"/>
              <w:rPr>
                <w:rFonts w:ascii="SassoonPrimaryInfant" w:hAnsi="SassoonPrimaryInfant" w:cs="Arial"/>
              </w:rPr>
            </w:pPr>
            <w:r>
              <w:rPr>
                <w:rFonts w:ascii="SassoonPrimaryInfant" w:hAnsi="SassoonPrimaryInfant" w:cs="Arial"/>
              </w:rPr>
              <w:t>36</w:t>
            </w:r>
          </w:p>
        </w:tc>
      </w:tr>
      <w:tr w:rsidR="00621B86" w:rsidRPr="0052491D" w:rsidTr="001A1B42">
        <w:trPr>
          <w:trHeight w:val="302"/>
        </w:trPr>
        <w:tc>
          <w:tcPr>
            <w:tcW w:w="286" w:type="dxa"/>
            <w:shd w:val="clear" w:color="auto" w:fill="auto"/>
          </w:tcPr>
          <w:p w:rsidR="00621B86" w:rsidRPr="0052491D" w:rsidRDefault="00621B86" w:rsidP="00621B86">
            <w:pPr>
              <w:pStyle w:val="Header"/>
              <w:tabs>
                <w:tab w:val="clear" w:pos="4153"/>
                <w:tab w:val="clear" w:pos="8306"/>
              </w:tabs>
              <w:jc w:val="right"/>
              <w:rPr>
                <w:rFonts w:ascii="SassoonPrimaryInfant" w:hAnsi="SassoonPrimaryInfant" w:cs="Arial"/>
                <w:sz w:val="22"/>
                <w:szCs w:val="22"/>
              </w:rPr>
            </w:pPr>
          </w:p>
        </w:tc>
        <w:tc>
          <w:tcPr>
            <w:tcW w:w="5967" w:type="dxa"/>
            <w:shd w:val="clear" w:color="auto" w:fill="auto"/>
          </w:tcPr>
          <w:p w:rsidR="00621B86" w:rsidRPr="00B55D94" w:rsidRDefault="00621B86" w:rsidP="00621B86">
            <w:pPr>
              <w:pStyle w:val="Header"/>
              <w:tabs>
                <w:tab w:val="clear" w:pos="4153"/>
                <w:tab w:val="clear" w:pos="8306"/>
              </w:tabs>
              <w:ind w:left="597" w:hanging="710"/>
              <w:rPr>
                <w:rFonts w:ascii="SassoonPrimaryInfant" w:hAnsi="SassoonPrimaryInfant" w:cs="Arial"/>
              </w:rPr>
            </w:pPr>
            <w:r w:rsidRPr="00B55D94">
              <w:rPr>
                <w:rFonts w:ascii="SassoonPrimaryInfant" w:hAnsi="SassoonPrimaryInfant" w:cs="Arial"/>
              </w:rPr>
              <w:t>Footwear and Clothing Grant Information</w:t>
            </w:r>
          </w:p>
        </w:tc>
        <w:tc>
          <w:tcPr>
            <w:tcW w:w="3017" w:type="dxa"/>
          </w:tcPr>
          <w:p w:rsidR="00621B86" w:rsidRPr="0052491D" w:rsidRDefault="00621B86" w:rsidP="00621B86">
            <w:pPr>
              <w:pStyle w:val="Header"/>
              <w:tabs>
                <w:tab w:val="clear" w:pos="4153"/>
                <w:tab w:val="clear" w:pos="8306"/>
              </w:tabs>
              <w:jc w:val="center"/>
              <w:rPr>
                <w:rFonts w:ascii="SassoonPrimaryInfant" w:hAnsi="SassoonPrimaryInfant" w:cs="Arial"/>
              </w:rPr>
            </w:pPr>
            <w:r>
              <w:rPr>
                <w:rFonts w:ascii="SassoonPrimaryInfant" w:hAnsi="SassoonPrimaryInfant" w:cs="Arial"/>
              </w:rPr>
              <w:t>36</w:t>
            </w:r>
            <w:r w:rsidR="00C073DE">
              <w:rPr>
                <w:rFonts w:ascii="SassoonPrimaryInfant" w:hAnsi="SassoonPrimaryInfant" w:cs="Arial"/>
              </w:rPr>
              <w:t>-37</w:t>
            </w:r>
          </w:p>
        </w:tc>
      </w:tr>
      <w:tr w:rsidR="00621B86" w:rsidRPr="0052491D" w:rsidTr="001A1B42">
        <w:trPr>
          <w:trHeight w:val="287"/>
        </w:trPr>
        <w:tc>
          <w:tcPr>
            <w:tcW w:w="286" w:type="dxa"/>
            <w:shd w:val="clear" w:color="auto" w:fill="auto"/>
          </w:tcPr>
          <w:p w:rsidR="00621B86" w:rsidRPr="0052491D" w:rsidRDefault="00621B86" w:rsidP="00621B86">
            <w:pPr>
              <w:pStyle w:val="Header"/>
              <w:tabs>
                <w:tab w:val="clear" w:pos="4153"/>
                <w:tab w:val="clear" w:pos="8306"/>
              </w:tabs>
              <w:jc w:val="right"/>
              <w:rPr>
                <w:rFonts w:ascii="SassoonPrimaryInfant" w:hAnsi="SassoonPrimaryInfant" w:cs="Arial"/>
                <w:sz w:val="22"/>
                <w:szCs w:val="22"/>
              </w:rPr>
            </w:pPr>
          </w:p>
        </w:tc>
        <w:tc>
          <w:tcPr>
            <w:tcW w:w="5967" w:type="dxa"/>
            <w:shd w:val="clear" w:color="auto" w:fill="auto"/>
          </w:tcPr>
          <w:p w:rsidR="00621B86" w:rsidRPr="00B55D94" w:rsidRDefault="00621B86" w:rsidP="00621B86">
            <w:pPr>
              <w:pStyle w:val="Header"/>
              <w:tabs>
                <w:tab w:val="clear" w:pos="4153"/>
                <w:tab w:val="clear" w:pos="8306"/>
              </w:tabs>
              <w:ind w:left="597" w:hanging="710"/>
              <w:rPr>
                <w:rFonts w:ascii="SassoonPrimaryInfant" w:hAnsi="SassoonPrimaryInfant" w:cs="Arial"/>
              </w:rPr>
            </w:pPr>
            <w:r w:rsidRPr="00B55D94">
              <w:rPr>
                <w:rFonts w:ascii="SassoonPrimaryInfant" w:hAnsi="SassoonPrimaryInfant" w:cs="Arial"/>
              </w:rPr>
              <w:t>Transport Guide to Parents</w:t>
            </w:r>
          </w:p>
        </w:tc>
        <w:tc>
          <w:tcPr>
            <w:tcW w:w="3017" w:type="dxa"/>
          </w:tcPr>
          <w:p w:rsidR="00621B86" w:rsidRPr="0052491D" w:rsidRDefault="00621B86" w:rsidP="00621B86">
            <w:pPr>
              <w:pStyle w:val="Header"/>
              <w:tabs>
                <w:tab w:val="clear" w:pos="4153"/>
                <w:tab w:val="clear" w:pos="8306"/>
                <w:tab w:val="left" w:pos="1270"/>
              </w:tabs>
              <w:jc w:val="center"/>
              <w:rPr>
                <w:rFonts w:ascii="SassoonPrimaryInfant" w:hAnsi="SassoonPrimaryInfant" w:cs="Arial"/>
              </w:rPr>
            </w:pPr>
            <w:r>
              <w:rPr>
                <w:rFonts w:ascii="SassoonPrimaryInfant" w:hAnsi="SassoonPrimaryInfant" w:cs="Arial"/>
              </w:rPr>
              <w:t xml:space="preserve">37-38 </w:t>
            </w:r>
          </w:p>
        </w:tc>
      </w:tr>
      <w:tr w:rsidR="00621B86" w:rsidRPr="0052491D" w:rsidTr="001A1B42">
        <w:trPr>
          <w:trHeight w:val="302"/>
        </w:trPr>
        <w:tc>
          <w:tcPr>
            <w:tcW w:w="286" w:type="dxa"/>
            <w:shd w:val="clear" w:color="auto" w:fill="auto"/>
          </w:tcPr>
          <w:p w:rsidR="00621B86" w:rsidRPr="0052491D" w:rsidRDefault="00621B86" w:rsidP="00621B86">
            <w:pPr>
              <w:pStyle w:val="Header"/>
              <w:tabs>
                <w:tab w:val="clear" w:pos="4153"/>
                <w:tab w:val="clear" w:pos="8306"/>
              </w:tabs>
              <w:jc w:val="right"/>
              <w:rPr>
                <w:rFonts w:ascii="SassoonPrimaryInfant" w:hAnsi="SassoonPrimaryInfant" w:cs="Arial"/>
                <w:sz w:val="22"/>
                <w:szCs w:val="22"/>
              </w:rPr>
            </w:pPr>
          </w:p>
        </w:tc>
        <w:tc>
          <w:tcPr>
            <w:tcW w:w="5967" w:type="dxa"/>
            <w:shd w:val="clear" w:color="auto" w:fill="auto"/>
          </w:tcPr>
          <w:p w:rsidR="00621B86" w:rsidRPr="00B55D94" w:rsidRDefault="00621B86" w:rsidP="00621B86">
            <w:pPr>
              <w:pStyle w:val="Header"/>
              <w:tabs>
                <w:tab w:val="clear" w:pos="4153"/>
                <w:tab w:val="clear" w:pos="8306"/>
              </w:tabs>
              <w:ind w:left="597" w:hanging="710"/>
              <w:rPr>
                <w:rFonts w:ascii="SassoonPrimaryInfant" w:hAnsi="SassoonPrimaryInfant" w:cs="Arial"/>
              </w:rPr>
            </w:pPr>
            <w:r w:rsidRPr="00B55D94">
              <w:rPr>
                <w:rFonts w:ascii="SassoonPrimaryInfant" w:hAnsi="SassoonPrimaryInfant" w:cs="Arial"/>
              </w:rPr>
              <w:t>Insurance</w:t>
            </w:r>
          </w:p>
        </w:tc>
        <w:tc>
          <w:tcPr>
            <w:tcW w:w="3017" w:type="dxa"/>
          </w:tcPr>
          <w:p w:rsidR="00621B86" w:rsidRPr="0052491D" w:rsidRDefault="00621B86" w:rsidP="00621B86">
            <w:pPr>
              <w:pStyle w:val="Header"/>
              <w:tabs>
                <w:tab w:val="clear" w:pos="4153"/>
                <w:tab w:val="clear" w:pos="8306"/>
              </w:tabs>
              <w:jc w:val="center"/>
              <w:rPr>
                <w:rFonts w:ascii="SassoonPrimaryInfant" w:hAnsi="SassoonPrimaryInfant" w:cs="Arial"/>
              </w:rPr>
            </w:pPr>
            <w:r>
              <w:rPr>
                <w:rFonts w:ascii="SassoonPrimaryInfant" w:hAnsi="SassoonPrimaryInfant" w:cs="Arial"/>
              </w:rPr>
              <w:t>38</w:t>
            </w:r>
          </w:p>
        </w:tc>
      </w:tr>
      <w:tr w:rsidR="00621B86" w:rsidRPr="0052491D" w:rsidTr="001A1B42">
        <w:trPr>
          <w:trHeight w:val="287"/>
        </w:trPr>
        <w:tc>
          <w:tcPr>
            <w:tcW w:w="286" w:type="dxa"/>
            <w:shd w:val="clear" w:color="auto" w:fill="auto"/>
          </w:tcPr>
          <w:p w:rsidR="00621B86" w:rsidRPr="0052491D" w:rsidRDefault="00621B86" w:rsidP="00621B86">
            <w:pPr>
              <w:pStyle w:val="Header"/>
              <w:tabs>
                <w:tab w:val="clear" w:pos="4153"/>
                <w:tab w:val="clear" w:pos="8306"/>
              </w:tabs>
              <w:jc w:val="right"/>
              <w:rPr>
                <w:rFonts w:ascii="SassoonPrimaryInfant" w:hAnsi="SassoonPrimaryInfant" w:cs="Arial"/>
                <w:sz w:val="22"/>
                <w:szCs w:val="22"/>
              </w:rPr>
            </w:pPr>
          </w:p>
        </w:tc>
        <w:tc>
          <w:tcPr>
            <w:tcW w:w="5967" w:type="dxa"/>
            <w:shd w:val="clear" w:color="auto" w:fill="auto"/>
          </w:tcPr>
          <w:p w:rsidR="00621B86" w:rsidRPr="00B55D94" w:rsidRDefault="00621B86" w:rsidP="00621B86">
            <w:pPr>
              <w:pStyle w:val="Header"/>
              <w:tabs>
                <w:tab w:val="clear" w:pos="4153"/>
                <w:tab w:val="clear" w:pos="8306"/>
              </w:tabs>
              <w:ind w:left="597" w:hanging="710"/>
              <w:rPr>
                <w:rFonts w:ascii="SassoonPrimaryInfant" w:hAnsi="SassoonPrimaryInfant" w:cs="Arial"/>
              </w:rPr>
            </w:pPr>
            <w:r w:rsidRPr="00B55D94">
              <w:rPr>
                <w:rFonts w:ascii="SassoonPrimaryInfant" w:hAnsi="SassoonPrimaryInfant" w:cs="Arial"/>
              </w:rPr>
              <w:t>Valuable Items</w:t>
            </w:r>
          </w:p>
        </w:tc>
        <w:tc>
          <w:tcPr>
            <w:tcW w:w="3017" w:type="dxa"/>
          </w:tcPr>
          <w:p w:rsidR="00621B86" w:rsidRPr="0052491D" w:rsidRDefault="00621B86" w:rsidP="00621B86">
            <w:pPr>
              <w:pStyle w:val="Header"/>
              <w:tabs>
                <w:tab w:val="clear" w:pos="4153"/>
                <w:tab w:val="clear" w:pos="8306"/>
              </w:tabs>
              <w:jc w:val="center"/>
              <w:rPr>
                <w:rFonts w:ascii="SassoonPrimaryInfant" w:hAnsi="SassoonPrimaryInfant" w:cs="Arial"/>
              </w:rPr>
            </w:pPr>
            <w:r>
              <w:rPr>
                <w:rFonts w:ascii="SassoonPrimaryInfant" w:hAnsi="SassoonPrimaryInfant" w:cs="Arial"/>
              </w:rPr>
              <w:t>38</w:t>
            </w:r>
          </w:p>
        </w:tc>
      </w:tr>
      <w:tr w:rsidR="00621B86" w:rsidRPr="0052491D" w:rsidTr="001A1B42">
        <w:trPr>
          <w:trHeight w:val="302"/>
        </w:trPr>
        <w:tc>
          <w:tcPr>
            <w:tcW w:w="286" w:type="dxa"/>
            <w:shd w:val="clear" w:color="auto" w:fill="auto"/>
          </w:tcPr>
          <w:p w:rsidR="00621B86" w:rsidRPr="0052491D" w:rsidRDefault="00621B86" w:rsidP="00621B86">
            <w:pPr>
              <w:pStyle w:val="Header"/>
              <w:tabs>
                <w:tab w:val="clear" w:pos="4153"/>
                <w:tab w:val="clear" w:pos="8306"/>
              </w:tabs>
              <w:jc w:val="right"/>
              <w:rPr>
                <w:rFonts w:ascii="SassoonPrimaryInfant" w:hAnsi="SassoonPrimaryInfant" w:cs="Arial"/>
                <w:sz w:val="22"/>
                <w:szCs w:val="22"/>
              </w:rPr>
            </w:pPr>
          </w:p>
        </w:tc>
        <w:tc>
          <w:tcPr>
            <w:tcW w:w="5967" w:type="dxa"/>
            <w:shd w:val="clear" w:color="auto" w:fill="auto"/>
          </w:tcPr>
          <w:p w:rsidR="00621B86" w:rsidRPr="00B55D94" w:rsidRDefault="00621B86" w:rsidP="00621B86">
            <w:pPr>
              <w:pStyle w:val="Header"/>
              <w:tabs>
                <w:tab w:val="clear" w:pos="4153"/>
                <w:tab w:val="clear" w:pos="8306"/>
              </w:tabs>
              <w:ind w:left="597" w:hanging="710"/>
              <w:rPr>
                <w:rFonts w:ascii="SassoonPrimaryInfant" w:hAnsi="SassoonPrimaryInfant" w:cs="Arial"/>
              </w:rPr>
            </w:pPr>
            <w:r w:rsidRPr="00B55D94">
              <w:rPr>
                <w:rFonts w:ascii="SassoonPrimaryInfant" w:hAnsi="SassoonPrimaryInfant" w:cs="Arial"/>
              </w:rPr>
              <w:t>Use of Mobile Phones</w:t>
            </w:r>
          </w:p>
        </w:tc>
        <w:tc>
          <w:tcPr>
            <w:tcW w:w="3017" w:type="dxa"/>
          </w:tcPr>
          <w:p w:rsidR="00621B86" w:rsidRPr="0052491D" w:rsidRDefault="00C073DE" w:rsidP="00621B86">
            <w:pPr>
              <w:pStyle w:val="Header"/>
              <w:tabs>
                <w:tab w:val="clear" w:pos="4153"/>
                <w:tab w:val="clear" w:pos="8306"/>
                <w:tab w:val="left" w:pos="1270"/>
              </w:tabs>
              <w:jc w:val="center"/>
              <w:rPr>
                <w:rFonts w:ascii="SassoonPrimaryInfant" w:hAnsi="SassoonPrimaryInfant" w:cs="Arial"/>
              </w:rPr>
            </w:pPr>
            <w:r>
              <w:rPr>
                <w:rFonts w:ascii="SassoonPrimaryInfant" w:hAnsi="SassoonPrimaryInfant" w:cs="Arial"/>
              </w:rPr>
              <w:t>39</w:t>
            </w:r>
          </w:p>
        </w:tc>
      </w:tr>
      <w:tr w:rsidR="00621B86" w:rsidRPr="0052491D" w:rsidTr="001A1B42">
        <w:trPr>
          <w:trHeight w:val="302"/>
        </w:trPr>
        <w:tc>
          <w:tcPr>
            <w:tcW w:w="286" w:type="dxa"/>
            <w:shd w:val="clear" w:color="auto" w:fill="auto"/>
          </w:tcPr>
          <w:p w:rsidR="00621B86" w:rsidRPr="0052491D" w:rsidRDefault="00621B86" w:rsidP="00621B86">
            <w:pPr>
              <w:pStyle w:val="Header"/>
              <w:tabs>
                <w:tab w:val="clear" w:pos="4153"/>
                <w:tab w:val="clear" w:pos="8306"/>
              </w:tabs>
              <w:jc w:val="right"/>
              <w:rPr>
                <w:rFonts w:ascii="SassoonPrimaryInfant" w:hAnsi="SassoonPrimaryInfant" w:cs="Arial"/>
                <w:sz w:val="22"/>
                <w:szCs w:val="22"/>
              </w:rPr>
            </w:pPr>
          </w:p>
        </w:tc>
        <w:tc>
          <w:tcPr>
            <w:tcW w:w="5967" w:type="dxa"/>
            <w:shd w:val="clear" w:color="auto" w:fill="auto"/>
          </w:tcPr>
          <w:p w:rsidR="00621B86" w:rsidRPr="00B55D94" w:rsidRDefault="00621B86" w:rsidP="00621B86">
            <w:pPr>
              <w:pStyle w:val="Header"/>
              <w:tabs>
                <w:tab w:val="clear" w:pos="4153"/>
                <w:tab w:val="clear" w:pos="8306"/>
              </w:tabs>
              <w:ind w:left="597" w:hanging="710"/>
              <w:rPr>
                <w:rFonts w:ascii="SassoonPrimaryInfant" w:hAnsi="SassoonPrimaryInfant" w:cs="Arial"/>
              </w:rPr>
            </w:pPr>
            <w:r w:rsidRPr="00B55D94">
              <w:rPr>
                <w:rFonts w:ascii="SassoonPrimaryInfant" w:hAnsi="SassoonPrimaryInfant" w:cs="Arial"/>
              </w:rPr>
              <w:t>Use of Social Media</w:t>
            </w:r>
          </w:p>
        </w:tc>
        <w:tc>
          <w:tcPr>
            <w:tcW w:w="3017" w:type="dxa"/>
          </w:tcPr>
          <w:p w:rsidR="00621B86" w:rsidRPr="0052491D" w:rsidRDefault="00621B86" w:rsidP="00621B86">
            <w:pPr>
              <w:pStyle w:val="Header"/>
              <w:tabs>
                <w:tab w:val="clear" w:pos="4153"/>
                <w:tab w:val="clear" w:pos="8306"/>
                <w:tab w:val="left" w:pos="1268"/>
              </w:tabs>
              <w:jc w:val="center"/>
              <w:rPr>
                <w:rFonts w:ascii="SassoonPrimaryInfant" w:hAnsi="SassoonPrimaryInfant" w:cs="Arial"/>
              </w:rPr>
            </w:pPr>
            <w:r>
              <w:rPr>
                <w:rFonts w:ascii="SassoonPrimaryInfant" w:hAnsi="SassoonPrimaryInfant" w:cs="Arial"/>
              </w:rPr>
              <w:t>39</w:t>
            </w:r>
            <w:r w:rsidR="00C073DE">
              <w:rPr>
                <w:rFonts w:ascii="SassoonPrimaryInfant" w:hAnsi="SassoonPrimaryInfant" w:cs="Arial"/>
              </w:rPr>
              <w:t>-40</w:t>
            </w:r>
          </w:p>
        </w:tc>
      </w:tr>
      <w:tr w:rsidR="00621B86" w:rsidRPr="0052491D" w:rsidTr="001A1B42">
        <w:trPr>
          <w:trHeight w:val="302"/>
        </w:trPr>
        <w:tc>
          <w:tcPr>
            <w:tcW w:w="286" w:type="dxa"/>
            <w:shd w:val="clear" w:color="auto" w:fill="auto"/>
          </w:tcPr>
          <w:p w:rsidR="00621B86" w:rsidRPr="0052491D" w:rsidRDefault="00621B86" w:rsidP="00621B86">
            <w:pPr>
              <w:pStyle w:val="Header"/>
              <w:tabs>
                <w:tab w:val="clear" w:pos="4153"/>
                <w:tab w:val="clear" w:pos="8306"/>
              </w:tabs>
              <w:jc w:val="right"/>
              <w:rPr>
                <w:rFonts w:ascii="SassoonPrimaryInfant" w:hAnsi="SassoonPrimaryInfant" w:cs="Arial"/>
                <w:sz w:val="22"/>
                <w:szCs w:val="22"/>
              </w:rPr>
            </w:pPr>
          </w:p>
        </w:tc>
        <w:tc>
          <w:tcPr>
            <w:tcW w:w="5967" w:type="dxa"/>
            <w:shd w:val="clear" w:color="auto" w:fill="auto"/>
          </w:tcPr>
          <w:p w:rsidR="00621B86" w:rsidRPr="00B55D94" w:rsidRDefault="00621B86" w:rsidP="00621B86">
            <w:pPr>
              <w:pStyle w:val="Header"/>
              <w:tabs>
                <w:tab w:val="clear" w:pos="4153"/>
                <w:tab w:val="clear" w:pos="8306"/>
              </w:tabs>
              <w:ind w:left="597" w:hanging="710"/>
              <w:rPr>
                <w:rFonts w:ascii="SassoonPrimaryInfant" w:hAnsi="SassoonPrimaryInfant" w:cs="Arial"/>
              </w:rPr>
            </w:pPr>
            <w:r w:rsidRPr="00B55D94">
              <w:rPr>
                <w:rFonts w:ascii="SassoonPrimaryInfant" w:hAnsi="SassoonPrimaryInfant" w:cs="Arial"/>
              </w:rPr>
              <w:t>Health and Medical Information</w:t>
            </w:r>
          </w:p>
        </w:tc>
        <w:tc>
          <w:tcPr>
            <w:tcW w:w="3017" w:type="dxa"/>
          </w:tcPr>
          <w:p w:rsidR="00621B86" w:rsidRPr="0052491D" w:rsidRDefault="00621B86" w:rsidP="00621B86">
            <w:pPr>
              <w:pStyle w:val="Header"/>
              <w:tabs>
                <w:tab w:val="clear" w:pos="4153"/>
                <w:tab w:val="clear" w:pos="8306"/>
                <w:tab w:val="left" w:pos="1270"/>
              </w:tabs>
              <w:jc w:val="center"/>
              <w:rPr>
                <w:rFonts w:ascii="SassoonPrimaryInfant" w:hAnsi="SassoonPrimaryInfant" w:cs="Arial"/>
              </w:rPr>
            </w:pPr>
            <w:r>
              <w:rPr>
                <w:noProof/>
                <w:lang w:eastAsia="en-GB"/>
              </w:rPr>
              <w:drawing>
                <wp:anchor distT="0" distB="0" distL="114300" distR="114300" simplePos="0" relativeHeight="251766784" behindDoc="1" locked="0" layoutInCell="1" allowOverlap="1" wp14:anchorId="3A8CFB5F" wp14:editId="4D9436BE">
                  <wp:simplePos x="0" y="0"/>
                  <wp:positionH relativeFrom="column">
                    <wp:posOffset>1208870</wp:posOffset>
                  </wp:positionH>
                  <wp:positionV relativeFrom="paragraph">
                    <wp:posOffset>367248</wp:posOffset>
                  </wp:positionV>
                  <wp:extent cx="936844" cy="740922"/>
                  <wp:effectExtent l="0" t="0" r="0" b="2540"/>
                  <wp:wrapNone/>
                  <wp:docPr id="791" name="Picture 791" descr="nurs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1" descr="nursery"/>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49764" cy="751140"/>
                          </a:xfrm>
                          <a:prstGeom prst="rect">
                            <a:avLst/>
                          </a:prstGeom>
                          <a:noFill/>
                        </pic:spPr>
                      </pic:pic>
                    </a:graphicData>
                  </a:graphic>
                  <wp14:sizeRelH relativeFrom="page">
                    <wp14:pctWidth>0</wp14:pctWidth>
                  </wp14:sizeRelH>
                  <wp14:sizeRelV relativeFrom="page">
                    <wp14:pctHeight>0</wp14:pctHeight>
                  </wp14:sizeRelV>
                </wp:anchor>
              </w:drawing>
            </w:r>
            <w:r>
              <w:rPr>
                <w:rFonts w:ascii="SassoonPrimaryInfant" w:hAnsi="SassoonPrimaryInfant" w:cs="Arial"/>
              </w:rPr>
              <w:t>40</w:t>
            </w:r>
          </w:p>
        </w:tc>
      </w:tr>
      <w:tr w:rsidR="00621B86" w:rsidRPr="0052491D" w:rsidTr="001A1B42">
        <w:trPr>
          <w:trHeight w:val="302"/>
        </w:trPr>
        <w:tc>
          <w:tcPr>
            <w:tcW w:w="286" w:type="dxa"/>
            <w:shd w:val="clear" w:color="auto" w:fill="auto"/>
          </w:tcPr>
          <w:p w:rsidR="00621B86" w:rsidRPr="0052491D" w:rsidRDefault="00621B86" w:rsidP="00621B86">
            <w:pPr>
              <w:pStyle w:val="Header"/>
              <w:tabs>
                <w:tab w:val="clear" w:pos="4153"/>
                <w:tab w:val="clear" w:pos="8306"/>
              </w:tabs>
              <w:jc w:val="right"/>
              <w:rPr>
                <w:rFonts w:ascii="SassoonPrimaryInfant" w:hAnsi="SassoonPrimaryInfant" w:cs="Arial"/>
                <w:sz w:val="22"/>
                <w:szCs w:val="22"/>
              </w:rPr>
            </w:pPr>
          </w:p>
        </w:tc>
        <w:tc>
          <w:tcPr>
            <w:tcW w:w="5967" w:type="dxa"/>
            <w:shd w:val="clear" w:color="auto" w:fill="auto"/>
          </w:tcPr>
          <w:p w:rsidR="00621B86" w:rsidRPr="00B55D94" w:rsidRDefault="00621B86" w:rsidP="00621B86">
            <w:pPr>
              <w:pStyle w:val="Header"/>
              <w:tabs>
                <w:tab w:val="clear" w:pos="4153"/>
                <w:tab w:val="clear" w:pos="8306"/>
              </w:tabs>
              <w:ind w:left="597" w:hanging="710"/>
              <w:rPr>
                <w:rFonts w:ascii="SassoonPrimaryInfant" w:hAnsi="SassoonPrimaryInfant" w:cs="Arial"/>
              </w:rPr>
            </w:pPr>
            <w:r w:rsidRPr="00B55D94">
              <w:rPr>
                <w:rFonts w:ascii="SassoonPrimaryInfant" w:hAnsi="SassoonPrimaryInfant" w:cs="Arial"/>
              </w:rPr>
              <w:t>Health Promotion and Nutrition</w:t>
            </w:r>
          </w:p>
        </w:tc>
        <w:tc>
          <w:tcPr>
            <w:tcW w:w="3017" w:type="dxa"/>
          </w:tcPr>
          <w:p w:rsidR="00621B86" w:rsidRPr="0052491D" w:rsidRDefault="00621B86" w:rsidP="00621B86">
            <w:pPr>
              <w:pStyle w:val="Header"/>
              <w:tabs>
                <w:tab w:val="clear" w:pos="4153"/>
                <w:tab w:val="clear" w:pos="8306"/>
              </w:tabs>
              <w:jc w:val="center"/>
              <w:rPr>
                <w:rFonts w:ascii="SassoonPrimaryInfant" w:hAnsi="SassoonPrimaryInfant" w:cs="Arial"/>
              </w:rPr>
            </w:pPr>
            <w:r>
              <w:rPr>
                <w:rFonts w:ascii="SassoonPrimaryInfant" w:hAnsi="SassoonPrimaryInfant" w:cs="Arial"/>
              </w:rPr>
              <w:t>40</w:t>
            </w:r>
            <w:r w:rsidR="00C073DE">
              <w:rPr>
                <w:rFonts w:ascii="SassoonPrimaryInfant" w:hAnsi="SassoonPrimaryInfant" w:cs="Arial"/>
              </w:rPr>
              <w:t>-41</w:t>
            </w:r>
          </w:p>
        </w:tc>
      </w:tr>
      <w:tr w:rsidR="00621B86" w:rsidRPr="0052491D" w:rsidTr="001A1B42">
        <w:trPr>
          <w:trHeight w:val="302"/>
        </w:trPr>
        <w:tc>
          <w:tcPr>
            <w:tcW w:w="286" w:type="dxa"/>
            <w:shd w:val="clear" w:color="auto" w:fill="auto"/>
          </w:tcPr>
          <w:p w:rsidR="00621B86" w:rsidRPr="0052491D" w:rsidRDefault="00621B86" w:rsidP="00621B86">
            <w:pPr>
              <w:pStyle w:val="Header"/>
              <w:tabs>
                <w:tab w:val="clear" w:pos="4153"/>
                <w:tab w:val="clear" w:pos="8306"/>
              </w:tabs>
              <w:jc w:val="right"/>
              <w:rPr>
                <w:rFonts w:ascii="SassoonPrimaryInfant" w:hAnsi="SassoonPrimaryInfant" w:cs="Arial"/>
                <w:sz w:val="22"/>
                <w:szCs w:val="22"/>
              </w:rPr>
            </w:pPr>
          </w:p>
        </w:tc>
        <w:tc>
          <w:tcPr>
            <w:tcW w:w="5967" w:type="dxa"/>
            <w:shd w:val="clear" w:color="auto" w:fill="auto"/>
          </w:tcPr>
          <w:p w:rsidR="00621B86" w:rsidRPr="00B55D94" w:rsidRDefault="00621B86" w:rsidP="00621B86">
            <w:pPr>
              <w:pStyle w:val="Header"/>
              <w:tabs>
                <w:tab w:val="clear" w:pos="4153"/>
                <w:tab w:val="clear" w:pos="8306"/>
              </w:tabs>
              <w:ind w:left="597" w:hanging="710"/>
              <w:rPr>
                <w:rFonts w:ascii="SassoonPrimaryInfant" w:hAnsi="SassoonPrimaryInfant" w:cs="Arial"/>
              </w:rPr>
            </w:pPr>
            <w:r w:rsidRPr="00B55D94">
              <w:rPr>
                <w:rFonts w:ascii="SassoonPrimaryInfant" w:hAnsi="SassoonPrimaryInfant" w:cs="Arial"/>
              </w:rPr>
              <w:t>NHS Ayrshire and Arran</w:t>
            </w:r>
          </w:p>
        </w:tc>
        <w:tc>
          <w:tcPr>
            <w:tcW w:w="3017" w:type="dxa"/>
          </w:tcPr>
          <w:p w:rsidR="00621B86" w:rsidRPr="0052491D" w:rsidRDefault="00621B86" w:rsidP="00621B86">
            <w:pPr>
              <w:pStyle w:val="Header"/>
              <w:tabs>
                <w:tab w:val="clear" w:pos="4153"/>
                <w:tab w:val="clear" w:pos="8306"/>
              </w:tabs>
              <w:jc w:val="center"/>
              <w:rPr>
                <w:rFonts w:ascii="SassoonPrimaryInfant" w:hAnsi="SassoonPrimaryInfant" w:cs="Arial"/>
              </w:rPr>
            </w:pPr>
            <w:r>
              <w:rPr>
                <w:rFonts w:ascii="SassoonPrimaryInfant" w:hAnsi="SassoonPrimaryInfant" w:cs="Arial"/>
              </w:rPr>
              <w:t xml:space="preserve"> 4</w:t>
            </w:r>
            <w:r w:rsidR="00C073DE">
              <w:rPr>
                <w:rFonts w:ascii="SassoonPrimaryInfant" w:hAnsi="SassoonPrimaryInfant" w:cs="Arial"/>
              </w:rPr>
              <w:t>1</w:t>
            </w:r>
            <w:r>
              <w:rPr>
                <w:rFonts w:ascii="SassoonPrimaryInfant" w:hAnsi="SassoonPrimaryInfant" w:cs="Arial"/>
              </w:rPr>
              <w:t>–4</w:t>
            </w:r>
            <w:r w:rsidR="00C073DE">
              <w:rPr>
                <w:rFonts w:ascii="SassoonPrimaryInfant" w:hAnsi="SassoonPrimaryInfant" w:cs="Arial"/>
              </w:rPr>
              <w:t>2</w:t>
            </w:r>
          </w:p>
        </w:tc>
      </w:tr>
      <w:tr w:rsidR="00621B86" w:rsidRPr="0052491D" w:rsidTr="001A1B42">
        <w:trPr>
          <w:trHeight w:val="287"/>
        </w:trPr>
        <w:tc>
          <w:tcPr>
            <w:tcW w:w="286" w:type="dxa"/>
            <w:shd w:val="clear" w:color="auto" w:fill="auto"/>
          </w:tcPr>
          <w:p w:rsidR="00621B86" w:rsidRPr="0052491D" w:rsidRDefault="00621B86" w:rsidP="00621B86">
            <w:pPr>
              <w:pStyle w:val="Header"/>
              <w:tabs>
                <w:tab w:val="clear" w:pos="4153"/>
                <w:tab w:val="clear" w:pos="8306"/>
              </w:tabs>
              <w:jc w:val="right"/>
              <w:rPr>
                <w:rFonts w:ascii="SassoonPrimaryInfant" w:hAnsi="SassoonPrimaryInfant" w:cs="Arial"/>
                <w:sz w:val="22"/>
                <w:szCs w:val="22"/>
              </w:rPr>
            </w:pPr>
          </w:p>
        </w:tc>
        <w:tc>
          <w:tcPr>
            <w:tcW w:w="5967" w:type="dxa"/>
            <w:shd w:val="clear" w:color="auto" w:fill="auto"/>
          </w:tcPr>
          <w:p w:rsidR="00621B86" w:rsidRPr="00B55D94" w:rsidRDefault="00621B86" w:rsidP="00621B86">
            <w:pPr>
              <w:pStyle w:val="Header"/>
              <w:tabs>
                <w:tab w:val="clear" w:pos="4153"/>
                <w:tab w:val="clear" w:pos="8306"/>
              </w:tabs>
              <w:ind w:left="597" w:hanging="710"/>
              <w:rPr>
                <w:rFonts w:ascii="SassoonPrimaryInfant" w:hAnsi="SassoonPrimaryInfant" w:cs="Arial"/>
              </w:rPr>
            </w:pPr>
            <w:r w:rsidRPr="00B55D94">
              <w:rPr>
                <w:rFonts w:ascii="SassoonPrimaryInfant" w:hAnsi="SassoonPrimaryInfant" w:cs="Arial"/>
              </w:rPr>
              <w:t>Data Protection Act</w:t>
            </w:r>
          </w:p>
        </w:tc>
        <w:tc>
          <w:tcPr>
            <w:tcW w:w="3017" w:type="dxa"/>
          </w:tcPr>
          <w:p w:rsidR="00621B86" w:rsidRPr="0052491D" w:rsidRDefault="00621B86" w:rsidP="00621B86">
            <w:pPr>
              <w:pStyle w:val="Header"/>
              <w:tabs>
                <w:tab w:val="clear" w:pos="4153"/>
                <w:tab w:val="clear" w:pos="8306"/>
              </w:tabs>
              <w:jc w:val="center"/>
              <w:rPr>
                <w:rFonts w:ascii="SassoonPrimaryInfant" w:hAnsi="SassoonPrimaryInfant" w:cs="Arial"/>
              </w:rPr>
            </w:pPr>
            <w:r>
              <w:rPr>
                <w:rFonts w:ascii="SassoonPrimaryInfant" w:hAnsi="SassoonPrimaryInfant" w:cs="Arial"/>
              </w:rPr>
              <w:t xml:space="preserve"> 4</w:t>
            </w:r>
            <w:r w:rsidR="00C073DE">
              <w:rPr>
                <w:rFonts w:ascii="SassoonPrimaryInfant" w:hAnsi="SassoonPrimaryInfant" w:cs="Arial"/>
              </w:rPr>
              <w:t>2</w:t>
            </w:r>
            <w:r>
              <w:rPr>
                <w:rFonts w:ascii="SassoonPrimaryInfant" w:hAnsi="SassoonPrimaryInfant" w:cs="Arial"/>
              </w:rPr>
              <w:t>–43</w:t>
            </w:r>
          </w:p>
        </w:tc>
      </w:tr>
      <w:tr w:rsidR="00621B86" w:rsidRPr="0052491D" w:rsidTr="001A1B42">
        <w:trPr>
          <w:trHeight w:val="302"/>
        </w:trPr>
        <w:tc>
          <w:tcPr>
            <w:tcW w:w="286" w:type="dxa"/>
            <w:shd w:val="clear" w:color="auto" w:fill="auto"/>
          </w:tcPr>
          <w:p w:rsidR="00621B86" w:rsidRPr="0052491D" w:rsidRDefault="00621B86" w:rsidP="00621B86">
            <w:pPr>
              <w:pStyle w:val="Header"/>
              <w:tabs>
                <w:tab w:val="clear" w:pos="4153"/>
                <w:tab w:val="clear" w:pos="8306"/>
              </w:tabs>
              <w:jc w:val="right"/>
              <w:rPr>
                <w:rFonts w:ascii="SassoonPrimaryInfant" w:hAnsi="SassoonPrimaryInfant" w:cs="Arial"/>
                <w:sz w:val="22"/>
                <w:szCs w:val="22"/>
              </w:rPr>
            </w:pPr>
          </w:p>
        </w:tc>
        <w:tc>
          <w:tcPr>
            <w:tcW w:w="5967" w:type="dxa"/>
            <w:shd w:val="clear" w:color="auto" w:fill="auto"/>
          </w:tcPr>
          <w:p w:rsidR="00621B86" w:rsidRPr="00B55D94" w:rsidRDefault="00621B86" w:rsidP="00621B86">
            <w:pPr>
              <w:pStyle w:val="Header"/>
              <w:tabs>
                <w:tab w:val="clear" w:pos="4153"/>
                <w:tab w:val="clear" w:pos="8306"/>
              </w:tabs>
              <w:ind w:left="597" w:hanging="710"/>
              <w:rPr>
                <w:rFonts w:ascii="SassoonPrimaryInfant" w:hAnsi="SassoonPrimaryInfant" w:cs="Arial"/>
              </w:rPr>
            </w:pPr>
            <w:r>
              <w:rPr>
                <w:rFonts w:ascii="SassoonPrimaryInfant" w:hAnsi="SassoonPrimaryInfant" w:cs="Arial"/>
              </w:rPr>
              <w:t>F</w:t>
            </w:r>
            <w:r w:rsidRPr="00B55D94">
              <w:rPr>
                <w:rFonts w:ascii="SassoonPrimaryInfant" w:hAnsi="SassoonPrimaryInfant" w:cs="Arial"/>
              </w:rPr>
              <w:t>reedom of Information (Scotland) Act 2002</w:t>
            </w:r>
          </w:p>
        </w:tc>
        <w:tc>
          <w:tcPr>
            <w:tcW w:w="3017" w:type="dxa"/>
          </w:tcPr>
          <w:p w:rsidR="00621B86" w:rsidRPr="0052491D" w:rsidRDefault="00621B86" w:rsidP="00621B86">
            <w:pPr>
              <w:pStyle w:val="Header"/>
              <w:tabs>
                <w:tab w:val="clear" w:pos="4153"/>
                <w:tab w:val="clear" w:pos="8306"/>
              </w:tabs>
              <w:jc w:val="center"/>
              <w:rPr>
                <w:rFonts w:ascii="SassoonPrimaryInfant" w:hAnsi="SassoonPrimaryInfant" w:cs="Arial"/>
              </w:rPr>
            </w:pPr>
            <w:r>
              <w:rPr>
                <w:rFonts w:ascii="SassoonPrimaryInfant" w:hAnsi="SassoonPrimaryInfant" w:cs="Arial"/>
              </w:rPr>
              <w:t xml:space="preserve"> 43</w:t>
            </w:r>
          </w:p>
        </w:tc>
      </w:tr>
      <w:tr w:rsidR="00621B86" w:rsidRPr="0052491D" w:rsidTr="001A1B42">
        <w:trPr>
          <w:trHeight w:val="287"/>
        </w:trPr>
        <w:tc>
          <w:tcPr>
            <w:tcW w:w="286" w:type="dxa"/>
            <w:shd w:val="clear" w:color="auto" w:fill="auto"/>
          </w:tcPr>
          <w:p w:rsidR="00621B86" w:rsidRPr="0052491D" w:rsidRDefault="00621B86" w:rsidP="00621B86">
            <w:pPr>
              <w:pStyle w:val="Header"/>
              <w:tabs>
                <w:tab w:val="clear" w:pos="4153"/>
                <w:tab w:val="clear" w:pos="8306"/>
              </w:tabs>
              <w:jc w:val="right"/>
              <w:rPr>
                <w:rFonts w:ascii="SassoonPrimaryInfant" w:hAnsi="SassoonPrimaryInfant" w:cs="Arial"/>
                <w:sz w:val="22"/>
                <w:szCs w:val="22"/>
              </w:rPr>
            </w:pPr>
          </w:p>
        </w:tc>
        <w:tc>
          <w:tcPr>
            <w:tcW w:w="5967" w:type="dxa"/>
            <w:shd w:val="clear" w:color="auto" w:fill="auto"/>
          </w:tcPr>
          <w:p w:rsidR="00621B86" w:rsidRDefault="00621B86" w:rsidP="00621B86">
            <w:pPr>
              <w:pStyle w:val="Header"/>
              <w:tabs>
                <w:tab w:val="clear" w:pos="4153"/>
                <w:tab w:val="clear" w:pos="8306"/>
              </w:tabs>
              <w:ind w:left="597" w:hanging="710"/>
              <w:rPr>
                <w:rFonts w:ascii="SassoonPrimaryInfant" w:hAnsi="SassoonPrimaryInfant" w:cs="Arial"/>
              </w:rPr>
            </w:pPr>
            <w:r w:rsidRPr="00B55D94">
              <w:rPr>
                <w:rFonts w:ascii="SassoonPrimaryInfant" w:hAnsi="SassoonPrimaryInfant" w:cs="Arial"/>
              </w:rPr>
              <w:t>Helpful Addresses and Websites</w:t>
            </w:r>
          </w:p>
          <w:p w:rsidR="00621B86" w:rsidRDefault="00621B86" w:rsidP="00621B86">
            <w:pPr>
              <w:pStyle w:val="Header"/>
              <w:tabs>
                <w:tab w:val="clear" w:pos="4153"/>
                <w:tab w:val="clear" w:pos="8306"/>
              </w:tabs>
              <w:ind w:left="597" w:hanging="710"/>
              <w:rPr>
                <w:rFonts w:ascii="SassoonPrimaryInfant" w:hAnsi="SassoonPrimaryInfant" w:cs="Arial"/>
              </w:rPr>
            </w:pPr>
          </w:p>
          <w:p w:rsidR="00621B86" w:rsidRPr="003F4600" w:rsidRDefault="00621B86" w:rsidP="00621B86">
            <w:pPr>
              <w:pStyle w:val="Header"/>
              <w:tabs>
                <w:tab w:val="clear" w:pos="4153"/>
                <w:tab w:val="clear" w:pos="8306"/>
              </w:tabs>
              <w:ind w:left="597" w:hanging="710"/>
              <w:rPr>
                <w:rFonts w:ascii="SassoonPrimaryInfant" w:hAnsi="SassoonPrimaryInfant" w:cs="Arial"/>
              </w:rPr>
            </w:pPr>
          </w:p>
        </w:tc>
        <w:tc>
          <w:tcPr>
            <w:tcW w:w="3017" w:type="dxa"/>
          </w:tcPr>
          <w:p w:rsidR="00621B86" w:rsidRDefault="00621B86" w:rsidP="00621B86">
            <w:pPr>
              <w:pStyle w:val="Header"/>
              <w:tabs>
                <w:tab w:val="clear" w:pos="4153"/>
                <w:tab w:val="clear" w:pos="8306"/>
              </w:tabs>
              <w:jc w:val="center"/>
              <w:rPr>
                <w:rFonts w:ascii="SassoonPrimaryInfant" w:hAnsi="SassoonPrimaryInfant" w:cs="Arial"/>
              </w:rPr>
            </w:pPr>
            <w:r>
              <w:rPr>
                <w:rFonts w:ascii="SassoonPrimaryInfant" w:hAnsi="SassoonPrimaryInfant" w:cs="Arial"/>
              </w:rPr>
              <w:lastRenderedPageBreak/>
              <w:t xml:space="preserve"> </w:t>
            </w:r>
            <w:r w:rsidR="00C073DE">
              <w:rPr>
                <w:rFonts w:ascii="SassoonPrimaryInfant" w:hAnsi="SassoonPrimaryInfant" w:cs="Arial"/>
              </w:rPr>
              <w:t>44</w:t>
            </w:r>
          </w:p>
          <w:p w:rsidR="00621B86" w:rsidRPr="0052491D" w:rsidRDefault="00621B86" w:rsidP="00621B86">
            <w:pPr>
              <w:pStyle w:val="Header"/>
              <w:tabs>
                <w:tab w:val="clear" w:pos="4153"/>
                <w:tab w:val="clear" w:pos="8306"/>
              </w:tabs>
              <w:jc w:val="center"/>
              <w:rPr>
                <w:rFonts w:ascii="SassoonPrimaryInfant" w:hAnsi="SassoonPrimaryInfant" w:cs="Arial"/>
              </w:rPr>
            </w:pPr>
          </w:p>
        </w:tc>
      </w:tr>
      <w:tr w:rsidR="00621B86" w:rsidRPr="0052491D" w:rsidTr="001A1B42">
        <w:trPr>
          <w:trHeight w:val="302"/>
        </w:trPr>
        <w:tc>
          <w:tcPr>
            <w:tcW w:w="286" w:type="dxa"/>
            <w:shd w:val="clear" w:color="auto" w:fill="auto"/>
          </w:tcPr>
          <w:p w:rsidR="00621B86" w:rsidRPr="0052491D" w:rsidRDefault="00621B86" w:rsidP="00621B86">
            <w:pPr>
              <w:pStyle w:val="Header"/>
              <w:tabs>
                <w:tab w:val="clear" w:pos="4153"/>
                <w:tab w:val="clear" w:pos="8306"/>
              </w:tabs>
              <w:jc w:val="right"/>
              <w:rPr>
                <w:rFonts w:ascii="SassoonPrimaryInfant" w:hAnsi="SassoonPrimaryInfant" w:cs="Arial"/>
                <w:sz w:val="22"/>
                <w:szCs w:val="22"/>
              </w:rPr>
            </w:pPr>
          </w:p>
        </w:tc>
        <w:tc>
          <w:tcPr>
            <w:tcW w:w="5967" w:type="dxa"/>
            <w:shd w:val="clear" w:color="auto" w:fill="auto"/>
          </w:tcPr>
          <w:p w:rsidR="00621B86" w:rsidRDefault="00621B86" w:rsidP="00621B86">
            <w:pPr>
              <w:pStyle w:val="Header"/>
              <w:tabs>
                <w:tab w:val="clear" w:pos="4153"/>
                <w:tab w:val="clear" w:pos="8306"/>
              </w:tabs>
              <w:rPr>
                <w:rFonts w:ascii="SassoonPrimaryInfant" w:hAnsi="SassoonPrimaryInfant" w:cs="Arial"/>
              </w:rPr>
            </w:pPr>
            <w:r>
              <w:rPr>
                <w:rFonts w:ascii="SassoonPrimaryInfant" w:hAnsi="SassoonPrimaryInfant"/>
                <w:b/>
                <w:noProof/>
                <w:sz w:val="32"/>
                <w:szCs w:val="32"/>
                <w:u w:val="single"/>
                <w:lang w:eastAsia="en-GB"/>
              </w:rPr>
              <mc:AlternateContent>
                <mc:Choice Requires="wps">
                  <w:drawing>
                    <wp:anchor distT="0" distB="0" distL="114300" distR="114300" simplePos="0" relativeHeight="251765760" behindDoc="0" locked="0" layoutInCell="1" allowOverlap="1" wp14:anchorId="4A04EF97" wp14:editId="3A684228">
                      <wp:simplePos x="0" y="0"/>
                      <wp:positionH relativeFrom="column">
                        <wp:posOffset>137160</wp:posOffset>
                      </wp:positionH>
                      <wp:positionV relativeFrom="paragraph">
                        <wp:posOffset>4445</wp:posOffset>
                      </wp:positionV>
                      <wp:extent cx="5478780" cy="323850"/>
                      <wp:effectExtent l="0" t="0" r="26670" b="19050"/>
                      <wp:wrapNone/>
                      <wp:docPr id="684" name="Text Box 6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8780" cy="323850"/>
                              </a:xfrm>
                              <a:prstGeom prst="rect">
                                <a:avLst/>
                              </a:prstGeom>
                              <a:solidFill>
                                <a:srgbClr val="8DB3E2"/>
                              </a:solidFill>
                              <a:ln w="9525">
                                <a:solidFill>
                                  <a:srgbClr val="000000"/>
                                </a:solidFill>
                                <a:miter lim="800000"/>
                                <a:headEnd/>
                                <a:tailEnd/>
                              </a:ln>
                            </wps:spPr>
                            <wps:txbx>
                              <w:txbxContent>
                                <w:p w:rsidR="00B47A8B" w:rsidRPr="006B4B49" w:rsidRDefault="00B47A8B" w:rsidP="001A1B42">
                                  <w:pPr>
                                    <w:jc w:val="center"/>
                                    <w:rPr>
                                      <w:rFonts w:ascii="SassoonPrimaryInfant" w:hAnsi="SassoonPrimaryInfant"/>
                                      <w:b/>
                                      <w:sz w:val="32"/>
                                      <w:szCs w:val="32"/>
                                    </w:rPr>
                                  </w:pPr>
                                  <w:r>
                                    <w:rPr>
                                      <w:rFonts w:ascii="SassoonPrimaryInfant" w:hAnsi="SassoonPrimaryInfant"/>
                                      <w:b/>
                                      <w:sz w:val="32"/>
                                      <w:szCs w:val="32"/>
                                    </w:rPr>
                                    <w:t>Head Teacher’s Welcome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04EF97" id="Text Box 612" o:spid="_x0000_s1027" type="#_x0000_t202" style="position:absolute;margin-left:10.8pt;margin-top:.35pt;width:431.4pt;height:25.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" fillcolor="#8db3e2">
                      <v:textbox>
                        <w:txbxContent>
                          <w:p w:rsidR="00B47A8B" w:rsidRPr="006B4B49" w:rsidRDefault="00B47A8B" w:rsidP="001A1B42">
                            <w:pPr>
                              <w:jc w:val="center"/>
                              <w:rPr>
                                <w:rFonts w:ascii="SassoonPrimaryInfant" w:hAnsi="SassoonPrimaryInfant"/>
                                <w:b/>
                                <w:sz w:val="32"/>
                                <w:szCs w:val="32"/>
                              </w:rPr>
                            </w:pPr>
                            <w:r>
                              <w:rPr>
                                <w:rFonts w:ascii="SassoonPrimaryInfant" w:hAnsi="SassoonPrimaryInfant"/>
                                <w:b/>
                                <w:sz w:val="32"/>
                                <w:szCs w:val="32"/>
                              </w:rPr>
                              <w:t>Head Teacher’s Welcome</w:t>
                            </w:r>
                          </w:p>
                        </w:txbxContent>
                      </v:textbox>
                    </v:shape>
                  </w:pict>
                </mc:Fallback>
              </mc:AlternateContent>
            </w:r>
          </w:p>
          <w:p w:rsidR="00621B86" w:rsidRPr="00B55D94" w:rsidRDefault="00621B86" w:rsidP="00621B86">
            <w:pPr>
              <w:pStyle w:val="Header"/>
              <w:tabs>
                <w:tab w:val="clear" w:pos="4153"/>
                <w:tab w:val="clear" w:pos="8306"/>
              </w:tabs>
              <w:rPr>
                <w:rFonts w:ascii="SassoonPrimaryInfant" w:hAnsi="SassoonPrimaryInfant" w:cs="Arial"/>
              </w:rPr>
            </w:pPr>
          </w:p>
        </w:tc>
        <w:tc>
          <w:tcPr>
            <w:tcW w:w="3017" w:type="dxa"/>
          </w:tcPr>
          <w:p w:rsidR="00621B86" w:rsidRPr="0052491D" w:rsidRDefault="00621B86" w:rsidP="00621B86">
            <w:pPr>
              <w:pStyle w:val="Header"/>
              <w:tabs>
                <w:tab w:val="clear" w:pos="4153"/>
                <w:tab w:val="clear" w:pos="8306"/>
              </w:tabs>
              <w:rPr>
                <w:rFonts w:ascii="SassoonPrimaryInfant" w:hAnsi="SassoonPrimaryInfant" w:cs="Arial"/>
              </w:rPr>
            </w:pPr>
          </w:p>
        </w:tc>
      </w:tr>
      <w:tr w:rsidR="00621B86" w:rsidRPr="0052491D" w:rsidTr="001A1B42">
        <w:trPr>
          <w:trHeight w:val="287"/>
        </w:trPr>
        <w:tc>
          <w:tcPr>
            <w:tcW w:w="286" w:type="dxa"/>
            <w:shd w:val="clear" w:color="auto" w:fill="auto"/>
          </w:tcPr>
          <w:p w:rsidR="00621B86" w:rsidRPr="0052491D" w:rsidRDefault="00621B86" w:rsidP="00621B86">
            <w:pPr>
              <w:pStyle w:val="Header"/>
              <w:tabs>
                <w:tab w:val="clear" w:pos="4153"/>
                <w:tab w:val="clear" w:pos="8306"/>
              </w:tabs>
              <w:jc w:val="right"/>
              <w:rPr>
                <w:rFonts w:ascii="SassoonPrimaryInfant" w:hAnsi="SassoonPrimaryInfant" w:cs="Arial"/>
                <w:sz w:val="22"/>
                <w:szCs w:val="22"/>
              </w:rPr>
            </w:pPr>
          </w:p>
        </w:tc>
        <w:tc>
          <w:tcPr>
            <w:tcW w:w="5967" w:type="dxa"/>
            <w:shd w:val="clear" w:color="auto" w:fill="auto"/>
          </w:tcPr>
          <w:p w:rsidR="00621B86" w:rsidRPr="00B55D94" w:rsidRDefault="00621B86" w:rsidP="00621B86">
            <w:pPr>
              <w:pStyle w:val="Header"/>
              <w:tabs>
                <w:tab w:val="clear" w:pos="4153"/>
                <w:tab w:val="clear" w:pos="8306"/>
              </w:tabs>
              <w:rPr>
                <w:rFonts w:ascii="SassoonPrimaryInfant" w:hAnsi="SassoonPrimaryInfant" w:cs="Arial"/>
              </w:rPr>
            </w:pPr>
          </w:p>
        </w:tc>
        <w:tc>
          <w:tcPr>
            <w:tcW w:w="3017" w:type="dxa"/>
          </w:tcPr>
          <w:p w:rsidR="00621B86" w:rsidRPr="0052491D" w:rsidRDefault="00621B86" w:rsidP="00621B86">
            <w:pPr>
              <w:pStyle w:val="Header"/>
              <w:tabs>
                <w:tab w:val="clear" w:pos="4153"/>
                <w:tab w:val="clear" w:pos="8306"/>
              </w:tabs>
              <w:rPr>
                <w:rFonts w:ascii="SassoonPrimaryInfant" w:hAnsi="SassoonPrimaryInfant" w:cs="Arial"/>
              </w:rPr>
            </w:pPr>
          </w:p>
        </w:tc>
      </w:tr>
    </w:tbl>
    <w:p w:rsidR="00993F6E" w:rsidRPr="003F4600" w:rsidRDefault="00993F6E" w:rsidP="00993F6E">
      <w:pPr>
        <w:pStyle w:val="Header"/>
        <w:tabs>
          <w:tab w:val="clear" w:pos="4153"/>
          <w:tab w:val="clear" w:pos="8306"/>
          <w:tab w:val="left" w:pos="1620"/>
          <w:tab w:val="left" w:pos="2160"/>
          <w:tab w:val="right" w:leader="dot" w:pos="8280"/>
        </w:tabs>
        <w:jc w:val="both"/>
        <w:rPr>
          <w:rFonts w:ascii="Bradley Hand ITC" w:hAnsi="Bradley Hand ITC" w:cs="Arial"/>
          <w:b/>
          <w:sz w:val="28"/>
          <w:szCs w:val="28"/>
        </w:rPr>
      </w:pPr>
      <w:r w:rsidRPr="003F4600">
        <w:rPr>
          <w:rFonts w:ascii="Bradley Hand ITC" w:hAnsi="Bradley Hand ITC" w:cs="Arial"/>
          <w:b/>
          <w:sz w:val="28"/>
          <w:szCs w:val="28"/>
        </w:rPr>
        <w:t>Dear Parent/Carer</w:t>
      </w:r>
    </w:p>
    <w:p w:rsidR="00993F6E" w:rsidRPr="003F4600" w:rsidRDefault="00993F6E" w:rsidP="00993F6E">
      <w:pPr>
        <w:pStyle w:val="Header"/>
        <w:tabs>
          <w:tab w:val="clear" w:pos="4153"/>
          <w:tab w:val="clear" w:pos="8306"/>
          <w:tab w:val="left" w:pos="1620"/>
          <w:tab w:val="left" w:pos="2160"/>
          <w:tab w:val="right" w:leader="dot" w:pos="8280"/>
        </w:tabs>
        <w:jc w:val="both"/>
        <w:rPr>
          <w:rFonts w:ascii="Bradley Hand ITC" w:hAnsi="Bradley Hand ITC" w:cs="Arial"/>
          <w:b/>
          <w:sz w:val="28"/>
          <w:szCs w:val="28"/>
        </w:rPr>
      </w:pPr>
    </w:p>
    <w:p w:rsidR="00993F6E" w:rsidRPr="003F4600" w:rsidRDefault="00993F6E" w:rsidP="00993F6E">
      <w:pPr>
        <w:pStyle w:val="Header"/>
        <w:tabs>
          <w:tab w:val="clear" w:pos="4153"/>
          <w:tab w:val="clear" w:pos="8306"/>
          <w:tab w:val="left" w:pos="1620"/>
          <w:tab w:val="left" w:pos="2160"/>
          <w:tab w:val="right" w:leader="dot" w:pos="8280"/>
        </w:tabs>
        <w:jc w:val="both"/>
        <w:rPr>
          <w:rFonts w:ascii="Bradley Hand ITC" w:hAnsi="Bradley Hand ITC" w:cs="Arial"/>
          <w:b/>
          <w:sz w:val="28"/>
          <w:szCs w:val="28"/>
        </w:rPr>
      </w:pPr>
      <w:r w:rsidRPr="003F4600">
        <w:rPr>
          <w:rFonts w:ascii="Bradley Hand ITC" w:hAnsi="Bradley Hand ITC" w:cs="Arial"/>
          <w:b/>
          <w:sz w:val="28"/>
          <w:szCs w:val="28"/>
        </w:rPr>
        <w:t>I am very happy to welcome you and your child to Fisherton Primary School and Early Years Centre.</w:t>
      </w:r>
    </w:p>
    <w:p w:rsidR="00993F6E" w:rsidRPr="003F4600" w:rsidRDefault="00993F6E" w:rsidP="00993F6E">
      <w:pPr>
        <w:pStyle w:val="Header"/>
        <w:tabs>
          <w:tab w:val="clear" w:pos="4153"/>
          <w:tab w:val="clear" w:pos="8306"/>
          <w:tab w:val="left" w:pos="1620"/>
          <w:tab w:val="left" w:pos="2160"/>
          <w:tab w:val="right" w:leader="dot" w:pos="8280"/>
        </w:tabs>
        <w:jc w:val="both"/>
        <w:rPr>
          <w:rFonts w:ascii="Bradley Hand ITC" w:hAnsi="Bradley Hand ITC" w:cs="Arial"/>
          <w:b/>
          <w:sz w:val="28"/>
          <w:szCs w:val="28"/>
        </w:rPr>
      </w:pPr>
    </w:p>
    <w:p w:rsidR="00993F6E" w:rsidRPr="003F4600" w:rsidRDefault="00993F6E" w:rsidP="00993F6E">
      <w:pPr>
        <w:pStyle w:val="Header"/>
        <w:tabs>
          <w:tab w:val="clear" w:pos="4153"/>
          <w:tab w:val="clear" w:pos="8306"/>
          <w:tab w:val="left" w:pos="1620"/>
          <w:tab w:val="left" w:pos="2160"/>
          <w:tab w:val="right" w:leader="dot" w:pos="8280"/>
        </w:tabs>
        <w:jc w:val="both"/>
        <w:rPr>
          <w:rFonts w:ascii="Bradley Hand ITC" w:hAnsi="Bradley Hand ITC" w:cs="Arial"/>
          <w:b/>
          <w:sz w:val="28"/>
          <w:szCs w:val="28"/>
        </w:rPr>
      </w:pPr>
      <w:r w:rsidRPr="003F4600">
        <w:rPr>
          <w:rFonts w:ascii="Bradley Hand ITC" w:hAnsi="Bradley Hand ITC" w:cs="Arial"/>
          <w:b/>
          <w:sz w:val="28"/>
          <w:szCs w:val="28"/>
        </w:rPr>
        <w:t>We hope you will find Fisherton to be a warm and caring place where your child is m</w:t>
      </w:r>
      <w:r>
        <w:rPr>
          <w:rFonts w:ascii="Bradley Hand ITC" w:hAnsi="Bradley Hand ITC" w:cs="Arial"/>
          <w:b/>
          <w:sz w:val="28"/>
          <w:szCs w:val="28"/>
        </w:rPr>
        <w:t xml:space="preserve">ade to feel safe and secure.  </w:t>
      </w:r>
      <w:r w:rsidRPr="003F4600">
        <w:rPr>
          <w:rFonts w:ascii="Bradley Hand ITC" w:hAnsi="Bradley Hand ITC" w:cs="Arial"/>
          <w:b/>
          <w:sz w:val="28"/>
          <w:szCs w:val="28"/>
        </w:rPr>
        <w:t>Being a small school, we pride ourselves on our individual approach to meeting your child’s learning needs and helping them to reach their full potential.</w:t>
      </w:r>
    </w:p>
    <w:p w:rsidR="00993F6E" w:rsidRPr="003F4600" w:rsidRDefault="00993F6E" w:rsidP="00993F6E">
      <w:pPr>
        <w:pStyle w:val="Header"/>
        <w:tabs>
          <w:tab w:val="clear" w:pos="4153"/>
          <w:tab w:val="clear" w:pos="8306"/>
          <w:tab w:val="left" w:pos="1620"/>
          <w:tab w:val="left" w:pos="2160"/>
          <w:tab w:val="right" w:leader="dot" w:pos="8280"/>
        </w:tabs>
        <w:jc w:val="both"/>
        <w:rPr>
          <w:rFonts w:ascii="Bradley Hand ITC" w:hAnsi="Bradley Hand ITC" w:cs="Arial"/>
          <w:b/>
          <w:sz w:val="28"/>
          <w:szCs w:val="28"/>
        </w:rPr>
      </w:pPr>
    </w:p>
    <w:p w:rsidR="00993F6E" w:rsidRPr="003F4600" w:rsidRDefault="00993F6E" w:rsidP="00993F6E">
      <w:pPr>
        <w:pStyle w:val="Header"/>
        <w:tabs>
          <w:tab w:val="clear" w:pos="4153"/>
          <w:tab w:val="clear" w:pos="8306"/>
          <w:tab w:val="left" w:pos="1620"/>
          <w:tab w:val="left" w:pos="2160"/>
          <w:tab w:val="right" w:leader="dot" w:pos="8280"/>
        </w:tabs>
        <w:jc w:val="both"/>
        <w:rPr>
          <w:rFonts w:ascii="Bradley Hand ITC" w:hAnsi="Bradley Hand ITC" w:cs="Arial"/>
          <w:b/>
          <w:sz w:val="28"/>
          <w:szCs w:val="28"/>
        </w:rPr>
      </w:pPr>
      <w:r w:rsidRPr="003F4600">
        <w:rPr>
          <w:rFonts w:ascii="Bradley Hand ITC" w:hAnsi="Bradley Hand ITC" w:cs="Arial"/>
          <w:b/>
          <w:sz w:val="28"/>
          <w:szCs w:val="28"/>
        </w:rPr>
        <w:t>At Fisherton we promote in children a positive attitude to work, self</w:t>
      </w:r>
      <w:r>
        <w:rPr>
          <w:rFonts w:ascii="Bradley Hand ITC" w:hAnsi="Bradley Hand ITC" w:cs="Arial"/>
          <w:b/>
          <w:sz w:val="28"/>
          <w:szCs w:val="28"/>
        </w:rPr>
        <w:t xml:space="preserve">, others and the environment.  </w:t>
      </w:r>
      <w:r w:rsidRPr="003F4600">
        <w:rPr>
          <w:rFonts w:ascii="Bradley Hand ITC" w:hAnsi="Bradley Hand ITC" w:cs="Arial"/>
          <w:b/>
          <w:sz w:val="28"/>
          <w:szCs w:val="28"/>
        </w:rPr>
        <w:t>We provide a quality service for you and your child and wish to work in close partnership with you in preparing your child to be a successful learner, confident individual, responsible citizen and effective contributor.</w:t>
      </w:r>
    </w:p>
    <w:p w:rsidR="00993F6E" w:rsidRPr="003F4600" w:rsidRDefault="00993F6E" w:rsidP="00993F6E">
      <w:pPr>
        <w:pStyle w:val="Header"/>
        <w:tabs>
          <w:tab w:val="clear" w:pos="4153"/>
          <w:tab w:val="clear" w:pos="8306"/>
          <w:tab w:val="left" w:pos="1620"/>
          <w:tab w:val="left" w:pos="2160"/>
          <w:tab w:val="right" w:leader="dot" w:pos="8280"/>
        </w:tabs>
        <w:jc w:val="both"/>
        <w:rPr>
          <w:rFonts w:ascii="Bradley Hand ITC" w:hAnsi="Bradley Hand ITC" w:cs="Arial"/>
          <w:b/>
          <w:sz w:val="28"/>
          <w:szCs w:val="28"/>
        </w:rPr>
      </w:pPr>
    </w:p>
    <w:p w:rsidR="00993F6E" w:rsidRPr="003F4600" w:rsidRDefault="00993F6E" w:rsidP="00993F6E">
      <w:pPr>
        <w:pStyle w:val="Header"/>
        <w:tabs>
          <w:tab w:val="clear" w:pos="4153"/>
          <w:tab w:val="clear" w:pos="8306"/>
          <w:tab w:val="left" w:pos="1620"/>
          <w:tab w:val="left" w:pos="2160"/>
          <w:tab w:val="right" w:leader="dot" w:pos="8280"/>
        </w:tabs>
        <w:jc w:val="both"/>
        <w:rPr>
          <w:rFonts w:ascii="Bradley Hand ITC" w:hAnsi="Bradley Hand ITC" w:cs="Arial"/>
          <w:b/>
          <w:sz w:val="28"/>
          <w:szCs w:val="28"/>
        </w:rPr>
      </w:pPr>
      <w:r w:rsidRPr="003F4600">
        <w:rPr>
          <w:rFonts w:ascii="Bradley Hand ITC" w:hAnsi="Bradley Hand ITC" w:cs="Arial"/>
          <w:b/>
          <w:sz w:val="28"/>
          <w:szCs w:val="28"/>
        </w:rPr>
        <w:t xml:space="preserve">Many activities are organised throughout the school year, giving parents the opportunity to participate in their child’s learning and </w:t>
      </w:r>
      <w:r>
        <w:rPr>
          <w:rFonts w:ascii="Bradley Hand ITC" w:hAnsi="Bradley Hand ITC" w:cs="Arial"/>
          <w:b/>
          <w:sz w:val="28"/>
          <w:szCs w:val="28"/>
        </w:rPr>
        <w:t xml:space="preserve">to </w:t>
      </w:r>
      <w:r w:rsidRPr="003F4600">
        <w:rPr>
          <w:rFonts w:ascii="Bradley Hand ITC" w:hAnsi="Bradley Hand ITC" w:cs="Arial"/>
          <w:b/>
          <w:sz w:val="28"/>
          <w:szCs w:val="28"/>
        </w:rPr>
        <w:t xml:space="preserve">work with the staff </w:t>
      </w:r>
      <w:r>
        <w:rPr>
          <w:rFonts w:ascii="Bradley Hand ITC" w:hAnsi="Bradley Hand ITC" w:cs="Arial"/>
          <w:b/>
          <w:sz w:val="28"/>
          <w:szCs w:val="28"/>
        </w:rPr>
        <w:t xml:space="preserve">team of the school.  </w:t>
      </w:r>
      <w:r w:rsidRPr="003F4600">
        <w:rPr>
          <w:rFonts w:ascii="Bradley Hand ITC" w:hAnsi="Bradley Hand ITC" w:cs="Arial"/>
          <w:b/>
          <w:sz w:val="28"/>
          <w:szCs w:val="28"/>
        </w:rPr>
        <w:t>We look forward to seeing you throughout the session.</w:t>
      </w:r>
    </w:p>
    <w:p w:rsidR="00993F6E" w:rsidRPr="003F4600" w:rsidRDefault="00993F6E" w:rsidP="00993F6E">
      <w:pPr>
        <w:pStyle w:val="Header"/>
        <w:tabs>
          <w:tab w:val="clear" w:pos="4153"/>
          <w:tab w:val="clear" w:pos="8306"/>
          <w:tab w:val="left" w:pos="1620"/>
          <w:tab w:val="left" w:pos="2160"/>
          <w:tab w:val="right" w:leader="dot" w:pos="8280"/>
        </w:tabs>
        <w:jc w:val="both"/>
        <w:rPr>
          <w:rFonts w:ascii="Bradley Hand ITC" w:hAnsi="Bradley Hand ITC" w:cs="Arial"/>
          <w:b/>
          <w:sz w:val="28"/>
          <w:szCs w:val="28"/>
        </w:rPr>
      </w:pPr>
    </w:p>
    <w:p w:rsidR="00993F6E" w:rsidRPr="003F4600" w:rsidRDefault="00993F6E" w:rsidP="00993F6E">
      <w:pPr>
        <w:pStyle w:val="Header"/>
        <w:tabs>
          <w:tab w:val="clear" w:pos="4153"/>
          <w:tab w:val="clear" w:pos="8306"/>
          <w:tab w:val="left" w:pos="1620"/>
          <w:tab w:val="left" w:pos="2160"/>
          <w:tab w:val="right" w:leader="dot" w:pos="8280"/>
        </w:tabs>
        <w:jc w:val="both"/>
        <w:rPr>
          <w:rFonts w:ascii="Bradley Hand ITC" w:hAnsi="Bradley Hand ITC" w:cs="Arial"/>
          <w:b/>
          <w:sz w:val="28"/>
          <w:szCs w:val="28"/>
        </w:rPr>
      </w:pPr>
      <w:r w:rsidRPr="003F4600">
        <w:rPr>
          <w:rFonts w:ascii="Bradley Hand ITC" w:hAnsi="Bradley Hand ITC" w:cs="Arial"/>
          <w:b/>
          <w:sz w:val="28"/>
          <w:szCs w:val="28"/>
        </w:rPr>
        <w:t>We value your opinions and welcome the opportunity to discuss any aspects of school life with you.  Furthermore, if you have any worries or concerns about your child’s progress or welfare, regardless of how small &amp; trivial they may seem, please contact me.</w:t>
      </w:r>
    </w:p>
    <w:p w:rsidR="00993F6E" w:rsidRPr="003F4600" w:rsidRDefault="00993F6E" w:rsidP="00993F6E">
      <w:pPr>
        <w:pStyle w:val="Header"/>
        <w:tabs>
          <w:tab w:val="clear" w:pos="4153"/>
          <w:tab w:val="clear" w:pos="8306"/>
          <w:tab w:val="left" w:pos="1620"/>
          <w:tab w:val="left" w:pos="2160"/>
          <w:tab w:val="right" w:leader="dot" w:pos="8280"/>
        </w:tabs>
        <w:jc w:val="both"/>
        <w:rPr>
          <w:rFonts w:ascii="Bradley Hand ITC" w:hAnsi="Bradley Hand ITC" w:cs="Arial"/>
          <w:b/>
          <w:sz w:val="28"/>
          <w:szCs w:val="28"/>
        </w:rPr>
      </w:pPr>
    </w:p>
    <w:p w:rsidR="00993F6E" w:rsidRDefault="00993F6E" w:rsidP="00993F6E">
      <w:pPr>
        <w:pStyle w:val="NormalWeb1"/>
        <w:spacing w:before="0" w:beforeAutospacing="0" w:after="0" w:afterAutospacing="0"/>
        <w:ind w:right="389"/>
        <w:jc w:val="both"/>
        <w:rPr>
          <w:rFonts w:ascii="Bradley Hand ITC" w:hAnsi="Bradley Hand ITC" w:cs="Arial"/>
          <w:b/>
          <w:color w:val="auto"/>
          <w:sz w:val="28"/>
          <w:szCs w:val="28"/>
        </w:rPr>
      </w:pPr>
      <w:r w:rsidRPr="001D527A">
        <w:rPr>
          <w:rFonts w:ascii="Bradley Hand ITC" w:hAnsi="Bradley Hand ITC" w:cs="Arial"/>
          <w:b/>
          <w:color w:val="auto"/>
          <w:sz w:val="28"/>
          <w:szCs w:val="28"/>
        </w:rPr>
        <w:t>We wish you and your family a happy and positive relationship with our school.</w:t>
      </w:r>
    </w:p>
    <w:p w:rsidR="00993F6E" w:rsidRPr="001D527A" w:rsidRDefault="00993F6E" w:rsidP="00993F6E">
      <w:pPr>
        <w:pStyle w:val="NormalWeb1"/>
        <w:spacing w:before="0" w:beforeAutospacing="0" w:after="0" w:afterAutospacing="0"/>
        <w:ind w:right="389"/>
        <w:jc w:val="both"/>
        <w:rPr>
          <w:rFonts w:ascii="Bradley Hand ITC" w:hAnsi="Bradley Hand ITC" w:cs="Arial"/>
          <w:b/>
          <w:color w:val="auto"/>
          <w:sz w:val="28"/>
          <w:szCs w:val="28"/>
        </w:rPr>
      </w:pPr>
    </w:p>
    <w:p w:rsidR="00993F6E" w:rsidRPr="003F4600" w:rsidRDefault="00993F6E" w:rsidP="00993F6E">
      <w:pPr>
        <w:pStyle w:val="Header"/>
        <w:tabs>
          <w:tab w:val="clear" w:pos="4153"/>
          <w:tab w:val="clear" w:pos="8306"/>
          <w:tab w:val="left" w:pos="1620"/>
          <w:tab w:val="left" w:pos="2160"/>
          <w:tab w:val="right" w:leader="dot" w:pos="8280"/>
        </w:tabs>
        <w:jc w:val="both"/>
        <w:rPr>
          <w:rFonts w:ascii="Bradley Hand ITC" w:hAnsi="Bradley Hand ITC" w:cs="Arial"/>
          <w:b/>
          <w:sz w:val="28"/>
          <w:szCs w:val="28"/>
        </w:rPr>
      </w:pPr>
      <w:r w:rsidRPr="003F4600">
        <w:rPr>
          <w:rFonts w:ascii="Bradley Hand ITC" w:hAnsi="Bradley Hand ITC" w:cs="Arial"/>
          <w:b/>
          <w:sz w:val="28"/>
          <w:szCs w:val="28"/>
        </w:rPr>
        <w:t>Kind Regards</w:t>
      </w:r>
    </w:p>
    <w:p w:rsidR="00993F6E" w:rsidRPr="003F4600" w:rsidRDefault="00993F6E" w:rsidP="00993F6E">
      <w:pPr>
        <w:pStyle w:val="Header"/>
        <w:tabs>
          <w:tab w:val="clear" w:pos="4153"/>
          <w:tab w:val="clear" w:pos="8306"/>
          <w:tab w:val="left" w:pos="1620"/>
          <w:tab w:val="left" w:pos="2160"/>
          <w:tab w:val="right" w:leader="dot" w:pos="8280"/>
        </w:tabs>
        <w:jc w:val="both"/>
        <w:rPr>
          <w:rFonts w:ascii="Bradley Hand ITC" w:hAnsi="Bradley Hand ITC" w:cs="Arial"/>
          <w:b/>
          <w:sz w:val="28"/>
          <w:szCs w:val="28"/>
        </w:rPr>
      </w:pPr>
    </w:p>
    <w:p w:rsidR="00993F6E" w:rsidRPr="003F4600" w:rsidRDefault="00993F6E" w:rsidP="00993F6E">
      <w:pPr>
        <w:pStyle w:val="Header"/>
        <w:tabs>
          <w:tab w:val="clear" w:pos="4153"/>
          <w:tab w:val="clear" w:pos="8306"/>
          <w:tab w:val="left" w:pos="1620"/>
          <w:tab w:val="left" w:pos="2160"/>
          <w:tab w:val="right" w:leader="dot" w:pos="8280"/>
        </w:tabs>
        <w:jc w:val="both"/>
        <w:rPr>
          <w:rFonts w:ascii="Bradley Hand ITC" w:hAnsi="Bradley Hand ITC" w:cs="Arial"/>
          <w:b/>
          <w:sz w:val="28"/>
          <w:szCs w:val="28"/>
        </w:rPr>
      </w:pPr>
      <w:r>
        <w:rPr>
          <w:rFonts w:ascii="Bradley Hand ITC" w:hAnsi="Bradley Hand ITC" w:cs="Arial"/>
          <w:b/>
          <w:sz w:val="28"/>
          <w:szCs w:val="28"/>
        </w:rPr>
        <w:t>Mrs Leeanne Campbell (</w:t>
      </w:r>
      <w:r w:rsidRPr="003F4600">
        <w:rPr>
          <w:rFonts w:ascii="Bradley Hand ITC" w:hAnsi="Bradley Hand ITC" w:cs="Arial"/>
          <w:b/>
          <w:sz w:val="28"/>
          <w:szCs w:val="28"/>
        </w:rPr>
        <w:t>Head Teacher)</w:t>
      </w:r>
    </w:p>
    <w:p w:rsidR="003F4600" w:rsidRDefault="003F4600" w:rsidP="003F4600">
      <w:pPr>
        <w:pStyle w:val="Header"/>
        <w:tabs>
          <w:tab w:val="clear" w:pos="4153"/>
          <w:tab w:val="clear" w:pos="8306"/>
          <w:tab w:val="left" w:pos="1620"/>
          <w:tab w:val="left" w:pos="2160"/>
          <w:tab w:val="right" w:leader="dot" w:pos="8280"/>
        </w:tabs>
        <w:rPr>
          <w:rFonts w:ascii="Arial" w:hAnsi="Arial" w:cs="Arial"/>
          <w:sz w:val="22"/>
        </w:rPr>
      </w:pPr>
    </w:p>
    <w:p w:rsidR="00993F6E" w:rsidRDefault="00993F6E" w:rsidP="003F4600">
      <w:pPr>
        <w:pStyle w:val="Header"/>
        <w:tabs>
          <w:tab w:val="clear" w:pos="4153"/>
          <w:tab w:val="clear" w:pos="8306"/>
          <w:tab w:val="left" w:pos="1620"/>
          <w:tab w:val="left" w:pos="2160"/>
          <w:tab w:val="right" w:leader="dot" w:pos="8280"/>
        </w:tabs>
        <w:rPr>
          <w:rFonts w:ascii="Arial" w:hAnsi="Arial" w:cs="Arial"/>
          <w:sz w:val="22"/>
        </w:rPr>
      </w:pPr>
    </w:p>
    <w:p w:rsidR="00993F6E" w:rsidRDefault="00993F6E" w:rsidP="003F4600">
      <w:pPr>
        <w:pStyle w:val="Header"/>
        <w:tabs>
          <w:tab w:val="clear" w:pos="4153"/>
          <w:tab w:val="clear" w:pos="8306"/>
          <w:tab w:val="left" w:pos="1620"/>
          <w:tab w:val="left" w:pos="2160"/>
          <w:tab w:val="right" w:leader="dot" w:pos="8280"/>
        </w:tabs>
        <w:rPr>
          <w:rFonts w:ascii="Arial" w:hAnsi="Arial" w:cs="Arial"/>
          <w:sz w:val="22"/>
        </w:rPr>
      </w:pPr>
      <w:r>
        <w:rPr>
          <w:rFonts w:ascii="Bradley Hand ITC" w:hAnsi="Bradley Hand ITC"/>
          <w:b/>
          <w:noProof/>
          <w:sz w:val="28"/>
          <w:szCs w:val="28"/>
          <w:lang w:eastAsia="en-GB"/>
        </w:rPr>
        <w:drawing>
          <wp:anchor distT="0" distB="0" distL="114300" distR="114300" simplePos="0" relativeHeight="251699200" behindDoc="1" locked="0" layoutInCell="1" allowOverlap="1" wp14:anchorId="4CBECB40" wp14:editId="7D017746">
            <wp:simplePos x="0" y="0"/>
            <wp:positionH relativeFrom="column">
              <wp:posOffset>1233170</wp:posOffset>
            </wp:positionH>
            <wp:positionV relativeFrom="paragraph">
              <wp:posOffset>-16510</wp:posOffset>
            </wp:positionV>
            <wp:extent cx="2876550" cy="1447800"/>
            <wp:effectExtent l="0" t="0" r="0" b="0"/>
            <wp:wrapTight wrapText="bothSides">
              <wp:wrapPolygon edited="0">
                <wp:start x="0" y="0"/>
                <wp:lineTo x="0" y="21316"/>
                <wp:lineTo x="21457" y="21316"/>
                <wp:lineTo x="21457" y="0"/>
                <wp:lineTo x="0" y="0"/>
              </wp:wrapPolygon>
            </wp:wrapTight>
            <wp:docPr id="613" name="Picture 613" descr="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3" descr="SCHOOL"/>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76550" cy="1447800"/>
                    </a:xfrm>
                    <a:prstGeom prst="rect">
                      <a:avLst/>
                    </a:prstGeom>
                    <a:noFill/>
                  </pic:spPr>
                </pic:pic>
              </a:graphicData>
            </a:graphic>
            <wp14:sizeRelH relativeFrom="page">
              <wp14:pctWidth>0</wp14:pctWidth>
            </wp14:sizeRelH>
            <wp14:sizeRelV relativeFrom="page">
              <wp14:pctHeight>0</wp14:pctHeight>
            </wp14:sizeRelV>
          </wp:anchor>
        </w:drawing>
      </w:r>
    </w:p>
    <w:p w:rsidR="00993F6E" w:rsidRDefault="00993F6E" w:rsidP="003F4600">
      <w:pPr>
        <w:pStyle w:val="Header"/>
        <w:tabs>
          <w:tab w:val="clear" w:pos="4153"/>
          <w:tab w:val="clear" w:pos="8306"/>
          <w:tab w:val="left" w:pos="1620"/>
          <w:tab w:val="left" w:pos="2160"/>
          <w:tab w:val="right" w:leader="dot" w:pos="8280"/>
        </w:tabs>
        <w:rPr>
          <w:rFonts w:ascii="Arial" w:hAnsi="Arial" w:cs="Arial"/>
          <w:sz w:val="22"/>
        </w:rPr>
      </w:pPr>
    </w:p>
    <w:p w:rsidR="00993F6E" w:rsidRDefault="00993F6E" w:rsidP="003F4600">
      <w:pPr>
        <w:pStyle w:val="Header"/>
        <w:tabs>
          <w:tab w:val="clear" w:pos="4153"/>
          <w:tab w:val="clear" w:pos="8306"/>
          <w:tab w:val="left" w:pos="1620"/>
          <w:tab w:val="left" w:pos="2160"/>
          <w:tab w:val="right" w:leader="dot" w:pos="8280"/>
        </w:tabs>
        <w:rPr>
          <w:rFonts w:ascii="Arial" w:hAnsi="Arial" w:cs="Arial"/>
          <w:sz w:val="22"/>
        </w:rPr>
      </w:pPr>
    </w:p>
    <w:p w:rsidR="003F4600" w:rsidRPr="003F4600" w:rsidRDefault="003F4600" w:rsidP="003F4600">
      <w:pPr>
        <w:pStyle w:val="Header"/>
        <w:tabs>
          <w:tab w:val="clear" w:pos="4153"/>
          <w:tab w:val="clear" w:pos="8306"/>
          <w:tab w:val="left" w:pos="1620"/>
          <w:tab w:val="left" w:pos="2160"/>
          <w:tab w:val="right" w:leader="dot" w:pos="8280"/>
        </w:tabs>
        <w:jc w:val="both"/>
        <w:rPr>
          <w:rFonts w:ascii="Bradley Hand ITC" w:hAnsi="Bradley Hand ITC" w:cs="Arial"/>
          <w:b/>
          <w:sz w:val="28"/>
          <w:szCs w:val="28"/>
        </w:rPr>
      </w:pPr>
    </w:p>
    <w:p w:rsidR="007A7C73" w:rsidRPr="003F4600" w:rsidRDefault="007A7C73" w:rsidP="003F4600">
      <w:pPr>
        <w:tabs>
          <w:tab w:val="left" w:pos="8080"/>
        </w:tabs>
        <w:rPr>
          <w:rFonts w:ascii="Bradley Hand ITC" w:hAnsi="Bradley Hand ITC"/>
          <w:b/>
          <w:sz w:val="28"/>
          <w:szCs w:val="28"/>
        </w:rPr>
      </w:pPr>
    </w:p>
    <w:tbl>
      <w:tblPr>
        <w:tblpPr w:leftFromText="180" w:rightFromText="180" w:vertAnchor="text" w:tblpY="1"/>
        <w:tblOverlap w:val="never"/>
        <w:tblW w:w="10395" w:type="dxa"/>
        <w:tblLayout w:type="fixed"/>
        <w:tblLook w:val="04A0" w:firstRow="1" w:lastRow="0" w:firstColumn="1" w:lastColumn="0" w:noHBand="0" w:noVBand="1"/>
      </w:tblPr>
      <w:tblGrid>
        <w:gridCol w:w="284"/>
        <w:gridCol w:w="295"/>
        <w:gridCol w:w="14"/>
        <w:gridCol w:w="9017"/>
        <w:gridCol w:w="158"/>
        <w:gridCol w:w="151"/>
        <w:gridCol w:w="94"/>
        <w:gridCol w:w="146"/>
        <w:gridCol w:w="134"/>
        <w:gridCol w:w="102"/>
      </w:tblGrid>
      <w:tr w:rsidR="009D1351" w:rsidRPr="00290C51" w:rsidTr="00BB31A8">
        <w:trPr>
          <w:trHeight w:val="856"/>
        </w:trPr>
        <w:tc>
          <w:tcPr>
            <w:tcW w:w="579" w:type="dxa"/>
            <w:gridSpan w:val="2"/>
            <w:shd w:val="clear" w:color="auto" w:fill="auto"/>
          </w:tcPr>
          <w:p w:rsidR="006B4B49" w:rsidRPr="00290C51" w:rsidRDefault="006B4B49" w:rsidP="003F2C62">
            <w:pPr>
              <w:pStyle w:val="Header"/>
              <w:tabs>
                <w:tab w:val="clear" w:pos="4153"/>
                <w:tab w:val="clear" w:pos="8306"/>
              </w:tabs>
              <w:rPr>
                <w:rFonts w:ascii="Arial" w:hAnsi="Arial" w:cs="Arial"/>
                <w:sz w:val="22"/>
                <w:szCs w:val="22"/>
              </w:rPr>
            </w:pPr>
          </w:p>
        </w:tc>
        <w:tc>
          <w:tcPr>
            <w:tcW w:w="9340" w:type="dxa"/>
            <w:gridSpan w:val="4"/>
          </w:tcPr>
          <w:p w:rsidR="006B4B49" w:rsidRPr="00290C51" w:rsidRDefault="009D1351" w:rsidP="003F2C62">
            <w:pPr>
              <w:pStyle w:val="Header"/>
              <w:tabs>
                <w:tab w:val="clear" w:pos="4153"/>
                <w:tab w:val="clear" w:pos="8306"/>
              </w:tabs>
              <w:rPr>
                <w:rFonts w:ascii="Arial" w:hAnsi="Arial" w:cs="Arial"/>
                <w:sz w:val="22"/>
                <w:szCs w:val="22"/>
              </w:rPr>
            </w:pPr>
            <w:r>
              <w:rPr>
                <w:rFonts w:ascii="SassoonPrimaryInfant" w:hAnsi="SassoonPrimaryInfant"/>
                <w:b/>
                <w:noProof/>
                <w:sz w:val="32"/>
                <w:szCs w:val="32"/>
                <w:u w:val="single"/>
                <w:lang w:eastAsia="en-GB"/>
              </w:rPr>
              <mc:AlternateContent>
                <mc:Choice Requires="wps">
                  <w:drawing>
                    <wp:anchor distT="0" distB="0" distL="114300" distR="114300" simplePos="0" relativeHeight="251700224" behindDoc="1" locked="0" layoutInCell="1" allowOverlap="1" wp14:anchorId="5CB790D9" wp14:editId="093CCC32">
                      <wp:simplePos x="0" y="0"/>
                      <wp:positionH relativeFrom="column">
                        <wp:posOffset>4445</wp:posOffset>
                      </wp:positionH>
                      <wp:positionV relativeFrom="paragraph">
                        <wp:posOffset>3175</wp:posOffset>
                      </wp:positionV>
                      <wp:extent cx="5429250" cy="342900"/>
                      <wp:effectExtent l="0" t="0" r="19050" b="19050"/>
                      <wp:wrapTight wrapText="bothSides">
                        <wp:wrapPolygon edited="0">
                          <wp:start x="0" y="0"/>
                          <wp:lineTo x="0" y="21600"/>
                          <wp:lineTo x="21600" y="21600"/>
                          <wp:lineTo x="21600" y="0"/>
                          <wp:lineTo x="0" y="0"/>
                        </wp:wrapPolygon>
                      </wp:wrapTight>
                      <wp:docPr id="683" name="Text Box 6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0" cy="342900"/>
                              </a:xfrm>
                              <a:prstGeom prst="rect">
                                <a:avLst/>
                              </a:prstGeom>
                              <a:solidFill>
                                <a:srgbClr val="8DB3E2"/>
                              </a:solidFill>
                              <a:ln w="9525">
                                <a:solidFill>
                                  <a:srgbClr val="000000"/>
                                </a:solidFill>
                                <a:miter lim="800000"/>
                                <a:headEnd/>
                                <a:tailEnd/>
                              </a:ln>
                            </wps:spPr>
                            <wps:txbx>
                              <w:txbxContent>
                                <w:p w:rsidR="00B47A8B" w:rsidRPr="006B4B49" w:rsidRDefault="00B47A8B" w:rsidP="00F147E5">
                                  <w:pPr>
                                    <w:jc w:val="center"/>
                                    <w:rPr>
                                      <w:rFonts w:ascii="SassoonPrimaryInfant" w:hAnsi="SassoonPrimaryInfant"/>
                                      <w:b/>
                                      <w:sz w:val="32"/>
                                      <w:szCs w:val="32"/>
                                    </w:rPr>
                                  </w:pPr>
                                  <w:r>
                                    <w:rPr>
                                      <w:rFonts w:ascii="SassoonPrimaryInfant" w:hAnsi="SassoonPrimaryInfant"/>
                                      <w:b/>
                                      <w:sz w:val="32"/>
                                      <w:szCs w:val="32"/>
                                    </w:rPr>
                                    <w:t>School Information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B790D9" id="Text Box 614" o:spid="_x0000_s1028" type="#_x0000_t202" style="position:absolute;margin-left:.35pt;margin-top:.25pt;width:427.5pt;height:27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" fillcolor="#8db3e2">
                      <v:textbox>
                        <w:txbxContent>
                          <w:p w:rsidR="00B47A8B" w:rsidRPr="006B4B49" w:rsidRDefault="00B47A8B" w:rsidP="00F147E5">
                            <w:pPr>
                              <w:jc w:val="center"/>
                              <w:rPr>
                                <w:rFonts w:ascii="SassoonPrimaryInfant" w:hAnsi="SassoonPrimaryInfant"/>
                                <w:b/>
                                <w:sz w:val="32"/>
                                <w:szCs w:val="32"/>
                              </w:rPr>
                            </w:pPr>
                            <w:r>
                              <w:rPr>
                                <w:rFonts w:ascii="SassoonPrimaryInfant" w:hAnsi="SassoonPrimaryInfant"/>
                                <w:b/>
                                <w:sz w:val="32"/>
                                <w:szCs w:val="32"/>
                              </w:rPr>
                              <w:t>School Information</w:t>
                            </w:r>
                          </w:p>
                        </w:txbxContent>
                      </v:textbox>
                      <w10:wrap type="tight"/>
                    </v:shape>
                  </w:pict>
                </mc:Fallback>
              </mc:AlternateContent>
            </w:r>
          </w:p>
        </w:tc>
        <w:tc>
          <w:tcPr>
            <w:tcW w:w="240" w:type="dxa"/>
            <w:gridSpan w:val="2"/>
            <w:shd w:val="clear" w:color="auto" w:fill="auto"/>
          </w:tcPr>
          <w:p w:rsidR="006B4B49" w:rsidRPr="0052491D" w:rsidRDefault="006B4B49" w:rsidP="003F2C62">
            <w:pPr>
              <w:pStyle w:val="Header"/>
              <w:tabs>
                <w:tab w:val="clear" w:pos="4153"/>
                <w:tab w:val="clear" w:pos="8306"/>
              </w:tabs>
              <w:rPr>
                <w:rFonts w:ascii="SassoonPrimaryInfant" w:hAnsi="SassoonPrimaryInfant" w:cs="Arial"/>
              </w:rPr>
            </w:pPr>
          </w:p>
        </w:tc>
        <w:tc>
          <w:tcPr>
            <w:tcW w:w="236" w:type="dxa"/>
            <w:gridSpan w:val="2"/>
            <w:shd w:val="clear" w:color="auto" w:fill="auto"/>
          </w:tcPr>
          <w:p w:rsidR="006B4B49" w:rsidRPr="0052491D" w:rsidRDefault="006B4B49" w:rsidP="003F2C62">
            <w:pPr>
              <w:pStyle w:val="Header"/>
              <w:tabs>
                <w:tab w:val="clear" w:pos="4153"/>
                <w:tab w:val="clear" w:pos="8306"/>
              </w:tabs>
              <w:rPr>
                <w:rFonts w:ascii="SassoonPrimaryInfant" w:hAnsi="SassoonPrimaryInfant" w:cs="Arial"/>
              </w:rPr>
            </w:pPr>
          </w:p>
        </w:tc>
      </w:tr>
      <w:tr w:rsidR="009D1351" w:rsidRPr="00290C51" w:rsidTr="00BB31A8">
        <w:trPr>
          <w:gridAfter w:val="2"/>
          <w:wAfter w:w="236" w:type="dxa"/>
          <w:trHeight w:val="302"/>
        </w:trPr>
        <w:tc>
          <w:tcPr>
            <w:tcW w:w="284" w:type="dxa"/>
            <w:shd w:val="clear" w:color="auto" w:fill="auto"/>
          </w:tcPr>
          <w:p w:rsidR="006B4B49" w:rsidRPr="0052491D" w:rsidRDefault="006B4B49" w:rsidP="003F2C62">
            <w:pPr>
              <w:pStyle w:val="Header"/>
              <w:tabs>
                <w:tab w:val="clear" w:pos="4153"/>
                <w:tab w:val="clear" w:pos="8306"/>
              </w:tabs>
              <w:rPr>
                <w:rFonts w:ascii="SassoonPrimaryInfant" w:hAnsi="SassoonPrimaryInfant" w:cs="Arial"/>
                <w:b/>
                <w:sz w:val="22"/>
                <w:szCs w:val="22"/>
              </w:rPr>
            </w:pPr>
          </w:p>
        </w:tc>
        <w:tc>
          <w:tcPr>
            <w:tcW w:w="9635" w:type="dxa"/>
            <w:gridSpan w:val="5"/>
          </w:tcPr>
          <w:p w:rsidR="006B4B49" w:rsidRPr="0052491D" w:rsidRDefault="006B4B49" w:rsidP="003F2C62">
            <w:pPr>
              <w:pStyle w:val="Header"/>
              <w:tabs>
                <w:tab w:val="clear" w:pos="4153"/>
                <w:tab w:val="clear" w:pos="8306"/>
              </w:tabs>
              <w:jc w:val="both"/>
              <w:rPr>
                <w:rFonts w:ascii="SassoonPrimaryInfant" w:hAnsi="SassoonPrimaryInfant" w:cs="Arial"/>
                <w:b/>
              </w:rPr>
            </w:pPr>
          </w:p>
        </w:tc>
        <w:tc>
          <w:tcPr>
            <w:tcW w:w="240" w:type="dxa"/>
            <w:gridSpan w:val="2"/>
            <w:shd w:val="clear" w:color="auto" w:fill="auto"/>
          </w:tcPr>
          <w:p w:rsidR="006B4B49" w:rsidRPr="0052491D" w:rsidRDefault="006B4B49" w:rsidP="006B4B49">
            <w:pPr>
              <w:pStyle w:val="Header"/>
              <w:tabs>
                <w:tab w:val="clear" w:pos="4153"/>
                <w:tab w:val="clear" w:pos="8306"/>
              </w:tabs>
              <w:jc w:val="center"/>
              <w:rPr>
                <w:rFonts w:ascii="SassoonPrimaryInfant" w:hAnsi="SassoonPrimaryInfant" w:cs="Arial"/>
              </w:rPr>
            </w:pPr>
          </w:p>
        </w:tc>
      </w:tr>
      <w:tr w:rsidR="009D1351" w:rsidRPr="00290C51" w:rsidTr="00BB31A8">
        <w:trPr>
          <w:gridAfter w:val="3"/>
          <w:wAfter w:w="382" w:type="dxa"/>
          <w:trHeight w:val="302"/>
        </w:trPr>
        <w:tc>
          <w:tcPr>
            <w:tcW w:w="284" w:type="dxa"/>
            <w:shd w:val="clear" w:color="auto" w:fill="auto"/>
          </w:tcPr>
          <w:p w:rsidR="006B4B49" w:rsidRPr="0052491D" w:rsidRDefault="006B4B49" w:rsidP="003F2C62">
            <w:pPr>
              <w:pStyle w:val="Header"/>
              <w:tabs>
                <w:tab w:val="clear" w:pos="4153"/>
                <w:tab w:val="clear" w:pos="8306"/>
              </w:tabs>
              <w:rPr>
                <w:rFonts w:ascii="SassoonPrimaryInfant" w:hAnsi="SassoonPrimaryInfant" w:cs="Arial"/>
                <w:sz w:val="22"/>
                <w:szCs w:val="22"/>
              </w:rPr>
            </w:pPr>
          </w:p>
        </w:tc>
        <w:tc>
          <w:tcPr>
            <w:tcW w:w="309" w:type="dxa"/>
            <w:gridSpan w:val="2"/>
            <w:shd w:val="clear" w:color="auto" w:fill="auto"/>
          </w:tcPr>
          <w:p w:rsidR="006B4B49" w:rsidRPr="0052491D" w:rsidRDefault="006B4B49" w:rsidP="003F2C62">
            <w:pPr>
              <w:pStyle w:val="Header"/>
              <w:tabs>
                <w:tab w:val="clear" w:pos="4153"/>
                <w:tab w:val="clear" w:pos="8306"/>
              </w:tabs>
              <w:jc w:val="right"/>
              <w:rPr>
                <w:rFonts w:ascii="SassoonPrimaryInfant" w:hAnsi="SassoonPrimaryInfant" w:cs="Arial"/>
                <w:sz w:val="22"/>
                <w:szCs w:val="22"/>
              </w:rPr>
            </w:pPr>
          </w:p>
        </w:tc>
        <w:tc>
          <w:tcPr>
            <w:tcW w:w="9175" w:type="dxa"/>
            <w:gridSpan w:val="2"/>
            <w:shd w:val="clear" w:color="auto" w:fill="auto"/>
          </w:tcPr>
          <w:tbl>
            <w:tblPr>
              <w:tblpPr w:leftFromText="180" w:rightFromText="180" w:vertAnchor="page" w:horzAnchor="margin" w:tblpY="1"/>
              <w:tblOverlap w:val="never"/>
              <w:tblW w:w="8789" w:type="dxa"/>
              <w:tblLayout w:type="fixed"/>
              <w:tblLook w:val="0000" w:firstRow="0" w:lastRow="0" w:firstColumn="0" w:lastColumn="0" w:noHBand="0" w:noVBand="0"/>
            </w:tblPr>
            <w:tblGrid>
              <w:gridCol w:w="2735"/>
              <w:gridCol w:w="6054"/>
            </w:tblGrid>
            <w:tr w:rsidR="001D527A" w:rsidTr="009523C3">
              <w:trPr>
                <w:trHeight w:val="336"/>
              </w:trPr>
              <w:tc>
                <w:tcPr>
                  <w:tcW w:w="2735" w:type="dxa"/>
                  <w:tcBorders>
                    <w:right w:val="single" w:sz="4" w:space="0" w:color="auto"/>
                  </w:tcBorders>
                  <w:shd w:val="clear" w:color="auto" w:fill="E6E6E6"/>
                </w:tcPr>
                <w:p w:rsidR="001D527A" w:rsidRDefault="001D527A" w:rsidP="001D527A">
                  <w:pPr>
                    <w:pStyle w:val="Header"/>
                    <w:tabs>
                      <w:tab w:val="clear" w:pos="4153"/>
                      <w:tab w:val="clear" w:pos="8306"/>
                      <w:tab w:val="left" w:pos="1620"/>
                      <w:tab w:val="left" w:pos="2160"/>
                      <w:tab w:val="right" w:leader="dot" w:pos="8280"/>
                    </w:tabs>
                    <w:spacing w:before="80" w:after="80"/>
                    <w:rPr>
                      <w:rFonts w:ascii="Arial" w:hAnsi="Arial" w:cs="Arial"/>
                      <w:b/>
                      <w:bCs/>
                      <w:sz w:val="22"/>
                    </w:rPr>
                  </w:pPr>
                  <w:r>
                    <w:rPr>
                      <w:rFonts w:ascii="Arial" w:hAnsi="Arial" w:cs="Arial"/>
                      <w:b/>
                      <w:bCs/>
                      <w:sz w:val="22"/>
                    </w:rPr>
                    <w:t>Name</w:t>
                  </w:r>
                </w:p>
              </w:tc>
              <w:tc>
                <w:tcPr>
                  <w:tcW w:w="6054" w:type="dxa"/>
                  <w:tcBorders>
                    <w:top w:val="single" w:sz="4" w:space="0" w:color="auto"/>
                    <w:left w:val="single" w:sz="4" w:space="0" w:color="auto"/>
                    <w:bottom w:val="single" w:sz="4" w:space="0" w:color="auto"/>
                    <w:right w:val="single" w:sz="4" w:space="0" w:color="auto"/>
                  </w:tcBorders>
                </w:tcPr>
                <w:p w:rsidR="001D527A" w:rsidRDefault="001D527A" w:rsidP="001D527A">
                  <w:pPr>
                    <w:pStyle w:val="Header"/>
                    <w:tabs>
                      <w:tab w:val="clear" w:pos="4153"/>
                      <w:tab w:val="clear" w:pos="8306"/>
                      <w:tab w:val="left" w:pos="1620"/>
                      <w:tab w:val="left" w:pos="2160"/>
                      <w:tab w:val="right" w:leader="dot" w:pos="8280"/>
                    </w:tabs>
                    <w:spacing w:before="80" w:after="80"/>
                    <w:rPr>
                      <w:rFonts w:ascii="Arial" w:hAnsi="Arial" w:cs="Arial"/>
                      <w:b/>
                      <w:bCs/>
                      <w:sz w:val="22"/>
                    </w:rPr>
                  </w:pPr>
                  <w:r>
                    <w:rPr>
                      <w:rFonts w:ascii="Arial" w:hAnsi="Arial" w:cs="Arial"/>
                      <w:b/>
                      <w:bCs/>
                      <w:sz w:val="22"/>
                    </w:rPr>
                    <w:t>Fisherton Primary</w:t>
                  </w:r>
                </w:p>
              </w:tc>
            </w:tr>
            <w:tr w:rsidR="001D527A" w:rsidTr="009523C3">
              <w:trPr>
                <w:trHeight w:val="211"/>
              </w:trPr>
              <w:tc>
                <w:tcPr>
                  <w:tcW w:w="2735" w:type="dxa"/>
                </w:tcPr>
                <w:p w:rsidR="001D527A" w:rsidRDefault="001D527A" w:rsidP="001D527A">
                  <w:pPr>
                    <w:pStyle w:val="Header"/>
                    <w:tabs>
                      <w:tab w:val="clear" w:pos="4153"/>
                      <w:tab w:val="clear" w:pos="8306"/>
                      <w:tab w:val="left" w:pos="1620"/>
                      <w:tab w:val="left" w:pos="2160"/>
                      <w:tab w:val="right" w:leader="dot" w:pos="8280"/>
                    </w:tabs>
                    <w:rPr>
                      <w:rFonts w:ascii="Arial" w:hAnsi="Arial" w:cs="Arial"/>
                      <w:b/>
                      <w:bCs/>
                      <w:sz w:val="22"/>
                    </w:rPr>
                  </w:pPr>
                </w:p>
              </w:tc>
              <w:tc>
                <w:tcPr>
                  <w:tcW w:w="6054" w:type="dxa"/>
                  <w:tcBorders>
                    <w:top w:val="single" w:sz="4" w:space="0" w:color="auto"/>
                    <w:bottom w:val="single" w:sz="4" w:space="0" w:color="auto"/>
                  </w:tcBorders>
                </w:tcPr>
                <w:p w:rsidR="001D527A" w:rsidRDefault="001D527A" w:rsidP="001D527A">
                  <w:pPr>
                    <w:pStyle w:val="Header"/>
                    <w:tabs>
                      <w:tab w:val="clear" w:pos="4153"/>
                      <w:tab w:val="clear" w:pos="8306"/>
                      <w:tab w:val="left" w:pos="1620"/>
                      <w:tab w:val="left" w:pos="2160"/>
                      <w:tab w:val="right" w:leader="dot" w:pos="8280"/>
                    </w:tabs>
                    <w:rPr>
                      <w:rFonts w:ascii="Arial" w:hAnsi="Arial" w:cs="Arial"/>
                      <w:sz w:val="22"/>
                    </w:rPr>
                  </w:pPr>
                </w:p>
              </w:tc>
            </w:tr>
            <w:tr w:rsidR="001D527A" w:rsidTr="009523C3">
              <w:trPr>
                <w:cantSplit/>
                <w:trHeight w:val="831"/>
              </w:trPr>
              <w:tc>
                <w:tcPr>
                  <w:tcW w:w="2735" w:type="dxa"/>
                  <w:tcBorders>
                    <w:bottom w:val="nil"/>
                    <w:right w:val="single" w:sz="4" w:space="0" w:color="auto"/>
                  </w:tcBorders>
                  <w:shd w:val="clear" w:color="auto" w:fill="E6E6E6"/>
                </w:tcPr>
                <w:p w:rsidR="001D527A" w:rsidRDefault="001D527A" w:rsidP="001D527A">
                  <w:pPr>
                    <w:pStyle w:val="Header"/>
                    <w:tabs>
                      <w:tab w:val="clear" w:pos="4153"/>
                      <w:tab w:val="clear" w:pos="8306"/>
                      <w:tab w:val="left" w:pos="1620"/>
                      <w:tab w:val="left" w:pos="2160"/>
                      <w:tab w:val="right" w:leader="dot" w:pos="8280"/>
                    </w:tabs>
                    <w:spacing w:before="80"/>
                    <w:rPr>
                      <w:rFonts w:ascii="Arial" w:hAnsi="Arial" w:cs="Arial"/>
                      <w:b/>
                      <w:bCs/>
                      <w:sz w:val="22"/>
                    </w:rPr>
                  </w:pPr>
                  <w:r>
                    <w:rPr>
                      <w:rFonts w:ascii="Arial" w:hAnsi="Arial" w:cs="Arial"/>
                      <w:b/>
                      <w:bCs/>
                      <w:sz w:val="22"/>
                    </w:rPr>
                    <w:t>Address</w:t>
                  </w:r>
                </w:p>
              </w:tc>
              <w:tc>
                <w:tcPr>
                  <w:tcW w:w="6054" w:type="dxa"/>
                  <w:tcBorders>
                    <w:top w:val="single" w:sz="4" w:space="0" w:color="auto"/>
                    <w:left w:val="single" w:sz="4" w:space="0" w:color="auto"/>
                    <w:bottom w:val="single" w:sz="4" w:space="0" w:color="auto"/>
                    <w:right w:val="single" w:sz="4" w:space="0" w:color="auto"/>
                  </w:tcBorders>
                </w:tcPr>
                <w:p w:rsidR="001D527A" w:rsidRDefault="001D527A" w:rsidP="001D527A">
                  <w:pPr>
                    <w:pStyle w:val="Header"/>
                    <w:tabs>
                      <w:tab w:val="clear" w:pos="4153"/>
                      <w:tab w:val="clear" w:pos="8306"/>
                      <w:tab w:val="left" w:pos="1620"/>
                      <w:tab w:val="left" w:pos="2160"/>
                      <w:tab w:val="right" w:leader="dot" w:pos="8280"/>
                    </w:tabs>
                    <w:spacing w:before="80"/>
                    <w:rPr>
                      <w:rFonts w:ascii="Arial" w:hAnsi="Arial" w:cs="Arial"/>
                      <w:b/>
                      <w:bCs/>
                      <w:sz w:val="22"/>
                    </w:rPr>
                  </w:pPr>
                  <w:r>
                    <w:rPr>
                      <w:rFonts w:ascii="Arial" w:hAnsi="Arial" w:cs="Arial"/>
                      <w:b/>
                      <w:bCs/>
                      <w:sz w:val="22"/>
                    </w:rPr>
                    <w:t>Ayr Road,</w:t>
                  </w:r>
                </w:p>
                <w:p w:rsidR="001D527A" w:rsidRDefault="001D527A" w:rsidP="001D527A">
                  <w:pPr>
                    <w:pStyle w:val="Header"/>
                    <w:tabs>
                      <w:tab w:val="clear" w:pos="4153"/>
                      <w:tab w:val="clear" w:pos="8306"/>
                      <w:tab w:val="left" w:pos="1620"/>
                      <w:tab w:val="left" w:pos="2160"/>
                      <w:tab w:val="right" w:leader="dot" w:pos="8280"/>
                    </w:tabs>
                    <w:spacing w:before="80"/>
                    <w:rPr>
                      <w:rFonts w:ascii="Arial" w:hAnsi="Arial" w:cs="Arial"/>
                      <w:b/>
                      <w:bCs/>
                      <w:sz w:val="22"/>
                    </w:rPr>
                  </w:pPr>
                  <w:r>
                    <w:rPr>
                      <w:rFonts w:ascii="Arial" w:hAnsi="Arial" w:cs="Arial"/>
                      <w:b/>
                      <w:bCs/>
                      <w:sz w:val="22"/>
                    </w:rPr>
                    <w:t>Dunure, Ayrshire</w:t>
                  </w:r>
                </w:p>
                <w:p w:rsidR="001D527A" w:rsidRDefault="001D527A" w:rsidP="001D527A">
                  <w:pPr>
                    <w:pStyle w:val="Header"/>
                    <w:tabs>
                      <w:tab w:val="clear" w:pos="4153"/>
                      <w:tab w:val="clear" w:pos="8306"/>
                      <w:tab w:val="left" w:pos="1620"/>
                      <w:tab w:val="left" w:pos="2160"/>
                      <w:tab w:val="right" w:leader="dot" w:pos="8280"/>
                    </w:tabs>
                    <w:spacing w:before="80"/>
                    <w:rPr>
                      <w:rFonts w:ascii="Arial" w:hAnsi="Arial" w:cs="Arial"/>
                      <w:b/>
                      <w:bCs/>
                      <w:sz w:val="22"/>
                    </w:rPr>
                  </w:pPr>
                  <w:r>
                    <w:rPr>
                      <w:rFonts w:ascii="Arial" w:hAnsi="Arial" w:cs="Arial"/>
                      <w:b/>
                      <w:bCs/>
                      <w:sz w:val="22"/>
                    </w:rPr>
                    <w:t>KA7 4LQ</w:t>
                  </w:r>
                </w:p>
              </w:tc>
            </w:tr>
            <w:tr w:rsidR="001D527A" w:rsidTr="009523C3">
              <w:trPr>
                <w:trHeight w:val="211"/>
              </w:trPr>
              <w:tc>
                <w:tcPr>
                  <w:tcW w:w="2735" w:type="dxa"/>
                </w:tcPr>
                <w:p w:rsidR="001D527A" w:rsidRDefault="001D527A" w:rsidP="001D527A">
                  <w:pPr>
                    <w:pStyle w:val="Header"/>
                    <w:tabs>
                      <w:tab w:val="clear" w:pos="4153"/>
                      <w:tab w:val="clear" w:pos="8306"/>
                      <w:tab w:val="left" w:pos="1620"/>
                      <w:tab w:val="left" w:pos="2160"/>
                      <w:tab w:val="right" w:leader="dot" w:pos="8280"/>
                    </w:tabs>
                    <w:rPr>
                      <w:rFonts w:ascii="Arial" w:hAnsi="Arial" w:cs="Arial"/>
                      <w:b/>
                      <w:bCs/>
                      <w:sz w:val="22"/>
                    </w:rPr>
                  </w:pPr>
                </w:p>
              </w:tc>
              <w:tc>
                <w:tcPr>
                  <w:tcW w:w="6054" w:type="dxa"/>
                  <w:tcBorders>
                    <w:top w:val="single" w:sz="4" w:space="0" w:color="auto"/>
                    <w:bottom w:val="single" w:sz="4" w:space="0" w:color="auto"/>
                  </w:tcBorders>
                </w:tcPr>
                <w:p w:rsidR="001D527A" w:rsidRDefault="001D527A" w:rsidP="001D527A">
                  <w:pPr>
                    <w:pStyle w:val="Header"/>
                    <w:tabs>
                      <w:tab w:val="clear" w:pos="4153"/>
                      <w:tab w:val="clear" w:pos="8306"/>
                      <w:tab w:val="left" w:pos="1620"/>
                      <w:tab w:val="left" w:pos="2160"/>
                      <w:tab w:val="right" w:leader="dot" w:pos="8280"/>
                    </w:tabs>
                    <w:rPr>
                      <w:rFonts w:ascii="Arial" w:hAnsi="Arial" w:cs="Arial"/>
                      <w:sz w:val="22"/>
                    </w:rPr>
                  </w:pPr>
                </w:p>
              </w:tc>
            </w:tr>
            <w:tr w:rsidR="001D527A" w:rsidTr="009523C3">
              <w:trPr>
                <w:trHeight w:val="373"/>
              </w:trPr>
              <w:tc>
                <w:tcPr>
                  <w:tcW w:w="2735" w:type="dxa"/>
                  <w:tcBorders>
                    <w:right w:val="single" w:sz="4" w:space="0" w:color="auto"/>
                  </w:tcBorders>
                  <w:shd w:val="clear" w:color="auto" w:fill="E6E6E6"/>
                </w:tcPr>
                <w:p w:rsidR="001D527A" w:rsidRDefault="001D527A" w:rsidP="001D527A">
                  <w:pPr>
                    <w:pStyle w:val="Header"/>
                    <w:tabs>
                      <w:tab w:val="clear" w:pos="4153"/>
                      <w:tab w:val="clear" w:pos="8306"/>
                      <w:tab w:val="left" w:pos="1620"/>
                      <w:tab w:val="left" w:pos="2160"/>
                      <w:tab w:val="right" w:leader="dot" w:pos="8280"/>
                    </w:tabs>
                    <w:spacing w:before="100" w:after="100"/>
                    <w:rPr>
                      <w:rFonts w:ascii="Arial" w:hAnsi="Arial" w:cs="Arial"/>
                      <w:b/>
                      <w:bCs/>
                      <w:sz w:val="22"/>
                    </w:rPr>
                  </w:pPr>
                  <w:r>
                    <w:rPr>
                      <w:rFonts w:ascii="Arial" w:hAnsi="Arial" w:cs="Arial"/>
                      <w:b/>
                      <w:bCs/>
                      <w:sz w:val="22"/>
                    </w:rPr>
                    <w:t>Telephone Number</w:t>
                  </w:r>
                </w:p>
              </w:tc>
              <w:tc>
                <w:tcPr>
                  <w:tcW w:w="6054" w:type="dxa"/>
                  <w:tcBorders>
                    <w:top w:val="single" w:sz="4" w:space="0" w:color="auto"/>
                    <w:left w:val="single" w:sz="4" w:space="0" w:color="auto"/>
                    <w:bottom w:val="single" w:sz="4" w:space="0" w:color="auto"/>
                    <w:right w:val="single" w:sz="4" w:space="0" w:color="auto"/>
                  </w:tcBorders>
                </w:tcPr>
                <w:p w:rsidR="001D527A" w:rsidRDefault="001D527A" w:rsidP="001D527A">
                  <w:pPr>
                    <w:pStyle w:val="Header"/>
                    <w:tabs>
                      <w:tab w:val="clear" w:pos="4153"/>
                      <w:tab w:val="clear" w:pos="8306"/>
                      <w:tab w:val="left" w:pos="1620"/>
                      <w:tab w:val="left" w:pos="2160"/>
                      <w:tab w:val="right" w:leader="dot" w:pos="8280"/>
                    </w:tabs>
                    <w:spacing w:before="100" w:after="100"/>
                    <w:rPr>
                      <w:rFonts w:ascii="Arial" w:hAnsi="Arial" w:cs="Arial"/>
                      <w:b/>
                      <w:bCs/>
                      <w:sz w:val="22"/>
                    </w:rPr>
                  </w:pPr>
                  <w:r>
                    <w:rPr>
                      <w:rFonts w:ascii="Arial" w:hAnsi="Arial" w:cs="Arial"/>
                      <w:b/>
                      <w:bCs/>
                      <w:sz w:val="22"/>
                    </w:rPr>
                    <w:t>01292 612049</w:t>
                  </w:r>
                </w:p>
              </w:tc>
            </w:tr>
            <w:tr w:rsidR="001D527A" w:rsidTr="009523C3">
              <w:trPr>
                <w:trHeight w:val="199"/>
              </w:trPr>
              <w:tc>
                <w:tcPr>
                  <w:tcW w:w="2735" w:type="dxa"/>
                </w:tcPr>
                <w:p w:rsidR="001D527A" w:rsidRDefault="001D527A" w:rsidP="001D527A">
                  <w:pPr>
                    <w:pStyle w:val="Header"/>
                    <w:tabs>
                      <w:tab w:val="clear" w:pos="4153"/>
                      <w:tab w:val="clear" w:pos="8306"/>
                      <w:tab w:val="left" w:pos="1620"/>
                      <w:tab w:val="left" w:pos="2160"/>
                      <w:tab w:val="right" w:leader="dot" w:pos="8280"/>
                    </w:tabs>
                    <w:rPr>
                      <w:rFonts w:ascii="Arial" w:hAnsi="Arial" w:cs="Arial"/>
                      <w:b/>
                      <w:bCs/>
                      <w:sz w:val="22"/>
                    </w:rPr>
                  </w:pPr>
                </w:p>
              </w:tc>
              <w:tc>
                <w:tcPr>
                  <w:tcW w:w="6054" w:type="dxa"/>
                  <w:tcBorders>
                    <w:top w:val="single" w:sz="4" w:space="0" w:color="auto"/>
                    <w:bottom w:val="single" w:sz="4" w:space="0" w:color="auto"/>
                  </w:tcBorders>
                </w:tcPr>
                <w:p w:rsidR="001D527A" w:rsidRDefault="001D527A" w:rsidP="001D527A">
                  <w:pPr>
                    <w:pStyle w:val="Header"/>
                    <w:tabs>
                      <w:tab w:val="clear" w:pos="4153"/>
                      <w:tab w:val="clear" w:pos="8306"/>
                      <w:tab w:val="left" w:pos="1620"/>
                      <w:tab w:val="left" w:pos="2160"/>
                      <w:tab w:val="right" w:leader="dot" w:pos="8280"/>
                    </w:tabs>
                    <w:rPr>
                      <w:rFonts w:ascii="Arial" w:hAnsi="Arial" w:cs="Arial"/>
                      <w:sz w:val="22"/>
                    </w:rPr>
                  </w:pPr>
                </w:p>
              </w:tc>
            </w:tr>
            <w:tr w:rsidR="001D527A" w:rsidTr="009523C3">
              <w:trPr>
                <w:trHeight w:val="373"/>
              </w:trPr>
              <w:tc>
                <w:tcPr>
                  <w:tcW w:w="2735" w:type="dxa"/>
                  <w:tcBorders>
                    <w:right w:val="single" w:sz="4" w:space="0" w:color="auto"/>
                  </w:tcBorders>
                  <w:shd w:val="clear" w:color="auto" w:fill="E6E6E6"/>
                </w:tcPr>
                <w:p w:rsidR="001D527A" w:rsidRDefault="001D527A" w:rsidP="001D527A">
                  <w:pPr>
                    <w:pStyle w:val="Header"/>
                    <w:tabs>
                      <w:tab w:val="clear" w:pos="4153"/>
                      <w:tab w:val="clear" w:pos="8306"/>
                      <w:tab w:val="left" w:pos="1620"/>
                      <w:tab w:val="left" w:pos="2160"/>
                      <w:tab w:val="right" w:leader="dot" w:pos="8280"/>
                    </w:tabs>
                    <w:spacing w:before="100" w:after="100"/>
                    <w:rPr>
                      <w:rFonts w:ascii="Arial" w:hAnsi="Arial" w:cs="Arial"/>
                      <w:b/>
                      <w:bCs/>
                      <w:sz w:val="22"/>
                    </w:rPr>
                  </w:pPr>
                  <w:r>
                    <w:rPr>
                      <w:rFonts w:ascii="Arial" w:hAnsi="Arial" w:cs="Arial"/>
                      <w:b/>
                      <w:bCs/>
                      <w:sz w:val="22"/>
                    </w:rPr>
                    <w:t>Email address</w:t>
                  </w:r>
                </w:p>
              </w:tc>
              <w:tc>
                <w:tcPr>
                  <w:tcW w:w="6054" w:type="dxa"/>
                  <w:tcBorders>
                    <w:top w:val="single" w:sz="4" w:space="0" w:color="auto"/>
                    <w:left w:val="single" w:sz="4" w:space="0" w:color="auto"/>
                    <w:bottom w:val="single" w:sz="4" w:space="0" w:color="auto"/>
                    <w:right w:val="single" w:sz="4" w:space="0" w:color="auto"/>
                  </w:tcBorders>
                </w:tcPr>
                <w:p w:rsidR="001D527A" w:rsidRDefault="005A4415" w:rsidP="001D527A">
                  <w:pPr>
                    <w:pStyle w:val="Header"/>
                    <w:tabs>
                      <w:tab w:val="clear" w:pos="4153"/>
                      <w:tab w:val="clear" w:pos="8306"/>
                      <w:tab w:val="left" w:pos="1620"/>
                      <w:tab w:val="left" w:pos="2160"/>
                      <w:tab w:val="right" w:leader="dot" w:pos="8280"/>
                    </w:tabs>
                    <w:spacing w:before="100" w:after="100"/>
                    <w:rPr>
                      <w:rFonts w:ascii="Arial" w:hAnsi="Arial" w:cs="Arial"/>
                      <w:sz w:val="22"/>
                    </w:rPr>
                  </w:pPr>
                  <w:hyperlink r:id="rId17" w:history="1">
                    <w:r w:rsidR="001D527A" w:rsidRPr="0044762D">
                      <w:rPr>
                        <w:rStyle w:val="Hyperlink"/>
                        <w:rFonts w:ascii="Arial" w:hAnsi="Arial" w:cs="Arial"/>
                        <w:b/>
                        <w:bCs/>
                        <w:sz w:val="20"/>
                      </w:rPr>
                      <w:t>Fisherton.Mail@south-ayrshire.gov.uk</w:t>
                    </w:r>
                  </w:hyperlink>
                </w:p>
              </w:tc>
            </w:tr>
            <w:tr w:rsidR="001D527A" w:rsidTr="009523C3">
              <w:trPr>
                <w:trHeight w:val="373"/>
              </w:trPr>
              <w:tc>
                <w:tcPr>
                  <w:tcW w:w="2735" w:type="dxa"/>
                  <w:tcBorders>
                    <w:right w:val="single" w:sz="4" w:space="0" w:color="auto"/>
                  </w:tcBorders>
                  <w:shd w:val="clear" w:color="auto" w:fill="E6E6E6"/>
                </w:tcPr>
                <w:p w:rsidR="001D527A" w:rsidRDefault="001D527A" w:rsidP="001D527A">
                  <w:pPr>
                    <w:pStyle w:val="Header"/>
                    <w:tabs>
                      <w:tab w:val="clear" w:pos="4153"/>
                      <w:tab w:val="clear" w:pos="8306"/>
                      <w:tab w:val="left" w:pos="1620"/>
                      <w:tab w:val="left" w:pos="2160"/>
                      <w:tab w:val="right" w:leader="dot" w:pos="8280"/>
                    </w:tabs>
                    <w:spacing w:before="100" w:after="100"/>
                    <w:rPr>
                      <w:rFonts w:ascii="Arial" w:hAnsi="Arial" w:cs="Arial"/>
                      <w:b/>
                      <w:bCs/>
                      <w:sz w:val="22"/>
                    </w:rPr>
                  </w:pPr>
                  <w:r>
                    <w:rPr>
                      <w:rFonts w:ascii="Arial" w:hAnsi="Arial" w:cs="Arial"/>
                      <w:b/>
                      <w:bCs/>
                      <w:sz w:val="22"/>
                    </w:rPr>
                    <w:t>Website address</w:t>
                  </w:r>
                </w:p>
              </w:tc>
              <w:tc>
                <w:tcPr>
                  <w:tcW w:w="6054" w:type="dxa"/>
                  <w:tcBorders>
                    <w:top w:val="single" w:sz="4" w:space="0" w:color="auto"/>
                    <w:left w:val="single" w:sz="4" w:space="0" w:color="auto"/>
                    <w:bottom w:val="single" w:sz="4" w:space="0" w:color="auto"/>
                    <w:right w:val="single" w:sz="4" w:space="0" w:color="auto"/>
                  </w:tcBorders>
                </w:tcPr>
                <w:p w:rsidR="001D527A" w:rsidRPr="009523C3" w:rsidRDefault="005A4415" w:rsidP="001D527A">
                  <w:pPr>
                    <w:pStyle w:val="Header"/>
                    <w:tabs>
                      <w:tab w:val="clear" w:pos="4153"/>
                      <w:tab w:val="clear" w:pos="8306"/>
                      <w:tab w:val="left" w:pos="1620"/>
                      <w:tab w:val="left" w:pos="2160"/>
                      <w:tab w:val="right" w:leader="dot" w:pos="8280"/>
                    </w:tabs>
                    <w:spacing w:before="100" w:after="100"/>
                    <w:rPr>
                      <w:rFonts w:ascii="Arial" w:hAnsi="Arial" w:cs="Arial"/>
                      <w:b/>
                      <w:sz w:val="20"/>
                      <w:szCs w:val="20"/>
                    </w:rPr>
                  </w:pPr>
                  <w:hyperlink r:id="rId18" w:history="1">
                    <w:r w:rsidR="001D527A" w:rsidRPr="009523C3">
                      <w:rPr>
                        <w:rStyle w:val="Hyperlink"/>
                        <w:rFonts w:ascii="Arial" w:hAnsi="Arial" w:cs="Arial"/>
                        <w:b/>
                        <w:sz w:val="20"/>
                        <w:szCs w:val="20"/>
                      </w:rPr>
                      <w:t>https://blogs.glowscotland.org.uk/sa/fishertonpsandeyc/</w:t>
                    </w:r>
                  </w:hyperlink>
                </w:p>
              </w:tc>
            </w:tr>
            <w:tr w:rsidR="001D527A" w:rsidTr="009523C3">
              <w:trPr>
                <w:trHeight w:val="373"/>
              </w:trPr>
              <w:tc>
                <w:tcPr>
                  <w:tcW w:w="2735" w:type="dxa"/>
                  <w:tcBorders>
                    <w:right w:val="single" w:sz="4" w:space="0" w:color="auto"/>
                  </w:tcBorders>
                  <w:shd w:val="clear" w:color="auto" w:fill="E6E6E6"/>
                </w:tcPr>
                <w:p w:rsidR="001D527A" w:rsidRDefault="001D527A" w:rsidP="001D527A">
                  <w:pPr>
                    <w:pStyle w:val="Header"/>
                    <w:tabs>
                      <w:tab w:val="clear" w:pos="4153"/>
                      <w:tab w:val="clear" w:pos="8306"/>
                      <w:tab w:val="left" w:pos="1620"/>
                      <w:tab w:val="left" w:pos="2160"/>
                      <w:tab w:val="right" w:leader="dot" w:pos="8280"/>
                    </w:tabs>
                    <w:spacing w:before="100" w:after="100"/>
                    <w:rPr>
                      <w:rFonts w:ascii="Arial" w:hAnsi="Arial" w:cs="Arial"/>
                      <w:b/>
                      <w:bCs/>
                      <w:sz w:val="22"/>
                    </w:rPr>
                  </w:pPr>
                  <w:r>
                    <w:rPr>
                      <w:rFonts w:ascii="Arial" w:hAnsi="Arial" w:cs="Arial"/>
                      <w:b/>
                      <w:bCs/>
                      <w:sz w:val="22"/>
                    </w:rPr>
                    <w:t xml:space="preserve">Head Teacher </w:t>
                  </w:r>
                </w:p>
              </w:tc>
              <w:tc>
                <w:tcPr>
                  <w:tcW w:w="6054" w:type="dxa"/>
                  <w:tcBorders>
                    <w:top w:val="single" w:sz="4" w:space="0" w:color="auto"/>
                    <w:left w:val="single" w:sz="4" w:space="0" w:color="auto"/>
                    <w:bottom w:val="single" w:sz="4" w:space="0" w:color="auto"/>
                    <w:right w:val="single" w:sz="4" w:space="0" w:color="auto"/>
                  </w:tcBorders>
                </w:tcPr>
                <w:p w:rsidR="001D527A" w:rsidRDefault="00993F6E" w:rsidP="00993F6E">
                  <w:pPr>
                    <w:pStyle w:val="Header"/>
                    <w:tabs>
                      <w:tab w:val="clear" w:pos="4153"/>
                      <w:tab w:val="clear" w:pos="8306"/>
                      <w:tab w:val="left" w:pos="1620"/>
                      <w:tab w:val="left" w:pos="2160"/>
                      <w:tab w:val="right" w:leader="dot" w:pos="8280"/>
                    </w:tabs>
                    <w:spacing w:before="100" w:after="100"/>
                    <w:rPr>
                      <w:rFonts w:ascii="Arial" w:hAnsi="Arial" w:cs="Arial"/>
                      <w:sz w:val="22"/>
                    </w:rPr>
                  </w:pPr>
                  <w:r>
                    <w:rPr>
                      <w:rFonts w:ascii="Arial" w:hAnsi="Arial" w:cs="Arial"/>
                      <w:b/>
                      <w:bCs/>
                      <w:sz w:val="20"/>
                    </w:rPr>
                    <w:t>Mrs Leeanne Campbell (</w:t>
                  </w:r>
                  <w:r w:rsidR="001D527A">
                    <w:rPr>
                      <w:rFonts w:ascii="Arial" w:hAnsi="Arial" w:cs="Arial"/>
                      <w:b/>
                      <w:bCs/>
                      <w:sz w:val="20"/>
                    </w:rPr>
                    <w:t>Head Teacher)</w:t>
                  </w:r>
                </w:p>
              </w:tc>
            </w:tr>
            <w:tr w:rsidR="001D527A" w:rsidTr="009523C3">
              <w:trPr>
                <w:trHeight w:val="373"/>
              </w:trPr>
              <w:tc>
                <w:tcPr>
                  <w:tcW w:w="2735" w:type="dxa"/>
                  <w:tcBorders>
                    <w:right w:val="single" w:sz="4" w:space="0" w:color="auto"/>
                  </w:tcBorders>
                  <w:shd w:val="clear" w:color="auto" w:fill="E6E6E6"/>
                </w:tcPr>
                <w:p w:rsidR="001D527A" w:rsidRDefault="001D527A" w:rsidP="001D527A">
                  <w:pPr>
                    <w:pStyle w:val="Header"/>
                    <w:tabs>
                      <w:tab w:val="clear" w:pos="4153"/>
                      <w:tab w:val="clear" w:pos="8306"/>
                      <w:tab w:val="left" w:pos="1620"/>
                      <w:tab w:val="left" w:pos="2160"/>
                      <w:tab w:val="right" w:leader="dot" w:pos="8280"/>
                    </w:tabs>
                    <w:spacing w:before="100" w:after="100"/>
                    <w:rPr>
                      <w:rFonts w:ascii="Arial" w:hAnsi="Arial" w:cs="Arial"/>
                      <w:b/>
                      <w:bCs/>
                      <w:sz w:val="22"/>
                    </w:rPr>
                  </w:pPr>
                  <w:r>
                    <w:rPr>
                      <w:rFonts w:ascii="Arial" w:hAnsi="Arial" w:cs="Arial"/>
                      <w:b/>
                      <w:bCs/>
                      <w:sz w:val="22"/>
                    </w:rPr>
                    <w:t>Named Person</w:t>
                  </w:r>
                </w:p>
              </w:tc>
              <w:tc>
                <w:tcPr>
                  <w:tcW w:w="6054" w:type="dxa"/>
                  <w:tcBorders>
                    <w:top w:val="single" w:sz="4" w:space="0" w:color="auto"/>
                    <w:left w:val="single" w:sz="4" w:space="0" w:color="auto"/>
                    <w:bottom w:val="single" w:sz="4" w:space="0" w:color="auto"/>
                    <w:right w:val="single" w:sz="4" w:space="0" w:color="auto"/>
                  </w:tcBorders>
                </w:tcPr>
                <w:p w:rsidR="001D527A" w:rsidRDefault="001D2828" w:rsidP="00993F6E">
                  <w:pPr>
                    <w:pStyle w:val="Header"/>
                    <w:tabs>
                      <w:tab w:val="clear" w:pos="4153"/>
                      <w:tab w:val="clear" w:pos="8306"/>
                      <w:tab w:val="left" w:pos="1620"/>
                      <w:tab w:val="left" w:pos="2160"/>
                      <w:tab w:val="right" w:leader="dot" w:pos="8280"/>
                    </w:tabs>
                    <w:spacing w:before="100" w:after="100"/>
                    <w:rPr>
                      <w:rFonts w:ascii="Arial" w:hAnsi="Arial" w:cs="Arial"/>
                      <w:b/>
                      <w:bCs/>
                      <w:sz w:val="20"/>
                    </w:rPr>
                  </w:pPr>
                  <w:r>
                    <w:rPr>
                      <w:rFonts w:ascii="Arial" w:hAnsi="Arial" w:cs="Arial"/>
                      <w:b/>
                      <w:bCs/>
                      <w:sz w:val="20"/>
                    </w:rPr>
                    <w:t>Mr</w:t>
                  </w:r>
                  <w:r w:rsidR="00993F6E">
                    <w:rPr>
                      <w:rFonts w:ascii="Arial" w:hAnsi="Arial" w:cs="Arial"/>
                      <w:b/>
                      <w:bCs/>
                      <w:sz w:val="20"/>
                    </w:rPr>
                    <w:t>s Leeanne</w:t>
                  </w:r>
                  <w:r>
                    <w:rPr>
                      <w:rFonts w:ascii="Arial" w:hAnsi="Arial" w:cs="Arial"/>
                      <w:b/>
                      <w:bCs/>
                      <w:sz w:val="20"/>
                    </w:rPr>
                    <w:t xml:space="preserve"> </w:t>
                  </w:r>
                  <w:r w:rsidR="00993F6E">
                    <w:rPr>
                      <w:rFonts w:ascii="Arial" w:hAnsi="Arial" w:cs="Arial"/>
                      <w:b/>
                      <w:bCs/>
                      <w:sz w:val="20"/>
                    </w:rPr>
                    <w:t>Campbell (</w:t>
                  </w:r>
                  <w:r w:rsidR="001D527A">
                    <w:rPr>
                      <w:rFonts w:ascii="Arial" w:hAnsi="Arial" w:cs="Arial"/>
                      <w:b/>
                      <w:bCs/>
                      <w:sz w:val="20"/>
                    </w:rPr>
                    <w:t>Head Teacher)</w:t>
                  </w:r>
                </w:p>
              </w:tc>
            </w:tr>
            <w:tr w:rsidR="001D527A" w:rsidTr="009523C3">
              <w:trPr>
                <w:trHeight w:val="199"/>
              </w:trPr>
              <w:tc>
                <w:tcPr>
                  <w:tcW w:w="2735" w:type="dxa"/>
                </w:tcPr>
                <w:p w:rsidR="001D527A" w:rsidRDefault="001D527A" w:rsidP="001D527A">
                  <w:pPr>
                    <w:pStyle w:val="Header"/>
                    <w:tabs>
                      <w:tab w:val="clear" w:pos="4153"/>
                      <w:tab w:val="clear" w:pos="8306"/>
                      <w:tab w:val="left" w:pos="1620"/>
                      <w:tab w:val="left" w:pos="2160"/>
                      <w:tab w:val="right" w:leader="dot" w:pos="8280"/>
                    </w:tabs>
                    <w:rPr>
                      <w:rFonts w:ascii="Arial" w:hAnsi="Arial" w:cs="Arial"/>
                      <w:b/>
                      <w:bCs/>
                      <w:sz w:val="22"/>
                    </w:rPr>
                  </w:pPr>
                </w:p>
              </w:tc>
              <w:tc>
                <w:tcPr>
                  <w:tcW w:w="6054" w:type="dxa"/>
                  <w:tcBorders>
                    <w:top w:val="single" w:sz="4" w:space="0" w:color="auto"/>
                    <w:bottom w:val="single" w:sz="4" w:space="0" w:color="auto"/>
                  </w:tcBorders>
                </w:tcPr>
                <w:p w:rsidR="001D527A" w:rsidRDefault="001D527A" w:rsidP="001D527A">
                  <w:pPr>
                    <w:pStyle w:val="Header"/>
                    <w:tabs>
                      <w:tab w:val="clear" w:pos="4153"/>
                      <w:tab w:val="clear" w:pos="8306"/>
                      <w:tab w:val="left" w:pos="1620"/>
                      <w:tab w:val="left" w:pos="2160"/>
                      <w:tab w:val="right" w:leader="dot" w:pos="8280"/>
                    </w:tabs>
                    <w:rPr>
                      <w:rFonts w:ascii="Arial" w:hAnsi="Arial" w:cs="Arial"/>
                      <w:sz w:val="22"/>
                    </w:rPr>
                  </w:pPr>
                </w:p>
              </w:tc>
            </w:tr>
            <w:tr w:rsidR="001D527A" w:rsidTr="009523C3">
              <w:trPr>
                <w:trHeight w:val="373"/>
              </w:trPr>
              <w:tc>
                <w:tcPr>
                  <w:tcW w:w="2735" w:type="dxa"/>
                  <w:tcBorders>
                    <w:right w:val="single" w:sz="4" w:space="0" w:color="auto"/>
                  </w:tcBorders>
                  <w:shd w:val="clear" w:color="auto" w:fill="E6E6E6"/>
                </w:tcPr>
                <w:p w:rsidR="001D527A" w:rsidRDefault="001D527A" w:rsidP="001D527A">
                  <w:pPr>
                    <w:pStyle w:val="Header"/>
                    <w:tabs>
                      <w:tab w:val="clear" w:pos="4153"/>
                      <w:tab w:val="clear" w:pos="8306"/>
                      <w:tab w:val="left" w:pos="1620"/>
                      <w:tab w:val="left" w:pos="2160"/>
                      <w:tab w:val="right" w:leader="dot" w:pos="8280"/>
                    </w:tabs>
                    <w:spacing w:before="100" w:after="100"/>
                    <w:rPr>
                      <w:rFonts w:ascii="Arial" w:hAnsi="Arial" w:cs="Arial"/>
                      <w:b/>
                      <w:bCs/>
                      <w:sz w:val="22"/>
                    </w:rPr>
                  </w:pPr>
                  <w:r>
                    <w:rPr>
                      <w:rFonts w:ascii="Arial" w:hAnsi="Arial" w:cs="Arial"/>
                      <w:b/>
                      <w:bCs/>
                      <w:sz w:val="22"/>
                    </w:rPr>
                    <w:t>Denominational status</w:t>
                  </w:r>
                </w:p>
              </w:tc>
              <w:tc>
                <w:tcPr>
                  <w:tcW w:w="6054" w:type="dxa"/>
                  <w:tcBorders>
                    <w:top w:val="single" w:sz="4" w:space="0" w:color="auto"/>
                    <w:left w:val="single" w:sz="4" w:space="0" w:color="auto"/>
                    <w:bottom w:val="single" w:sz="4" w:space="0" w:color="auto"/>
                    <w:right w:val="single" w:sz="4" w:space="0" w:color="auto"/>
                  </w:tcBorders>
                </w:tcPr>
                <w:p w:rsidR="001D527A" w:rsidRDefault="001D527A" w:rsidP="001D527A">
                  <w:pPr>
                    <w:pStyle w:val="Header"/>
                    <w:tabs>
                      <w:tab w:val="clear" w:pos="4153"/>
                      <w:tab w:val="clear" w:pos="8306"/>
                      <w:tab w:val="left" w:pos="1620"/>
                      <w:tab w:val="left" w:pos="2160"/>
                      <w:tab w:val="right" w:leader="dot" w:pos="8280"/>
                    </w:tabs>
                    <w:spacing w:before="100" w:after="100"/>
                    <w:rPr>
                      <w:rFonts w:ascii="Arial" w:hAnsi="Arial" w:cs="Arial"/>
                      <w:b/>
                      <w:bCs/>
                      <w:sz w:val="22"/>
                    </w:rPr>
                  </w:pPr>
                  <w:r>
                    <w:rPr>
                      <w:rFonts w:ascii="Arial" w:hAnsi="Arial" w:cs="Arial"/>
                      <w:b/>
                      <w:bCs/>
                      <w:sz w:val="22"/>
                    </w:rPr>
                    <w:t>Non-denominational</w:t>
                  </w:r>
                </w:p>
              </w:tc>
            </w:tr>
            <w:tr w:rsidR="001D527A" w:rsidTr="009523C3">
              <w:trPr>
                <w:trHeight w:hRule="exact" w:val="206"/>
              </w:trPr>
              <w:tc>
                <w:tcPr>
                  <w:tcW w:w="2735" w:type="dxa"/>
                </w:tcPr>
                <w:p w:rsidR="001D527A" w:rsidRDefault="001D527A" w:rsidP="001D527A">
                  <w:pPr>
                    <w:pStyle w:val="Header"/>
                    <w:tabs>
                      <w:tab w:val="clear" w:pos="4153"/>
                      <w:tab w:val="clear" w:pos="8306"/>
                      <w:tab w:val="left" w:pos="1620"/>
                      <w:tab w:val="left" w:pos="2160"/>
                      <w:tab w:val="right" w:leader="dot" w:pos="8280"/>
                    </w:tabs>
                    <w:spacing w:before="100" w:after="100"/>
                    <w:rPr>
                      <w:rFonts w:ascii="Arial" w:hAnsi="Arial" w:cs="Arial"/>
                      <w:b/>
                      <w:bCs/>
                      <w:sz w:val="22"/>
                    </w:rPr>
                  </w:pPr>
                </w:p>
              </w:tc>
              <w:tc>
                <w:tcPr>
                  <w:tcW w:w="6054" w:type="dxa"/>
                  <w:tcBorders>
                    <w:top w:val="single" w:sz="4" w:space="0" w:color="auto"/>
                    <w:bottom w:val="single" w:sz="4" w:space="0" w:color="auto"/>
                  </w:tcBorders>
                </w:tcPr>
                <w:p w:rsidR="001D527A" w:rsidRPr="003F4600" w:rsidRDefault="001D527A" w:rsidP="001D527A">
                  <w:pPr>
                    <w:pStyle w:val="Header"/>
                    <w:tabs>
                      <w:tab w:val="clear" w:pos="4153"/>
                      <w:tab w:val="clear" w:pos="8306"/>
                      <w:tab w:val="left" w:pos="1620"/>
                      <w:tab w:val="left" w:pos="2160"/>
                      <w:tab w:val="right" w:leader="dot" w:pos="8280"/>
                    </w:tabs>
                    <w:spacing w:before="100" w:after="100"/>
                    <w:rPr>
                      <w:rFonts w:ascii="Arial" w:hAnsi="Arial" w:cs="Arial"/>
                      <w:b/>
                      <w:bCs/>
                      <w:sz w:val="16"/>
                      <w:szCs w:val="16"/>
                    </w:rPr>
                  </w:pPr>
                </w:p>
              </w:tc>
            </w:tr>
            <w:tr w:rsidR="001D527A" w:rsidTr="009523C3">
              <w:trPr>
                <w:trHeight w:val="573"/>
              </w:trPr>
              <w:tc>
                <w:tcPr>
                  <w:tcW w:w="2735" w:type="dxa"/>
                  <w:tcBorders>
                    <w:right w:val="single" w:sz="4" w:space="0" w:color="auto"/>
                  </w:tcBorders>
                  <w:shd w:val="pct12" w:color="auto" w:fill="FFFFFF"/>
                </w:tcPr>
                <w:p w:rsidR="001D527A" w:rsidRDefault="001D527A" w:rsidP="001D527A">
                  <w:pPr>
                    <w:pStyle w:val="Header"/>
                    <w:tabs>
                      <w:tab w:val="clear" w:pos="4153"/>
                      <w:tab w:val="clear" w:pos="8306"/>
                      <w:tab w:val="left" w:pos="1620"/>
                      <w:tab w:val="left" w:pos="2160"/>
                      <w:tab w:val="right" w:leader="dot" w:pos="8280"/>
                    </w:tabs>
                    <w:spacing w:before="100" w:after="100"/>
                    <w:rPr>
                      <w:rFonts w:ascii="Arial" w:hAnsi="Arial" w:cs="Arial"/>
                      <w:b/>
                      <w:bCs/>
                      <w:sz w:val="22"/>
                    </w:rPr>
                  </w:pPr>
                  <w:r>
                    <w:rPr>
                      <w:rFonts w:ascii="Arial" w:hAnsi="Arial" w:cs="Arial"/>
                      <w:b/>
                      <w:bCs/>
                      <w:sz w:val="22"/>
                    </w:rPr>
                    <w:t>Teaching by Means of Gaelic Language</w:t>
                  </w:r>
                </w:p>
              </w:tc>
              <w:tc>
                <w:tcPr>
                  <w:tcW w:w="6054" w:type="dxa"/>
                  <w:tcBorders>
                    <w:top w:val="single" w:sz="4" w:space="0" w:color="auto"/>
                    <w:left w:val="single" w:sz="4" w:space="0" w:color="auto"/>
                    <w:bottom w:val="single" w:sz="4" w:space="0" w:color="auto"/>
                    <w:right w:val="single" w:sz="4" w:space="0" w:color="auto"/>
                  </w:tcBorders>
                </w:tcPr>
                <w:p w:rsidR="001D527A" w:rsidRDefault="001D527A" w:rsidP="001D527A">
                  <w:pPr>
                    <w:pStyle w:val="Header"/>
                    <w:tabs>
                      <w:tab w:val="clear" w:pos="4153"/>
                      <w:tab w:val="clear" w:pos="8306"/>
                      <w:tab w:val="left" w:pos="1620"/>
                      <w:tab w:val="left" w:pos="2160"/>
                      <w:tab w:val="right" w:leader="dot" w:pos="8280"/>
                    </w:tabs>
                    <w:spacing w:before="100" w:after="100"/>
                    <w:rPr>
                      <w:rFonts w:ascii="Arial" w:hAnsi="Arial" w:cs="Arial"/>
                      <w:b/>
                      <w:bCs/>
                      <w:sz w:val="22"/>
                    </w:rPr>
                  </w:pPr>
                  <w:r>
                    <w:rPr>
                      <w:rFonts w:ascii="Arial" w:hAnsi="Arial" w:cs="Arial"/>
                      <w:b/>
                      <w:bCs/>
                      <w:sz w:val="22"/>
                    </w:rPr>
                    <w:t>Not Offered</w:t>
                  </w:r>
                </w:p>
              </w:tc>
            </w:tr>
            <w:tr w:rsidR="001D527A" w:rsidTr="009523C3">
              <w:trPr>
                <w:trHeight w:hRule="exact" w:val="206"/>
              </w:trPr>
              <w:tc>
                <w:tcPr>
                  <w:tcW w:w="2735" w:type="dxa"/>
                </w:tcPr>
                <w:p w:rsidR="001D527A" w:rsidRDefault="001D527A" w:rsidP="001D527A">
                  <w:pPr>
                    <w:pStyle w:val="Header"/>
                    <w:tabs>
                      <w:tab w:val="clear" w:pos="4153"/>
                      <w:tab w:val="clear" w:pos="8306"/>
                      <w:tab w:val="left" w:pos="1620"/>
                      <w:tab w:val="left" w:pos="2160"/>
                      <w:tab w:val="right" w:leader="dot" w:pos="8280"/>
                    </w:tabs>
                    <w:spacing w:before="100" w:after="100"/>
                    <w:rPr>
                      <w:rFonts w:ascii="Arial" w:hAnsi="Arial" w:cs="Arial"/>
                      <w:b/>
                      <w:bCs/>
                      <w:sz w:val="22"/>
                    </w:rPr>
                  </w:pPr>
                </w:p>
              </w:tc>
              <w:tc>
                <w:tcPr>
                  <w:tcW w:w="6054" w:type="dxa"/>
                  <w:tcBorders>
                    <w:top w:val="single" w:sz="4" w:space="0" w:color="auto"/>
                    <w:bottom w:val="single" w:sz="4" w:space="0" w:color="auto"/>
                  </w:tcBorders>
                </w:tcPr>
                <w:p w:rsidR="001D527A" w:rsidRDefault="001D527A" w:rsidP="001D527A">
                  <w:pPr>
                    <w:pStyle w:val="Header"/>
                    <w:tabs>
                      <w:tab w:val="clear" w:pos="4153"/>
                      <w:tab w:val="clear" w:pos="8306"/>
                      <w:tab w:val="left" w:pos="1620"/>
                      <w:tab w:val="left" w:pos="2160"/>
                      <w:tab w:val="right" w:leader="dot" w:pos="8280"/>
                    </w:tabs>
                    <w:spacing w:before="100" w:after="100"/>
                    <w:rPr>
                      <w:rFonts w:ascii="Arial" w:hAnsi="Arial" w:cs="Arial"/>
                      <w:b/>
                      <w:bCs/>
                      <w:sz w:val="22"/>
                    </w:rPr>
                  </w:pPr>
                </w:p>
              </w:tc>
            </w:tr>
            <w:tr w:rsidR="001D527A" w:rsidTr="009523C3">
              <w:trPr>
                <w:trHeight w:val="597"/>
              </w:trPr>
              <w:tc>
                <w:tcPr>
                  <w:tcW w:w="2735" w:type="dxa"/>
                  <w:tcBorders>
                    <w:right w:val="single" w:sz="4" w:space="0" w:color="auto"/>
                  </w:tcBorders>
                  <w:shd w:val="clear" w:color="auto" w:fill="E6E6E6"/>
                </w:tcPr>
                <w:p w:rsidR="001D527A" w:rsidRDefault="001D527A" w:rsidP="001D527A">
                  <w:pPr>
                    <w:pStyle w:val="Header"/>
                    <w:tabs>
                      <w:tab w:val="clear" w:pos="4153"/>
                      <w:tab w:val="clear" w:pos="8306"/>
                      <w:tab w:val="left" w:pos="1620"/>
                      <w:tab w:val="left" w:pos="2160"/>
                      <w:tab w:val="right" w:leader="dot" w:pos="8280"/>
                    </w:tabs>
                    <w:spacing w:before="80"/>
                    <w:rPr>
                      <w:rFonts w:ascii="Arial" w:hAnsi="Arial" w:cs="Arial"/>
                      <w:b/>
                      <w:bCs/>
                      <w:sz w:val="22"/>
                    </w:rPr>
                  </w:pPr>
                  <w:r>
                    <w:rPr>
                      <w:rFonts w:ascii="Arial" w:hAnsi="Arial" w:cs="Arial"/>
                      <w:b/>
                      <w:bCs/>
                      <w:sz w:val="22"/>
                    </w:rPr>
                    <w:t>Accommodation and capacity *</w:t>
                  </w:r>
                </w:p>
              </w:tc>
              <w:tc>
                <w:tcPr>
                  <w:tcW w:w="6054" w:type="dxa"/>
                  <w:tcBorders>
                    <w:top w:val="single" w:sz="4" w:space="0" w:color="auto"/>
                    <w:left w:val="single" w:sz="4" w:space="0" w:color="auto"/>
                    <w:bottom w:val="single" w:sz="4" w:space="0" w:color="auto"/>
                    <w:right w:val="single" w:sz="4" w:space="0" w:color="auto"/>
                  </w:tcBorders>
                </w:tcPr>
                <w:p w:rsidR="001D527A" w:rsidRDefault="001D527A" w:rsidP="001D527A">
                  <w:pPr>
                    <w:pStyle w:val="Header"/>
                    <w:tabs>
                      <w:tab w:val="clear" w:pos="4153"/>
                      <w:tab w:val="clear" w:pos="8306"/>
                      <w:tab w:val="left" w:pos="1620"/>
                      <w:tab w:val="left" w:pos="2160"/>
                      <w:tab w:val="right" w:leader="dot" w:pos="8280"/>
                    </w:tabs>
                    <w:spacing w:before="80"/>
                    <w:rPr>
                      <w:rFonts w:ascii="Arial" w:hAnsi="Arial" w:cs="Arial"/>
                      <w:b/>
                      <w:bCs/>
                      <w:sz w:val="22"/>
                    </w:rPr>
                  </w:pPr>
                  <w:r>
                    <w:rPr>
                      <w:rFonts w:ascii="Arial" w:hAnsi="Arial" w:cs="Arial"/>
                      <w:b/>
                      <w:bCs/>
                      <w:sz w:val="22"/>
                    </w:rPr>
                    <w:t>Functional capacity – 80</w:t>
                  </w:r>
                </w:p>
                <w:p w:rsidR="001D527A" w:rsidRDefault="001D527A" w:rsidP="00310449">
                  <w:pPr>
                    <w:pStyle w:val="Header"/>
                    <w:tabs>
                      <w:tab w:val="clear" w:pos="4153"/>
                      <w:tab w:val="clear" w:pos="8306"/>
                      <w:tab w:val="left" w:pos="1620"/>
                      <w:tab w:val="left" w:pos="2160"/>
                      <w:tab w:val="right" w:leader="dot" w:pos="8280"/>
                    </w:tabs>
                    <w:spacing w:before="80"/>
                    <w:rPr>
                      <w:rFonts w:ascii="Arial" w:hAnsi="Arial" w:cs="Arial"/>
                      <w:b/>
                      <w:bCs/>
                      <w:sz w:val="22"/>
                    </w:rPr>
                  </w:pPr>
                  <w:r>
                    <w:rPr>
                      <w:rFonts w:ascii="Arial" w:hAnsi="Arial" w:cs="Arial"/>
                      <w:b/>
                      <w:bCs/>
                      <w:sz w:val="22"/>
                    </w:rPr>
                    <w:t>Working capacity – 71 (Currentl</w:t>
                  </w:r>
                  <w:r w:rsidR="001D2828">
                    <w:rPr>
                      <w:rFonts w:ascii="Arial" w:hAnsi="Arial" w:cs="Arial"/>
                      <w:b/>
                      <w:bCs/>
                      <w:sz w:val="22"/>
                    </w:rPr>
                    <w:t xml:space="preserve">y </w:t>
                  </w:r>
                  <w:r w:rsidR="001A6A2D">
                    <w:rPr>
                      <w:rFonts w:ascii="Arial" w:hAnsi="Arial" w:cs="Arial"/>
                      <w:b/>
                      <w:bCs/>
                      <w:sz w:val="22"/>
                    </w:rPr>
                    <w:t>22</w:t>
                  </w:r>
                  <w:r>
                    <w:rPr>
                      <w:rFonts w:ascii="Arial" w:hAnsi="Arial" w:cs="Arial"/>
                      <w:b/>
                      <w:bCs/>
                      <w:sz w:val="22"/>
                    </w:rPr>
                    <w:t>)</w:t>
                  </w:r>
                </w:p>
              </w:tc>
            </w:tr>
            <w:tr w:rsidR="001D527A" w:rsidTr="009523C3">
              <w:trPr>
                <w:trHeight w:val="199"/>
              </w:trPr>
              <w:tc>
                <w:tcPr>
                  <w:tcW w:w="2735" w:type="dxa"/>
                </w:tcPr>
                <w:p w:rsidR="001D527A" w:rsidRDefault="001D527A" w:rsidP="001D527A">
                  <w:pPr>
                    <w:pStyle w:val="Header"/>
                    <w:tabs>
                      <w:tab w:val="clear" w:pos="4153"/>
                      <w:tab w:val="clear" w:pos="8306"/>
                      <w:tab w:val="left" w:pos="1620"/>
                      <w:tab w:val="left" w:pos="2160"/>
                      <w:tab w:val="right" w:leader="dot" w:pos="8280"/>
                    </w:tabs>
                    <w:rPr>
                      <w:rFonts w:ascii="Arial" w:hAnsi="Arial" w:cs="Arial"/>
                      <w:b/>
                      <w:bCs/>
                      <w:sz w:val="22"/>
                    </w:rPr>
                  </w:pPr>
                </w:p>
              </w:tc>
              <w:tc>
                <w:tcPr>
                  <w:tcW w:w="6054" w:type="dxa"/>
                  <w:tcBorders>
                    <w:top w:val="single" w:sz="4" w:space="0" w:color="auto"/>
                    <w:bottom w:val="single" w:sz="4" w:space="0" w:color="auto"/>
                  </w:tcBorders>
                </w:tcPr>
                <w:p w:rsidR="001D527A" w:rsidRDefault="001D527A" w:rsidP="001D527A">
                  <w:pPr>
                    <w:pStyle w:val="Header"/>
                    <w:tabs>
                      <w:tab w:val="clear" w:pos="4153"/>
                      <w:tab w:val="clear" w:pos="8306"/>
                      <w:tab w:val="left" w:pos="1620"/>
                      <w:tab w:val="left" w:pos="2160"/>
                      <w:tab w:val="right" w:leader="dot" w:pos="8280"/>
                    </w:tabs>
                    <w:rPr>
                      <w:rFonts w:ascii="Arial" w:hAnsi="Arial" w:cs="Arial"/>
                      <w:sz w:val="22"/>
                    </w:rPr>
                  </w:pPr>
                </w:p>
              </w:tc>
            </w:tr>
            <w:tr w:rsidR="001D527A" w:rsidTr="009523C3">
              <w:trPr>
                <w:trHeight w:val="485"/>
              </w:trPr>
              <w:tc>
                <w:tcPr>
                  <w:tcW w:w="2735" w:type="dxa"/>
                  <w:tcBorders>
                    <w:right w:val="single" w:sz="4" w:space="0" w:color="auto"/>
                  </w:tcBorders>
                  <w:shd w:val="pct10" w:color="auto" w:fill="auto"/>
                </w:tcPr>
                <w:p w:rsidR="001D527A" w:rsidRDefault="001D527A" w:rsidP="001D527A">
                  <w:pPr>
                    <w:pStyle w:val="Header"/>
                    <w:tabs>
                      <w:tab w:val="clear" w:pos="4153"/>
                      <w:tab w:val="clear" w:pos="8306"/>
                      <w:tab w:val="left" w:pos="1620"/>
                      <w:tab w:val="left" w:pos="2160"/>
                      <w:tab w:val="right" w:leader="dot" w:pos="8280"/>
                    </w:tabs>
                    <w:spacing w:before="80"/>
                    <w:rPr>
                      <w:rFonts w:ascii="Arial" w:hAnsi="Arial" w:cs="Arial"/>
                      <w:b/>
                      <w:bCs/>
                      <w:sz w:val="22"/>
                    </w:rPr>
                  </w:pPr>
                  <w:r>
                    <w:rPr>
                      <w:rFonts w:ascii="Arial" w:hAnsi="Arial" w:cs="Arial"/>
                      <w:b/>
                      <w:bCs/>
                      <w:sz w:val="22"/>
                    </w:rPr>
                    <w:t>Staged of Education Provided</w:t>
                  </w:r>
                </w:p>
              </w:tc>
              <w:tc>
                <w:tcPr>
                  <w:tcW w:w="6054" w:type="dxa"/>
                  <w:tcBorders>
                    <w:top w:val="single" w:sz="4" w:space="0" w:color="auto"/>
                    <w:left w:val="single" w:sz="4" w:space="0" w:color="auto"/>
                    <w:bottom w:val="single" w:sz="4" w:space="0" w:color="auto"/>
                    <w:right w:val="single" w:sz="4" w:space="0" w:color="auto"/>
                  </w:tcBorders>
                </w:tcPr>
                <w:p w:rsidR="001D527A" w:rsidRDefault="001D2828" w:rsidP="001D527A">
                  <w:pPr>
                    <w:pStyle w:val="Header"/>
                    <w:tabs>
                      <w:tab w:val="clear" w:pos="4153"/>
                      <w:tab w:val="clear" w:pos="8306"/>
                      <w:tab w:val="left" w:pos="1620"/>
                      <w:tab w:val="left" w:pos="2160"/>
                      <w:tab w:val="right" w:leader="dot" w:pos="8280"/>
                    </w:tabs>
                    <w:spacing w:before="80"/>
                    <w:rPr>
                      <w:rFonts w:ascii="Arial" w:hAnsi="Arial" w:cs="Arial"/>
                      <w:b/>
                      <w:bCs/>
                      <w:sz w:val="22"/>
                    </w:rPr>
                  </w:pPr>
                  <w:r>
                    <w:rPr>
                      <w:rFonts w:ascii="Arial" w:hAnsi="Arial" w:cs="Arial"/>
                      <w:b/>
                      <w:bCs/>
                      <w:sz w:val="22"/>
                    </w:rPr>
                    <w:t>Early Years (Nursery)</w:t>
                  </w:r>
                  <w:r w:rsidR="001D527A">
                    <w:rPr>
                      <w:rFonts w:ascii="Arial" w:hAnsi="Arial" w:cs="Arial"/>
                      <w:b/>
                      <w:bCs/>
                      <w:sz w:val="22"/>
                    </w:rPr>
                    <w:t xml:space="preserve"> – Primary 7</w:t>
                  </w:r>
                </w:p>
              </w:tc>
            </w:tr>
            <w:tr w:rsidR="001D527A" w:rsidTr="009523C3">
              <w:trPr>
                <w:trHeight w:val="199"/>
              </w:trPr>
              <w:tc>
                <w:tcPr>
                  <w:tcW w:w="2735" w:type="dxa"/>
                </w:tcPr>
                <w:p w:rsidR="001D527A" w:rsidRDefault="001D527A" w:rsidP="001D527A">
                  <w:pPr>
                    <w:pStyle w:val="Header"/>
                    <w:tabs>
                      <w:tab w:val="clear" w:pos="4153"/>
                      <w:tab w:val="clear" w:pos="8306"/>
                      <w:tab w:val="left" w:pos="1620"/>
                      <w:tab w:val="left" w:pos="2160"/>
                      <w:tab w:val="right" w:leader="dot" w:pos="8280"/>
                    </w:tabs>
                    <w:rPr>
                      <w:rFonts w:ascii="Arial" w:hAnsi="Arial" w:cs="Arial"/>
                      <w:b/>
                      <w:bCs/>
                      <w:sz w:val="22"/>
                    </w:rPr>
                  </w:pPr>
                </w:p>
              </w:tc>
              <w:tc>
                <w:tcPr>
                  <w:tcW w:w="6054" w:type="dxa"/>
                  <w:tcBorders>
                    <w:bottom w:val="single" w:sz="4" w:space="0" w:color="auto"/>
                  </w:tcBorders>
                </w:tcPr>
                <w:p w:rsidR="001D527A" w:rsidRDefault="001D527A" w:rsidP="001D527A">
                  <w:pPr>
                    <w:pStyle w:val="Header"/>
                    <w:tabs>
                      <w:tab w:val="clear" w:pos="4153"/>
                      <w:tab w:val="clear" w:pos="8306"/>
                      <w:tab w:val="left" w:pos="1620"/>
                      <w:tab w:val="left" w:pos="2160"/>
                      <w:tab w:val="right" w:leader="dot" w:pos="8280"/>
                    </w:tabs>
                    <w:rPr>
                      <w:rFonts w:ascii="Arial" w:hAnsi="Arial" w:cs="Arial"/>
                      <w:sz w:val="22"/>
                    </w:rPr>
                  </w:pPr>
                </w:p>
              </w:tc>
            </w:tr>
            <w:tr w:rsidR="001D527A" w:rsidTr="009523C3">
              <w:trPr>
                <w:trHeight w:val="597"/>
              </w:trPr>
              <w:tc>
                <w:tcPr>
                  <w:tcW w:w="2735" w:type="dxa"/>
                  <w:tcBorders>
                    <w:right w:val="single" w:sz="4" w:space="0" w:color="auto"/>
                  </w:tcBorders>
                  <w:shd w:val="clear" w:color="auto" w:fill="E6E6E6"/>
                </w:tcPr>
                <w:p w:rsidR="001D527A" w:rsidRDefault="001D527A" w:rsidP="001D527A">
                  <w:pPr>
                    <w:pStyle w:val="Header"/>
                    <w:tabs>
                      <w:tab w:val="clear" w:pos="4153"/>
                      <w:tab w:val="clear" w:pos="8306"/>
                      <w:tab w:val="left" w:pos="1620"/>
                      <w:tab w:val="left" w:pos="2160"/>
                      <w:tab w:val="right" w:leader="dot" w:pos="8280"/>
                    </w:tabs>
                    <w:spacing w:before="80"/>
                    <w:rPr>
                      <w:rFonts w:ascii="Arial" w:hAnsi="Arial" w:cs="Arial"/>
                      <w:b/>
                      <w:bCs/>
                      <w:sz w:val="22"/>
                    </w:rPr>
                  </w:pPr>
                  <w:r>
                    <w:rPr>
                      <w:rFonts w:ascii="Arial" w:hAnsi="Arial" w:cs="Arial"/>
                      <w:b/>
                      <w:bCs/>
                      <w:sz w:val="22"/>
                    </w:rPr>
                    <w:t>House structure</w:t>
                  </w:r>
                </w:p>
              </w:tc>
              <w:tc>
                <w:tcPr>
                  <w:tcW w:w="6054" w:type="dxa"/>
                  <w:tcBorders>
                    <w:top w:val="single" w:sz="4" w:space="0" w:color="auto"/>
                    <w:left w:val="single" w:sz="4" w:space="0" w:color="auto"/>
                    <w:bottom w:val="single" w:sz="4" w:space="0" w:color="auto"/>
                    <w:right w:val="single" w:sz="4" w:space="0" w:color="auto"/>
                  </w:tcBorders>
                </w:tcPr>
                <w:p w:rsidR="001D527A" w:rsidRDefault="001D527A" w:rsidP="001D527A">
                  <w:pPr>
                    <w:pStyle w:val="Header"/>
                    <w:tabs>
                      <w:tab w:val="clear" w:pos="4153"/>
                      <w:tab w:val="clear" w:pos="8306"/>
                      <w:tab w:val="left" w:pos="1620"/>
                      <w:tab w:val="left" w:pos="2160"/>
                      <w:tab w:val="right" w:leader="dot" w:pos="8280"/>
                    </w:tabs>
                    <w:spacing w:before="80"/>
                    <w:rPr>
                      <w:rFonts w:ascii="Arial" w:hAnsi="Arial" w:cs="Arial"/>
                      <w:b/>
                      <w:bCs/>
                      <w:sz w:val="22"/>
                    </w:rPr>
                  </w:pPr>
                  <w:r>
                    <w:rPr>
                      <w:rFonts w:ascii="Arial" w:hAnsi="Arial" w:cs="Arial"/>
                      <w:b/>
                      <w:bCs/>
                      <w:sz w:val="22"/>
                    </w:rPr>
                    <w:t>3 Houses</w:t>
                  </w:r>
                </w:p>
                <w:p w:rsidR="001D527A" w:rsidRDefault="001D527A" w:rsidP="001D527A">
                  <w:pPr>
                    <w:pStyle w:val="Header"/>
                    <w:tabs>
                      <w:tab w:val="clear" w:pos="4153"/>
                      <w:tab w:val="clear" w:pos="8306"/>
                      <w:tab w:val="left" w:pos="1620"/>
                      <w:tab w:val="left" w:pos="2160"/>
                      <w:tab w:val="right" w:leader="dot" w:pos="8280"/>
                    </w:tabs>
                    <w:spacing w:before="80"/>
                    <w:rPr>
                      <w:rFonts w:ascii="Arial" w:hAnsi="Arial" w:cs="Arial"/>
                      <w:b/>
                      <w:bCs/>
                      <w:sz w:val="22"/>
                    </w:rPr>
                  </w:pPr>
                  <w:r>
                    <w:rPr>
                      <w:rFonts w:ascii="Arial" w:hAnsi="Arial" w:cs="Arial"/>
                      <w:b/>
                      <w:bCs/>
                      <w:sz w:val="22"/>
                    </w:rPr>
                    <w:t>Ailsa – Arran - Kintyre</w:t>
                  </w:r>
                </w:p>
              </w:tc>
            </w:tr>
            <w:tr w:rsidR="001D527A" w:rsidTr="009523C3">
              <w:trPr>
                <w:trHeight w:val="211"/>
              </w:trPr>
              <w:tc>
                <w:tcPr>
                  <w:tcW w:w="2735" w:type="dxa"/>
                </w:tcPr>
                <w:p w:rsidR="001D527A" w:rsidRDefault="001D527A" w:rsidP="001D527A">
                  <w:pPr>
                    <w:pStyle w:val="Header"/>
                    <w:tabs>
                      <w:tab w:val="clear" w:pos="4153"/>
                      <w:tab w:val="clear" w:pos="8306"/>
                      <w:tab w:val="left" w:pos="1620"/>
                      <w:tab w:val="left" w:pos="2160"/>
                      <w:tab w:val="right" w:leader="dot" w:pos="8280"/>
                    </w:tabs>
                    <w:rPr>
                      <w:rFonts w:ascii="Arial" w:hAnsi="Arial" w:cs="Arial"/>
                      <w:b/>
                      <w:bCs/>
                      <w:sz w:val="22"/>
                    </w:rPr>
                  </w:pPr>
                </w:p>
              </w:tc>
              <w:tc>
                <w:tcPr>
                  <w:tcW w:w="6054" w:type="dxa"/>
                  <w:tcBorders>
                    <w:top w:val="single" w:sz="4" w:space="0" w:color="auto"/>
                    <w:bottom w:val="single" w:sz="4" w:space="0" w:color="auto"/>
                  </w:tcBorders>
                </w:tcPr>
                <w:p w:rsidR="001D527A" w:rsidRDefault="001D527A" w:rsidP="001D527A">
                  <w:pPr>
                    <w:pStyle w:val="Header"/>
                    <w:tabs>
                      <w:tab w:val="clear" w:pos="4153"/>
                      <w:tab w:val="clear" w:pos="8306"/>
                      <w:tab w:val="left" w:pos="1620"/>
                      <w:tab w:val="left" w:pos="2160"/>
                      <w:tab w:val="right" w:leader="dot" w:pos="8280"/>
                    </w:tabs>
                    <w:rPr>
                      <w:rFonts w:ascii="Arial" w:hAnsi="Arial" w:cs="Arial"/>
                      <w:sz w:val="22"/>
                    </w:rPr>
                  </w:pPr>
                </w:p>
              </w:tc>
            </w:tr>
            <w:tr w:rsidR="001D527A" w:rsidTr="009523C3">
              <w:trPr>
                <w:trHeight w:val="323"/>
              </w:trPr>
              <w:tc>
                <w:tcPr>
                  <w:tcW w:w="2735" w:type="dxa"/>
                  <w:tcBorders>
                    <w:right w:val="single" w:sz="4" w:space="0" w:color="auto"/>
                  </w:tcBorders>
                  <w:shd w:val="clear" w:color="auto" w:fill="E6E6E6"/>
                </w:tcPr>
                <w:p w:rsidR="001D527A" w:rsidRDefault="001D527A" w:rsidP="001D527A">
                  <w:pPr>
                    <w:pStyle w:val="Header"/>
                    <w:tabs>
                      <w:tab w:val="clear" w:pos="4153"/>
                      <w:tab w:val="clear" w:pos="8306"/>
                      <w:tab w:val="left" w:pos="1620"/>
                      <w:tab w:val="left" w:pos="2160"/>
                      <w:tab w:val="right" w:leader="dot" w:pos="8280"/>
                    </w:tabs>
                    <w:spacing w:before="80" w:after="80"/>
                    <w:rPr>
                      <w:rFonts w:ascii="Arial" w:hAnsi="Arial" w:cs="Arial"/>
                      <w:b/>
                      <w:bCs/>
                      <w:sz w:val="22"/>
                    </w:rPr>
                  </w:pPr>
                  <w:r>
                    <w:rPr>
                      <w:rFonts w:ascii="Arial" w:hAnsi="Arial" w:cs="Arial"/>
                      <w:b/>
                      <w:bCs/>
                      <w:sz w:val="22"/>
                    </w:rPr>
                    <w:t>Nursery provision</w:t>
                  </w:r>
                </w:p>
              </w:tc>
              <w:tc>
                <w:tcPr>
                  <w:tcW w:w="6054" w:type="dxa"/>
                  <w:tcBorders>
                    <w:top w:val="single" w:sz="4" w:space="0" w:color="auto"/>
                    <w:left w:val="single" w:sz="4" w:space="0" w:color="auto"/>
                    <w:bottom w:val="single" w:sz="4" w:space="0" w:color="auto"/>
                    <w:right w:val="single" w:sz="4" w:space="0" w:color="auto"/>
                  </w:tcBorders>
                </w:tcPr>
                <w:p w:rsidR="001D527A" w:rsidRDefault="001D2828" w:rsidP="00310449">
                  <w:pPr>
                    <w:pStyle w:val="Header"/>
                    <w:tabs>
                      <w:tab w:val="clear" w:pos="4153"/>
                      <w:tab w:val="clear" w:pos="8306"/>
                      <w:tab w:val="left" w:pos="1620"/>
                      <w:tab w:val="left" w:pos="2160"/>
                      <w:tab w:val="right" w:leader="dot" w:pos="8280"/>
                    </w:tabs>
                    <w:spacing w:before="80" w:after="80"/>
                    <w:rPr>
                      <w:rFonts w:ascii="Arial" w:hAnsi="Arial" w:cs="Arial"/>
                      <w:b/>
                      <w:bCs/>
                      <w:sz w:val="22"/>
                    </w:rPr>
                  </w:pPr>
                  <w:r>
                    <w:rPr>
                      <w:rFonts w:ascii="Arial" w:hAnsi="Arial" w:cs="Arial"/>
                      <w:b/>
                      <w:bCs/>
                      <w:sz w:val="22"/>
                    </w:rPr>
                    <w:t xml:space="preserve">10 (Currently </w:t>
                  </w:r>
                  <w:r w:rsidR="00310449">
                    <w:rPr>
                      <w:rFonts w:ascii="Arial" w:hAnsi="Arial" w:cs="Arial"/>
                      <w:b/>
                      <w:bCs/>
                      <w:sz w:val="22"/>
                    </w:rPr>
                    <w:t>7</w:t>
                  </w:r>
                  <w:r w:rsidR="001D527A">
                    <w:rPr>
                      <w:rFonts w:ascii="Arial" w:hAnsi="Arial" w:cs="Arial"/>
                      <w:b/>
                      <w:bCs/>
                      <w:sz w:val="22"/>
                    </w:rPr>
                    <w:t>)</w:t>
                  </w:r>
                </w:p>
              </w:tc>
            </w:tr>
          </w:tbl>
          <w:p w:rsidR="006B4B49" w:rsidRPr="0052491D" w:rsidRDefault="006B4B49" w:rsidP="003F2C62">
            <w:pPr>
              <w:pStyle w:val="Header"/>
              <w:tabs>
                <w:tab w:val="clear" w:pos="4153"/>
                <w:tab w:val="clear" w:pos="8306"/>
              </w:tabs>
              <w:rPr>
                <w:rFonts w:ascii="SassoonPrimaryInfant" w:hAnsi="SassoonPrimaryInfant" w:cs="Arial"/>
              </w:rPr>
            </w:pPr>
          </w:p>
        </w:tc>
        <w:tc>
          <w:tcPr>
            <w:tcW w:w="245" w:type="dxa"/>
            <w:gridSpan w:val="2"/>
          </w:tcPr>
          <w:p w:rsidR="006B4B49" w:rsidRPr="0052491D" w:rsidRDefault="006B4B49" w:rsidP="006B4B49">
            <w:pPr>
              <w:pStyle w:val="Header"/>
              <w:tabs>
                <w:tab w:val="clear" w:pos="4153"/>
                <w:tab w:val="clear" w:pos="8306"/>
                <w:tab w:val="left" w:pos="1283"/>
              </w:tabs>
              <w:rPr>
                <w:rFonts w:ascii="SassoonPrimaryInfant" w:hAnsi="SassoonPrimaryInfant" w:cs="Arial"/>
              </w:rPr>
            </w:pPr>
          </w:p>
        </w:tc>
      </w:tr>
      <w:tr w:rsidR="009D1351" w:rsidRPr="00290C51" w:rsidTr="00BB31A8">
        <w:trPr>
          <w:gridAfter w:val="1"/>
          <w:wAfter w:w="102" w:type="dxa"/>
          <w:trHeight w:val="287"/>
        </w:trPr>
        <w:tc>
          <w:tcPr>
            <w:tcW w:w="284" w:type="dxa"/>
            <w:shd w:val="clear" w:color="auto" w:fill="auto"/>
          </w:tcPr>
          <w:p w:rsidR="006B4B49" w:rsidRPr="0052491D" w:rsidRDefault="006B4B49" w:rsidP="003F2C62">
            <w:pPr>
              <w:pStyle w:val="Header"/>
              <w:tabs>
                <w:tab w:val="clear" w:pos="4153"/>
                <w:tab w:val="clear" w:pos="8306"/>
              </w:tabs>
              <w:rPr>
                <w:rFonts w:ascii="SassoonPrimaryInfant" w:hAnsi="SassoonPrimaryInfant" w:cs="Arial"/>
                <w:sz w:val="22"/>
                <w:szCs w:val="22"/>
              </w:rPr>
            </w:pPr>
          </w:p>
        </w:tc>
        <w:tc>
          <w:tcPr>
            <w:tcW w:w="309" w:type="dxa"/>
            <w:gridSpan w:val="2"/>
            <w:shd w:val="clear" w:color="auto" w:fill="auto"/>
          </w:tcPr>
          <w:p w:rsidR="006B4B49" w:rsidRPr="0052491D" w:rsidRDefault="006B4B49" w:rsidP="003F2C62">
            <w:pPr>
              <w:pStyle w:val="Header"/>
              <w:tabs>
                <w:tab w:val="clear" w:pos="4153"/>
                <w:tab w:val="clear" w:pos="8306"/>
              </w:tabs>
              <w:jc w:val="right"/>
              <w:rPr>
                <w:rFonts w:ascii="SassoonPrimaryInfant" w:hAnsi="SassoonPrimaryInfant" w:cs="Arial"/>
                <w:sz w:val="22"/>
                <w:szCs w:val="22"/>
              </w:rPr>
            </w:pPr>
          </w:p>
        </w:tc>
        <w:tc>
          <w:tcPr>
            <w:tcW w:w="9326" w:type="dxa"/>
            <w:gridSpan w:val="3"/>
            <w:shd w:val="clear" w:color="auto" w:fill="auto"/>
          </w:tcPr>
          <w:p w:rsidR="006B4B49" w:rsidRPr="0052491D" w:rsidRDefault="006B4B49" w:rsidP="003F2C62">
            <w:pPr>
              <w:pStyle w:val="Header"/>
              <w:tabs>
                <w:tab w:val="clear" w:pos="4153"/>
                <w:tab w:val="clear" w:pos="8306"/>
              </w:tabs>
              <w:rPr>
                <w:rFonts w:ascii="SassoonPrimaryInfant" w:hAnsi="SassoonPrimaryInfant" w:cs="Arial"/>
              </w:rPr>
            </w:pPr>
          </w:p>
        </w:tc>
        <w:tc>
          <w:tcPr>
            <w:tcW w:w="374" w:type="dxa"/>
            <w:gridSpan w:val="3"/>
          </w:tcPr>
          <w:p w:rsidR="006B4B49" w:rsidRPr="0052491D" w:rsidRDefault="006B4B49" w:rsidP="003F2C62">
            <w:pPr>
              <w:pStyle w:val="Header"/>
              <w:tabs>
                <w:tab w:val="clear" w:pos="4153"/>
                <w:tab w:val="clear" w:pos="8306"/>
              </w:tabs>
              <w:rPr>
                <w:rFonts w:ascii="SassoonPrimaryInfant" w:hAnsi="SassoonPrimaryInfant" w:cs="Arial"/>
              </w:rPr>
            </w:pPr>
          </w:p>
        </w:tc>
      </w:tr>
      <w:tr w:rsidR="009D1351" w:rsidRPr="00290C51" w:rsidTr="00BB31A8">
        <w:trPr>
          <w:gridAfter w:val="1"/>
          <w:wAfter w:w="102" w:type="dxa"/>
          <w:trHeight w:val="302"/>
        </w:trPr>
        <w:tc>
          <w:tcPr>
            <w:tcW w:w="284" w:type="dxa"/>
            <w:shd w:val="clear" w:color="auto" w:fill="auto"/>
          </w:tcPr>
          <w:p w:rsidR="006B4B49" w:rsidRPr="0052491D" w:rsidRDefault="006B4B49" w:rsidP="003F2C62">
            <w:pPr>
              <w:pStyle w:val="Header"/>
              <w:tabs>
                <w:tab w:val="clear" w:pos="4153"/>
                <w:tab w:val="clear" w:pos="8306"/>
              </w:tabs>
              <w:rPr>
                <w:rFonts w:ascii="SassoonPrimaryInfant" w:hAnsi="SassoonPrimaryInfant" w:cs="Arial"/>
                <w:sz w:val="22"/>
                <w:szCs w:val="22"/>
              </w:rPr>
            </w:pPr>
          </w:p>
        </w:tc>
        <w:tc>
          <w:tcPr>
            <w:tcW w:w="309" w:type="dxa"/>
            <w:gridSpan w:val="2"/>
            <w:shd w:val="clear" w:color="auto" w:fill="auto"/>
          </w:tcPr>
          <w:p w:rsidR="006B4B49" w:rsidRPr="0052491D" w:rsidRDefault="006B4B49" w:rsidP="003F2C62">
            <w:pPr>
              <w:pStyle w:val="Header"/>
              <w:tabs>
                <w:tab w:val="clear" w:pos="4153"/>
                <w:tab w:val="clear" w:pos="8306"/>
              </w:tabs>
              <w:rPr>
                <w:rFonts w:ascii="SassoonPrimaryInfant" w:hAnsi="SassoonPrimaryInfant" w:cs="Arial"/>
                <w:sz w:val="22"/>
                <w:szCs w:val="22"/>
              </w:rPr>
            </w:pPr>
          </w:p>
        </w:tc>
        <w:tc>
          <w:tcPr>
            <w:tcW w:w="9326" w:type="dxa"/>
            <w:gridSpan w:val="3"/>
            <w:shd w:val="clear" w:color="auto" w:fill="auto"/>
          </w:tcPr>
          <w:p w:rsidR="001D2828" w:rsidRPr="003F4600" w:rsidRDefault="001D2828" w:rsidP="009D1351">
            <w:pPr>
              <w:pStyle w:val="Header"/>
              <w:tabs>
                <w:tab w:val="clear" w:pos="4153"/>
                <w:tab w:val="clear" w:pos="8306"/>
                <w:tab w:val="left" w:pos="1620"/>
                <w:tab w:val="left" w:pos="2160"/>
                <w:tab w:val="right" w:leader="dot" w:pos="8280"/>
              </w:tabs>
              <w:ind w:right="334"/>
              <w:jc w:val="both"/>
              <w:rPr>
                <w:rFonts w:ascii="SassoonPrimaryInfant" w:hAnsi="SassoonPrimaryInfant" w:cs="Arial"/>
              </w:rPr>
            </w:pPr>
            <w:r w:rsidRPr="003F4600">
              <w:rPr>
                <w:rFonts w:ascii="SassoonPrimaryInfant" w:hAnsi="SassoonPrimaryInfant" w:cs="Arial"/>
              </w:rPr>
              <w:t>* Parents should note that the working capacity of the school might vary dependent upon the number of pupils at each stage and the way in which classes are organised.</w:t>
            </w:r>
          </w:p>
          <w:p w:rsidR="001D2828" w:rsidRPr="003F4600" w:rsidRDefault="001D2828" w:rsidP="001D2828">
            <w:pPr>
              <w:pStyle w:val="Header"/>
              <w:tabs>
                <w:tab w:val="clear" w:pos="4153"/>
                <w:tab w:val="clear" w:pos="8306"/>
                <w:tab w:val="left" w:pos="1620"/>
                <w:tab w:val="left" w:pos="2160"/>
                <w:tab w:val="right" w:leader="dot" w:pos="8280"/>
              </w:tabs>
              <w:jc w:val="both"/>
              <w:rPr>
                <w:rFonts w:ascii="SassoonPrimaryInfant" w:hAnsi="SassoonPrimaryInfant" w:cs="Arial"/>
              </w:rPr>
            </w:pPr>
          </w:p>
          <w:p w:rsidR="001D2828" w:rsidRPr="003F4600" w:rsidRDefault="001D2828" w:rsidP="009D1351">
            <w:pPr>
              <w:pStyle w:val="Header"/>
              <w:tabs>
                <w:tab w:val="clear" w:pos="4153"/>
                <w:tab w:val="clear" w:pos="8306"/>
                <w:tab w:val="left" w:pos="1620"/>
                <w:tab w:val="left" w:pos="2160"/>
                <w:tab w:val="right" w:leader="dot" w:pos="8280"/>
              </w:tabs>
              <w:ind w:right="334"/>
              <w:jc w:val="both"/>
              <w:rPr>
                <w:rFonts w:ascii="SassoonPrimaryInfant" w:hAnsi="SassoonPrimaryInfant" w:cs="Arial"/>
                <w:i/>
              </w:rPr>
            </w:pPr>
            <w:r w:rsidRPr="003F4600">
              <w:rPr>
                <w:rFonts w:ascii="SassoonPrimaryInfant" w:hAnsi="SassoonPrimaryInfant" w:cs="Arial"/>
                <w:i/>
              </w:rPr>
              <w:t>The definition of ‘parent’ used is the broadly framed definition set out in the 1980 Act which is as follows: ‘Parent’ includes guardian and any person who is liable to maintain or has parental responsibilities in relation to, or has care of a child or young person.  This is a wide definition which can include, by way of example, non-resident parents who are liable to maintain or have parental responsibilities in respect of a child and others with parental responsibilities, e.g. foster carers or kinship carers).</w:t>
            </w:r>
          </w:p>
          <w:p w:rsidR="006B4B49" w:rsidRPr="0052491D" w:rsidRDefault="006B4B49" w:rsidP="003F2C62">
            <w:pPr>
              <w:pStyle w:val="Header"/>
              <w:tabs>
                <w:tab w:val="clear" w:pos="4153"/>
                <w:tab w:val="clear" w:pos="8306"/>
              </w:tabs>
              <w:rPr>
                <w:rFonts w:ascii="SassoonPrimaryInfant" w:hAnsi="SassoonPrimaryInfant" w:cs="Arial"/>
              </w:rPr>
            </w:pPr>
          </w:p>
        </w:tc>
        <w:tc>
          <w:tcPr>
            <w:tcW w:w="374" w:type="dxa"/>
            <w:gridSpan w:val="3"/>
          </w:tcPr>
          <w:p w:rsidR="006B4B49" w:rsidRPr="0052491D" w:rsidRDefault="006B4B49" w:rsidP="003F2C62">
            <w:pPr>
              <w:pStyle w:val="Header"/>
              <w:tabs>
                <w:tab w:val="clear" w:pos="4153"/>
                <w:tab w:val="clear" w:pos="8306"/>
              </w:tabs>
              <w:jc w:val="center"/>
              <w:rPr>
                <w:rFonts w:ascii="SassoonPrimaryInfant" w:hAnsi="SassoonPrimaryInfant" w:cs="Arial"/>
              </w:rPr>
            </w:pPr>
          </w:p>
        </w:tc>
      </w:tr>
      <w:tr w:rsidR="009D1351" w:rsidRPr="00290C51" w:rsidTr="00BB31A8">
        <w:trPr>
          <w:gridAfter w:val="1"/>
          <w:wAfter w:w="102" w:type="dxa"/>
          <w:trHeight w:val="287"/>
        </w:trPr>
        <w:tc>
          <w:tcPr>
            <w:tcW w:w="284" w:type="dxa"/>
            <w:shd w:val="clear" w:color="auto" w:fill="auto"/>
          </w:tcPr>
          <w:p w:rsidR="006B4B49" w:rsidRPr="0052491D" w:rsidRDefault="006B4B49" w:rsidP="003F2C62">
            <w:pPr>
              <w:pStyle w:val="Header"/>
              <w:tabs>
                <w:tab w:val="clear" w:pos="4153"/>
                <w:tab w:val="clear" w:pos="8306"/>
              </w:tabs>
              <w:rPr>
                <w:rFonts w:ascii="SassoonPrimaryInfant" w:hAnsi="SassoonPrimaryInfant" w:cs="Arial"/>
                <w:sz w:val="22"/>
                <w:szCs w:val="22"/>
              </w:rPr>
            </w:pPr>
          </w:p>
        </w:tc>
        <w:tc>
          <w:tcPr>
            <w:tcW w:w="309" w:type="dxa"/>
            <w:gridSpan w:val="2"/>
            <w:shd w:val="clear" w:color="auto" w:fill="auto"/>
          </w:tcPr>
          <w:p w:rsidR="006B4B49" w:rsidRPr="0052491D" w:rsidRDefault="006B4B49" w:rsidP="003F2C62">
            <w:pPr>
              <w:pStyle w:val="Header"/>
              <w:tabs>
                <w:tab w:val="clear" w:pos="4153"/>
                <w:tab w:val="clear" w:pos="8306"/>
              </w:tabs>
              <w:jc w:val="right"/>
              <w:rPr>
                <w:rFonts w:ascii="SassoonPrimaryInfant" w:hAnsi="SassoonPrimaryInfant" w:cs="Arial"/>
                <w:sz w:val="22"/>
                <w:szCs w:val="22"/>
              </w:rPr>
            </w:pPr>
          </w:p>
        </w:tc>
        <w:tc>
          <w:tcPr>
            <w:tcW w:w="9326" w:type="dxa"/>
            <w:gridSpan w:val="3"/>
            <w:shd w:val="clear" w:color="auto" w:fill="auto"/>
          </w:tcPr>
          <w:p w:rsidR="006B4B49" w:rsidRPr="0052491D" w:rsidRDefault="006B4B49" w:rsidP="003F2C62">
            <w:pPr>
              <w:pStyle w:val="Header"/>
              <w:tabs>
                <w:tab w:val="clear" w:pos="4153"/>
                <w:tab w:val="clear" w:pos="8306"/>
              </w:tabs>
              <w:rPr>
                <w:rFonts w:ascii="SassoonPrimaryInfant" w:hAnsi="SassoonPrimaryInfant" w:cs="Arial"/>
              </w:rPr>
            </w:pPr>
          </w:p>
        </w:tc>
        <w:tc>
          <w:tcPr>
            <w:tcW w:w="374" w:type="dxa"/>
            <w:gridSpan w:val="3"/>
          </w:tcPr>
          <w:p w:rsidR="006B4B49" w:rsidRPr="0052491D" w:rsidRDefault="006B4B49" w:rsidP="003F2C62">
            <w:pPr>
              <w:pStyle w:val="Header"/>
              <w:tabs>
                <w:tab w:val="clear" w:pos="4153"/>
                <w:tab w:val="clear" w:pos="8306"/>
              </w:tabs>
              <w:jc w:val="center"/>
              <w:rPr>
                <w:rFonts w:ascii="SassoonPrimaryInfant" w:hAnsi="SassoonPrimaryInfant" w:cs="Arial"/>
              </w:rPr>
            </w:pPr>
          </w:p>
        </w:tc>
      </w:tr>
      <w:tr w:rsidR="009D1351" w:rsidRPr="00290C51" w:rsidTr="00BB31A8">
        <w:trPr>
          <w:gridAfter w:val="1"/>
          <w:wAfter w:w="102" w:type="dxa"/>
          <w:trHeight w:val="80"/>
        </w:trPr>
        <w:tc>
          <w:tcPr>
            <w:tcW w:w="284" w:type="dxa"/>
            <w:shd w:val="clear" w:color="auto" w:fill="auto"/>
          </w:tcPr>
          <w:p w:rsidR="006B4B49" w:rsidRPr="0052491D" w:rsidRDefault="006B4B49" w:rsidP="003F2C62">
            <w:pPr>
              <w:pStyle w:val="Header"/>
              <w:tabs>
                <w:tab w:val="clear" w:pos="4153"/>
                <w:tab w:val="clear" w:pos="8306"/>
              </w:tabs>
              <w:rPr>
                <w:rFonts w:ascii="SassoonPrimaryInfant" w:hAnsi="SassoonPrimaryInfant" w:cs="Arial"/>
                <w:sz w:val="22"/>
                <w:szCs w:val="22"/>
              </w:rPr>
            </w:pPr>
          </w:p>
        </w:tc>
        <w:tc>
          <w:tcPr>
            <w:tcW w:w="309" w:type="dxa"/>
            <w:gridSpan w:val="2"/>
            <w:shd w:val="clear" w:color="auto" w:fill="auto"/>
          </w:tcPr>
          <w:p w:rsidR="006B4B49" w:rsidRPr="0052491D" w:rsidRDefault="006B4B49" w:rsidP="003F2C62">
            <w:pPr>
              <w:pStyle w:val="Header"/>
              <w:tabs>
                <w:tab w:val="clear" w:pos="4153"/>
                <w:tab w:val="clear" w:pos="8306"/>
              </w:tabs>
              <w:jc w:val="right"/>
              <w:rPr>
                <w:rFonts w:ascii="SassoonPrimaryInfant" w:hAnsi="SassoonPrimaryInfant" w:cs="Arial"/>
                <w:sz w:val="22"/>
                <w:szCs w:val="22"/>
              </w:rPr>
            </w:pPr>
          </w:p>
        </w:tc>
        <w:tc>
          <w:tcPr>
            <w:tcW w:w="9326" w:type="dxa"/>
            <w:gridSpan w:val="3"/>
            <w:shd w:val="clear" w:color="auto" w:fill="auto"/>
          </w:tcPr>
          <w:p w:rsidR="001D2828" w:rsidRPr="0052491D" w:rsidRDefault="001D2828" w:rsidP="003F2C62">
            <w:pPr>
              <w:pStyle w:val="Header"/>
              <w:tabs>
                <w:tab w:val="clear" w:pos="4153"/>
                <w:tab w:val="clear" w:pos="8306"/>
              </w:tabs>
              <w:rPr>
                <w:rFonts w:ascii="SassoonPrimaryInfant" w:hAnsi="SassoonPrimaryInfant" w:cs="Arial"/>
              </w:rPr>
            </w:pPr>
          </w:p>
        </w:tc>
        <w:tc>
          <w:tcPr>
            <w:tcW w:w="374" w:type="dxa"/>
            <w:gridSpan w:val="3"/>
          </w:tcPr>
          <w:p w:rsidR="006B4B49" w:rsidRPr="0052491D" w:rsidRDefault="006B4B49" w:rsidP="003F2C62">
            <w:pPr>
              <w:pStyle w:val="Header"/>
              <w:tabs>
                <w:tab w:val="clear" w:pos="4153"/>
                <w:tab w:val="clear" w:pos="8306"/>
              </w:tabs>
              <w:jc w:val="center"/>
              <w:rPr>
                <w:rFonts w:ascii="SassoonPrimaryInfant" w:hAnsi="SassoonPrimaryInfant" w:cs="Arial"/>
              </w:rPr>
            </w:pPr>
          </w:p>
        </w:tc>
      </w:tr>
      <w:tr w:rsidR="009523C3" w:rsidRPr="00290C51" w:rsidTr="00BB31A8">
        <w:trPr>
          <w:gridAfter w:val="2"/>
          <w:wAfter w:w="236" w:type="dxa"/>
          <w:trHeight w:val="712"/>
        </w:trPr>
        <w:tc>
          <w:tcPr>
            <w:tcW w:w="284" w:type="dxa"/>
            <w:shd w:val="clear" w:color="auto" w:fill="auto"/>
          </w:tcPr>
          <w:p w:rsidR="009523C3" w:rsidRPr="0052491D" w:rsidRDefault="009523C3" w:rsidP="003F2C62">
            <w:pPr>
              <w:pStyle w:val="Header"/>
              <w:tabs>
                <w:tab w:val="clear" w:pos="4153"/>
                <w:tab w:val="clear" w:pos="8306"/>
              </w:tabs>
              <w:rPr>
                <w:rFonts w:ascii="SassoonPrimaryInfant" w:hAnsi="SassoonPrimaryInfant" w:cs="Arial"/>
                <w:sz w:val="22"/>
                <w:szCs w:val="22"/>
              </w:rPr>
            </w:pPr>
          </w:p>
        </w:tc>
        <w:tc>
          <w:tcPr>
            <w:tcW w:w="9635" w:type="dxa"/>
            <w:gridSpan w:val="5"/>
            <w:vMerge w:val="restart"/>
            <w:shd w:val="clear" w:color="auto" w:fill="auto"/>
          </w:tcPr>
          <w:p w:rsidR="009523C3" w:rsidRPr="009523C3" w:rsidRDefault="009523C3" w:rsidP="009523C3">
            <w:pPr>
              <w:pStyle w:val="Header"/>
              <w:tabs>
                <w:tab w:val="clear" w:pos="4153"/>
                <w:tab w:val="clear" w:pos="8306"/>
                <w:tab w:val="left" w:pos="1620"/>
                <w:tab w:val="left" w:pos="2160"/>
                <w:tab w:val="right" w:leader="dot" w:pos="8280"/>
              </w:tabs>
              <w:jc w:val="both"/>
              <w:rPr>
                <w:rStyle w:val="Hyperlink"/>
                <w:rFonts w:ascii="SassoonPrimaryInfant" w:hAnsi="SassoonPrimaryInfant" w:cs="Arial"/>
                <w:color w:val="auto"/>
                <w:u w:val="none"/>
              </w:rPr>
            </w:pPr>
            <w:r>
              <w:rPr>
                <w:rFonts w:ascii="Arial" w:hAnsi="Arial" w:cs="Arial"/>
                <w:noProof/>
                <w:sz w:val="22"/>
                <w:lang w:eastAsia="en-GB"/>
              </w:rPr>
              <mc:AlternateContent>
                <mc:Choice Requires="wps">
                  <w:drawing>
                    <wp:anchor distT="0" distB="0" distL="114300" distR="114300" simplePos="0" relativeHeight="251763712" behindDoc="1" locked="0" layoutInCell="1" allowOverlap="1" wp14:anchorId="7C725B33" wp14:editId="4A21A6D7">
                      <wp:simplePos x="0" y="0"/>
                      <wp:positionH relativeFrom="column">
                        <wp:posOffset>24130</wp:posOffset>
                      </wp:positionH>
                      <wp:positionV relativeFrom="paragraph">
                        <wp:posOffset>34290</wp:posOffset>
                      </wp:positionV>
                      <wp:extent cx="5722620" cy="314325"/>
                      <wp:effectExtent l="0" t="0" r="11430" b="28575"/>
                      <wp:wrapTight wrapText="bothSides">
                        <wp:wrapPolygon edited="0">
                          <wp:start x="0" y="0"/>
                          <wp:lineTo x="0" y="22255"/>
                          <wp:lineTo x="21571" y="22255"/>
                          <wp:lineTo x="21571" y="0"/>
                          <wp:lineTo x="0" y="0"/>
                        </wp:wrapPolygon>
                      </wp:wrapTight>
                      <wp:docPr id="682" name="Text Box 6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2620" cy="314325"/>
                              </a:xfrm>
                              <a:prstGeom prst="rect">
                                <a:avLst/>
                              </a:prstGeom>
                              <a:solidFill>
                                <a:srgbClr val="8DB3E2"/>
                              </a:solidFill>
                              <a:ln w="9525">
                                <a:solidFill>
                                  <a:srgbClr val="000000"/>
                                </a:solidFill>
                                <a:miter lim="800000"/>
                                <a:headEnd/>
                                <a:tailEnd/>
                              </a:ln>
                            </wps:spPr>
                            <wps:txbx>
                              <w:txbxContent>
                                <w:p w:rsidR="00B47A8B" w:rsidRPr="006B4B49" w:rsidRDefault="00B47A8B" w:rsidP="003F4600">
                                  <w:pPr>
                                    <w:jc w:val="center"/>
                                    <w:rPr>
                                      <w:rFonts w:ascii="SassoonPrimaryInfant" w:hAnsi="SassoonPrimaryInfant"/>
                                      <w:b/>
                                      <w:sz w:val="32"/>
                                      <w:szCs w:val="32"/>
                                    </w:rPr>
                                  </w:pPr>
                                  <w:r>
                                    <w:rPr>
                                      <w:rFonts w:ascii="SassoonPrimaryInfant" w:hAnsi="SassoonPrimaryInfant"/>
                                      <w:b/>
                                      <w:sz w:val="32"/>
                                      <w:szCs w:val="32"/>
                                    </w:rPr>
                                    <w:t>Catchment Area</w:t>
                                  </w:r>
                                </w:p>
                                <w:p w:rsidR="00B47A8B" w:rsidRDefault="00B47A8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61"/>
                                    <w:gridCol w:w="4261"/>
                                  </w:tblGrid>
                                  <w:tr w:rsidR="00B47A8B" w:rsidTr="00CE58AC">
                                    <w:tc>
                                      <w:tcPr>
                                        <w:tcW w:w="4261" w:type="dxa"/>
                                        <w:shd w:val="clear" w:color="auto" w:fill="E6E6E6"/>
                                      </w:tcPr>
                                      <w:p w:rsidR="00B47A8B" w:rsidRDefault="00B47A8B" w:rsidP="00CE58AC">
                                        <w:pPr>
                                          <w:pStyle w:val="Header"/>
                                          <w:tabs>
                                            <w:tab w:val="clear" w:pos="4153"/>
                                            <w:tab w:val="clear" w:pos="8306"/>
                                            <w:tab w:val="left" w:pos="1620"/>
                                            <w:tab w:val="left" w:pos="2160"/>
                                            <w:tab w:val="right" w:leader="dot" w:pos="8280"/>
                                          </w:tabs>
                                          <w:spacing w:before="80" w:after="80"/>
                                          <w:jc w:val="center"/>
                                          <w:rPr>
                                            <w:rFonts w:ascii="Arial" w:hAnsi="Arial" w:cs="Arial"/>
                                            <w:b/>
                                            <w:bCs/>
                                            <w:sz w:val="22"/>
                                          </w:rPr>
                                        </w:pPr>
                                        <w:r>
                                          <w:rPr>
                                            <w:rFonts w:ascii="Arial" w:hAnsi="Arial" w:cs="Arial"/>
                                            <w:b/>
                                            <w:bCs/>
                                            <w:sz w:val="22"/>
                                          </w:rPr>
                                          <w:t>Name</w:t>
                                        </w:r>
                                      </w:p>
                                    </w:tc>
                                    <w:tc>
                                      <w:tcPr>
                                        <w:tcW w:w="4261" w:type="dxa"/>
                                        <w:shd w:val="clear" w:color="auto" w:fill="E6E6E6"/>
                                      </w:tcPr>
                                      <w:p w:rsidR="00B47A8B" w:rsidRDefault="00B47A8B" w:rsidP="00CE58AC">
                                        <w:pPr>
                                          <w:pStyle w:val="Header"/>
                                          <w:tabs>
                                            <w:tab w:val="clear" w:pos="4153"/>
                                            <w:tab w:val="clear" w:pos="8306"/>
                                            <w:tab w:val="left" w:pos="1620"/>
                                            <w:tab w:val="left" w:pos="2160"/>
                                            <w:tab w:val="right" w:leader="dot" w:pos="8280"/>
                                          </w:tabs>
                                          <w:spacing w:before="80" w:after="80"/>
                                          <w:jc w:val="center"/>
                                          <w:rPr>
                                            <w:rFonts w:ascii="Arial" w:hAnsi="Arial" w:cs="Arial"/>
                                            <w:b/>
                                            <w:bCs/>
                                            <w:sz w:val="22"/>
                                          </w:rPr>
                                        </w:pPr>
                                        <w:r>
                                          <w:rPr>
                                            <w:rFonts w:ascii="Arial" w:hAnsi="Arial" w:cs="Arial"/>
                                            <w:b/>
                                            <w:bCs/>
                                            <w:sz w:val="22"/>
                                          </w:rPr>
                                          <w:t>Designation</w:t>
                                        </w:r>
                                      </w:p>
                                    </w:tc>
                                  </w:tr>
                                  <w:tr w:rsidR="00B47A8B" w:rsidTr="00CE58AC">
                                    <w:tc>
                                      <w:tcPr>
                                        <w:tcW w:w="4261" w:type="dxa"/>
                                      </w:tcPr>
                                      <w:p w:rsidR="00B47A8B" w:rsidRDefault="00B47A8B" w:rsidP="00CE58AC">
                                        <w:pPr>
                                          <w:pStyle w:val="Header"/>
                                          <w:tabs>
                                            <w:tab w:val="clear" w:pos="4153"/>
                                            <w:tab w:val="clear" w:pos="8306"/>
                                            <w:tab w:val="left" w:pos="1620"/>
                                            <w:tab w:val="left" w:pos="2160"/>
                                            <w:tab w:val="right" w:leader="dot" w:pos="8280"/>
                                          </w:tabs>
                                          <w:spacing w:before="80" w:after="80"/>
                                          <w:rPr>
                                            <w:rFonts w:ascii="Arial" w:hAnsi="Arial" w:cs="Arial"/>
                                            <w:b/>
                                            <w:bCs/>
                                            <w:sz w:val="22"/>
                                          </w:rPr>
                                        </w:pPr>
                                        <w:r>
                                          <w:rPr>
                                            <w:rFonts w:ascii="Arial" w:hAnsi="Arial" w:cs="Arial"/>
                                            <w:b/>
                                            <w:bCs/>
                                            <w:sz w:val="22"/>
                                          </w:rPr>
                                          <w:t>Kerry Malcolm</w:t>
                                        </w:r>
                                      </w:p>
                                    </w:tc>
                                    <w:tc>
                                      <w:tcPr>
                                        <w:tcW w:w="4261" w:type="dxa"/>
                                      </w:tcPr>
                                      <w:p w:rsidR="00B47A8B" w:rsidRDefault="00B47A8B" w:rsidP="00CE58AC">
                                        <w:pPr>
                                          <w:pStyle w:val="Header"/>
                                          <w:tabs>
                                            <w:tab w:val="clear" w:pos="4153"/>
                                            <w:tab w:val="clear" w:pos="8306"/>
                                            <w:tab w:val="left" w:pos="1620"/>
                                            <w:tab w:val="left" w:pos="2160"/>
                                            <w:tab w:val="right" w:leader="dot" w:pos="8280"/>
                                          </w:tabs>
                                          <w:spacing w:before="80" w:after="80"/>
                                          <w:rPr>
                                            <w:rFonts w:ascii="Arial" w:hAnsi="Arial" w:cs="Arial"/>
                                            <w:b/>
                                            <w:bCs/>
                                            <w:sz w:val="22"/>
                                          </w:rPr>
                                        </w:pPr>
                                        <w:r>
                                          <w:rPr>
                                            <w:rFonts w:ascii="Arial" w:hAnsi="Arial" w:cs="Arial"/>
                                            <w:b/>
                                            <w:bCs/>
                                            <w:sz w:val="22"/>
                                          </w:rPr>
                                          <w:t>Acting Head Teacher</w:t>
                                        </w:r>
                                      </w:p>
                                    </w:tc>
                                  </w:tr>
                                </w:tbl>
                                <w:p w:rsidR="00B47A8B" w:rsidRPr="006B4B49" w:rsidRDefault="00B47A8B" w:rsidP="003F4600">
                                  <w:pPr>
                                    <w:jc w:val="center"/>
                                    <w:rPr>
                                      <w:rFonts w:ascii="SassoonPrimaryInfant" w:hAnsi="SassoonPrimaryInfant"/>
                                      <w:b/>
                                      <w:sz w:val="32"/>
                                      <w:szCs w:val="32"/>
                                    </w:rPr>
                                  </w:pPr>
                                  <w:r>
                                    <w:rPr>
                                      <w:rFonts w:ascii="SassoonPrimaryInfant" w:hAnsi="SassoonPrimaryInfant"/>
                                      <w:b/>
                                      <w:sz w:val="32"/>
                                      <w:szCs w:val="32"/>
                                    </w:rPr>
                                    <w:t xml:space="preserve"> Catchment Area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725B33" id="Text Box 615" o:spid="_x0000_s1029" type="#_x0000_t202" style="position:absolute;left:0;text-align:left;margin-left:1.9pt;margin-top:2.7pt;width:450.6pt;height:24.75pt;z-index:-25155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" fillcolor="#8db3e2">
                      <v:textbox>
                        <w:txbxContent>
                          <w:p w:rsidR="00B47A8B" w:rsidRPr="006B4B49" w:rsidRDefault="00B47A8B" w:rsidP="003F4600">
                            <w:pPr>
                              <w:jc w:val="center"/>
                              <w:rPr>
                                <w:rFonts w:ascii="SassoonPrimaryInfant" w:hAnsi="SassoonPrimaryInfant"/>
                                <w:b/>
                                <w:sz w:val="32"/>
                                <w:szCs w:val="32"/>
                              </w:rPr>
                            </w:pPr>
                            <w:r>
                              <w:rPr>
                                <w:rFonts w:ascii="SassoonPrimaryInfant" w:hAnsi="SassoonPrimaryInfant"/>
                                <w:b/>
                                <w:sz w:val="32"/>
                                <w:szCs w:val="32"/>
                              </w:rPr>
                              <w:t>Catchment Area</w:t>
                            </w:r>
                          </w:p>
                          <w:p w:rsidR="00B47A8B" w:rsidRDefault="00B47A8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61"/>
                              <w:gridCol w:w="4261"/>
                            </w:tblGrid>
                            <w:tr w:rsidR="00B47A8B" w:rsidTr="00CE58AC">
                              <w:tc>
                                <w:tcPr>
                                  <w:tcW w:w="4261" w:type="dxa"/>
                                  <w:shd w:val="clear" w:color="auto" w:fill="E6E6E6"/>
                                </w:tcPr>
                                <w:p w:rsidR="00B47A8B" w:rsidRDefault="00B47A8B" w:rsidP="00CE58AC">
                                  <w:pPr>
                                    <w:pStyle w:val="Header"/>
                                    <w:tabs>
                                      <w:tab w:val="clear" w:pos="4153"/>
                                      <w:tab w:val="clear" w:pos="8306"/>
                                      <w:tab w:val="left" w:pos="1620"/>
                                      <w:tab w:val="left" w:pos="2160"/>
                                      <w:tab w:val="right" w:leader="dot" w:pos="8280"/>
                                    </w:tabs>
                                    <w:spacing w:before="80" w:after="80"/>
                                    <w:jc w:val="center"/>
                                    <w:rPr>
                                      <w:rFonts w:ascii="Arial" w:hAnsi="Arial" w:cs="Arial"/>
                                      <w:b/>
                                      <w:bCs/>
                                      <w:sz w:val="22"/>
                                    </w:rPr>
                                  </w:pPr>
                                  <w:r>
                                    <w:rPr>
                                      <w:rFonts w:ascii="Arial" w:hAnsi="Arial" w:cs="Arial"/>
                                      <w:b/>
                                      <w:bCs/>
                                      <w:sz w:val="22"/>
                                    </w:rPr>
                                    <w:t>Name</w:t>
                                  </w:r>
                                </w:p>
                              </w:tc>
                              <w:tc>
                                <w:tcPr>
                                  <w:tcW w:w="4261" w:type="dxa"/>
                                  <w:shd w:val="clear" w:color="auto" w:fill="E6E6E6"/>
                                </w:tcPr>
                                <w:p w:rsidR="00B47A8B" w:rsidRDefault="00B47A8B" w:rsidP="00CE58AC">
                                  <w:pPr>
                                    <w:pStyle w:val="Header"/>
                                    <w:tabs>
                                      <w:tab w:val="clear" w:pos="4153"/>
                                      <w:tab w:val="clear" w:pos="8306"/>
                                      <w:tab w:val="left" w:pos="1620"/>
                                      <w:tab w:val="left" w:pos="2160"/>
                                      <w:tab w:val="right" w:leader="dot" w:pos="8280"/>
                                    </w:tabs>
                                    <w:spacing w:before="80" w:after="80"/>
                                    <w:jc w:val="center"/>
                                    <w:rPr>
                                      <w:rFonts w:ascii="Arial" w:hAnsi="Arial" w:cs="Arial"/>
                                      <w:b/>
                                      <w:bCs/>
                                      <w:sz w:val="22"/>
                                    </w:rPr>
                                  </w:pPr>
                                  <w:r>
                                    <w:rPr>
                                      <w:rFonts w:ascii="Arial" w:hAnsi="Arial" w:cs="Arial"/>
                                      <w:b/>
                                      <w:bCs/>
                                      <w:sz w:val="22"/>
                                    </w:rPr>
                                    <w:t>Designation</w:t>
                                  </w:r>
                                </w:p>
                              </w:tc>
                            </w:tr>
                            <w:tr w:rsidR="00B47A8B" w:rsidTr="00CE58AC">
                              <w:tc>
                                <w:tcPr>
                                  <w:tcW w:w="4261" w:type="dxa"/>
                                </w:tcPr>
                                <w:p w:rsidR="00B47A8B" w:rsidRDefault="00B47A8B" w:rsidP="00CE58AC">
                                  <w:pPr>
                                    <w:pStyle w:val="Header"/>
                                    <w:tabs>
                                      <w:tab w:val="clear" w:pos="4153"/>
                                      <w:tab w:val="clear" w:pos="8306"/>
                                      <w:tab w:val="left" w:pos="1620"/>
                                      <w:tab w:val="left" w:pos="2160"/>
                                      <w:tab w:val="right" w:leader="dot" w:pos="8280"/>
                                    </w:tabs>
                                    <w:spacing w:before="80" w:after="80"/>
                                    <w:rPr>
                                      <w:rFonts w:ascii="Arial" w:hAnsi="Arial" w:cs="Arial"/>
                                      <w:b/>
                                      <w:bCs/>
                                      <w:sz w:val="22"/>
                                    </w:rPr>
                                  </w:pPr>
                                  <w:r>
                                    <w:rPr>
                                      <w:rFonts w:ascii="Arial" w:hAnsi="Arial" w:cs="Arial"/>
                                      <w:b/>
                                      <w:bCs/>
                                      <w:sz w:val="22"/>
                                    </w:rPr>
                                    <w:t>Kerry Malcolm</w:t>
                                  </w:r>
                                </w:p>
                              </w:tc>
                              <w:tc>
                                <w:tcPr>
                                  <w:tcW w:w="4261" w:type="dxa"/>
                                </w:tcPr>
                                <w:p w:rsidR="00B47A8B" w:rsidRDefault="00B47A8B" w:rsidP="00CE58AC">
                                  <w:pPr>
                                    <w:pStyle w:val="Header"/>
                                    <w:tabs>
                                      <w:tab w:val="clear" w:pos="4153"/>
                                      <w:tab w:val="clear" w:pos="8306"/>
                                      <w:tab w:val="left" w:pos="1620"/>
                                      <w:tab w:val="left" w:pos="2160"/>
                                      <w:tab w:val="right" w:leader="dot" w:pos="8280"/>
                                    </w:tabs>
                                    <w:spacing w:before="80" w:after="80"/>
                                    <w:rPr>
                                      <w:rFonts w:ascii="Arial" w:hAnsi="Arial" w:cs="Arial"/>
                                      <w:b/>
                                      <w:bCs/>
                                      <w:sz w:val="22"/>
                                    </w:rPr>
                                  </w:pPr>
                                  <w:r>
                                    <w:rPr>
                                      <w:rFonts w:ascii="Arial" w:hAnsi="Arial" w:cs="Arial"/>
                                      <w:b/>
                                      <w:bCs/>
                                      <w:sz w:val="22"/>
                                    </w:rPr>
                                    <w:t>Acting Head Teacher</w:t>
                                  </w:r>
                                </w:p>
                              </w:tc>
                            </w:tr>
                          </w:tbl>
                          <w:p w:rsidR="00B47A8B" w:rsidRPr="006B4B49" w:rsidRDefault="00B47A8B" w:rsidP="003F4600">
                            <w:pPr>
                              <w:jc w:val="center"/>
                              <w:rPr>
                                <w:rFonts w:ascii="SassoonPrimaryInfant" w:hAnsi="SassoonPrimaryInfant"/>
                                <w:b/>
                                <w:sz w:val="32"/>
                                <w:szCs w:val="32"/>
                              </w:rPr>
                            </w:pPr>
                            <w:r>
                              <w:rPr>
                                <w:rFonts w:ascii="SassoonPrimaryInfant" w:hAnsi="SassoonPrimaryInfant"/>
                                <w:b/>
                                <w:sz w:val="32"/>
                                <w:szCs w:val="32"/>
                              </w:rPr>
                              <w:t xml:space="preserve"> Catchment Area</w:t>
                            </w:r>
                          </w:p>
                        </w:txbxContent>
                      </v:textbox>
                      <w10:wrap type="tight"/>
                    </v:shape>
                  </w:pict>
                </mc:Fallback>
              </mc:AlternateContent>
            </w:r>
            <w:r w:rsidRPr="003F4600">
              <w:rPr>
                <w:rFonts w:ascii="SassoonPrimaryInfant" w:hAnsi="SassoonPrimaryInfant" w:cs="Arial"/>
                <w:bCs/>
                <w:lang w:val="en-US"/>
              </w:rPr>
              <w:t xml:space="preserve">Details of the school's catchment area and street names are available for inspection at the school and parents can also access them on the Council's website at </w:t>
            </w:r>
            <w:hyperlink r:id="rId19" w:history="1">
              <w:r w:rsidRPr="003F4600">
                <w:rPr>
                  <w:rStyle w:val="Hyperlink"/>
                  <w:rFonts w:ascii="SassoonPrimaryInfant" w:hAnsi="SassoonPrimaryInfant" w:cs="Arial"/>
                  <w:bCs/>
                  <w:u w:val="none"/>
                  <w:lang w:val="en-US"/>
                </w:rPr>
                <w:t>www.south-ayrshire.gov.uk</w:t>
              </w:r>
            </w:hyperlink>
            <w:r w:rsidRPr="003F4600">
              <w:rPr>
                <w:rStyle w:val="Hyperlink"/>
                <w:rFonts w:ascii="SassoonPrimaryInfant" w:hAnsi="SassoonPrimaryInfant" w:cs="Arial"/>
                <w:bCs/>
                <w:color w:val="auto"/>
                <w:u w:val="none"/>
                <w:lang w:val="en-US"/>
              </w:rPr>
              <w:t xml:space="preserve"> </w:t>
            </w:r>
          </w:p>
          <w:p w:rsidR="009523C3" w:rsidRPr="003F4600" w:rsidRDefault="009523C3" w:rsidP="001D2828">
            <w:pPr>
              <w:pStyle w:val="Header"/>
              <w:tabs>
                <w:tab w:val="clear" w:pos="4153"/>
                <w:tab w:val="clear" w:pos="8306"/>
                <w:tab w:val="left" w:pos="1620"/>
                <w:tab w:val="left" w:pos="2160"/>
                <w:tab w:val="right" w:leader="dot" w:pos="8280"/>
              </w:tabs>
              <w:jc w:val="both"/>
              <w:rPr>
                <w:rStyle w:val="Hyperlink"/>
                <w:rFonts w:ascii="SassoonPrimaryInfant" w:hAnsi="SassoonPrimaryInfant" w:cs="Arial"/>
                <w:bCs/>
                <w:color w:val="auto"/>
                <w:u w:val="none"/>
                <w:lang w:val="en-US"/>
              </w:rPr>
            </w:pPr>
          </w:p>
          <w:p w:rsidR="009523C3" w:rsidRPr="003F4600" w:rsidRDefault="009523C3" w:rsidP="001D2828">
            <w:pPr>
              <w:pStyle w:val="Header"/>
              <w:tabs>
                <w:tab w:val="clear" w:pos="4153"/>
                <w:tab w:val="clear" w:pos="8306"/>
                <w:tab w:val="left" w:pos="1620"/>
                <w:tab w:val="left" w:pos="2160"/>
                <w:tab w:val="right" w:leader="dot" w:pos="8280"/>
              </w:tabs>
              <w:ind w:right="811"/>
              <w:jc w:val="both"/>
              <w:rPr>
                <w:rFonts w:ascii="SassoonPrimaryInfant" w:hAnsi="SassoonPrimaryInfant" w:cs="Arial"/>
                <w:bCs/>
              </w:rPr>
            </w:pPr>
            <w:r w:rsidRPr="003F4600">
              <w:rPr>
                <w:rStyle w:val="Hyperlink"/>
                <w:rFonts w:ascii="SassoonPrimaryInfant" w:hAnsi="SassoonPrimaryInfant" w:cs="Arial"/>
                <w:bCs/>
                <w:color w:val="auto"/>
                <w:u w:val="none"/>
                <w:lang w:val="en-US"/>
              </w:rPr>
              <w:t xml:space="preserve">A </w:t>
            </w:r>
            <w:r w:rsidRPr="003F4600">
              <w:rPr>
                <w:rFonts w:ascii="SassoonPrimaryInfant" w:hAnsi="SassoonPrimaryInfant" w:cs="Arial"/>
                <w:bCs/>
              </w:rPr>
              <w:t>Catchment Map and area are also available from the School Management Section, Educational Services, County Buildings, Wellington Square, Ayr KA7 1DR</w:t>
            </w:r>
          </w:p>
          <w:p w:rsidR="009523C3" w:rsidRPr="0052491D" w:rsidRDefault="009523C3" w:rsidP="00DC79F9">
            <w:pPr>
              <w:pStyle w:val="Header"/>
              <w:rPr>
                <w:rFonts w:ascii="SassoonPrimaryInfant" w:hAnsi="SassoonPrimaryInfant" w:cs="Arial"/>
              </w:rPr>
            </w:pPr>
          </w:p>
        </w:tc>
        <w:tc>
          <w:tcPr>
            <w:tcW w:w="240" w:type="dxa"/>
            <w:gridSpan w:val="2"/>
          </w:tcPr>
          <w:p w:rsidR="009523C3" w:rsidRPr="0052491D" w:rsidRDefault="009523C3" w:rsidP="003F2C62">
            <w:pPr>
              <w:pStyle w:val="Header"/>
              <w:tabs>
                <w:tab w:val="clear" w:pos="4153"/>
                <w:tab w:val="clear" w:pos="8306"/>
              </w:tabs>
              <w:jc w:val="center"/>
              <w:rPr>
                <w:rFonts w:ascii="SassoonPrimaryInfant" w:hAnsi="SassoonPrimaryInfant" w:cs="Arial"/>
              </w:rPr>
            </w:pPr>
          </w:p>
        </w:tc>
      </w:tr>
      <w:tr w:rsidR="009523C3" w:rsidRPr="00290C51" w:rsidTr="00BB31A8">
        <w:trPr>
          <w:gridAfter w:val="2"/>
          <w:wAfter w:w="236" w:type="dxa"/>
          <w:trHeight w:val="891"/>
        </w:trPr>
        <w:tc>
          <w:tcPr>
            <w:tcW w:w="284" w:type="dxa"/>
            <w:shd w:val="clear" w:color="auto" w:fill="auto"/>
          </w:tcPr>
          <w:p w:rsidR="009523C3" w:rsidRPr="0052491D" w:rsidRDefault="009523C3" w:rsidP="003F2C62">
            <w:pPr>
              <w:pStyle w:val="Header"/>
              <w:tabs>
                <w:tab w:val="clear" w:pos="4153"/>
                <w:tab w:val="clear" w:pos="8306"/>
              </w:tabs>
              <w:rPr>
                <w:rFonts w:ascii="SassoonPrimaryInfant" w:hAnsi="SassoonPrimaryInfant" w:cs="Arial"/>
                <w:sz w:val="22"/>
                <w:szCs w:val="22"/>
              </w:rPr>
            </w:pPr>
          </w:p>
        </w:tc>
        <w:tc>
          <w:tcPr>
            <w:tcW w:w="9635" w:type="dxa"/>
            <w:gridSpan w:val="5"/>
            <w:vMerge/>
            <w:shd w:val="clear" w:color="auto" w:fill="auto"/>
          </w:tcPr>
          <w:p w:rsidR="009523C3" w:rsidRPr="0052491D" w:rsidRDefault="009523C3" w:rsidP="001D2828">
            <w:pPr>
              <w:pStyle w:val="Header"/>
              <w:tabs>
                <w:tab w:val="clear" w:pos="4153"/>
                <w:tab w:val="clear" w:pos="8306"/>
              </w:tabs>
              <w:rPr>
                <w:rFonts w:ascii="SassoonPrimaryInfant" w:hAnsi="SassoonPrimaryInfant" w:cs="Arial"/>
              </w:rPr>
            </w:pPr>
          </w:p>
        </w:tc>
        <w:tc>
          <w:tcPr>
            <w:tcW w:w="240" w:type="dxa"/>
            <w:gridSpan w:val="2"/>
          </w:tcPr>
          <w:p w:rsidR="009523C3" w:rsidRPr="0052491D" w:rsidRDefault="009523C3" w:rsidP="003F2C62">
            <w:pPr>
              <w:pStyle w:val="Header"/>
              <w:tabs>
                <w:tab w:val="clear" w:pos="4153"/>
                <w:tab w:val="clear" w:pos="8306"/>
              </w:tabs>
              <w:jc w:val="center"/>
              <w:rPr>
                <w:rFonts w:ascii="SassoonPrimaryInfant" w:hAnsi="SassoonPrimaryInfant" w:cs="Arial"/>
              </w:rPr>
            </w:pPr>
          </w:p>
        </w:tc>
      </w:tr>
      <w:tr w:rsidR="009D1351" w:rsidRPr="0052491D" w:rsidTr="00BB31A8">
        <w:trPr>
          <w:gridAfter w:val="2"/>
          <w:wAfter w:w="236" w:type="dxa"/>
          <w:trHeight w:val="287"/>
        </w:trPr>
        <w:tc>
          <w:tcPr>
            <w:tcW w:w="284" w:type="dxa"/>
            <w:shd w:val="clear" w:color="auto" w:fill="auto"/>
          </w:tcPr>
          <w:p w:rsidR="006B4B49" w:rsidRPr="0052491D" w:rsidRDefault="006B4B49" w:rsidP="003F2C62">
            <w:pPr>
              <w:pStyle w:val="Header"/>
              <w:tabs>
                <w:tab w:val="clear" w:pos="4153"/>
                <w:tab w:val="clear" w:pos="8306"/>
              </w:tabs>
              <w:rPr>
                <w:rFonts w:ascii="SassoonPrimaryInfant" w:hAnsi="SassoonPrimaryInfant" w:cs="Arial"/>
                <w:sz w:val="22"/>
                <w:szCs w:val="22"/>
              </w:rPr>
            </w:pPr>
          </w:p>
        </w:tc>
        <w:tc>
          <w:tcPr>
            <w:tcW w:w="295" w:type="dxa"/>
            <w:shd w:val="clear" w:color="auto" w:fill="auto"/>
          </w:tcPr>
          <w:p w:rsidR="006B4B49" w:rsidRPr="0052491D" w:rsidRDefault="006B4B49" w:rsidP="003F2C62">
            <w:pPr>
              <w:pStyle w:val="Header"/>
              <w:tabs>
                <w:tab w:val="clear" w:pos="4153"/>
                <w:tab w:val="clear" w:pos="8306"/>
              </w:tabs>
              <w:ind w:hanging="534"/>
              <w:jc w:val="right"/>
              <w:rPr>
                <w:rFonts w:ascii="SassoonPrimaryInfant" w:hAnsi="SassoonPrimaryInfant" w:cs="Arial"/>
                <w:sz w:val="22"/>
                <w:szCs w:val="22"/>
              </w:rPr>
            </w:pPr>
          </w:p>
        </w:tc>
        <w:tc>
          <w:tcPr>
            <w:tcW w:w="9340" w:type="dxa"/>
            <w:gridSpan w:val="4"/>
            <w:shd w:val="clear" w:color="auto" w:fill="auto"/>
          </w:tcPr>
          <w:p w:rsidR="006B4B49" w:rsidRPr="0052491D" w:rsidRDefault="006B4B49" w:rsidP="006B4B49">
            <w:pPr>
              <w:pStyle w:val="Header"/>
              <w:tabs>
                <w:tab w:val="clear" w:pos="4153"/>
                <w:tab w:val="clear" w:pos="8306"/>
              </w:tabs>
              <w:rPr>
                <w:rFonts w:ascii="SassoonPrimaryInfant" w:hAnsi="SassoonPrimaryInfant" w:cs="Arial"/>
              </w:rPr>
            </w:pPr>
          </w:p>
        </w:tc>
        <w:tc>
          <w:tcPr>
            <w:tcW w:w="240" w:type="dxa"/>
            <w:gridSpan w:val="2"/>
          </w:tcPr>
          <w:p w:rsidR="006B4B49" w:rsidRPr="0052491D" w:rsidRDefault="006B4B49" w:rsidP="003F2C62">
            <w:pPr>
              <w:pStyle w:val="Header"/>
              <w:tabs>
                <w:tab w:val="clear" w:pos="4153"/>
                <w:tab w:val="clear" w:pos="8306"/>
              </w:tabs>
              <w:rPr>
                <w:rFonts w:ascii="SassoonPrimaryInfant" w:hAnsi="SassoonPrimaryInfant" w:cs="Arial"/>
              </w:rPr>
            </w:pPr>
          </w:p>
        </w:tc>
      </w:tr>
      <w:tr w:rsidR="009D1351" w:rsidRPr="0052491D" w:rsidTr="00BB31A8">
        <w:trPr>
          <w:gridAfter w:val="2"/>
          <w:wAfter w:w="236" w:type="dxa"/>
          <w:trHeight w:val="302"/>
        </w:trPr>
        <w:tc>
          <w:tcPr>
            <w:tcW w:w="284" w:type="dxa"/>
            <w:shd w:val="clear" w:color="auto" w:fill="auto"/>
          </w:tcPr>
          <w:p w:rsidR="006B4B49" w:rsidRPr="0052491D" w:rsidRDefault="006B4B49" w:rsidP="003F2C62">
            <w:pPr>
              <w:pStyle w:val="Header"/>
              <w:tabs>
                <w:tab w:val="clear" w:pos="4153"/>
                <w:tab w:val="clear" w:pos="8306"/>
              </w:tabs>
              <w:rPr>
                <w:rFonts w:ascii="SassoonPrimaryInfant" w:hAnsi="SassoonPrimaryInfant" w:cs="Arial"/>
                <w:sz w:val="22"/>
                <w:szCs w:val="22"/>
              </w:rPr>
            </w:pPr>
          </w:p>
        </w:tc>
        <w:tc>
          <w:tcPr>
            <w:tcW w:w="295" w:type="dxa"/>
            <w:shd w:val="clear" w:color="auto" w:fill="auto"/>
          </w:tcPr>
          <w:p w:rsidR="006B4B49" w:rsidRPr="0052491D" w:rsidRDefault="006B4B49" w:rsidP="003F2C62">
            <w:pPr>
              <w:pStyle w:val="Header"/>
              <w:tabs>
                <w:tab w:val="clear" w:pos="4153"/>
                <w:tab w:val="clear" w:pos="8306"/>
              </w:tabs>
              <w:jc w:val="right"/>
              <w:rPr>
                <w:rFonts w:ascii="SassoonPrimaryInfant" w:hAnsi="SassoonPrimaryInfant" w:cs="Arial"/>
                <w:sz w:val="22"/>
                <w:szCs w:val="22"/>
              </w:rPr>
            </w:pPr>
          </w:p>
        </w:tc>
        <w:tc>
          <w:tcPr>
            <w:tcW w:w="9340" w:type="dxa"/>
            <w:gridSpan w:val="4"/>
            <w:shd w:val="clear" w:color="auto" w:fill="auto"/>
          </w:tcPr>
          <w:p w:rsidR="006B4B49" w:rsidRPr="0052491D" w:rsidRDefault="001D2828" w:rsidP="003F2C62">
            <w:pPr>
              <w:pStyle w:val="Header"/>
              <w:tabs>
                <w:tab w:val="clear" w:pos="4153"/>
                <w:tab w:val="clear" w:pos="8306"/>
              </w:tabs>
              <w:rPr>
                <w:rFonts w:ascii="SassoonPrimaryInfant" w:hAnsi="SassoonPrimaryInfant" w:cs="Arial"/>
              </w:rPr>
            </w:pPr>
            <w:r>
              <w:rPr>
                <w:rFonts w:ascii="Arial" w:hAnsi="Arial" w:cs="Arial"/>
                <w:noProof/>
                <w:sz w:val="22"/>
                <w:lang w:eastAsia="en-GB"/>
              </w:rPr>
              <mc:AlternateContent>
                <mc:Choice Requires="wps">
                  <w:drawing>
                    <wp:anchor distT="0" distB="0" distL="114300" distR="114300" simplePos="0" relativeHeight="251618304" behindDoc="0" locked="0" layoutInCell="1" allowOverlap="1" wp14:anchorId="080A74EE" wp14:editId="14347461">
                      <wp:simplePos x="0" y="0"/>
                      <wp:positionH relativeFrom="column">
                        <wp:posOffset>-71755</wp:posOffset>
                      </wp:positionH>
                      <wp:positionV relativeFrom="paragraph">
                        <wp:posOffset>34925</wp:posOffset>
                      </wp:positionV>
                      <wp:extent cx="5494020" cy="323850"/>
                      <wp:effectExtent l="0" t="0" r="11430" b="19050"/>
                      <wp:wrapNone/>
                      <wp:docPr id="681" name="Text Box 6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4020" cy="323850"/>
                              </a:xfrm>
                              <a:prstGeom prst="rect">
                                <a:avLst/>
                              </a:prstGeom>
                              <a:solidFill>
                                <a:srgbClr val="8DB3E2"/>
                              </a:solidFill>
                              <a:ln w="9525">
                                <a:solidFill>
                                  <a:srgbClr val="000000"/>
                                </a:solidFill>
                                <a:miter lim="800000"/>
                                <a:headEnd/>
                                <a:tailEnd/>
                              </a:ln>
                            </wps:spPr>
                            <wps:txbx>
                              <w:txbxContent>
                                <w:p w:rsidR="00B47A8B" w:rsidRPr="006B4B49" w:rsidRDefault="00B47A8B" w:rsidP="003F4600">
                                  <w:pPr>
                                    <w:jc w:val="center"/>
                                    <w:rPr>
                                      <w:rFonts w:ascii="SassoonPrimaryInfant" w:hAnsi="SassoonPrimaryInfant"/>
                                      <w:b/>
                                      <w:sz w:val="32"/>
                                      <w:szCs w:val="32"/>
                                    </w:rPr>
                                  </w:pPr>
                                  <w:r>
                                    <w:rPr>
                                      <w:rFonts w:ascii="SassoonPrimaryInfant" w:hAnsi="SassoonPrimaryInfant"/>
                                      <w:b/>
                                      <w:sz w:val="32"/>
                                      <w:szCs w:val="32"/>
                                    </w:rPr>
                                    <w:t>School Staff</w:t>
                                  </w:r>
                                </w:p>
                                <w:p w:rsidR="00B47A8B" w:rsidRDefault="00B47A8B"/>
                                <w:p w:rsidR="00B47A8B" w:rsidRPr="006B4B49" w:rsidRDefault="00B47A8B" w:rsidP="003F4600">
                                  <w:pPr>
                                    <w:jc w:val="center"/>
                                    <w:rPr>
                                      <w:rFonts w:ascii="SassoonPrimaryInfant" w:hAnsi="SassoonPrimaryInfant"/>
                                      <w:b/>
                                      <w:sz w:val="32"/>
                                      <w:szCs w:val="32"/>
                                    </w:rPr>
                                  </w:pPr>
                                  <w:r>
                                    <w:rPr>
                                      <w:rFonts w:ascii="SassoonPrimaryInfant" w:hAnsi="SassoonPrimaryInfant"/>
                                      <w:b/>
                                      <w:sz w:val="32"/>
                                      <w:szCs w:val="32"/>
                                    </w:rPr>
                                    <w:t>School Staff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0A74EE" id="Text Box 616" o:spid="_x0000_s1030" type="#_x0000_t202" style="position:absolute;margin-left:-5.65pt;margin-top:2.75pt;width:432.6pt;height:25.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" fillcolor="#8db3e2">
                      <v:textbox>
                        <w:txbxContent>
                          <w:p w:rsidR="00B47A8B" w:rsidRPr="006B4B49" w:rsidRDefault="00B47A8B" w:rsidP="003F4600">
                            <w:pPr>
                              <w:jc w:val="center"/>
                              <w:rPr>
                                <w:rFonts w:ascii="SassoonPrimaryInfant" w:hAnsi="SassoonPrimaryInfant"/>
                                <w:b/>
                                <w:sz w:val="32"/>
                                <w:szCs w:val="32"/>
                              </w:rPr>
                            </w:pPr>
                            <w:r>
                              <w:rPr>
                                <w:rFonts w:ascii="SassoonPrimaryInfant" w:hAnsi="SassoonPrimaryInfant"/>
                                <w:b/>
                                <w:sz w:val="32"/>
                                <w:szCs w:val="32"/>
                              </w:rPr>
                              <w:t>School Staff</w:t>
                            </w:r>
                          </w:p>
                          <w:p w:rsidR="00B47A8B" w:rsidRDefault="00B47A8B"/>
                          <w:p w:rsidR="00B47A8B" w:rsidRPr="006B4B49" w:rsidRDefault="00B47A8B" w:rsidP="003F4600">
                            <w:pPr>
                              <w:jc w:val="center"/>
                              <w:rPr>
                                <w:rFonts w:ascii="SassoonPrimaryInfant" w:hAnsi="SassoonPrimaryInfant"/>
                                <w:b/>
                                <w:sz w:val="32"/>
                                <w:szCs w:val="32"/>
                              </w:rPr>
                            </w:pPr>
                            <w:r>
                              <w:rPr>
                                <w:rFonts w:ascii="SassoonPrimaryInfant" w:hAnsi="SassoonPrimaryInfant"/>
                                <w:b/>
                                <w:sz w:val="32"/>
                                <w:szCs w:val="32"/>
                              </w:rPr>
                              <w:t>School Staff</w:t>
                            </w:r>
                          </w:p>
                        </w:txbxContent>
                      </v:textbox>
                    </v:shape>
                  </w:pict>
                </mc:Fallback>
              </mc:AlternateContent>
            </w:r>
          </w:p>
        </w:tc>
        <w:tc>
          <w:tcPr>
            <w:tcW w:w="240" w:type="dxa"/>
            <w:gridSpan w:val="2"/>
          </w:tcPr>
          <w:p w:rsidR="006B4B49" w:rsidRPr="0052491D" w:rsidRDefault="006B4B49" w:rsidP="003F2C62">
            <w:pPr>
              <w:pStyle w:val="Header"/>
              <w:tabs>
                <w:tab w:val="clear" w:pos="4153"/>
                <w:tab w:val="clear" w:pos="8306"/>
              </w:tabs>
              <w:jc w:val="center"/>
              <w:rPr>
                <w:rFonts w:ascii="SassoonPrimaryInfant" w:hAnsi="SassoonPrimaryInfant" w:cs="Arial"/>
              </w:rPr>
            </w:pPr>
          </w:p>
        </w:tc>
      </w:tr>
      <w:tr w:rsidR="009D1351" w:rsidRPr="0052491D" w:rsidTr="00BB31A8">
        <w:trPr>
          <w:gridAfter w:val="2"/>
          <w:wAfter w:w="236" w:type="dxa"/>
          <w:trHeight w:val="302"/>
        </w:trPr>
        <w:tc>
          <w:tcPr>
            <w:tcW w:w="284" w:type="dxa"/>
            <w:shd w:val="clear" w:color="auto" w:fill="auto"/>
          </w:tcPr>
          <w:p w:rsidR="006B4B49" w:rsidRPr="0052491D" w:rsidRDefault="006B4B49" w:rsidP="003F2C62">
            <w:pPr>
              <w:pStyle w:val="Header"/>
              <w:tabs>
                <w:tab w:val="clear" w:pos="4153"/>
                <w:tab w:val="clear" w:pos="8306"/>
              </w:tabs>
              <w:rPr>
                <w:rFonts w:ascii="SassoonPrimaryInfant" w:hAnsi="SassoonPrimaryInfant" w:cs="Arial"/>
                <w:sz w:val="22"/>
                <w:szCs w:val="22"/>
              </w:rPr>
            </w:pPr>
          </w:p>
        </w:tc>
        <w:tc>
          <w:tcPr>
            <w:tcW w:w="295" w:type="dxa"/>
            <w:shd w:val="clear" w:color="auto" w:fill="auto"/>
          </w:tcPr>
          <w:p w:rsidR="006B4B49" w:rsidRPr="0052491D" w:rsidRDefault="006B4B49" w:rsidP="003F2C62">
            <w:pPr>
              <w:pStyle w:val="Header"/>
              <w:tabs>
                <w:tab w:val="clear" w:pos="4153"/>
                <w:tab w:val="clear" w:pos="8306"/>
              </w:tabs>
              <w:jc w:val="right"/>
              <w:rPr>
                <w:rFonts w:ascii="SassoonPrimaryInfant" w:hAnsi="SassoonPrimaryInfant" w:cs="Arial"/>
                <w:sz w:val="22"/>
                <w:szCs w:val="22"/>
              </w:rPr>
            </w:pPr>
          </w:p>
        </w:tc>
        <w:tc>
          <w:tcPr>
            <w:tcW w:w="9340" w:type="dxa"/>
            <w:gridSpan w:val="4"/>
            <w:shd w:val="clear" w:color="auto" w:fill="auto"/>
          </w:tcPr>
          <w:p w:rsidR="006B4B49" w:rsidRPr="0052491D" w:rsidRDefault="006B4B49" w:rsidP="003F2C62">
            <w:pPr>
              <w:pStyle w:val="Header"/>
              <w:tabs>
                <w:tab w:val="clear" w:pos="4153"/>
                <w:tab w:val="clear" w:pos="8306"/>
              </w:tabs>
              <w:rPr>
                <w:rFonts w:ascii="SassoonPrimaryInfant" w:hAnsi="SassoonPrimaryInfant" w:cs="Arial"/>
              </w:rPr>
            </w:pPr>
          </w:p>
        </w:tc>
        <w:tc>
          <w:tcPr>
            <w:tcW w:w="240" w:type="dxa"/>
            <w:gridSpan w:val="2"/>
          </w:tcPr>
          <w:p w:rsidR="006B4B49" w:rsidRPr="0052491D" w:rsidRDefault="006B4B49" w:rsidP="003F2C62">
            <w:pPr>
              <w:pStyle w:val="Header"/>
              <w:tabs>
                <w:tab w:val="clear" w:pos="4153"/>
                <w:tab w:val="clear" w:pos="8306"/>
              </w:tabs>
              <w:jc w:val="center"/>
              <w:rPr>
                <w:rFonts w:ascii="SassoonPrimaryInfant" w:hAnsi="SassoonPrimaryInfant" w:cs="Arial"/>
              </w:rPr>
            </w:pPr>
          </w:p>
        </w:tc>
      </w:tr>
      <w:tr w:rsidR="009D1351" w:rsidRPr="0052491D" w:rsidTr="00BB31A8">
        <w:trPr>
          <w:gridAfter w:val="2"/>
          <w:wAfter w:w="236" w:type="dxa"/>
          <w:trHeight w:val="287"/>
        </w:trPr>
        <w:tc>
          <w:tcPr>
            <w:tcW w:w="284" w:type="dxa"/>
            <w:shd w:val="clear" w:color="auto" w:fill="auto"/>
          </w:tcPr>
          <w:p w:rsidR="006B4B49" w:rsidRPr="0052491D" w:rsidRDefault="006B4B49" w:rsidP="003F2C62">
            <w:pPr>
              <w:pStyle w:val="Header"/>
              <w:tabs>
                <w:tab w:val="clear" w:pos="4153"/>
                <w:tab w:val="clear" w:pos="8306"/>
              </w:tabs>
              <w:rPr>
                <w:rFonts w:ascii="SassoonPrimaryInfant" w:hAnsi="SassoonPrimaryInfant" w:cs="Arial"/>
                <w:sz w:val="22"/>
                <w:szCs w:val="22"/>
              </w:rPr>
            </w:pPr>
          </w:p>
        </w:tc>
        <w:tc>
          <w:tcPr>
            <w:tcW w:w="295" w:type="dxa"/>
            <w:shd w:val="clear" w:color="auto" w:fill="auto"/>
          </w:tcPr>
          <w:p w:rsidR="006B4B49" w:rsidRPr="0052491D" w:rsidRDefault="006B4B49" w:rsidP="003F2C62">
            <w:pPr>
              <w:pStyle w:val="Header"/>
              <w:tabs>
                <w:tab w:val="clear" w:pos="4153"/>
                <w:tab w:val="clear" w:pos="8306"/>
              </w:tabs>
              <w:jc w:val="right"/>
              <w:rPr>
                <w:rFonts w:ascii="SassoonPrimaryInfant" w:hAnsi="SassoonPrimaryInfant" w:cs="Arial"/>
                <w:sz w:val="22"/>
                <w:szCs w:val="22"/>
              </w:rPr>
            </w:pPr>
          </w:p>
        </w:tc>
        <w:tc>
          <w:tcPr>
            <w:tcW w:w="9340" w:type="dxa"/>
            <w:gridSpan w:val="4"/>
            <w:shd w:val="clear" w:color="auto" w:fill="auto"/>
          </w:tcPr>
          <w:p w:rsidR="006B4B49" w:rsidRPr="0052491D" w:rsidRDefault="006B4B49" w:rsidP="003F2C62">
            <w:pPr>
              <w:pStyle w:val="Header"/>
              <w:tabs>
                <w:tab w:val="clear" w:pos="4153"/>
                <w:tab w:val="clear" w:pos="8306"/>
              </w:tabs>
              <w:rPr>
                <w:rFonts w:ascii="SassoonPrimaryInfant" w:hAnsi="SassoonPrimaryInfant" w:cs="Arial"/>
              </w:rPr>
            </w:pPr>
          </w:p>
        </w:tc>
        <w:tc>
          <w:tcPr>
            <w:tcW w:w="240" w:type="dxa"/>
            <w:gridSpan w:val="2"/>
          </w:tcPr>
          <w:p w:rsidR="006B4B49" w:rsidRPr="0052491D" w:rsidRDefault="006B4B49" w:rsidP="003F2C62">
            <w:pPr>
              <w:pStyle w:val="Header"/>
              <w:tabs>
                <w:tab w:val="clear" w:pos="4153"/>
                <w:tab w:val="clear" w:pos="8306"/>
              </w:tabs>
              <w:jc w:val="center"/>
              <w:rPr>
                <w:rFonts w:ascii="SassoonPrimaryInfant" w:hAnsi="SassoonPrimaryInfant" w:cs="Arial"/>
              </w:rPr>
            </w:pPr>
          </w:p>
        </w:tc>
      </w:tr>
      <w:tr w:rsidR="009D1351" w:rsidRPr="0052491D" w:rsidTr="00BB31A8">
        <w:trPr>
          <w:gridAfter w:val="2"/>
          <w:wAfter w:w="236" w:type="dxa"/>
          <w:trHeight w:val="302"/>
        </w:trPr>
        <w:tc>
          <w:tcPr>
            <w:tcW w:w="284" w:type="dxa"/>
            <w:shd w:val="clear" w:color="auto" w:fill="auto"/>
          </w:tcPr>
          <w:p w:rsidR="006B4B49" w:rsidRPr="0052491D" w:rsidRDefault="006B4B49" w:rsidP="003F2C62">
            <w:pPr>
              <w:pStyle w:val="Header"/>
              <w:tabs>
                <w:tab w:val="clear" w:pos="4153"/>
                <w:tab w:val="clear" w:pos="8306"/>
              </w:tabs>
              <w:rPr>
                <w:rFonts w:ascii="SassoonPrimaryInfant" w:hAnsi="SassoonPrimaryInfant" w:cs="Arial"/>
                <w:sz w:val="22"/>
                <w:szCs w:val="22"/>
              </w:rPr>
            </w:pPr>
          </w:p>
        </w:tc>
        <w:tc>
          <w:tcPr>
            <w:tcW w:w="295" w:type="dxa"/>
            <w:shd w:val="clear" w:color="auto" w:fill="auto"/>
          </w:tcPr>
          <w:p w:rsidR="006B4B49" w:rsidRPr="0052491D" w:rsidRDefault="006B4B49" w:rsidP="003F2C62">
            <w:pPr>
              <w:pStyle w:val="Header"/>
              <w:tabs>
                <w:tab w:val="clear" w:pos="4153"/>
                <w:tab w:val="clear" w:pos="8306"/>
              </w:tabs>
              <w:jc w:val="right"/>
              <w:rPr>
                <w:rFonts w:ascii="SassoonPrimaryInfant" w:hAnsi="SassoonPrimaryInfant" w:cs="Arial"/>
                <w:sz w:val="22"/>
                <w:szCs w:val="22"/>
              </w:rPr>
            </w:pPr>
          </w:p>
        </w:tc>
        <w:tc>
          <w:tcPr>
            <w:tcW w:w="9340" w:type="dxa"/>
            <w:gridSpan w:val="4"/>
            <w:shd w:val="clear" w:color="auto" w:fill="auto"/>
          </w:tcPr>
          <w:tbl>
            <w:tblPr>
              <w:tblpPr w:leftFromText="180" w:rightFromText="180" w:vertAnchor="text" w:horzAnchor="margin" w:tblpX="-289" w:tblpY="-225"/>
              <w:tblOverlap w:val="neve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06"/>
              <w:gridCol w:w="4536"/>
            </w:tblGrid>
            <w:tr w:rsidR="009D1351" w:rsidTr="009523C3">
              <w:tc>
                <w:tcPr>
                  <w:tcW w:w="4106" w:type="dxa"/>
                  <w:shd w:val="clear" w:color="auto" w:fill="E6E6E6"/>
                </w:tcPr>
                <w:p w:rsidR="001D2828" w:rsidRDefault="001D2828" w:rsidP="001D2828">
                  <w:pPr>
                    <w:pStyle w:val="Header"/>
                    <w:tabs>
                      <w:tab w:val="clear" w:pos="4153"/>
                      <w:tab w:val="clear" w:pos="8306"/>
                      <w:tab w:val="left" w:pos="1620"/>
                      <w:tab w:val="left" w:pos="2160"/>
                      <w:tab w:val="right" w:leader="dot" w:pos="8280"/>
                    </w:tabs>
                    <w:spacing w:before="80" w:after="80"/>
                    <w:jc w:val="center"/>
                    <w:rPr>
                      <w:rFonts w:ascii="Arial" w:hAnsi="Arial" w:cs="Arial"/>
                      <w:b/>
                      <w:bCs/>
                      <w:sz w:val="22"/>
                    </w:rPr>
                  </w:pPr>
                  <w:r>
                    <w:rPr>
                      <w:rFonts w:ascii="Arial" w:hAnsi="Arial" w:cs="Arial"/>
                      <w:b/>
                      <w:bCs/>
                      <w:sz w:val="22"/>
                    </w:rPr>
                    <w:t>Name</w:t>
                  </w:r>
                </w:p>
              </w:tc>
              <w:tc>
                <w:tcPr>
                  <w:tcW w:w="4536" w:type="dxa"/>
                  <w:shd w:val="clear" w:color="auto" w:fill="E6E6E6"/>
                </w:tcPr>
                <w:p w:rsidR="001D2828" w:rsidRDefault="001D2828" w:rsidP="001D2828">
                  <w:pPr>
                    <w:pStyle w:val="Header"/>
                    <w:tabs>
                      <w:tab w:val="clear" w:pos="4153"/>
                      <w:tab w:val="clear" w:pos="8306"/>
                      <w:tab w:val="left" w:pos="1620"/>
                      <w:tab w:val="left" w:pos="2160"/>
                      <w:tab w:val="right" w:leader="dot" w:pos="8280"/>
                    </w:tabs>
                    <w:spacing w:before="80" w:after="80"/>
                    <w:jc w:val="center"/>
                    <w:rPr>
                      <w:rFonts w:ascii="Arial" w:hAnsi="Arial" w:cs="Arial"/>
                      <w:b/>
                      <w:bCs/>
                      <w:sz w:val="22"/>
                    </w:rPr>
                  </w:pPr>
                  <w:r>
                    <w:rPr>
                      <w:rFonts w:ascii="Arial" w:hAnsi="Arial" w:cs="Arial"/>
                      <w:b/>
                      <w:bCs/>
                      <w:sz w:val="22"/>
                    </w:rPr>
                    <w:t>Designation</w:t>
                  </w:r>
                </w:p>
              </w:tc>
            </w:tr>
            <w:tr w:rsidR="009D1351" w:rsidTr="009523C3">
              <w:tc>
                <w:tcPr>
                  <w:tcW w:w="4106" w:type="dxa"/>
                </w:tcPr>
                <w:p w:rsidR="001D2828" w:rsidRDefault="00993F6E" w:rsidP="001D2828">
                  <w:pPr>
                    <w:pStyle w:val="Header"/>
                    <w:tabs>
                      <w:tab w:val="clear" w:pos="4153"/>
                      <w:tab w:val="clear" w:pos="8306"/>
                      <w:tab w:val="left" w:pos="1620"/>
                      <w:tab w:val="left" w:pos="2160"/>
                      <w:tab w:val="right" w:leader="dot" w:pos="8280"/>
                    </w:tabs>
                    <w:spacing w:before="80" w:after="80"/>
                    <w:rPr>
                      <w:rFonts w:ascii="Arial" w:hAnsi="Arial" w:cs="Arial"/>
                      <w:b/>
                      <w:bCs/>
                      <w:sz w:val="22"/>
                    </w:rPr>
                  </w:pPr>
                  <w:r>
                    <w:rPr>
                      <w:rFonts w:ascii="Arial" w:hAnsi="Arial" w:cs="Arial"/>
                      <w:b/>
                      <w:bCs/>
                      <w:sz w:val="22"/>
                    </w:rPr>
                    <w:t>Leeanne Campbell</w:t>
                  </w:r>
                </w:p>
              </w:tc>
              <w:tc>
                <w:tcPr>
                  <w:tcW w:w="4536" w:type="dxa"/>
                </w:tcPr>
                <w:p w:rsidR="001D2828" w:rsidRDefault="001D2828" w:rsidP="001D2828">
                  <w:pPr>
                    <w:pStyle w:val="Header"/>
                    <w:tabs>
                      <w:tab w:val="clear" w:pos="4153"/>
                      <w:tab w:val="clear" w:pos="8306"/>
                      <w:tab w:val="left" w:pos="1620"/>
                      <w:tab w:val="left" w:pos="2160"/>
                      <w:tab w:val="right" w:leader="dot" w:pos="8280"/>
                    </w:tabs>
                    <w:spacing w:before="80" w:after="80"/>
                    <w:rPr>
                      <w:rFonts w:ascii="Arial" w:hAnsi="Arial" w:cs="Arial"/>
                      <w:b/>
                      <w:bCs/>
                      <w:sz w:val="22"/>
                    </w:rPr>
                  </w:pPr>
                  <w:r>
                    <w:rPr>
                      <w:rFonts w:ascii="Arial" w:hAnsi="Arial" w:cs="Arial"/>
                      <w:b/>
                      <w:bCs/>
                      <w:sz w:val="22"/>
                    </w:rPr>
                    <w:t>Head Teacher</w:t>
                  </w:r>
                </w:p>
              </w:tc>
            </w:tr>
            <w:tr w:rsidR="00A35CED" w:rsidTr="009523C3">
              <w:tc>
                <w:tcPr>
                  <w:tcW w:w="4106" w:type="dxa"/>
                </w:tcPr>
                <w:p w:rsidR="00A35CED" w:rsidRDefault="00A35CED" w:rsidP="001D2828">
                  <w:pPr>
                    <w:pStyle w:val="Header"/>
                    <w:tabs>
                      <w:tab w:val="clear" w:pos="4153"/>
                      <w:tab w:val="clear" w:pos="8306"/>
                      <w:tab w:val="left" w:pos="1620"/>
                      <w:tab w:val="left" w:pos="2160"/>
                      <w:tab w:val="right" w:leader="dot" w:pos="8280"/>
                    </w:tabs>
                    <w:spacing w:before="80" w:after="80"/>
                    <w:rPr>
                      <w:rFonts w:ascii="Arial" w:hAnsi="Arial" w:cs="Arial"/>
                      <w:b/>
                      <w:bCs/>
                      <w:sz w:val="22"/>
                    </w:rPr>
                  </w:pPr>
                  <w:r>
                    <w:rPr>
                      <w:rFonts w:ascii="Arial" w:hAnsi="Arial" w:cs="Arial"/>
                      <w:b/>
                      <w:bCs/>
                      <w:sz w:val="22"/>
                    </w:rPr>
                    <w:t>Allison Eaglesham</w:t>
                  </w:r>
                </w:p>
              </w:tc>
              <w:tc>
                <w:tcPr>
                  <w:tcW w:w="4536" w:type="dxa"/>
                </w:tcPr>
                <w:p w:rsidR="00A35CED" w:rsidRDefault="00A35CED" w:rsidP="001D2828">
                  <w:pPr>
                    <w:pStyle w:val="Header"/>
                    <w:tabs>
                      <w:tab w:val="clear" w:pos="4153"/>
                      <w:tab w:val="clear" w:pos="8306"/>
                      <w:tab w:val="left" w:pos="1620"/>
                      <w:tab w:val="left" w:pos="2160"/>
                      <w:tab w:val="right" w:leader="dot" w:pos="8280"/>
                    </w:tabs>
                    <w:spacing w:before="80" w:after="80"/>
                    <w:rPr>
                      <w:rFonts w:ascii="Arial" w:hAnsi="Arial" w:cs="Arial"/>
                      <w:b/>
                      <w:bCs/>
                      <w:sz w:val="22"/>
                    </w:rPr>
                  </w:pPr>
                  <w:r>
                    <w:rPr>
                      <w:rFonts w:ascii="Arial" w:hAnsi="Arial" w:cs="Arial"/>
                      <w:b/>
                      <w:bCs/>
                      <w:sz w:val="22"/>
                    </w:rPr>
                    <w:t>Principal Teacher 0.5</w:t>
                  </w:r>
                </w:p>
              </w:tc>
            </w:tr>
            <w:tr w:rsidR="00CE58AC" w:rsidTr="009523C3">
              <w:tc>
                <w:tcPr>
                  <w:tcW w:w="4106" w:type="dxa"/>
                </w:tcPr>
                <w:p w:rsidR="00CE58AC" w:rsidRDefault="00CE58AC" w:rsidP="001D2828">
                  <w:pPr>
                    <w:pStyle w:val="Header"/>
                    <w:tabs>
                      <w:tab w:val="clear" w:pos="4153"/>
                      <w:tab w:val="clear" w:pos="8306"/>
                      <w:tab w:val="left" w:pos="1620"/>
                      <w:tab w:val="left" w:pos="2160"/>
                      <w:tab w:val="right" w:leader="dot" w:pos="8280"/>
                    </w:tabs>
                    <w:spacing w:before="80" w:after="80"/>
                    <w:rPr>
                      <w:rFonts w:ascii="Arial" w:hAnsi="Arial" w:cs="Arial"/>
                      <w:b/>
                      <w:bCs/>
                      <w:sz w:val="22"/>
                    </w:rPr>
                  </w:pPr>
                  <w:r>
                    <w:rPr>
                      <w:rFonts w:ascii="Arial" w:hAnsi="Arial" w:cs="Arial"/>
                      <w:b/>
                      <w:bCs/>
                      <w:sz w:val="22"/>
                    </w:rPr>
                    <w:t>Helen Hamilton</w:t>
                  </w:r>
                </w:p>
              </w:tc>
              <w:tc>
                <w:tcPr>
                  <w:tcW w:w="4536" w:type="dxa"/>
                </w:tcPr>
                <w:p w:rsidR="00CE58AC" w:rsidRDefault="00A35CED" w:rsidP="001D2828">
                  <w:pPr>
                    <w:pStyle w:val="Header"/>
                    <w:tabs>
                      <w:tab w:val="clear" w:pos="4153"/>
                      <w:tab w:val="clear" w:pos="8306"/>
                      <w:tab w:val="left" w:pos="1620"/>
                      <w:tab w:val="left" w:pos="2160"/>
                      <w:tab w:val="right" w:leader="dot" w:pos="8280"/>
                    </w:tabs>
                    <w:spacing w:before="80" w:after="80"/>
                    <w:rPr>
                      <w:rFonts w:ascii="Arial" w:hAnsi="Arial" w:cs="Arial"/>
                      <w:b/>
                      <w:bCs/>
                      <w:sz w:val="22"/>
                    </w:rPr>
                  </w:pPr>
                  <w:r>
                    <w:rPr>
                      <w:rFonts w:ascii="Arial" w:hAnsi="Arial" w:cs="Arial"/>
                      <w:b/>
                      <w:bCs/>
                      <w:sz w:val="22"/>
                    </w:rPr>
                    <w:t>P4-7 Teacher 0.5</w:t>
                  </w:r>
                </w:p>
              </w:tc>
            </w:tr>
            <w:tr w:rsidR="009D1351" w:rsidTr="009523C3">
              <w:tc>
                <w:tcPr>
                  <w:tcW w:w="4106" w:type="dxa"/>
                </w:tcPr>
                <w:p w:rsidR="001D2828" w:rsidRDefault="00CE58AC" w:rsidP="001D2828">
                  <w:pPr>
                    <w:pStyle w:val="Header"/>
                    <w:tabs>
                      <w:tab w:val="clear" w:pos="4153"/>
                      <w:tab w:val="clear" w:pos="8306"/>
                      <w:tab w:val="left" w:pos="1620"/>
                      <w:tab w:val="left" w:pos="2160"/>
                      <w:tab w:val="right" w:leader="dot" w:pos="8280"/>
                    </w:tabs>
                    <w:spacing w:before="80" w:after="80"/>
                    <w:rPr>
                      <w:rFonts w:ascii="Arial" w:hAnsi="Arial" w:cs="Arial"/>
                      <w:b/>
                      <w:bCs/>
                      <w:sz w:val="22"/>
                    </w:rPr>
                  </w:pPr>
                  <w:r>
                    <w:rPr>
                      <w:rFonts w:ascii="Arial" w:hAnsi="Arial" w:cs="Arial"/>
                      <w:b/>
                      <w:bCs/>
                      <w:sz w:val="22"/>
                    </w:rPr>
                    <w:t>Laura Martin</w:t>
                  </w:r>
                  <w:r w:rsidR="001A6A2D">
                    <w:rPr>
                      <w:rFonts w:ascii="Arial" w:hAnsi="Arial" w:cs="Arial"/>
                      <w:b/>
                      <w:bCs/>
                      <w:sz w:val="22"/>
                    </w:rPr>
                    <w:t xml:space="preserve"> (Maternity Leave)</w:t>
                  </w:r>
                </w:p>
                <w:p w:rsidR="001A6A2D" w:rsidRDefault="001A6A2D" w:rsidP="001D2828">
                  <w:pPr>
                    <w:pStyle w:val="Header"/>
                    <w:tabs>
                      <w:tab w:val="clear" w:pos="4153"/>
                      <w:tab w:val="clear" w:pos="8306"/>
                      <w:tab w:val="left" w:pos="1620"/>
                      <w:tab w:val="left" w:pos="2160"/>
                      <w:tab w:val="right" w:leader="dot" w:pos="8280"/>
                    </w:tabs>
                    <w:spacing w:before="80" w:after="80"/>
                    <w:rPr>
                      <w:rFonts w:ascii="Arial" w:hAnsi="Arial" w:cs="Arial"/>
                      <w:b/>
                      <w:bCs/>
                      <w:sz w:val="22"/>
                    </w:rPr>
                  </w:pPr>
                  <w:r>
                    <w:rPr>
                      <w:rFonts w:ascii="Arial" w:hAnsi="Arial" w:cs="Arial"/>
                      <w:b/>
                      <w:bCs/>
                      <w:sz w:val="22"/>
                    </w:rPr>
                    <w:t>Louisa Eaglesham (Maternity Cover)</w:t>
                  </w:r>
                </w:p>
              </w:tc>
              <w:tc>
                <w:tcPr>
                  <w:tcW w:w="4536" w:type="dxa"/>
                </w:tcPr>
                <w:p w:rsidR="001D2828" w:rsidRDefault="00CE58AC" w:rsidP="001D2828">
                  <w:pPr>
                    <w:pStyle w:val="Header"/>
                    <w:tabs>
                      <w:tab w:val="clear" w:pos="4153"/>
                      <w:tab w:val="clear" w:pos="8306"/>
                      <w:tab w:val="left" w:pos="1620"/>
                      <w:tab w:val="left" w:pos="2160"/>
                      <w:tab w:val="right" w:leader="dot" w:pos="8280"/>
                    </w:tabs>
                    <w:spacing w:before="80" w:after="80"/>
                    <w:rPr>
                      <w:rFonts w:ascii="Arial" w:hAnsi="Arial" w:cs="Arial"/>
                      <w:b/>
                      <w:bCs/>
                      <w:sz w:val="22"/>
                    </w:rPr>
                  </w:pPr>
                  <w:r>
                    <w:rPr>
                      <w:rFonts w:ascii="Arial" w:hAnsi="Arial" w:cs="Arial"/>
                      <w:b/>
                      <w:bCs/>
                      <w:sz w:val="22"/>
                    </w:rPr>
                    <w:t>P</w:t>
                  </w:r>
                  <w:r w:rsidR="001D2828">
                    <w:rPr>
                      <w:rFonts w:ascii="Arial" w:hAnsi="Arial" w:cs="Arial"/>
                      <w:b/>
                      <w:bCs/>
                      <w:sz w:val="22"/>
                    </w:rPr>
                    <w:t>1-</w:t>
                  </w:r>
                  <w:r w:rsidR="001A6A2D">
                    <w:rPr>
                      <w:rFonts w:ascii="Arial" w:hAnsi="Arial" w:cs="Arial"/>
                      <w:b/>
                      <w:bCs/>
                      <w:sz w:val="22"/>
                    </w:rPr>
                    <w:t>3</w:t>
                  </w:r>
                  <w:r w:rsidR="001D2828">
                    <w:rPr>
                      <w:rFonts w:ascii="Arial" w:hAnsi="Arial" w:cs="Arial"/>
                      <w:b/>
                      <w:bCs/>
                      <w:sz w:val="22"/>
                    </w:rPr>
                    <w:t xml:space="preserve"> Teacher</w:t>
                  </w:r>
                </w:p>
              </w:tc>
            </w:tr>
            <w:tr w:rsidR="009D1351" w:rsidTr="009523C3">
              <w:tc>
                <w:tcPr>
                  <w:tcW w:w="4106" w:type="dxa"/>
                </w:tcPr>
                <w:p w:rsidR="001D2828" w:rsidRDefault="00CE58AC" w:rsidP="001D2828">
                  <w:pPr>
                    <w:pStyle w:val="Header"/>
                    <w:tabs>
                      <w:tab w:val="clear" w:pos="4153"/>
                      <w:tab w:val="clear" w:pos="8306"/>
                      <w:tab w:val="left" w:pos="1620"/>
                      <w:tab w:val="left" w:pos="2160"/>
                      <w:tab w:val="right" w:leader="dot" w:pos="8280"/>
                    </w:tabs>
                    <w:spacing w:before="80" w:after="80"/>
                    <w:rPr>
                      <w:rFonts w:ascii="Arial" w:hAnsi="Arial" w:cs="Arial"/>
                      <w:b/>
                      <w:bCs/>
                      <w:sz w:val="22"/>
                    </w:rPr>
                  </w:pPr>
                  <w:r>
                    <w:rPr>
                      <w:rFonts w:ascii="Arial" w:hAnsi="Arial" w:cs="Arial"/>
                      <w:b/>
                      <w:bCs/>
                      <w:sz w:val="22"/>
                    </w:rPr>
                    <w:t>Amanda Holland</w:t>
                  </w:r>
                </w:p>
              </w:tc>
              <w:tc>
                <w:tcPr>
                  <w:tcW w:w="4536" w:type="dxa"/>
                </w:tcPr>
                <w:p w:rsidR="001D2828" w:rsidRDefault="005A4415" w:rsidP="00783B94">
                  <w:pPr>
                    <w:pStyle w:val="Header"/>
                    <w:tabs>
                      <w:tab w:val="clear" w:pos="4153"/>
                      <w:tab w:val="clear" w:pos="8306"/>
                      <w:tab w:val="left" w:pos="1620"/>
                      <w:tab w:val="left" w:pos="2160"/>
                      <w:tab w:val="right" w:leader="dot" w:pos="8280"/>
                    </w:tabs>
                    <w:spacing w:before="80" w:after="80"/>
                    <w:rPr>
                      <w:rFonts w:ascii="Arial" w:hAnsi="Arial" w:cs="Arial"/>
                      <w:b/>
                      <w:bCs/>
                      <w:sz w:val="22"/>
                    </w:rPr>
                  </w:pPr>
                  <w:r>
                    <w:rPr>
                      <w:rFonts w:ascii="Arial" w:hAnsi="Arial" w:cs="Arial"/>
                      <w:b/>
                      <w:bCs/>
                      <w:sz w:val="22"/>
                    </w:rPr>
                    <w:t>0.4</w:t>
                  </w:r>
                  <w:r w:rsidR="00310449">
                    <w:rPr>
                      <w:rFonts w:ascii="Arial" w:hAnsi="Arial" w:cs="Arial"/>
                      <w:b/>
                      <w:bCs/>
                      <w:sz w:val="22"/>
                    </w:rPr>
                    <w:t xml:space="preserve"> Teacher</w:t>
                  </w:r>
                </w:p>
              </w:tc>
            </w:tr>
            <w:tr w:rsidR="009D1351" w:rsidTr="009523C3">
              <w:tc>
                <w:tcPr>
                  <w:tcW w:w="4106" w:type="dxa"/>
                </w:tcPr>
                <w:p w:rsidR="001D2828" w:rsidRDefault="001D2828" w:rsidP="001D2828">
                  <w:pPr>
                    <w:pStyle w:val="Header"/>
                    <w:tabs>
                      <w:tab w:val="clear" w:pos="4153"/>
                      <w:tab w:val="clear" w:pos="8306"/>
                      <w:tab w:val="left" w:pos="1620"/>
                      <w:tab w:val="left" w:pos="2160"/>
                      <w:tab w:val="right" w:leader="dot" w:pos="8280"/>
                    </w:tabs>
                    <w:spacing w:before="80" w:after="80"/>
                    <w:rPr>
                      <w:rFonts w:ascii="Arial" w:hAnsi="Arial" w:cs="Arial"/>
                      <w:b/>
                      <w:bCs/>
                      <w:sz w:val="22"/>
                    </w:rPr>
                  </w:pPr>
                  <w:r>
                    <w:rPr>
                      <w:rFonts w:ascii="Arial" w:hAnsi="Arial" w:cs="Arial"/>
                      <w:b/>
                      <w:bCs/>
                      <w:sz w:val="22"/>
                    </w:rPr>
                    <w:t>Debbi McVie</w:t>
                  </w:r>
                </w:p>
              </w:tc>
              <w:tc>
                <w:tcPr>
                  <w:tcW w:w="4536" w:type="dxa"/>
                </w:tcPr>
                <w:p w:rsidR="001D2828" w:rsidRDefault="001D2828" w:rsidP="001D2828">
                  <w:pPr>
                    <w:pStyle w:val="Header"/>
                    <w:tabs>
                      <w:tab w:val="clear" w:pos="4153"/>
                      <w:tab w:val="clear" w:pos="8306"/>
                      <w:tab w:val="left" w:pos="1620"/>
                      <w:tab w:val="left" w:pos="2160"/>
                      <w:tab w:val="right" w:leader="dot" w:pos="8280"/>
                    </w:tabs>
                    <w:spacing w:before="80" w:after="80"/>
                    <w:rPr>
                      <w:rFonts w:ascii="Arial" w:hAnsi="Arial" w:cs="Arial"/>
                      <w:b/>
                      <w:bCs/>
                      <w:sz w:val="22"/>
                    </w:rPr>
                  </w:pPr>
                  <w:r>
                    <w:rPr>
                      <w:rFonts w:ascii="Arial" w:hAnsi="Arial" w:cs="Arial"/>
                      <w:b/>
                      <w:bCs/>
                      <w:sz w:val="22"/>
                    </w:rPr>
                    <w:t>Early Years Practitioner</w:t>
                  </w:r>
                </w:p>
              </w:tc>
            </w:tr>
            <w:tr w:rsidR="009D1351" w:rsidTr="009523C3">
              <w:tc>
                <w:tcPr>
                  <w:tcW w:w="4106" w:type="dxa"/>
                </w:tcPr>
                <w:p w:rsidR="001D2828" w:rsidRDefault="00310449" w:rsidP="001D2828">
                  <w:pPr>
                    <w:pStyle w:val="Header"/>
                    <w:tabs>
                      <w:tab w:val="clear" w:pos="4153"/>
                      <w:tab w:val="clear" w:pos="8306"/>
                      <w:tab w:val="left" w:pos="1620"/>
                      <w:tab w:val="left" w:pos="2160"/>
                      <w:tab w:val="right" w:leader="dot" w:pos="8280"/>
                    </w:tabs>
                    <w:spacing w:before="80" w:after="80"/>
                    <w:rPr>
                      <w:rFonts w:ascii="Arial" w:hAnsi="Arial" w:cs="Arial"/>
                      <w:b/>
                      <w:bCs/>
                      <w:sz w:val="22"/>
                    </w:rPr>
                  </w:pPr>
                  <w:r>
                    <w:rPr>
                      <w:rFonts w:ascii="Arial" w:hAnsi="Arial" w:cs="Arial"/>
                      <w:b/>
                      <w:bCs/>
                      <w:sz w:val="22"/>
                    </w:rPr>
                    <w:t xml:space="preserve">Aileen </w:t>
                  </w:r>
                  <w:r w:rsidR="00740BE4">
                    <w:rPr>
                      <w:rFonts w:ascii="Arial" w:hAnsi="Arial" w:cs="Arial"/>
                      <w:b/>
                      <w:bCs/>
                      <w:sz w:val="22"/>
                    </w:rPr>
                    <w:t>Gemmell</w:t>
                  </w:r>
                </w:p>
              </w:tc>
              <w:tc>
                <w:tcPr>
                  <w:tcW w:w="4536" w:type="dxa"/>
                </w:tcPr>
                <w:p w:rsidR="001D2828" w:rsidRDefault="001D2828" w:rsidP="001D2828">
                  <w:pPr>
                    <w:pStyle w:val="Header"/>
                    <w:tabs>
                      <w:tab w:val="clear" w:pos="4153"/>
                      <w:tab w:val="clear" w:pos="8306"/>
                      <w:tab w:val="left" w:pos="1620"/>
                      <w:tab w:val="left" w:pos="2160"/>
                      <w:tab w:val="right" w:leader="dot" w:pos="8280"/>
                    </w:tabs>
                    <w:spacing w:before="80" w:after="80"/>
                    <w:rPr>
                      <w:rFonts w:ascii="Arial" w:hAnsi="Arial" w:cs="Arial"/>
                      <w:b/>
                      <w:bCs/>
                      <w:sz w:val="22"/>
                    </w:rPr>
                  </w:pPr>
                  <w:r>
                    <w:rPr>
                      <w:rFonts w:ascii="Arial" w:hAnsi="Arial" w:cs="Arial"/>
                      <w:b/>
                      <w:bCs/>
                      <w:sz w:val="22"/>
                    </w:rPr>
                    <w:t>Early Years Practitioner</w:t>
                  </w:r>
                </w:p>
              </w:tc>
            </w:tr>
            <w:tr w:rsidR="009D1351" w:rsidTr="009523C3">
              <w:tc>
                <w:tcPr>
                  <w:tcW w:w="4106" w:type="dxa"/>
                </w:tcPr>
                <w:p w:rsidR="001D2828" w:rsidRDefault="001A6A2D" w:rsidP="001D2828">
                  <w:pPr>
                    <w:pStyle w:val="Header"/>
                    <w:tabs>
                      <w:tab w:val="clear" w:pos="4153"/>
                      <w:tab w:val="clear" w:pos="8306"/>
                      <w:tab w:val="left" w:pos="1620"/>
                      <w:tab w:val="left" w:pos="2160"/>
                      <w:tab w:val="right" w:leader="dot" w:pos="8280"/>
                    </w:tabs>
                    <w:spacing w:before="80" w:after="80"/>
                    <w:rPr>
                      <w:rFonts w:ascii="Arial" w:hAnsi="Arial" w:cs="Arial"/>
                      <w:b/>
                      <w:bCs/>
                      <w:sz w:val="22"/>
                    </w:rPr>
                  </w:pPr>
                  <w:r>
                    <w:rPr>
                      <w:rFonts w:ascii="Arial" w:hAnsi="Arial" w:cs="Arial"/>
                      <w:b/>
                      <w:bCs/>
                      <w:sz w:val="22"/>
                    </w:rPr>
                    <w:t>Sharon Stevenson</w:t>
                  </w:r>
                </w:p>
              </w:tc>
              <w:tc>
                <w:tcPr>
                  <w:tcW w:w="4536" w:type="dxa"/>
                </w:tcPr>
                <w:p w:rsidR="001D2828" w:rsidRDefault="001D2828" w:rsidP="001D2828">
                  <w:pPr>
                    <w:pStyle w:val="Header"/>
                    <w:tabs>
                      <w:tab w:val="clear" w:pos="4153"/>
                      <w:tab w:val="clear" w:pos="8306"/>
                      <w:tab w:val="left" w:pos="1620"/>
                      <w:tab w:val="left" w:pos="2160"/>
                      <w:tab w:val="right" w:leader="dot" w:pos="8280"/>
                    </w:tabs>
                    <w:spacing w:before="80" w:after="80"/>
                    <w:rPr>
                      <w:rFonts w:ascii="Arial" w:hAnsi="Arial" w:cs="Arial"/>
                      <w:b/>
                      <w:bCs/>
                      <w:sz w:val="22"/>
                    </w:rPr>
                  </w:pPr>
                  <w:r>
                    <w:rPr>
                      <w:rFonts w:ascii="Arial" w:hAnsi="Arial" w:cs="Arial"/>
                      <w:b/>
                      <w:bCs/>
                      <w:sz w:val="22"/>
                    </w:rPr>
                    <w:t>School Assistant</w:t>
                  </w:r>
                </w:p>
              </w:tc>
            </w:tr>
            <w:tr w:rsidR="001A6A2D" w:rsidTr="009523C3">
              <w:tc>
                <w:tcPr>
                  <w:tcW w:w="4106" w:type="dxa"/>
                </w:tcPr>
                <w:p w:rsidR="001A6A2D" w:rsidRDefault="001A6A2D" w:rsidP="001D2828">
                  <w:pPr>
                    <w:pStyle w:val="Header"/>
                    <w:tabs>
                      <w:tab w:val="clear" w:pos="4153"/>
                      <w:tab w:val="clear" w:pos="8306"/>
                      <w:tab w:val="left" w:pos="1620"/>
                      <w:tab w:val="left" w:pos="2160"/>
                      <w:tab w:val="right" w:leader="dot" w:pos="8280"/>
                    </w:tabs>
                    <w:spacing w:before="80" w:after="80"/>
                    <w:rPr>
                      <w:rFonts w:ascii="Arial" w:hAnsi="Arial" w:cs="Arial"/>
                      <w:b/>
                      <w:bCs/>
                      <w:sz w:val="22"/>
                    </w:rPr>
                  </w:pPr>
                  <w:r>
                    <w:rPr>
                      <w:rFonts w:ascii="Arial" w:hAnsi="Arial" w:cs="Arial"/>
                      <w:b/>
                      <w:bCs/>
                      <w:sz w:val="22"/>
                    </w:rPr>
                    <w:t>Fiona Murray</w:t>
                  </w:r>
                </w:p>
              </w:tc>
              <w:tc>
                <w:tcPr>
                  <w:tcW w:w="4536" w:type="dxa"/>
                </w:tcPr>
                <w:p w:rsidR="001A6A2D" w:rsidRDefault="005A4415" w:rsidP="001D2828">
                  <w:pPr>
                    <w:pStyle w:val="Header"/>
                    <w:tabs>
                      <w:tab w:val="clear" w:pos="4153"/>
                      <w:tab w:val="clear" w:pos="8306"/>
                      <w:tab w:val="left" w:pos="1620"/>
                      <w:tab w:val="left" w:pos="2160"/>
                      <w:tab w:val="right" w:leader="dot" w:pos="8280"/>
                    </w:tabs>
                    <w:spacing w:before="80" w:after="80"/>
                    <w:rPr>
                      <w:rFonts w:ascii="Arial" w:hAnsi="Arial" w:cs="Arial"/>
                      <w:b/>
                      <w:bCs/>
                      <w:sz w:val="22"/>
                    </w:rPr>
                  </w:pPr>
                  <w:r>
                    <w:rPr>
                      <w:rFonts w:ascii="Arial" w:hAnsi="Arial" w:cs="Arial"/>
                      <w:b/>
                      <w:bCs/>
                      <w:sz w:val="22"/>
                    </w:rPr>
                    <w:t xml:space="preserve">0.6 </w:t>
                  </w:r>
                  <w:bookmarkStart w:id="1" w:name="_GoBack"/>
                  <w:bookmarkEnd w:id="1"/>
                  <w:r w:rsidR="001A6A2D">
                    <w:rPr>
                      <w:rFonts w:ascii="Arial" w:hAnsi="Arial" w:cs="Arial"/>
                      <w:b/>
                      <w:bCs/>
                      <w:sz w:val="22"/>
                    </w:rPr>
                    <w:t>School Assistant / 1:1 EYC</w:t>
                  </w:r>
                </w:p>
              </w:tc>
            </w:tr>
            <w:tr w:rsidR="009D1351" w:rsidTr="009523C3">
              <w:tc>
                <w:tcPr>
                  <w:tcW w:w="4106" w:type="dxa"/>
                </w:tcPr>
                <w:p w:rsidR="001D2828" w:rsidRDefault="001D2828" w:rsidP="001D2828">
                  <w:pPr>
                    <w:pStyle w:val="Header"/>
                    <w:tabs>
                      <w:tab w:val="clear" w:pos="4153"/>
                      <w:tab w:val="clear" w:pos="8306"/>
                      <w:tab w:val="left" w:pos="1620"/>
                      <w:tab w:val="left" w:pos="2160"/>
                      <w:tab w:val="right" w:leader="dot" w:pos="8280"/>
                    </w:tabs>
                    <w:spacing w:before="80" w:after="80"/>
                    <w:rPr>
                      <w:rFonts w:ascii="Arial" w:hAnsi="Arial" w:cs="Arial"/>
                      <w:b/>
                      <w:bCs/>
                      <w:sz w:val="22"/>
                    </w:rPr>
                  </w:pPr>
                  <w:r>
                    <w:rPr>
                      <w:rFonts w:ascii="Arial" w:hAnsi="Arial" w:cs="Arial"/>
                      <w:b/>
                      <w:bCs/>
                      <w:sz w:val="22"/>
                    </w:rPr>
                    <w:t>Ann-Marie Hill</w:t>
                  </w:r>
                </w:p>
              </w:tc>
              <w:tc>
                <w:tcPr>
                  <w:tcW w:w="4536" w:type="dxa"/>
                </w:tcPr>
                <w:p w:rsidR="001D2828" w:rsidRDefault="001D2828" w:rsidP="001D2828">
                  <w:pPr>
                    <w:pStyle w:val="Header"/>
                    <w:tabs>
                      <w:tab w:val="clear" w:pos="4153"/>
                      <w:tab w:val="clear" w:pos="8306"/>
                      <w:tab w:val="left" w:pos="1620"/>
                      <w:tab w:val="left" w:pos="2160"/>
                      <w:tab w:val="right" w:leader="dot" w:pos="8280"/>
                    </w:tabs>
                    <w:spacing w:before="80" w:after="80"/>
                    <w:rPr>
                      <w:rFonts w:ascii="Arial" w:hAnsi="Arial" w:cs="Arial"/>
                      <w:b/>
                      <w:bCs/>
                      <w:sz w:val="22"/>
                    </w:rPr>
                  </w:pPr>
                  <w:r>
                    <w:rPr>
                      <w:rFonts w:ascii="Arial" w:hAnsi="Arial" w:cs="Arial"/>
                      <w:b/>
                      <w:bCs/>
                      <w:sz w:val="22"/>
                    </w:rPr>
                    <w:t>Clerical Assistant</w:t>
                  </w:r>
                </w:p>
              </w:tc>
            </w:tr>
            <w:tr w:rsidR="009D1351" w:rsidTr="009523C3">
              <w:tc>
                <w:tcPr>
                  <w:tcW w:w="4106" w:type="dxa"/>
                </w:tcPr>
                <w:p w:rsidR="001D2828" w:rsidRDefault="00993F6E" w:rsidP="001D2828">
                  <w:pPr>
                    <w:pStyle w:val="Header"/>
                    <w:tabs>
                      <w:tab w:val="clear" w:pos="4153"/>
                      <w:tab w:val="clear" w:pos="8306"/>
                      <w:tab w:val="left" w:pos="1620"/>
                      <w:tab w:val="left" w:pos="2160"/>
                      <w:tab w:val="right" w:leader="dot" w:pos="8280"/>
                    </w:tabs>
                    <w:spacing w:before="80" w:after="80"/>
                    <w:rPr>
                      <w:rFonts w:ascii="Arial" w:hAnsi="Arial" w:cs="Arial"/>
                      <w:b/>
                      <w:bCs/>
                      <w:sz w:val="22"/>
                    </w:rPr>
                  </w:pPr>
                  <w:r>
                    <w:rPr>
                      <w:rFonts w:ascii="Arial" w:hAnsi="Arial" w:cs="Arial"/>
                      <w:b/>
                      <w:bCs/>
                      <w:sz w:val="22"/>
                    </w:rPr>
                    <w:t>Jamie Goodwin</w:t>
                  </w:r>
                </w:p>
              </w:tc>
              <w:tc>
                <w:tcPr>
                  <w:tcW w:w="4536" w:type="dxa"/>
                  <w:tcBorders>
                    <w:bottom w:val="single" w:sz="4" w:space="0" w:color="auto"/>
                  </w:tcBorders>
                </w:tcPr>
                <w:p w:rsidR="001D2828" w:rsidRDefault="001D2828" w:rsidP="001D2828">
                  <w:pPr>
                    <w:pStyle w:val="Header"/>
                    <w:tabs>
                      <w:tab w:val="clear" w:pos="4153"/>
                      <w:tab w:val="clear" w:pos="8306"/>
                      <w:tab w:val="left" w:pos="1620"/>
                      <w:tab w:val="left" w:pos="2160"/>
                      <w:tab w:val="right" w:leader="dot" w:pos="8280"/>
                    </w:tabs>
                    <w:spacing w:before="80" w:after="80"/>
                    <w:rPr>
                      <w:rFonts w:ascii="Arial" w:hAnsi="Arial" w:cs="Arial"/>
                      <w:b/>
                      <w:bCs/>
                      <w:sz w:val="22"/>
                    </w:rPr>
                  </w:pPr>
                  <w:r>
                    <w:rPr>
                      <w:rFonts w:ascii="Arial" w:hAnsi="Arial" w:cs="Arial"/>
                      <w:b/>
                      <w:bCs/>
                      <w:sz w:val="22"/>
                    </w:rPr>
                    <w:t>Janitor</w:t>
                  </w:r>
                </w:p>
              </w:tc>
            </w:tr>
            <w:tr w:rsidR="009D1351" w:rsidTr="009523C3">
              <w:tc>
                <w:tcPr>
                  <w:tcW w:w="4106" w:type="dxa"/>
                  <w:tcBorders>
                    <w:bottom w:val="single" w:sz="4" w:space="0" w:color="auto"/>
                  </w:tcBorders>
                </w:tcPr>
                <w:p w:rsidR="001D2828" w:rsidRDefault="00740BE4" w:rsidP="001D2828">
                  <w:pPr>
                    <w:pStyle w:val="Header"/>
                    <w:tabs>
                      <w:tab w:val="clear" w:pos="4153"/>
                      <w:tab w:val="clear" w:pos="8306"/>
                      <w:tab w:val="left" w:pos="1620"/>
                      <w:tab w:val="left" w:pos="2160"/>
                      <w:tab w:val="right" w:leader="dot" w:pos="8280"/>
                    </w:tabs>
                    <w:spacing w:before="80" w:after="80"/>
                    <w:rPr>
                      <w:rFonts w:ascii="Arial" w:hAnsi="Arial" w:cs="Arial"/>
                      <w:b/>
                      <w:bCs/>
                      <w:sz w:val="22"/>
                    </w:rPr>
                  </w:pPr>
                  <w:r>
                    <w:rPr>
                      <w:rFonts w:ascii="Arial" w:hAnsi="Arial" w:cs="Arial"/>
                      <w:b/>
                      <w:bCs/>
                      <w:sz w:val="22"/>
                    </w:rPr>
                    <w:t>Zoe Young</w:t>
                  </w:r>
                </w:p>
              </w:tc>
              <w:tc>
                <w:tcPr>
                  <w:tcW w:w="4536" w:type="dxa"/>
                  <w:tcBorders>
                    <w:bottom w:val="single" w:sz="4" w:space="0" w:color="auto"/>
                  </w:tcBorders>
                </w:tcPr>
                <w:p w:rsidR="001D2828" w:rsidRDefault="001D2828" w:rsidP="001D2828">
                  <w:pPr>
                    <w:pStyle w:val="Header"/>
                    <w:tabs>
                      <w:tab w:val="clear" w:pos="4153"/>
                      <w:tab w:val="clear" w:pos="8306"/>
                      <w:tab w:val="left" w:pos="1620"/>
                      <w:tab w:val="left" w:pos="2160"/>
                      <w:tab w:val="right" w:leader="dot" w:pos="8280"/>
                    </w:tabs>
                    <w:spacing w:before="80" w:after="80"/>
                    <w:rPr>
                      <w:rFonts w:ascii="Arial" w:hAnsi="Arial" w:cs="Arial"/>
                      <w:b/>
                      <w:bCs/>
                      <w:sz w:val="22"/>
                    </w:rPr>
                  </w:pPr>
                  <w:r>
                    <w:rPr>
                      <w:rFonts w:ascii="Arial" w:hAnsi="Arial" w:cs="Arial"/>
                      <w:b/>
                      <w:bCs/>
                      <w:sz w:val="22"/>
                    </w:rPr>
                    <w:t>Catering Assistant</w:t>
                  </w:r>
                </w:p>
              </w:tc>
            </w:tr>
            <w:tr w:rsidR="009D1351" w:rsidTr="009523C3">
              <w:tc>
                <w:tcPr>
                  <w:tcW w:w="4106" w:type="dxa"/>
                  <w:tcBorders>
                    <w:right w:val="single" w:sz="4" w:space="0" w:color="auto"/>
                  </w:tcBorders>
                  <w:shd w:val="clear" w:color="auto" w:fill="F2F2F2"/>
                </w:tcPr>
                <w:p w:rsidR="001D2828" w:rsidRDefault="001D2828" w:rsidP="001D2828">
                  <w:pPr>
                    <w:pStyle w:val="Header"/>
                    <w:tabs>
                      <w:tab w:val="clear" w:pos="4153"/>
                      <w:tab w:val="clear" w:pos="8306"/>
                      <w:tab w:val="left" w:pos="1620"/>
                      <w:tab w:val="left" w:pos="2160"/>
                      <w:tab w:val="right" w:leader="dot" w:pos="8280"/>
                    </w:tabs>
                    <w:spacing w:before="80" w:after="80"/>
                    <w:rPr>
                      <w:rFonts w:ascii="Arial" w:hAnsi="Arial" w:cs="Arial"/>
                      <w:b/>
                      <w:bCs/>
                      <w:sz w:val="22"/>
                    </w:rPr>
                  </w:pPr>
                  <w:r>
                    <w:rPr>
                      <w:rFonts w:ascii="Arial" w:hAnsi="Arial" w:cs="Arial"/>
                      <w:b/>
                      <w:bCs/>
                      <w:sz w:val="22"/>
                    </w:rPr>
                    <w:t>VISITING STAFF</w:t>
                  </w:r>
                </w:p>
              </w:tc>
              <w:tc>
                <w:tcPr>
                  <w:tcW w:w="4536" w:type="dxa"/>
                  <w:tcBorders>
                    <w:top w:val="single" w:sz="4" w:space="0" w:color="auto"/>
                    <w:left w:val="single" w:sz="4" w:space="0" w:color="auto"/>
                    <w:bottom w:val="single" w:sz="4" w:space="0" w:color="auto"/>
                    <w:right w:val="nil"/>
                  </w:tcBorders>
                </w:tcPr>
                <w:p w:rsidR="001D2828" w:rsidRDefault="001D2828" w:rsidP="001D2828">
                  <w:pPr>
                    <w:pStyle w:val="Header"/>
                    <w:tabs>
                      <w:tab w:val="clear" w:pos="4153"/>
                      <w:tab w:val="clear" w:pos="8306"/>
                      <w:tab w:val="left" w:pos="1620"/>
                      <w:tab w:val="left" w:pos="2160"/>
                      <w:tab w:val="right" w:leader="dot" w:pos="8280"/>
                    </w:tabs>
                    <w:spacing w:before="80" w:after="80"/>
                    <w:rPr>
                      <w:rFonts w:ascii="Arial" w:hAnsi="Arial" w:cs="Arial"/>
                      <w:b/>
                      <w:bCs/>
                      <w:sz w:val="22"/>
                    </w:rPr>
                  </w:pPr>
                </w:p>
              </w:tc>
            </w:tr>
            <w:tr w:rsidR="009D1351" w:rsidTr="009523C3">
              <w:tc>
                <w:tcPr>
                  <w:tcW w:w="4106" w:type="dxa"/>
                </w:tcPr>
                <w:p w:rsidR="001D2828" w:rsidRDefault="001D2828" w:rsidP="001D2828">
                  <w:pPr>
                    <w:pStyle w:val="Header"/>
                    <w:tabs>
                      <w:tab w:val="clear" w:pos="4153"/>
                      <w:tab w:val="clear" w:pos="8306"/>
                      <w:tab w:val="left" w:pos="1620"/>
                      <w:tab w:val="left" w:pos="2160"/>
                      <w:tab w:val="right" w:leader="dot" w:pos="8280"/>
                    </w:tabs>
                    <w:spacing w:before="80" w:after="80"/>
                    <w:rPr>
                      <w:rFonts w:ascii="Arial" w:hAnsi="Arial" w:cs="Arial"/>
                      <w:b/>
                      <w:bCs/>
                      <w:sz w:val="22"/>
                    </w:rPr>
                  </w:pPr>
                  <w:r>
                    <w:rPr>
                      <w:rFonts w:ascii="Arial" w:hAnsi="Arial" w:cs="Arial"/>
                      <w:b/>
                      <w:bCs/>
                      <w:sz w:val="22"/>
                    </w:rPr>
                    <w:t>Chantal McFeeley</w:t>
                  </w:r>
                </w:p>
              </w:tc>
              <w:tc>
                <w:tcPr>
                  <w:tcW w:w="4536" w:type="dxa"/>
                  <w:tcBorders>
                    <w:top w:val="single" w:sz="4" w:space="0" w:color="auto"/>
                  </w:tcBorders>
                </w:tcPr>
                <w:p w:rsidR="001D2828" w:rsidRDefault="001D2828" w:rsidP="001D2828">
                  <w:pPr>
                    <w:pStyle w:val="Header"/>
                    <w:tabs>
                      <w:tab w:val="clear" w:pos="4153"/>
                      <w:tab w:val="clear" w:pos="8306"/>
                      <w:tab w:val="left" w:pos="1620"/>
                      <w:tab w:val="left" w:pos="2160"/>
                      <w:tab w:val="right" w:leader="dot" w:pos="8280"/>
                    </w:tabs>
                    <w:spacing w:before="80" w:after="80"/>
                    <w:rPr>
                      <w:rFonts w:ascii="Arial" w:hAnsi="Arial" w:cs="Arial"/>
                      <w:b/>
                      <w:bCs/>
                      <w:sz w:val="22"/>
                    </w:rPr>
                  </w:pPr>
                  <w:r>
                    <w:rPr>
                      <w:rFonts w:ascii="Arial" w:hAnsi="Arial" w:cs="Arial"/>
                      <w:b/>
                      <w:bCs/>
                      <w:sz w:val="22"/>
                    </w:rPr>
                    <w:t>Teacher of the Deaf</w:t>
                  </w:r>
                </w:p>
              </w:tc>
            </w:tr>
            <w:tr w:rsidR="009D1351" w:rsidTr="009523C3">
              <w:tc>
                <w:tcPr>
                  <w:tcW w:w="4106" w:type="dxa"/>
                </w:tcPr>
                <w:p w:rsidR="001D2828" w:rsidRDefault="001D2828" w:rsidP="001D2828">
                  <w:pPr>
                    <w:pStyle w:val="Header"/>
                    <w:tabs>
                      <w:tab w:val="clear" w:pos="4153"/>
                      <w:tab w:val="clear" w:pos="8306"/>
                      <w:tab w:val="left" w:pos="1620"/>
                      <w:tab w:val="left" w:pos="2160"/>
                      <w:tab w:val="right" w:leader="dot" w:pos="8280"/>
                    </w:tabs>
                    <w:spacing w:before="80" w:after="80"/>
                    <w:rPr>
                      <w:rFonts w:ascii="Arial" w:hAnsi="Arial" w:cs="Arial"/>
                      <w:b/>
                      <w:bCs/>
                      <w:sz w:val="22"/>
                    </w:rPr>
                  </w:pPr>
                  <w:r>
                    <w:rPr>
                      <w:rFonts w:ascii="Arial" w:hAnsi="Arial" w:cs="Arial"/>
                      <w:b/>
                      <w:bCs/>
                      <w:sz w:val="22"/>
                    </w:rPr>
                    <w:t>Scott Walker</w:t>
                  </w:r>
                </w:p>
              </w:tc>
              <w:tc>
                <w:tcPr>
                  <w:tcW w:w="4536" w:type="dxa"/>
                </w:tcPr>
                <w:p w:rsidR="001D2828" w:rsidRDefault="001D2828" w:rsidP="001D2828">
                  <w:pPr>
                    <w:pStyle w:val="Header"/>
                    <w:tabs>
                      <w:tab w:val="clear" w:pos="4153"/>
                      <w:tab w:val="clear" w:pos="8306"/>
                      <w:tab w:val="left" w:pos="1620"/>
                      <w:tab w:val="left" w:pos="2160"/>
                      <w:tab w:val="right" w:leader="dot" w:pos="8280"/>
                    </w:tabs>
                    <w:spacing w:before="80" w:after="80"/>
                    <w:rPr>
                      <w:rFonts w:ascii="Arial" w:hAnsi="Arial" w:cs="Arial"/>
                      <w:b/>
                      <w:bCs/>
                      <w:sz w:val="22"/>
                    </w:rPr>
                  </w:pPr>
                  <w:r>
                    <w:rPr>
                      <w:rFonts w:ascii="Arial" w:hAnsi="Arial" w:cs="Arial"/>
                      <w:b/>
                      <w:bCs/>
                      <w:sz w:val="22"/>
                    </w:rPr>
                    <w:t>Music – Brass Instruction</w:t>
                  </w:r>
                </w:p>
              </w:tc>
            </w:tr>
            <w:tr w:rsidR="009D1351" w:rsidTr="009523C3">
              <w:tc>
                <w:tcPr>
                  <w:tcW w:w="4106" w:type="dxa"/>
                </w:tcPr>
                <w:p w:rsidR="001D2828" w:rsidRDefault="001D2828" w:rsidP="001D2828">
                  <w:pPr>
                    <w:pStyle w:val="Header"/>
                    <w:tabs>
                      <w:tab w:val="clear" w:pos="4153"/>
                      <w:tab w:val="clear" w:pos="8306"/>
                      <w:tab w:val="left" w:pos="1620"/>
                      <w:tab w:val="left" w:pos="2160"/>
                      <w:tab w:val="right" w:leader="dot" w:pos="8280"/>
                    </w:tabs>
                    <w:spacing w:before="80" w:after="80"/>
                    <w:rPr>
                      <w:rFonts w:ascii="Arial" w:hAnsi="Arial" w:cs="Arial"/>
                      <w:b/>
                      <w:bCs/>
                      <w:sz w:val="22"/>
                    </w:rPr>
                  </w:pPr>
                  <w:r>
                    <w:rPr>
                      <w:rFonts w:ascii="Arial" w:hAnsi="Arial" w:cs="Arial"/>
                      <w:b/>
                      <w:bCs/>
                      <w:sz w:val="22"/>
                    </w:rPr>
                    <w:t>Paul Henderson</w:t>
                  </w:r>
                </w:p>
              </w:tc>
              <w:tc>
                <w:tcPr>
                  <w:tcW w:w="4536" w:type="dxa"/>
                </w:tcPr>
                <w:p w:rsidR="001D2828" w:rsidRDefault="001D2828" w:rsidP="001D2828">
                  <w:pPr>
                    <w:pStyle w:val="Header"/>
                    <w:tabs>
                      <w:tab w:val="clear" w:pos="4153"/>
                      <w:tab w:val="clear" w:pos="8306"/>
                      <w:tab w:val="left" w:pos="1620"/>
                      <w:tab w:val="left" w:pos="2160"/>
                      <w:tab w:val="right" w:leader="dot" w:pos="8280"/>
                    </w:tabs>
                    <w:spacing w:before="80" w:after="80"/>
                    <w:rPr>
                      <w:rFonts w:ascii="Arial" w:hAnsi="Arial" w:cs="Arial"/>
                      <w:b/>
                      <w:bCs/>
                      <w:sz w:val="22"/>
                    </w:rPr>
                  </w:pPr>
                  <w:r>
                    <w:rPr>
                      <w:rFonts w:ascii="Arial" w:hAnsi="Arial" w:cs="Arial"/>
                      <w:b/>
                      <w:bCs/>
                      <w:sz w:val="22"/>
                    </w:rPr>
                    <w:t>Music – Guitar Instruction</w:t>
                  </w:r>
                </w:p>
              </w:tc>
            </w:tr>
            <w:tr w:rsidR="009D1351" w:rsidTr="009523C3">
              <w:tc>
                <w:tcPr>
                  <w:tcW w:w="4106" w:type="dxa"/>
                </w:tcPr>
                <w:p w:rsidR="001D2828" w:rsidRDefault="00A35CED" w:rsidP="001D2828">
                  <w:pPr>
                    <w:pStyle w:val="Header"/>
                    <w:tabs>
                      <w:tab w:val="clear" w:pos="4153"/>
                      <w:tab w:val="clear" w:pos="8306"/>
                      <w:tab w:val="left" w:pos="1620"/>
                      <w:tab w:val="left" w:pos="2160"/>
                      <w:tab w:val="right" w:leader="dot" w:pos="8280"/>
                    </w:tabs>
                    <w:spacing w:before="80" w:after="80"/>
                    <w:rPr>
                      <w:rFonts w:ascii="Arial" w:hAnsi="Arial" w:cs="Arial"/>
                      <w:b/>
                      <w:bCs/>
                      <w:sz w:val="22"/>
                    </w:rPr>
                  </w:pPr>
                  <w:r>
                    <w:rPr>
                      <w:rFonts w:ascii="Arial" w:hAnsi="Arial" w:cs="Arial"/>
                      <w:b/>
                      <w:bCs/>
                      <w:sz w:val="22"/>
                    </w:rPr>
                    <w:t>K</w:t>
                  </w:r>
                  <w:r w:rsidR="00A44A7E">
                    <w:rPr>
                      <w:rFonts w:ascii="Arial" w:hAnsi="Arial" w:cs="Arial"/>
                      <w:b/>
                      <w:bCs/>
                      <w:sz w:val="22"/>
                    </w:rPr>
                    <w:t>at Bennett</w:t>
                  </w:r>
                </w:p>
              </w:tc>
              <w:tc>
                <w:tcPr>
                  <w:tcW w:w="4536" w:type="dxa"/>
                </w:tcPr>
                <w:p w:rsidR="001D2828" w:rsidRDefault="001D2828" w:rsidP="001D2828">
                  <w:pPr>
                    <w:pStyle w:val="Header"/>
                    <w:tabs>
                      <w:tab w:val="clear" w:pos="4153"/>
                      <w:tab w:val="clear" w:pos="8306"/>
                      <w:tab w:val="left" w:pos="1620"/>
                      <w:tab w:val="left" w:pos="2160"/>
                      <w:tab w:val="right" w:leader="dot" w:pos="8280"/>
                    </w:tabs>
                    <w:spacing w:before="80" w:after="80"/>
                    <w:rPr>
                      <w:rFonts w:ascii="Arial" w:hAnsi="Arial" w:cs="Arial"/>
                      <w:b/>
                      <w:bCs/>
                      <w:sz w:val="22"/>
                    </w:rPr>
                  </w:pPr>
                  <w:r>
                    <w:rPr>
                      <w:rFonts w:ascii="Arial" w:hAnsi="Arial" w:cs="Arial"/>
                      <w:b/>
                      <w:bCs/>
                      <w:sz w:val="22"/>
                    </w:rPr>
                    <w:t>BSL Assistant</w:t>
                  </w:r>
                </w:p>
              </w:tc>
            </w:tr>
            <w:tr w:rsidR="00740BE4" w:rsidTr="009523C3">
              <w:tc>
                <w:tcPr>
                  <w:tcW w:w="4106" w:type="dxa"/>
                </w:tcPr>
                <w:p w:rsidR="00740BE4" w:rsidRDefault="00740BE4" w:rsidP="00740BE4">
                  <w:pPr>
                    <w:pStyle w:val="Header"/>
                    <w:tabs>
                      <w:tab w:val="clear" w:pos="4153"/>
                      <w:tab w:val="clear" w:pos="8306"/>
                      <w:tab w:val="left" w:pos="1080"/>
                    </w:tabs>
                    <w:spacing w:before="80" w:after="80"/>
                    <w:rPr>
                      <w:rFonts w:ascii="Arial" w:hAnsi="Arial" w:cs="Arial"/>
                      <w:b/>
                      <w:bCs/>
                      <w:sz w:val="22"/>
                    </w:rPr>
                  </w:pPr>
                  <w:r>
                    <w:rPr>
                      <w:rFonts w:ascii="Arial" w:hAnsi="Arial" w:cs="Arial"/>
                      <w:b/>
                      <w:bCs/>
                      <w:sz w:val="22"/>
                    </w:rPr>
                    <w:t>Ryan Douglas</w:t>
                  </w:r>
                </w:p>
              </w:tc>
              <w:tc>
                <w:tcPr>
                  <w:tcW w:w="4536" w:type="dxa"/>
                </w:tcPr>
                <w:p w:rsidR="00740BE4" w:rsidRDefault="00740BE4" w:rsidP="001D2828">
                  <w:pPr>
                    <w:pStyle w:val="Header"/>
                    <w:tabs>
                      <w:tab w:val="clear" w:pos="4153"/>
                      <w:tab w:val="clear" w:pos="8306"/>
                      <w:tab w:val="left" w:pos="1620"/>
                      <w:tab w:val="left" w:pos="2160"/>
                      <w:tab w:val="right" w:leader="dot" w:pos="8280"/>
                    </w:tabs>
                    <w:spacing w:before="80" w:after="80"/>
                    <w:rPr>
                      <w:rFonts w:ascii="Arial" w:hAnsi="Arial" w:cs="Arial"/>
                      <w:b/>
                      <w:bCs/>
                      <w:sz w:val="22"/>
                    </w:rPr>
                  </w:pPr>
                  <w:r>
                    <w:rPr>
                      <w:rFonts w:ascii="Arial" w:hAnsi="Arial" w:cs="Arial"/>
                      <w:b/>
                      <w:bCs/>
                      <w:sz w:val="22"/>
                    </w:rPr>
                    <w:t>Active Schools</w:t>
                  </w:r>
                </w:p>
              </w:tc>
            </w:tr>
          </w:tbl>
          <w:p w:rsidR="006B4B49" w:rsidRPr="0052491D" w:rsidRDefault="006B4B49" w:rsidP="003F2C62">
            <w:pPr>
              <w:pStyle w:val="Header"/>
              <w:tabs>
                <w:tab w:val="clear" w:pos="4153"/>
                <w:tab w:val="clear" w:pos="8306"/>
              </w:tabs>
              <w:rPr>
                <w:rFonts w:ascii="SassoonPrimaryInfant" w:hAnsi="SassoonPrimaryInfant" w:cs="Arial"/>
              </w:rPr>
            </w:pPr>
          </w:p>
        </w:tc>
        <w:tc>
          <w:tcPr>
            <w:tcW w:w="240" w:type="dxa"/>
            <w:gridSpan w:val="2"/>
          </w:tcPr>
          <w:p w:rsidR="006B4B49" w:rsidRPr="0052491D" w:rsidRDefault="006B4B49" w:rsidP="003F2C62">
            <w:pPr>
              <w:pStyle w:val="Header"/>
              <w:tabs>
                <w:tab w:val="clear" w:pos="4153"/>
                <w:tab w:val="clear" w:pos="8306"/>
              </w:tabs>
              <w:jc w:val="center"/>
              <w:rPr>
                <w:rFonts w:ascii="SassoonPrimaryInfant" w:hAnsi="SassoonPrimaryInfant" w:cs="Arial"/>
              </w:rPr>
            </w:pPr>
          </w:p>
        </w:tc>
      </w:tr>
      <w:tr w:rsidR="009D1351" w:rsidRPr="0052491D" w:rsidTr="00BB31A8">
        <w:trPr>
          <w:gridAfter w:val="2"/>
          <w:wAfter w:w="236" w:type="dxa"/>
          <w:trHeight w:val="287"/>
        </w:trPr>
        <w:tc>
          <w:tcPr>
            <w:tcW w:w="284" w:type="dxa"/>
            <w:shd w:val="clear" w:color="auto" w:fill="auto"/>
          </w:tcPr>
          <w:p w:rsidR="006B4B49" w:rsidRPr="0052491D" w:rsidRDefault="006B4B49" w:rsidP="003F2C62">
            <w:pPr>
              <w:pStyle w:val="Header"/>
              <w:tabs>
                <w:tab w:val="clear" w:pos="4153"/>
                <w:tab w:val="clear" w:pos="8306"/>
              </w:tabs>
              <w:rPr>
                <w:rFonts w:ascii="SassoonPrimaryInfant" w:hAnsi="SassoonPrimaryInfant" w:cs="Arial"/>
                <w:sz w:val="22"/>
                <w:szCs w:val="22"/>
              </w:rPr>
            </w:pPr>
          </w:p>
        </w:tc>
        <w:tc>
          <w:tcPr>
            <w:tcW w:w="295" w:type="dxa"/>
            <w:shd w:val="clear" w:color="auto" w:fill="auto"/>
          </w:tcPr>
          <w:p w:rsidR="006B4B49" w:rsidRPr="0052491D" w:rsidRDefault="006B4B49" w:rsidP="003F2C62">
            <w:pPr>
              <w:pStyle w:val="Header"/>
              <w:tabs>
                <w:tab w:val="clear" w:pos="4153"/>
                <w:tab w:val="clear" w:pos="8306"/>
              </w:tabs>
              <w:jc w:val="right"/>
              <w:rPr>
                <w:rFonts w:ascii="SassoonPrimaryInfant" w:hAnsi="SassoonPrimaryInfant" w:cs="Arial"/>
                <w:sz w:val="22"/>
                <w:szCs w:val="22"/>
              </w:rPr>
            </w:pPr>
          </w:p>
        </w:tc>
        <w:tc>
          <w:tcPr>
            <w:tcW w:w="9340" w:type="dxa"/>
            <w:gridSpan w:val="4"/>
            <w:shd w:val="clear" w:color="auto" w:fill="auto"/>
          </w:tcPr>
          <w:p w:rsidR="001A6A2D" w:rsidRDefault="001A6A2D" w:rsidP="003F2C62">
            <w:pPr>
              <w:pStyle w:val="Header"/>
              <w:tabs>
                <w:tab w:val="clear" w:pos="4153"/>
                <w:tab w:val="clear" w:pos="8306"/>
              </w:tabs>
              <w:rPr>
                <w:rFonts w:ascii="SassoonPrimaryInfant" w:hAnsi="SassoonPrimaryInfant" w:cs="Arial"/>
              </w:rPr>
            </w:pPr>
          </w:p>
          <w:p w:rsidR="001A6A2D" w:rsidRDefault="001A6A2D" w:rsidP="003F2C62">
            <w:pPr>
              <w:pStyle w:val="Header"/>
              <w:tabs>
                <w:tab w:val="clear" w:pos="4153"/>
                <w:tab w:val="clear" w:pos="8306"/>
              </w:tabs>
              <w:rPr>
                <w:rFonts w:ascii="SassoonPrimaryInfant" w:hAnsi="SassoonPrimaryInfant" w:cs="Arial"/>
              </w:rPr>
            </w:pPr>
          </w:p>
          <w:p w:rsidR="001A6A2D" w:rsidRDefault="001A6A2D" w:rsidP="003F2C62">
            <w:pPr>
              <w:pStyle w:val="Header"/>
              <w:tabs>
                <w:tab w:val="clear" w:pos="4153"/>
                <w:tab w:val="clear" w:pos="8306"/>
              </w:tabs>
              <w:rPr>
                <w:rFonts w:ascii="SassoonPrimaryInfant" w:hAnsi="SassoonPrimaryInfant" w:cs="Arial"/>
              </w:rPr>
            </w:pPr>
          </w:p>
          <w:p w:rsidR="0012301A" w:rsidRDefault="0012301A" w:rsidP="003F2C62">
            <w:pPr>
              <w:pStyle w:val="Header"/>
              <w:tabs>
                <w:tab w:val="clear" w:pos="4153"/>
                <w:tab w:val="clear" w:pos="8306"/>
              </w:tabs>
              <w:rPr>
                <w:rFonts w:ascii="SassoonPrimaryInfant" w:hAnsi="SassoonPrimaryInfant" w:cs="Arial"/>
              </w:rPr>
            </w:pPr>
          </w:p>
          <w:p w:rsidR="0012301A" w:rsidRDefault="0012301A" w:rsidP="003F2C62">
            <w:pPr>
              <w:pStyle w:val="Header"/>
              <w:tabs>
                <w:tab w:val="clear" w:pos="4153"/>
                <w:tab w:val="clear" w:pos="8306"/>
              </w:tabs>
              <w:rPr>
                <w:rFonts w:ascii="SassoonPrimaryInfant" w:hAnsi="SassoonPrimaryInfant" w:cs="Arial"/>
              </w:rPr>
            </w:pPr>
          </w:p>
          <w:p w:rsidR="0012301A" w:rsidRDefault="0012301A" w:rsidP="003F2C62">
            <w:pPr>
              <w:pStyle w:val="Header"/>
              <w:tabs>
                <w:tab w:val="clear" w:pos="4153"/>
                <w:tab w:val="clear" w:pos="8306"/>
              </w:tabs>
              <w:rPr>
                <w:rFonts w:ascii="SassoonPrimaryInfant" w:hAnsi="SassoonPrimaryInfant" w:cs="Arial"/>
              </w:rPr>
            </w:pPr>
          </w:p>
          <w:p w:rsidR="0012301A" w:rsidRDefault="0012301A" w:rsidP="003F2C62">
            <w:pPr>
              <w:pStyle w:val="Header"/>
              <w:tabs>
                <w:tab w:val="clear" w:pos="4153"/>
                <w:tab w:val="clear" w:pos="8306"/>
              </w:tabs>
              <w:rPr>
                <w:rFonts w:ascii="SassoonPrimaryInfant" w:hAnsi="SassoonPrimaryInfant" w:cs="Arial"/>
              </w:rPr>
            </w:pPr>
          </w:p>
          <w:p w:rsidR="0012301A" w:rsidRDefault="0012301A" w:rsidP="003F2C62">
            <w:pPr>
              <w:pStyle w:val="Header"/>
              <w:tabs>
                <w:tab w:val="clear" w:pos="4153"/>
                <w:tab w:val="clear" w:pos="8306"/>
              </w:tabs>
              <w:rPr>
                <w:rFonts w:ascii="SassoonPrimaryInfant" w:hAnsi="SassoonPrimaryInfant" w:cs="Arial"/>
              </w:rPr>
            </w:pPr>
          </w:p>
          <w:p w:rsidR="001A6A2D" w:rsidRDefault="001A6A2D" w:rsidP="003F2C62">
            <w:pPr>
              <w:pStyle w:val="Header"/>
              <w:tabs>
                <w:tab w:val="clear" w:pos="4153"/>
                <w:tab w:val="clear" w:pos="8306"/>
              </w:tabs>
              <w:rPr>
                <w:rFonts w:ascii="SassoonPrimaryInfant" w:hAnsi="SassoonPrimaryInfant" w:cs="Arial"/>
              </w:rPr>
            </w:pPr>
          </w:p>
          <w:p w:rsidR="001A6A2D" w:rsidRDefault="001A6A2D" w:rsidP="003F2C62">
            <w:pPr>
              <w:pStyle w:val="Header"/>
              <w:tabs>
                <w:tab w:val="clear" w:pos="4153"/>
                <w:tab w:val="clear" w:pos="8306"/>
              </w:tabs>
              <w:rPr>
                <w:rFonts w:ascii="SassoonPrimaryInfant" w:hAnsi="SassoonPrimaryInfant" w:cs="Arial"/>
              </w:rPr>
            </w:pPr>
          </w:p>
          <w:p w:rsidR="001A6A2D" w:rsidRDefault="001A6A2D" w:rsidP="003F2C62">
            <w:pPr>
              <w:pStyle w:val="Header"/>
              <w:tabs>
                <w:tab w:val="clear" w:pos="4153"/>
                <w:tab w:val="clear" w:pos="8306"/>
              </w:tabs>
              <w:rPr>
                <w:rFonts w:ascii="SassoonPrimaryInfant" w:hAnsi="SassoonPrimaryInfant" w:cs="Arial"/>
              </w:rPr>
            </w:pPr>
          </w:p>
          <w:p w:rsidR="006B4B49" w:rsidRPr="0052491D" w:rsidRDefault="00CE58AC" w:rsidP="003F2C62">
            <w:pPr>
              <w:pStyle w:val="Header"/>
              <w:tabs>
                <w:tab w:val="clear" w:pos="4153"/>
                <w:tab w:val="clear" w:pos="8306"/>
              </w:tabs>
              <w:rPr>
                <w:rFonts w:ascii="SassoonPrimaryInfant" w:hAnsi="SassoonPrimaryInfant" w:cs="Arial"/>
              </w:rPr>
            </w:pPr>
            <w:r>
              <w:rPr>
                <w:rFonts w:ascii="Arial" w:hAnsi="Arial" w:cs="Arial"/>
                <w:noProof/>
                <w:sz w:val="22"/>
                <w:lang w:eastAsia="en-GB"/>
              </w:rPr>
              <mc:AlternateContent>
                <mc:Choice Requires="wps">
                  <w:drawing>
                    <wp:anchor distT="0" distB="0" distL="114300" distR="114300" simplePos="0" relativeHeight="251619328" behindDoc="0" locked="0" layoutInCell="1" allowOverlap="1" wp14:anchorId="3B615D45" wp14:editId="2143E41A">
                      <wp:simplePos x="0" y="0"/>
                      <wp:positionH relativeFrom="column">
                        <wp:posOffset>-71754</wp:posOffset>
                      </wp:positionH>
                      <wp:positionV relativeFrom="paragraph">
                        <wp:posOffset>156845</wp:posOffset>
                      </wp:positionV>
                      <wp:extent cx="5494020" cy="333375"/>
                      <wp:effectExtent l="0" t="0" r="11430" b="28575"/>
                      <wp:wrapNone/>
                      <wp:docPr id="680" name="Text Box 6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4020" cy="333375"/>
                              </a:xfrm>
                              <a:prstGeom prst="rect">
                                <a:avLst/>
                              </a:prstGeom>
                              <a:solidFill>
                                <a:srgbClr val="8DB3E2"/>
                              </a:solidFill>
                              <a:ln w="9525">
                                <a:solidFill>
                                  <a:srgbClr val="000000"/>
                                </a:solidFill>
                                <a:miter lim="800000"/>
                                <a:headEnd/>
                                <a:tailEnd/>
                              </a:ln>
                            </wps:spPr>
                            <wps:txbx>
                              <w:txbxContent>
                                <w:p w:rsidR="00B47A8B" w:rsidRPr="006B4B49" w:rsidRDefault="00B47A8B" w:rsidP="003F4600">
                                  <w:pPr>
                                    <w:jc w:val="center"/>
                                    <w:rPr>
                                      <w:rFonts w:ascii="SassoonPrimaryInfant" w:hAnsi="SassoonPrimaryInfant"/>
                                      <w:b/>
                                      <w:sz w:val="32"/>
                                      <w:szCs w:val="32"/>
                                    </w:rPr>
                                  </w:pPr>
                                  <w:r>
                                    <w:rPr>
                                      <w:rFonts w:ascii="SassoonPrimaryInfant" w:hAnsi="SassoonPrimaryInfant"/>
                                      <w:b/>
                                      <w:sz w:val="32"/>
                                      <w:szCs w:val="32"/>
                                    </w:rPr>
                                    <w:t>Management Team</w:t>
                                  </w:r>
                                </w:p>
                                <w:p w:rsidR="00B47A8B" w:rsidRDefault="00B47A8B"/>
                                <w:p w:rsidR="00B47A8B" w:rsidRPr="006B4B49" w:rsidRDefault="00B47A8B" w:rsidP="003F4600">
                                  <w:pPr>
                                    <w:jc w:val="center"/>
                                    <w:rPr>
                                      <w:rFonts w:ascii="SassoonPrimaryInfant" w:hAnsi="SassoonPrimaryInfant"/>
                                      <w:b/>
                                      <w:sz w:val="32"/>
                                      <w:szCs w:val="32"/>
                                    </w:rPr>
                                  </w:pPr>
                                  <w:r>
                                    <w:rPr>
                                      <w:rFonts w:ascii="SassoonPrimaryInfant" w:hAnsi="SassoonPrimaryInfant"/>
                                      <w:b/>
                                      <w:sz w:val="32"/>
                                      <w:szCs w:val="32"/>
                                    </w:rPr>
                                    <w:t>Management Team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615D45" id="Text Box 617" o:spid="_x0000_s1031" type="#_x0000_t202" style="position:absolute;margin-left:-5.65pt;margin-top:12.35pt;width:432.6pt;height:26.2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" fillcolor="#8db3e2">
                      <v:textbox>
                        <w:txbxContent>
                          <w:p w:rsidR="00B47A8B" w:rsidRPr="006B4B49" w:rsidRDefault="00B47A8B" w:rsidP="003F4600">
                            <w:pPr>
                              <w:jc w:val="center"/>
                              <w:rPr>
                                <w:rFonts w:ascii="SassoonPrimaryInfant" w:hAnsi="SassoonPrimaryInfant"/>
                                <w:b/>
                                <w:sz w:val="32"/>
                                <w:szCs w:val="32"/>
                              </w:rPr>
                            </w:pPr>
                            <w:r>
                              <w:rPr>
                                <w:rFonts w:ascii="SassoonPrimaryInfant" w:hAnsi="SassoonPrimaryInfant"/>
                                <w:b/>
                                <w:sz w:val="32"/>
                                <w:szCs w:val="32"/>
                              </w:rPr>
                              <w:t>Management Team</w:t>
                            </w:r>
                          </w:p>
                          <w:p w:rsidR="00B47A8B" w:rsidRDefault="00B47A8B"/>
                          <w:p w:rsidR="00B47A8B" w:rsidRPr="006B4B49" w:rsidRDefault="00B47A8B" w:rsidP="003F4600">
                            <w:pPr>
                              <w:jc w:val="center"/>
                              <w:rPr>
                                <w:rFonts w:ascii="SassoonPrimaryInfant" w:hAnsi="SassoonPrimaryInfant"/>
                                <w:b/>
                                <w:sz w:val="32"/>
                                <w:szCs w:val="32"/>
                              </w:rPr>
                            </w:pPr>
                            <w:r>
                              <w:rPr>
                                <w:rFonts w:ascii="SassoonPrimaryInfant" w:hAnsi="SassoonPrimaryInfant"/>
                                <w:b/>
                                <w:sz w:val="32"/>
                                <w:szCs w:val="32"/>
                              </w:rPr>
                              <w:t>Management Team</w:t>
                            </w:r>
                          </w:p>
                        </w:txbxContent>
                      </v:textbox>
                    </v:shape>
                  </w:pict>
                </mc:Fallback>
              </mc:AlternateContent>
            </w:r>
          </w:p>
        </w:tc>
        <w:tc>
          <w:tcPr>
            <w:tcW w:w="240" w:type="dxa"/>
            <w:gridSpan w:val="2"/>
          </w:tcPr>
          <w:p w:rsidR="006B4B49" w:rsidRPr="0052491D" w:rsidRDefault="006B4B49" w:rsidP="006B4B49">
            <w:pPr>
              <w:pStyle w:val="Header"/>
              <w:tabs>
                <w:tab w:val="clear" w:pos="4153"/>
                <w:tab w:val="clear" w:pos="8306"/>
                <w:tab w:val="left" w:pos="976"/>
              </w:tabs>
              <w:jc w:val="center"/>
              <w:rPr>
                <w:rFonts w:ascii="SassoonPrimaryInfant" w:hAnsi="SassoonPrimaryInfant" w:cs="Arial"/>
              </w:rPr>
            </w:pPr>
          </w:p>
        </w:tc>
      </w:tr>
      <w:tr w:rsidR="009D1351" w:rsidRPr="0052491D" w:rsidTr="00BB31A8">
        <w:trPr>
          <w:gridAfter w:val="2"/>
          <w:wAfter w:w="236" w:type="dxa"/>
          <w:trHeight w:val="302"/>
        </w:trPr>
        <w:tc>
          <w:tcPr>
            <w:tcW w:w="284" w:type="dxa"/>
            <w:shd w:val="clear" w:color="auto" w:fill="auto"/>
          </w:tcPr>
          <w:p w:rsidR="006B4B49" w:rsidRPr="0052491D" w:rsidRDefault="006B4B49" w:rsidP="003F2C62">
            <w:pPr>
              <w:pStyle w:val="Header"/>
              <w:tabs>
                <w:tab w:val="clear" w:pos="4153"/>
                <w:tab w:val="clear" w:pos="8306"/>
              </w:tabs>
              <w:rPr>
                <w:rFonts w:ascii="SassoonPrimaryInfant" w:hAnsi="SassoonPrimaryInfant" w:cs="Arial"/>
                <w:sz w:val="22"/>
                <w:szCs w:val="22"/>
              </w:rPr>
            </w:pPr>
          </w:p>
        </w:tc>
        <w:tc>
          <w:tcPr>
            <w:tcW w:w="295" w:type="dxa"/>
            <w:shd w:val="clear" w:color="auto" w:fill="auto"/>
          </w:tcPr>
          <w:p w:rsidR="006B4B49" w:rsidRPr="0052491D" w:rsidRDefault="006B4B49" w:rsidP="003F2C62">
            <w:pPr>
              <w:pStyle w:val="Header"/>
              <w:tabs>
                <w:tab w:val="clear" w:pos="4153"/>
                <w:tab w:val="clear" w:pos="8306"/>
              </w:tabs>
              <w:jc w:val="right"/>
              <w:rPr>
                <w:rFonts w:ascii="SassoonPrimaryInfant" w:hAnsi="SassoonPrimaryInfant" w:cs="Arial"/>
                <w:sz w:val="22"/>
                <w:szCs w:val="22"/>
              </w:rPr>
            </w:pPr>
          </w:p>
        </w:tc>
        <w:tc>
          <w:tcPr>
            <w:tcW w:w="9340" w:type="dxa"/>
            <w:gridSpan w:val="4"/>
            <w:shd w:val="clear" w:color="auto" w:fill="auto"/>
          </w:tcPr>
          <w:p w:rsidR="006B4B49" w:rsidRPr="0052491D" w:rsidRDefault="006B4B49" w:rsidP="003F2C62">
            <w:pPr>
              <w:pStyle w:val="Header"/>
              <w:tabs>
                <w:tab w:val="clear" w:pos="4153"/>
                <w:tab w:val="clear" w:pos="8306"/>
              </w:tabs>
              <w:rPr>
                <w:rFonts w:ascii="SassoonPrimaryInfant" w:hAnsi="SassoonPrimaryInfant" w:cs="Arial"/>
              </w:rPr>
            </w:pPr>
          </w:p>
        </w:tc>
        <w:tc>
          <w:tcPr>
            <w:tcW w:w="240" w:type="dxa"/>
            <w:gridSpan w:val="2"/>
          </w:tcPr>
          <w:p w:rsidR="006B4B49" w:rsidRPr="0052491D" w:rsidRDefault="006B4B49" w:rsidP="006B4B49">
            <w:pPr>
              <w:pStyle w:val="Header"/>
              <w:tabs>
                <w:tab w:val="clear" w:pos="4153"/>
                <w:tab w:val="clear" w:pos="8306"/>
                <w:tab w:val="left" w:pos="1014"/>
              </w:tabs>
              <w:jc w:val="center"/>
              <w:rPr>
                <w:rFonts w:ascii="SassoonPrimaryInfant" w:hAnsi="SassoonPrimaryInfant" w:cs="Arial"/>
              </w:rPr>
            </w:pPr>
          </w:p>
        </w:tc>
      </w:tr>
      <w:tr w:rsidR="009D1351" w:rsidRPr="0052491D" w:rsidTr="00BB31A8">
        <w:trPr>
          <w:gridAfter w:val="2"/>
          <w:wAfter w:w="236" w:type="dxa"/>
          <w:trHeight w:val="302"/>
        </w:trPr>
        <w:tc>
          <w:tcPr>
            <w:tcW w:w="284" w:type="dxa"/>
            <w:shd w:val="clear" w:color="auto" w:fill="auto"/>
          </w:tcPr>
          <w:p w:rsidR="006B4B49" w:rsidRPr="0052491D" w:rsidRDefault="006B4B49" w:rsidP="003F2C62">
            <w:pPr>
              <w:pStyle w:val="Header"/>
              <w:tabs>
                <w:tab w:val="clear" w:pos="4153"/>
                <w:tab w:val="clear" w:pos="8306"/>
              </w:tabs>
              <w:rPr>
                <w:rFonts w:ascii="SassoonPrimaryInfant" w:hAnsi="SassoonPrimaryInfant" w:cs="Arial"/>
                <w:sz w:val="22"/>
                <w:szCs w:val="22"/>
              </w:rPr>
            </w:pPr>
          </w:p>
        </w:tc>
        <w:tc>
          <w:tcPr>
            <w:tcW w:w="295" w:type="dxa"/>
            <w:shd w:val="clear" w:color="auto" w:fill="auto"/>
          </w:tcPr>
          <w:p w:rsidR="006B4B49" w:rsidRPr="0052491D" w:rsidRDefault="006B4B49" w:rsidP="003F2C62">
            <w:pPr>
              <w:pStyle w:val="Header"/>
              <w:tabs>
                <w:tab w:val="clear" w:pos="4153"/>
                <w:tab w:val="clear" w:pos="8306"/>
              </w:tabs>
              <w:jc w:val="right"/>
              <w:rPr>
                <w:rFonts w:ascii="SassoonPrimaryInfant" w:hAnsi="SassoonPrimaryInfant" w:cs="Arial"/>
                <w:sz w:val="22"/>
                <w:szCs w:val="22"/>
              </w:rPr>
            </w:pPr>
          </w:p>
        </w:tc>
        <w:tc>
          <w:tcPr>
            <w:tcW w:w="9340" w:type="dxa"/>
            <w:gridSpan w:val="4"/>
            <w:shd w:val="clear" w:color="auto" w:fill="auto"/>
          </w:tcPr>
          <w:p w:rsidR="006B4B49" w:rsidRPr="0052491D" w:rsidRDefault="006B4B49" w:rsidP="003F2C62">
            <w:pPr>
              <w:pStyle w:val="Header"/>
              <w:tabs>
                <w:tab w:val="clear" w:pos="4153"/>
                <w:tab w:val="clear" w:pos="8306"/>
              </w:tabs>
              <w:rPr>
                <w:rFonts w:ascii="SassoonPrimaryInfant" w:hAnsi="SassoonPrimaryInfant" w:cs="Arial"/>
              </w:rPr>
            </w:pPr>
          </w:p>
        </w:tc>
        <w:tc>
          <w:tcPr>
            <w:tcW w:w="240" w:type="dxa"/>
            <w:gridSpan w:val="2"/>
          </w:tcPr>
          <w:p w:rsidR="006B4B49" w:rsidRPr="0052491D" w:rsidRDefault="006B4B49" w:rsidP="003F2C62">
            <w:pPr>
              <w:pStyle w:val="Header"/>
              <w:tabs>
                <w:tab w:val="clear" w:pos="4153"/>
                <w:tab w:val="clear" w:pos="8306"/>
              </w:tabs>
              <w:jc w:val="center"/>
              <w:rPr>
                <w:rFonts w:ascii="SassoonPrimaryInfant" w:hAnsi="SassoonPrimaryInfant" w:cs="Arial"/>
              </w:rPr>
            </w:pPr>
          </w:p>
        </w:tc>
      </w:tr>
      <w:tr w:rsidR="009D1351" w:rsidRPr="0052491D" w:rsidTr="00BB31A8">
        <w:trPr>
          <w:gridAfter w:val="2"/>
          <w:wAfter w:w="236" w:type="dxa"/>
          <w:trHeight w:val="287"/>
        </w:trPr>
        <w:tc>
          <w:tcPr>
            <w:tcW w:w="284" w:type="dxa"/>
            <w:shd w:val="clear" w:color="auto" w:fill="auto"/>
          </w:tcPr>
          <w:p w:rsidR="006B4B49" w:rsidRPr="0052491D" w:rsidRDefault="006B4B49" w:rsidP="003F2C62">
            <w:pPr>
              <w:pStyle w:val="Header"/>
              <w:tabs>
                <w:tab w:val="clear" w:pos="4153"/>
                <w:tab w:val="clear" w:pos="8306"/>
              </w:tabs>
              <w:rPr>
                <w:rFonts w:ascii="SassoonPrimaryInfant" w:hAnsi="SassoonPrimaryInfant" w:cs="Arial"/>
                <w:sz w:val="22"/>
                <w:szCs w:val="22"/>
              </w:rPr>
            </w:pPr>
          </w:p>
        </w:tc>
        <w:tc>
          <w:tcPr>
            <w:tcW w:w="295" w:type="dxa"/>
            <w:shd w:val="clear" w:color="auto" w:fill="auto"/>
          </w:tcPr>
          <w:p w:rsidR="006B4B49" w:rsidRPr="0052491D" w:rsidRDefault="006B4B49" w:rsidP="003F2C62">
            <w:pPr>
              <w:pStyle w:val="Header"/>
              <w:tabs>
                <w:tab w:val="clear" w:pos="4153"/>
                <w:tab w:val="clear" w:pos="8306"/>
              </w:tabs>
              <w:jc w:val="right"/>
              <w:rPr>
                <w:rFonts w:ascii="SassoonPrimaryInfant" w:hAnsi="SassoonPrimaryInfant" w:cs="Arial"/>
                <w:sz w:val="22"/>
                <w:szCs w:val="22"/>
              </w:rPr>
            </w:pPr>
          </w:p>
        </w:tc>
        <w:tc>
          <w:tcPr>
            <w:tcW w:w="9340" w:type="dxa"/>
            <w:gridSpan w:val="4"/>
            <w:shd w:val="clear" w:color="auto" w:fill="auto"/>
          </w:tcPr>
          <w:p w:rsidR="006B4B49" w:rsidRPr="0052491D" w:rsidRDefault="006B4B49" w:rsidP="003F2C62">
            <w:pPr>
              <w:pStyle w:val="Header"/>
              <w:tabs>
                <w:tab w:val="clear" w:pos="4153"/>
                <w:tab w:val="clear" w:pos="8306"/>
              </w:tabs>
              <w:rPr>
                <w:rFonts w:ascii="SassoonPrimaryInfant" w:hAnsi="SassoonPrimaryInfant" w:cs="Arial"/>
              </w:rPr>
            </w:pPr>
          </w:p>
        </w:tc>
        <w:tc>
          <w:tcPr>
            <w:tcW w:w="240" w:type="dxa"/>
            <w:gridSpan w:val="2"/>
          </w:tcPr>
          <w:p w:rsidR="006B4B49" w:rsidRPr="0052491D" w:rsidRDefault="006B4B49" w:rsidP="003F2C62">
            <w:pPr>
              <w:pStyle w:val="Header"/>
              <w:tabs>
                <w:tab w:val="clear" w:pos="4153"/>
                <w:tab w:val="clear" w:pos="8306"/>
              </w:tabs>
              <w:jc w:val="center"/>
              <w:rPr>
                <w:rFonts w:ascii="SassoonPrimaryInfant" w:hAnsi="SassoonPrimaryInfant" w:cs="Arial"/>
              </w:rPr>
            </w:pPr>
          </w:p>
        </w:tc>
      </w:tr>
      <w:tr w:rsidR="009D1351" w:rsidRPr="0052491D" w:rsidTr="00BB31A8">
        <w:trPr>
          <w:gridAfter w:val="2"/>
          <w:wAfter w:w="236" w:type="dxa"/>
          <w:trHeight w:val="302"/>
        </w:trPr>
        <w:tc>
          <w:tcPr>
            <w:tcW w:w="284" w:type="dxa"/>
            <w:shd w:val="clear" w:color="auto" w:fill="auto"/>
          </w:tcPr>
          <w:p w:rsidR="006B4B49" w:rsidRPr="0052491D" w:rsidRDefault="006B4B49" w:rsidP="003F2C62">
            <w:pPr>
              <w:pStyle w:val="Header"/>
              <w:tabs>
                <w:tab w:val="clear" w:pos="4153"/>
                <w:tab w:val="clear" w:pos="8306"/>
              </w:tabs>
              <w:rPr>
                <w:rFonts w:ascii="SassoonPrimaryInfant" w:hAnsi="SassoonPrimaryInfant" w:cs="Arial"/>
                <w:sz w:val="22"/>
                <w:szCs w:val="22"/>
              </w:rPr>
            </w:pPr>
          </w:p>
        </w:tc>
        <w:tc>
          <w:tcPr>
            <w:tcW w:w="295" w:type="dxa"/>
            <w:shd w:val="clear" w:color="auto" w:fill="auto"/>
          </w:tcPr>
          <w:p w:rsidR="006B4B49" w:rsidRPr="0052491D" w:rsidRDefault="006B4B49" w:rsidP="003F2C62">
            <w:pPr>
              <w:pStyle w:val="Header"/>
              <w:tabs>
                <w:tab w:val="clear" w:pos="4153"/>
                <w:tab w:val="clear" w:pos="8306"/>
              </w:tabs>
              <w:jc w:val="right"/>
              <w:rPr>
                <w:rFonts w:ascii="SassoonPrimaryInfant" w:hAnsi="SassoonPrimaryInfant" w:cs="Arial"/>
                <w:sz w:val="22"/>
                <w:szCs w:val="22"/>
              </w:rPr>
            </w:pPr>
          </w:p>
        </w:tc>
        <w:tc>
          <w:tcPr>
            <w:tcW w:w="9340" w:type="dxa"/>
            <w:gridSpan w:val="4"/>
            <w:shd w:val="clear" w:color="auto" w:fill="auto"/>
          </w:tcPr>
          <w:tbl>
            <w:tblPr>
              <w:tblpPr w:leftFromText="180" w:rightFromText="180" w:vertAnchor="text" w:horzAnchor="margin" w:tblpX="-147" w:tblpY="-22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11"/>
              <w:gridCol w:w="4536"/>
            </w:tblGrid>
            <w:tr w:rsidR="00CE58AC" w:rsidTr="009523C3">
              <w:tc>
                <w:tcPr>
                  <w:tcW w:w="4111" w:type="dxa"/>
                  <w:shd w:val="clear" w:color="auto" w:fill="E6E6E6"/>
                </w:tcPr>
                <w:p w:rsidR="00CE58AC" w:rsidRDefault="00CE58AC" w:rsidP="00CE58AC">
                  <w:pPr>
                    <w:pStyle w:val="Header"/>
                    <w:tabs>
                      <w:tab w:val="clear" w:pos="4153"/>
                      <w:tab w:val="clear" w:pos="8306"/>
                      <w:tab w:val="left" w:pos="1620"/>
                      <w:tab w:val="left" w:pos="2160"/>
                      <w:tab w:val="right" w:leader="dot" w:pos="8280"/>
                    </w:tabs>
                    <w:spacing w:before="80" w:after="80"/>
                    <w:jc w:val="center"/>
                    <w:rPr>
                      <w:rFonts w:ascii="Arial" w:hAnsi="Arial" w:cs="Arial"/>
                      <w:b/>
                      <w:bCs/>
                      <w:sz w:val="22"/>
                    </w:rPr>
                  </w:pPr>
                  <w:r>
                    <w:rPr>
                      <w:rFonts w:ascii="Arial" w:hAnsi="Arial" w:cs="Arial"/>
                      <w:b/>
                      <w:bCs/>
                      <w:sz w:val="22"/>
                    </w:rPr>
                    <w:t>Name</w:t>
                  </w:r>
                </w:p>
              </w:tc>
              <w:tc>
                <w:tcPr>
                  <w:tcW w:w="4536" w:type="dxa"/>
                  <w:shd w:val="clear" w:color="auto" w:fill="E6E6E6"/>
                </w:tcPr>
                <w:p w:rsidR="00CE58AC" w:rsidRDefault="00CE58AC" w:rsidP="00CE58AC">
                  <w:pPr>
                    <w:pStyle w:val="Header"/>
                    <w:tabs>
                      <w:tab w:val="clear" w:pos="4153"/>
                      <w:tab w:val="clear" w:pos="8306"/>
                      <w:tab w:val="left" w:pos="1620"/>
                      <w:tab w:val="left" w:pos="2160"/>
                      <w:tab w:val="right" w:leader="dot" w:pos="8280"/>
                    </w:tabs>
                    <w:spacing w:before="80" w:after="80"/>
                    <w:jc w:val="center"/>
                    <w:rPr>
                      <w:rFonts w:ascii="Arial" w:hAnsi="Arial" w:cs="Arial"/>
                      <w:b/>
                      <w:bCs/>
                      <w:sz w:val="22"/>
                    </w:rPr>
                  </w:pPr>
                  <w:r>
                    <w:rPr>
                      <w:rFonts w:ascii="Arial" w:hAnsi="Arial" w:cs="Arial"/>
                      <w:b/>
                      <w:bCs/>
                      <w:sz w:val="22"/>
                    </w:rPr>
                    <w:t>Designation</w:t>
                  </w:r>
                </w:p>
              </w:tc>
            </w:tr>
            <w:tr w:rsidR="00CE58AC" w:rsidTr="009523C3">
              <w:tc>
                <w:tcPr>
                  <w:tcW w:w="4111" w:type="dxa"/>
                </w:tcPr>
                <w:p w:rsidR="00CE58AC" w:rsidRDefault="00993F6E" w:rsidP="00CE58AC">
                  <w:pPr>
                    <w:pStyle w:val="Header"/>
                    <w:tabs>
                      <w:tab w:val="clear" w:pos="4153"/>
                      <w:tab w:val="clear" w:pos="8306"/>
                      <w:tab w:val="left" w:pos="1620"/>
                      <w:tab w:val="left" w:pos="2160"/>
                      <w:tab w:val="right" w:leader="dot" w:pos="8280"/>
                    </w:tabs>
                    <w:spacing w:before="80" w:after="80"/>
                    <w:rPr>
                      <w:rFonts w:ascii="Arial" w:hAnsi="Arial" w:cs="Arial"/>
                      <w:b/>
                      <w:bCs/>
                      <w:sz w:val="22"/>
                    </w:rPr>
                  </w:pPr>
                  <w:r>
                    <w:rPr>
                      <w:rFonts w:ascii="Arial" w:hAnsi="Arial" w:cs="Arial"/>
                      <w:b/>
                      <w:bCs/>
                      <w:sz w:val="22"/>
                    </w:rPr>
                    <w:t xml:space="preserve">Leeanne Campbell </w:t>
                  </w:r>
                </w:p>
              </w:tc>
              <w:tc>
                <w:tcPr>
                  <w:tcW w:w="4536" w:type="dxa"/>
                </w:tcPr>
                <w:p w:rsidR="00CE58AC" w:rsidRDefault="00CE58AC" w:rsidP="00CE58AC">
                  <w:pPr>
                    <w:pStyle w:val="Header"/>
                    <w:tabs>
                      <w:tab w:val="clear" w:pos="4153"/>
                      <w:tab w:val="clear" w:pos="8306"/>
                      <w:tab w:val="left" w:pos="1620"/>
                      <w:tab w:val="left" w:pos="2160"/>
                      <w:tab w:val="right" w:leader="dot" w:pos="8280"/>
                    </w:tabs>
                    <w:spacing w:before="80" w:after="80"/>
                    <w:rPr>
                      <w:rFonts w:ascii="Arial" w:hAnsi="Arial" w:cs="Arial"/>
                      <w:b/>
                      <w:bCs/>
                      <w:sz w:val="22"/>
                    </w:rPr>
                  </w:pPr>
                  <w:r>
                    <w:rPr>
                      <w:rFonts w:ascii="Arial" w:hAnsi="Arial" w:cs="Arial"/>
                      <w:b/>
                      <w:bCs/>
                      <w:sz w:val="22"/>
                    </w:rPr>
                    <w:t>Head Teacher</w:t>
                  </w:r>
                </w:p>
              </w:tc>
            </w:tr>
            <w:tr w:rsidR="007A6D8F" w:rsidTr="009523C3">
              <w:tc>
                <w:tcPr>
                  <w:tcW w:w="4111" w:type="dxa"/>
                </w:tcPr>
                <w:p w:rsidR="007A6D8F" w:rsidRDefault="00A35CED" w:rsidP="00CE58AC">
                  <w:pPr>
                    <w:pStyle w:val="Header"/>
                    <w:tabs>
                      <w:tab w:val="clear" w:pos="4153"/>
                      <w:tab w:val="clear" w:pos="8306"/>
                      <w:tab w:val="left" w:pos="1620"/>
                      <w:tab w:val="left" w:pos="2160"/>
                      <w:tab w:val="right" w:leader="dot" w:pos="8280"/>
                    </w:tabs>
                    <w:spacing w:before="80" w:after="80"/>
                    <w:rPr>
                      <w:rFonts w:ascii="Arial" w:hAnsi="Arial" w:cs="Arial"/>
                      <w:b/>
                      <w:bCs/>
                      <w:sz w:val="22"/>
                    </w:rPr>
                  </w:pPr>
                  <w:r>
                    <w:rPr>
                      <w:rFonts w:ascii="Arial" w:hAnsi="Arial" w:cs="Arial"/>
                      <w:b/>
                      <w:bCs/>
                      <w:sz w:val="22"/>
                    </w:rPr>
                    <w:t>Allison Eaglesham</w:t>
                  </w:r>
                </w:p>
              </w:tc>
              <w:tc>
                <w:tcPr>
                  <w:tcW w:w="4536" w:type="dxa"/>
                </w:tcPr>
                <w:p w:rsidR="007A6D8F" w:rsidRDefault="007A6D8F" w:rsidP="00CE58AC">
                  <w:pPr>
                    <w:pStyle w:val="Header"/>
                    <w:tabs>
                      <w:tab w:val="clear" w:pos="4153"/>
                      <w:tab w:val="clear" w:pos="8306"/>
                      <w:tab w:val="left" w:pos="1620"/>
                      <w:tab w:val="left" w:pos="2160"/>
                      <w:tab w:val="right" w:leader="dot" w:pos="8280"/>
                    </w:tabs>
                    <w:spacing w:before="80" w:after="80"/>
                    <w:rPr>
                      <w:rFonts w:ascii="Arial" w:hAnsi="Arial" w:cs="Arial"/>
                      <w:b/>
                      <w:bCs/>
                      <w:sz w:val="22"/>
                    </w:rPr>
                  </w:pPr>
                  <w:r>
                    <w:rPr>
                      <w:rFonts w:ascii="Arial" w:hAnsi="Arial" w:cs="Arial"/>
                      <w:b/>
                      <w:bCs/>
                      <w:sz w:val="22"/>
                    </w:rPr>
                    <w:t>Principal Teacher</w:t>
                  </w:r>
                </w:p>
              </w:tc>
            </w:tr>
          </w:tbl>
          <w:p w:rsidR="006B4B49" w:rsidRPr="0052491D" w:rsidRDefault="006B4B49" w:rsidP="003F2C62">
            <w:pPr>
              <w:pStyle w:val="Header"/>
              <w:tabs>
                <w:tab w:val="clear" w:pos="4153"/>
                <w:tab w:val="clear" w:pos="8306"/>
              </w:tabs>
              <w:rPr>
                <w:rFonts w:ascii="SassoonPrimaryInfant" w:hAnsi="SassoonPrimaryInfant" w:cs="Arial"/>
              </w:rPr>
            </w:pPr>
          </w:p>
        </w:tc>
        <w:tc>
          <w:tcPr>
            <w:tcW w:w="240" w:type="dxa"/>
            <w:gridSpan w:val="2"/>
          </w:tcPr>
          <w:p w:rsidR="006B4B49" w:rsidRPr="0052491D" w:rsidRDefault="006B4B49" w:rsidP="006B4B49">
            <w:pPr>
              <w:pStyle w:val="Header"/>
              <w:tabs>
                <w:tab w:val="clear" w:pos="4153"/>
                <w:tab w:val="clear" w:pos="8306"/>
                <w:tab w:val="left" w:pos="974"/>
              </w:tabs>
              <w:jc w:val="center"/>
              <w:rPr>
                <w:rFonts w:ascii="SassoonPrimaryInfant" w:hAnsi="SassoonPrimaryInfant" w:cs="Arial"/>
              </w:rPr>
            </w:pPr>
          </w:p>
        </w:tc>
      </w:tr>
      <w:tr w:rsidR="009D1351" w:rsidRPr="0052491D" w:rsidTr="00BB31A8">
        <w:trPr>
          <w:gridAfter w:val="2"/>
          <w:wAfter w:w="236" w:type="dxa"/>
          <w:trHeight w:val="302"/>
        </w:trPr>
        <w:tc>
          <w:tcPr>
            <w:tcW w:w="284" w:type="dxa"/>
            <w:shd w:val="clear" w:color="auto" w:fill="auto"/>
          </w:tcPr>
          <w:p w:rsidR="006B4B49" w:rsidRPr="0052491D" w:rsidRDefault="006B4B49" w:rsidP="003F2C62">
            <w:pPr>
              <w:pStyle w:val="Header"/>
              <w:tabs>
                <w:tab w:val="clear" w:pos="4153"/>
                <w:tab w:val="clear" w:pos="8306"/>
              </w:tabs>
              <w:rPr>
                <w:rFonts w:ascii="SassoonPrimaryInfant" w:hAnsi="SassoonPrimaryInfant" w:cs="Arial"/>
                <w:sz w:val="22"/>
                <w:szCs w:val="22"/>
              </w:rPr>
            </w:pPr>
          </w:p>
        </w:tc>
        <w:tc>
          <w:tcPr>
            <w:tcW w:w="295" w:type="dxa"/>
            <w:shd w:val="clear" w:color="auto" w:fill="auto"/>
          </w:tcPr>
          <w:p w:rsidR="006B4B49" w:rsidRPr="0052491D" w:rsidRDefault="006B4B49" w:rsidP="003F2C62">
            <w:pPr>
              <w:pStyle w:val="Header"/>
              <w:tabs>
                <w:tab w:val="clear" w:pos="4153"/>
                <w:tab w:val="clear" w:pos="8306"/>
              </w:tabs>
              <w:jc w:val="right"/>
              <w:rPr>
                <w:rFonts w:ascii="SassoonPrimaryInfant" w:hAnsi="SassoonPrimaryInfant" w:cs="Arial"/>
                <w:sz w:val="22"/>
                <w:szCs w:val="22"/>
              </w:rPr>
            </w:pPr>
          </w:p>
        </w:tc>
        <w:tc>
          <w:tcPr>
            <w:tcW w:w="9340" w:type="dxa"/>
            <w:gridSpan w:val="4"/>
            <w:shd w:val="clear" w:color="auto" w:fill="auto"/>
          </w:tcPr>
          <w:p w:rsidR="006B4B49" w:rsidRPr="0052491D" w:rsidRDefault="006B4B49" w:rsidP="003F2C62">
            <w:pPr>
              <w:pStyle w:val="Header"/>
              <w:tabs>
                <w:tab w:val="clear" w:pos="4153"/>
                <w:tab w:val="clear" w:pos="8306"/>
              </w:tabs>
              <w:rPr>
                <w:rFonts w:ascii="SassoonPrimaryInfant" w:hAnsi="SassoonPrimaryInfant" w:cs="Arial"/>
              </w:rPr>
            </w:pPr>
          </w:p>
        </w:tc>
        <w:tc>
          <w:tcPr>
            <w:tcW w:w="240" w:type="dxa"/>
            <w:gridSpan w:val="2"/>
          </w:tcPr>
          <w:p w:rsidR="006B4B49" w:rsidRPr="0052491D" w:rsidRDefault="006B4B49" w:rsidP="003F2C62">
            <w:pPr>
              <w:pStyle w:val="Header"/>
              <w:tabs>
                <w:tab w:val="clear" w:pos="4153"/>
                <w:tab w:val="clear" w:pos="8306"/>
              </w:tabs>
              <w:jc w:val="center"/>
              <w:rPr>
                <w:rFonts w:ascii="SassoonPrimaryInfant" w:hAnsi="SassoonPrimaryInfant" w:cs="Arial"/>
              </w:rPr>
            </w:pPr>
          </w:p>
        </w:tc>
      </w:tr>
      <w:tr w:rsidR="009D1351" w:rsidRPr="0052491D" w:rsidTr="00BB31A8">
        <w:trPr>
          <w:gridAfter w:val="2"/>
          <w:wAfter w:w="236" w:type="dxa"/>
          <w:trHeight w:val="287"/>
        </w:trPr>
        <w:tc>
          <w:tcPr>
            <w:tcW w:w="284" w:type="dxa"/>
            <w:shd w:val="clear" w:color="auto" w:fill="auto"/>
          </w:tcPr>
          <w:p w:rsidR="006B4B49" w:rsidRPr="0052491D" w:rsidRDefault="006B4B49" w:rsidP="003F2C62">
            <w:pPr>
              <w:pStyle w:val="Header"/>
              <w:tabs>
                <w:tab w:val="clear" w:pos="4153"/>
                <w:tab w:val="clear" w:pos="8306"/>
              </w:tabs>
              <w:rPr>
                <w:rFonts w:ascii="SassoonPrimaryInfant" w:hAnsi="SassoonPrimaryInfant" w:cs="Arial"/>
                <w:sz w:val="22"/>
                <w:szCs w:val="22"/>
              </w:rPr>
            </w:pPr>
          </w:p>
        </w:tc>
        <w:tc>
          <w:tcPr>
            <w:tcW w:w="295" w:type="dxa"/>
            <w:shd w:val="clear" w:color="auto" w:fill="auto"/>
          </w:tcPr>
          <w:p w:rsidR="006B4B49" w:rsidRPr="0052491D" w:rsidRDefault="006B4B49" w:rsidP="003F2C62">
            <w:pPr>
              <w:pStyle w:val="Header"/>
              <w:tabs>
                <w:tab w:val="clear" w:pos="4153"/>
                <w:tab w:val="clear" w:pos="8306"/>
              </w:tabs>
              <w:jc w:val="right"/>
              <w:rPr>
                <w:rFonts w:ascii="SassoonPrimaryInfant" w:hAnsi="SassoonPrimaryInfant" w:cs="Arial"/>
                <w:sz w:val="22"/>
                <w:szCs w:val="22"/>
              </w:rPr>
            </w:pPr>
          </w:p>
        </w:tc>
        <w:tc>
          <w:tcPr>
            <w:tcW w:w="9340" w:type="dxa"/>
            <w:gridSpan w:val="4"/>
            <w:shd w:val="clear" w:color="auto" w:fill="auto"/>
          </w:tcPr>
          <w:p w:rsidR="006B4B49" w:rsidRPr="0052491D" w:rsidRDefault="006B4B49" w:rsidP="003F2C62">
            <w:pPr>
              <w:pStyle w:val="Header"/>
              <w:tabs>
                <w:tab w:val="clear" w:pos="4153"/>
                <w:tab w:val="clear" w:pos="8306"/>
              </w:tabs>
              <w:rPr>
                <w:rFonts w:ascii="SassoonPrimaryInfant" w:hAnsi="SassoonPrimaryInfant" w:cs="Arial"/>
              </w:rPr>
            </w:pPr>
          </w:p>
        </w:tc>
        <w:tc>
          <w:tcPr>
            <w:tcW w:w="240" w:type="dxa"/>
            <w:gridSpan w:val="2"/>
          </w:tcPr>
          <w:p w:rsidR="006B4B49" w:rsidRPr="0052491D" w:rsidRDefault="006B4B49" w:rsidP="006B4B49">
            <w:pPr>
              <w:pStyle w:val="Header"/>
              <w:tabs>
                <w:tab w:val="clear" w:pos="4153"/>
                <w:tab w:val="clear" w:pos="8306"/>
                <w:tab w:val="left" w:pos="976"/>
              </w:tabs>
              <w:jc w:val="center"/>
              <w:rPr>
                <w:rFonts w:ascii="SassoonPrimaryInfant" w:hAnsi="SassoonPrimaryInfant" w:cs="Arial"/>
              </w:rPr>
            </w:pPr>
          </w:p>
        </w:tc>
      </w:tr>
      <w:tr w:rsidR="009D1351" w:rsidRPr="0052491D" w:rsidTr="00BB31A8">
        <w:trPr>
          <w:gridAfter w:val="2"/>
          <w:wAfter w:w="236" w:type="dxa"/>
          <w:trHeight w:val="302"/>
        </w:trPr>
        <w:tc>
          <w:tcPr>
            <w:tcW w:w="284" w:type="dxa"/>
            <w:shd w:val="clear" w:color="auto" w:fill="auto"/>
          </w:tcPr>
          <w:p w:rsidR="006B4B49" w:rsidRPr="0052491D" w:rsidRDefault="006B4B49" w:rsidP="003F2C62">
            <w:pPr>
              <w:pStyle w:val="Header"/>
              <w:tabs>
                <w:tab w:val="clear" w:pos="4153"/>
                <w:tab w:val="clear" w:pos="8306"/>
              </w:tabs>
              <w:rPr>
                <w:rFonts w:ascii="SassoonPrimaryInfant" w:hAnsi="SassoonPrimaryInfant" w:cs="Arial"/>
                <w:sz w:val="22"/>
                <w:szCs w:val="22"/>
              </w:rPr>
            </w:pPr>
          </w:p>
        </w:tc>
        <w:tc>
          <w:tcPr>
            <w:tcW w:w="295" w:type="dxa"/>
            <w:shd w:val="clear" w:color="auto" w:fill="auto"/>
          </w:tcPr>
          <w:p w:rsidR="006B4B49" w:rsidRPr="0052491D" w:rsidRDefault="006B4B49" w:rsidP="003F2C62">
            <w:pPr>
              <w:pStyle w:val="Header"/>
              <w:tabs>
                <w:tab w:val="clear" w:pos="4153"/>
                <w:tab w:val="clear" w:pos="8306"/>
              </w:tabs>
              <w:jc w:val="right"/>
              <w:rPr>
                <w:rFonts w:ascii="SassoonPrimaryInfant" w:hAnsi="SassoonPrimaryInfant" w:cs="Arial"/>
                <w:sz w:val="22"/>
                <w:szCs w:val="22"/>
              </w:rPr>
            </w:pPr>
          </w:p>
        </w:tc>
        <w:tc>
          <w:tcPr>
            <w:tcW w:w="9340" w:type="dxa"/>
            <w:gridSpan w:val="4"/>
            <w:shd w:val="clear" w:color="auto" w:fill="auto"/>
          </w:tcPr>
          <w:p w:rsidR="006B4B49" w:rsidRDefault="006B4B49" w:rsidP="003F2C62">
            <w:pPr>
              <w:pStyle w:val="Header"/>
              <w:tabs>
                <w:tab w:val="clear" w:pos="4153"/>
                <w:tab w:val="clear" w:pos="8306"/>
              </w:tabs>
              <w:rPr>
                <w:rFonts w:ascii="SassoonPrimaryInfant" w:hAnsi="SassoonPrimaryInfant" w:cs="Arial"/>
              </w:rPr>
            </w:pPr>
          </w:p>
          <w:p w:rsidR="00890E27" w:rsidRDefault="00890E27" w:rsidP="003F2C62">
            <w:pPr>
              <w:pStyle w:val="Header"/>
              <w:tabs>
                <w:tab w:val="clear" w:pos="4153"/>
                <w:tab w:val="clear" w:pos="8306"/>
              </w:tabs>
              <w:rPr>
                <w:rFonts w:ascii="SassoonPrimaryInfant" w:hAnsi="SassoonPrimaryInfant" w:cs="Arial"/>
              </w:rPr>
            </w:pPr>
          </w:p>
          <w:p w:rsidR="00835933" w:rsidRDefault="00835933" w:rsidP="003F2C62">
            <w:pPr>
              <w:pStyle w:val="Header"/>
              <w:tabs>
                <w:tab w:val="clear" w:pos="4153"/>
                <w:tab w:val="clear" w:pos="8306"/>
              </w:tabs>
              <w:rPr>
                <w:rFonts w:ascii="SassoonPrimaryInfant" w:hAnsi="SassoonPrimaryInfant" w:cs="Arial"/>
              </w:rPr>
            </w:pPr>
          </w:p>
          <w:p w:rsidR="00890E27" w:rsidRPr="0052491D" w:rsidRDefault="00890E27" w:rsidP="003F2C62">
            <w:pPr>
              <w:pStyle w:val="Header"/>
              <w:tabs>
                <w:tab w:val="clear" w:pos="4153"/>
                <w:tab w:val="clear" w:pos="8306"/>
              </w:tabs>
              <w:rPr>
                <w:rFonts w:ascii="SassoonPrimaryInfant" w:hAnsi="SassoonPrimaryInfant" w:cs="Arial"/>
              </w:rPr>
            </w:pPr>
          </w:p>
        </w:tc>
        <w:tc>
          <w:tcPr>
            <w:tcW w:w="240" w:type="dxa"/>
            <w:gridSpan w:val="2"/>
          </w:tcPr>
          <w:p w:rsidR="006B4B49" w:rsidRPr="0052491D" w:rsidRDefault="006B4B49" w:rsidP="003F2C62">
            <w:pPr>
              <w:pStyle w:val="Header"/>
              <w:tabs>
                <w:tab w:val="clear" w:pos="4153"/>
                <w:tab w:val="clear" w:pos="8306"/>
              </w:tabs>
              <w:jc w:val="center"/>
              <w:rPr>
                <w:rFonts w:ascii="SassoonPrimaryInfant" w:hAnsi="SassoonPrimaryInfant" w:cs="Arial"/>
              </w:rPr>
            </w:pPr>
          </w:p>
        </w:tc>
      </w:tr>
      <w:tr w:rsidR="009D1351" w:rsidRPr="0052491D" w:rsidTr="00BB31A8">
        <w:trPr>
          <w:gridAfter w:val="2"/>
          <w:wAfter w:w="236" w:type="dxa"/>
          <w:trHeight w:val="287"/>
        </w:trPr>
        <w:tc>
          <w:tcPr>
            <w:tcW w:w="284" w:type="dxa"/>
            <w:shd w:val="clear" w:color="auto" w:fill="auto"/>
          </w:tcPr>
          <w:p w:rsidR="006B4B49" w:rsidRPr="0052491D" w:rsidRDefault="006B4B49" w:rsidP="003F2C62">
            <w:pPr>
              <w:pStyle w:val="Header"/>
              <w:tabs>
                <w:tab w:val="clear" w:pos="4153"/>
                <w:tab w:val="clear" w:pos="8306"/>
              </w:tabs>
              <w:rPr>
                <w:rFonts w:ascii="SassoonPrimaryInfant" w:hAnsi="SassoonPrimaryInfant" w:cs="Arial"/>
                <w:sz w:val="22"/>
                <w:szCs w:val="22"/>
              </w:rPr>
            </w:pPr>
          </w:p>
        </w:tc>
        <w:tc>
          <w:tcPr>
            <w:tcW w:w="295" w:type="dxa"/>
            <w:shd w:val="clear" w:color="auto" w:fill="auto"/>
          </w:tcPr>
          <w:p w:rsidR="006B4B49" w:rsidRPr="0052491D" w:rsidRDefault="006B4B49" w:rsidP="003F2C62">
            <w:pPr>
              <w:pStyle w:val="Header"/>
              <w:tabs>
                <w:tab w:val="clear" w:pos="4153"/>
                <w:tab w:val="clear" w:pos="8306"/>
              </w:tabs>
              <w:rPr>
                <w:rFonts w:ascii="SassoonPrimaryInfant" w:hAnsi="SassoonPrimaryInfant" w:cs="Arial"/>
                <w:sz w:val="22"/>
                <w:szCs w:val="22"/>
              </w:rPr>
            </w:pPr>
          </w:p>
        </w:tc>
        <w:tc>
          <w:tcPr>
            <w:tcW w:w="9340" w:type="dxa"/>
            <w:gridSpan w:val="4"/>
            <w:shd w:val="clear" w:color="auto" w:fill="auto"/>
          </w:tcPr>
          <w:p w:rsidR="006B4B49" w:rsidRPr="0052491D" w:rsidRDefault="007A6D8F" w:rsidP="003F2C62">
            <w:pPr>
              <w:pStyle w:val="Header"/>
              <w:tabs>
                <w:tab w:val="clear" w:pos="4153"/>
                <w:tab w:val="clear" w:pos="8306"/>
              </w:tabs>
              <w:rPr>
                <w:rFonts w:ascii="SassoonPrimaryInfant" w:hAnsi="SassoonPrimaryInfant" w:cs="Arial"/>
              </w:rPr>
            </w:pPr>
            <w:r>
              <w:rPr>
                <w:rFonts w:ascii="Arial" w:hAnsi="Arial" w:cs="Arial"/>
                <w:noProof/>
                <w:sz w:val="22"/>
                <w:lang w:eastAsia="en-GB"/>
              </w:rPr>
              <mc:AlternateContent>
                <mc:Choice Requires="wps">
                  <w:drawing>
                    <wp:anchor distT="0" distB="0" distL="114300" distR="114300" simplePos="0" relativeHeight="251623424" behindDoc="0" locked="0" layoutInCell="1" allowOverlap="1" wp14:anchorId="44929096" wp14:editId="45C1ADD9">
                      <wp:simplePos x="0" y="0"/>
                      <wp:positionH relativeFrom="column">
                        <wp:posOffset>-64135</wp:posOffset>
                      </wp:positionH>
                      <wp:positionV relativeFrom="paragraph">
                        <wp:posOffset>-3810</wp:posOffset>
                      </wp:positionV>
                      <wp:extent cx="5543550" cy="333375"/>
                      <wp:effectExtent l="0" t="0" r="19050" b="28575"/>
                      <wp:wrapNone/>
                      <wp:docPr id="679" name="Text Box 6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3550" cy="333375"/>
                              </a:xfrm>
                              <a:prstGeom prst="rect">
                                <a:avLst/>
                              </a:prstGeom>
                              <a:solidFill>
                                <a:srgbClr val="8DB3E2"/>
                              </a:solidFill>
                              <a:ln w="9525">
                                <a:solidFill>
                                  <a:srgbClr val="000000"/>
                                </a:solidFill>
                                <a:miter lim="800000"/>
                                <a:headEnd/>
                                <a:tailEnd/>
                              </a:ln>
                            </wps:spPr>
                            <wps:txbx>
                              <w:txbxContent>
                                <w:p w:rsidR="00B47A8B" w:rsidRPr="006B4B49" w:rsidRDefault="00B47A8B" w:rsidP="003F4600">
                                  <w:pPr>
                                    <w:jc w:val="center"/>
                                    <w:rPr>
                                      <w:rFonts w:ascii="SassoonPrimaryInfant" w:hAnsi="SassoonPrimaryInfant"/>
                                      <w:b/>
                                      <w:sz w:val="32"/>
                                      <w:szCs w:val="32"/>
                                    </w:rPr>
                                  </w:pPr>
                                  <w:r>
                                    <w:rPr>
                                      <w:rFonts w:ascii="SassoonPrimaryInfant" w:hAnsi="SassoonPrimaryInfant"/>
                                      <w:b/>
                                      <w:sz w:val="32"/>
                                      <w:szCs w:val="32"/>
                                    </w:rPr>
                                    <w:t>Enrolment</w:t>
                                  </w:r>
                                </w:p>
                                <w:p w:rsidR="00B47A8B" w:rsidRDefault="00B47A8B"/>
                                <w:p w:rsidR="00B47A8B" w:rsidRPr="006B4B49" w:rsidRDefault="00B47A8B" w:rsidP="003F4600">
                                  <w:pPr>
                                    <w:jc w:val="center"/>
                                    <w:rPr>
                                      <w:rFonts w:ascii="SassoonPrimaryInfant" w:hAnsi="SassoonPrimaryInfant"/>
                                      <w:b/>
                                      <w:sz w:val="32"/>
                                      <w:szCs w:val="32"/>
                                    </w:rPr>
                                  </w:pPr>
                                  <w:r>
                                    <w:rPr>
                                      <w:rFonts w:ascii="SassoonPrimaryInfant" w:hAnsi="SassoonPrimaryInfant"/>
                                      <w:b/>
                                      <w:sz w:val="32"/>
                                      <w:szCs w:val="3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929096" id="Text Box 621" o:spid="_x0000_s1032" type="#_x0000_t202" style="position:absolute;margin-left:-5.05pt;margin-top:-.3pt;width:436.5pt;height:26.2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" fillcolor="#8db3e2">
                      <v:textbox>
                        <w:txbxContent>
                          <w:p w:rsidR="00B47A8B" w:rsidRPr="006B4B49" w:rsidRDefault="00B47A8B" w:rsidP="003F4600">
                            <w:pPr>
                              <w:jc w:val="center"/>
                              <w:rPr>
                                <w:rFonts w:ascii="SassoonPrimaryInfant" w:hAnsi="SassoonPrimaryInfant"/>
                                <w:b/>
                                <w:sz w:val="32"/>
                                <w:szCs w:val="32"/>
                              </w:rPr>
                            </w:pPr>
                            <w:r>
                              <w:rPr>
                                <w:rFonts w:ascii="SassoonPrimaryInfant" w:hAnsi="SassoonPrimaryInfant"/>
                                <w:b/>
                                <w:sz w:val="32"/>
                                <w:szCs w:val="32"/>
                              </w:rPr>
                              <w:t>Enrolment</w:t>
                            </w:r>
                          </w:p>
                          <w:p w:rsidR="00B47A8B" w:rsidRDefault="00B47A8B"/>
                          <w:p w:rsidR="00B47A8B" w:rsidRPr="006B4B49" w:rsidRDefault="00B47A8B" w:rsidP="003F4600">
                            <w:pPr>
                              <w:jc w:val="center"/>
                              <w:rPr>
                                <w:rFonts w:ascii="SassoonPrimaryInfant" w:hAnsi="SassoonPrimaryInfant"/>
                                <w:b/>
                                <w:sz w:val="32"/>
                                <w:szCs w:val="32"/>
                              </w:rPr>
                            </w:pPr>
                            <w:r>
                              <w:rPr>
                                <w:rFonts w:ascii="SassoonPrimaryInfant" w:hAnsi="SassoonPrimaryInfant"/>
                                <w:b/>
                                <w:sz w:val="32"/>
                                <w:szCs w:val="32"/>
                              </w:rPr>
                              <w:t>…</w:t>
                            </w:r>
                          </w:p>
                        </w:txbxContent>
                      </v:textbox>
                    </v:shape>
                  </w:pict>
                </mc:Fallback>
              </mc:AlternateContent>
            </w:r>
          </w:p>
        </w:tc>
        <w:tc>
          <w:tcPr>
            <w:tcW w:w="240" w:type="dxa"/>
            <w:gridSpan w:val="2"/>
          </w:tcPr>
          <w:p w:rsidR="006B4B49" w:rsidRPr="0052491D" w:rsidRDefault="006B4B49" w:rsidP="006B4B49">
            <w:pPr>
              <w:pStyle w:val="Header"/>
              <w:tabs>
                <w:tab w:val="clear" w:pos="4153"/>
                <w:tab w:val="clear" w:pos="8306"/>
                <w:tab w:val="left" w:pos="976"/>
              </w:tabs>
              <w:jc w:val="center"/>
              <w:rPr>
                <w:rFonts w:ascii="SassoonPrimaryInfant" w:hAnsi="SassoonPrimaryInfant" w:cs="Arial"/>
              </w:rPr>
            </w:pPr>
          </w:p>
        </w:tc>
      </w:tr>
      <w:tr w:rsidR="009D1351" w:rsidRPr="0052491D" w:rsidTr="00BB31A8">
        <w:trPr>
          <w:gridAfter w:val="2"/>
          <w:wAfter w:w="236" w:type="dxa"/>
          <w:trHeight w:val="302"/>
        </w:trPr>
        <w:tc>
          <w:tcPr>
            <w:tcW w:w="284" w:type="dxa"/>
            <w:shd w:val="clear" w:color="auto" w:fill="auto"/>
          </w:tcPr>
          <w:p w:rsidR="006B4B49" w:rsidRPr="0052491D" w:rsidRDefault="006B4B49" w:rsidP="003F2C62">
            <w:pPr>
              <w:pStyle w:val="Header"/>
              <w:tabs>
                <w:tab w:val="clear" w:pos="4153"/>
                <w:tab w:val="clear" w:pos="8306"/>
              </w:tabs>
              <w:rPr>
                <w:rFonts w:ascii="SassoonPrimaryInfant" w:hAnsi="SassoonPrimaryInfant" w:cs="Arial"/>
                <w:sz w:val="22"/>
                <w:szCs w:val="22"/>
              </w:rPr>
            </w:pPr>
          </w:p>
        </w:tc>
        <w:tc>
          <w:tcPr>
            <w:tcW w:w="295" w:type="dxa"/>
            <w:shd w:val="clear" w:color="auto" w:fill="auto"/>
          </w:tcPr>
          <w:p w:rsidR="006B4B49" w:rsidRPr="0052491D" w:rsidRDefault="006B4B49" w:rsidP="003F2C62">
            <w:pPr>
              <w:pStyle w:val="Header"/>
              <w:tabs>
                <w:tab w:val="clear" w:pos="4153"/>
                <w:tab w:val="clear" w:pos="8306"/>
              </w:tabs>
              <w:jc w:val="right"/>
              <w:rPr>
                <w:rFonts w:ascii="SassoonPrimaryInfant" w:hAnsi="SassoonPrimaryInfant" w:cs="Arial"/>
                <w:sz w:val="22"/>
                <w:szCs w:val="22"/>
              </w:rPr>
            </w:pPr>
          </w:p>
        </w:tc>
        <w:tc>
          <w:tcPr>
            <w:tcW w:w="9340" w:type="dxa"/>
            <w:gridSpan w:val="4"/>
            <w:shd w:val="clear" w:color="auto" w:fill="auto"/>
          </w:tcPr>
          <w:p w:rsidR="006B4B49" w:rsidRPr="0052491D" w:rsidRDefault="006B4B49" w:rsidP="003F2C62">
            <w:pPr>
              <w:pStyle w:val="Header"/>
              <w:tabs>
                <w:tab w:val="clear" w:pos="4153"/>
                <w:tab w:val="clear" w:pos="8306"/>
              </w:tabs>
              <w:rPr>
                <w:rFonts w:ascii="SassoonPrimaryInfant" w:hAnsi="SassoonPrimaryInfant" w:cs="Arial"/>
              </w:rPr>
            </w:pPr>
          </w:p>
        </w:tc>
        <w:tc>
          <w:tcPr>
            <w:tcW w:w="240" w:type="dxa"/>
            <w:gridSpan w:val="2"/>
          </w:tcPr>
          <w:p w:rsidR="006B4B49" w:rsidRPr="0052491D" w:rsidRDefault="006B4B49" w:rsidP="003F2C62">
            <w:pPr>
              <w:pStyle w:val="Header"/>
              <w:tabs>
                <w:tab w:val="clear" w:pos="4153"/>
                <w:tab w:val="clear" w:pos="8306"/>
              </w:tabs>
              <w:jc w:val="center"/>
              <w:rPr>
                <w:rFonts w:ascii="SassoonPrimaryInfant" w:hAnsi="SassoonPrimaryInfant" w:cs="Arial"/>
              </w:rPr>
            </w:pPr>
          </w:p>
        </w:tc>
      </w:tr>
      <w:tr w:rsidR="009D1351" w:rsidRPr="0052491D" w:rsidTr="00BB31A8">
        <w:trPr>
          <w:gridAfter w:val="2"/>
          <w:wAfter w:w="236" w:type="dxa"/>
          <w:trHeight w:val="1178"/>
        </w:trPr>
        <w:tc>
          <w:tcPr>
            <w:tcW w:w="284" w:type="dxa"/>
            <w:shd w:val="clear" w:color="auto" w:fill="auto"/>
          </w:tcPr>
          <w:p w:rsidR="006B4B49" w:rsidRPr="0052491D" w:rsidRDefault="006B4B49" w:rsidP="003F2C62">
            <w:pPr>
              <w:pStyle w:val="Header"/>
              <w:tabs>
                <w:tab w:val="clear" w:pos="4153"/>
                <w:tab w:val="clear" w:pos="8306"/>
              </w:tabs>
              <w:rPr>
                <w:rFonts w:ascii="SassoonPrimaryInfant" w:hAnsi="SassoonPrimaryInfant" w:cs="Arial"/>
                <w:sz w:val="22"/>
                <w:szCs w:val="22"/>
              </w:rPr>
            </w:pPr>
          </w:p>
        </w:tc>
        <w:tc>
          <w:tcPr>
            <w:tcW w:w="295" w:type="dxa"/>
            <w:shd w:val="clear" w:color="auto" w:fill="auto"/>
          </w:tcPr>
          <w:p w:rsidR="006B4B49" w:rsidRPr="0052491D" w:rsidRDefault="006B4B49" w:rsidP="003F2C62">
            <w:pPr>
              <w:pStyle w:val="Header"/>
              <w:tabs>
                <w:tab w:val="clear" w:pos="4153"/>
                <w:tab w:val="clear" w:pos="8306"/>
              </w:tabs>
              <w:jc w:val="right"/>
              <w:rPr>
                <w:rFonts w:ascii="SassoonPrimaryInfant" w:hAnsi="SassoonPrimaryInfant" w:cs="Arial"/>
                <w:sz w:val="22"/>
                <w:szCs w:val="22"/>
              </w:rPr>
            </w:pPr>
          </w:p>
        </w:tc>
        <w:tc>
          <w:tcPr>
            <w:tcW w:w="9340" w:type="dxa"/>
            <w:gridSpan w:val="4"/>
            <w:shd w:val="clear" w:color="auto" w:fill="auto"/>
          </w:tcPr>
          <w:p w:rsidR="00A54D54" w:rsidRDefault="00A54D54" w:rsidP="009D1351">
            <w:pPr>
              <w:ind w:left="-71" w:right="543"/>
              <w:jc w:val="both"/>
              <w:rPr>
                <w:rFonts w:ascii="SassoonPrimaryInfant" w:hAnsi="SassoonPrimaryInfant" w:cs="Arial"/>
              </w:rPr>
            </w:pPr>
          </w:p>
          <w:p w:rsidR="007A6D8F" w:rsidRPr="003F4600" w:rsidRDefault="007A6D8F" w:rsidP="009D1351">
            <w:pPr>
              <w:ind w:left="-71" w:right="543"/>
              <w:jc w:val="both"/>
              <w:rPr>
                <w:rFonts w:ascii="SassoonPrimaryInfant" w:hAnsi="SassoonPrimaryInfant" w:cs="Arial"/>
              </w:rPr>
            </w:pPr>
            <w:r w:rsidRPr="003F4600">
              <w:rPr>
                <w:rFonts w:ascii="SassoonPrimaryInfant" w:hAnsi="SassoonPrimaryInfant" w:cs="Arial"/>
              </w:rPr>
              <w:t xml:space="preserve">The main enrolment exercise for Primary 1 takes place in January when pupils register for education.  At all other times parents should contact the school office and make an appointment to meet the Head Teacher (unless you are making a placing request, see section </w:t>
            </w:r>
            <w:r>
              <w:rPr>
                <w:rFonts w:ascii="SassoonPrimaryInfant" w:hAnsi="SassoonPrimaryInfant" w:cs="Arial"/>
              </w:rPr>
              <w:t>below</w:t>
            </w:r>
            <w:r w:rsidRPr="003F4600">
              <w:rPr>
                <w:rFonts w:ascii="SassoonPrimaryInfant" w:hAnsi="SassoonPrimaryInfant" w:cs="Arial"/>
              </w:rPr>
              <w:t xml:space="preserve"> “Choosing a School”).</w:t>
            </w:r>
          </w:p>
          <w:p w:rsidR="007A6D8F" w:rsidRDefault="007A6D8F" w:rsidP="007A6D8F">
            <w:pPr>
              <w:jc w:val="both"/>
              <w:rPr>
                <w:rFonts w:ascii="SassoonPrimaryInfant" w:hAnsi="SassoonPrimaryInfant" w:cs="Arial"/>
              </w:rPr>
            </w:pPr>
          </w:p>
          <w:p w:rsidR="007A6D8F" w:rsidRDefault="007A6D8F" w:rsidP="007A6D8F">
            <w:pPr>
              <w:ind w:right="543"/>
              <w:jc w:val="both"/>
              <w:rPr>
                <w:rFonts w:ascii="Arial" w:hAnsi="Arial" w:cs="Arial"/>
                <w:color w:val="000000"/>
                <w:sz w:val="22"/>
                <w:szCs w:val="22"/>
                <w:lang w:eastAsia="en-GB"/>
              </w:rPr>
            </w:pPr>
            <w:r w:rsidRPr="003F4600">
              <w:rPr>
                <w:rFonts w:ascii="SassoonPrimaryInfant" w:hAnsi="SassoonPrimaryInfant" w:cs="Arial"/>
                <w:color w:val="000000"/>
                <w:lang w:eastAsia="en-GB"/>
              </w:rPr>
              <w:t>Children who reach the age of 5 years before 1st March in that year and 28th February the following year are eligible for enrolment for the primary class beginning in August.</w:t>
            </w:r>
            <w:r>
              <w:rPr>
                <w:rFonts w:ascii="SassoonPrimaryInfant" w:hAnsi="SassoonPrimaryInfant" w:cs="Arial"/>
                <w:color w:val="000000"/>
                <w:lang w:eastAsia="en-GB"/>
              </w:rPr>
              <w:t xml:space="preserve"> </w:t>
            </w:r>
            <w:r w:rsidRPr="003F4600">
              <w:rPr>
                <w:rFonts w:ascii="SassoonPrimaryInfant" w:hAnsi="SassoonPrimaryInfant" w:cs="Arial"/>
              </w:rPr>
              <w:t xml:space="preserve">In South Ayrshire, the dates and times for enrolment in January are selected by the Education Authority and published in the local press. </w:t>
            </w:r>
          </w:p>
          <w:p w:rsidR="007A6D8F" w:rsidRPr="003F4600" w:rsidRDefault="007A6D8F" w:rsidP="007A6D8F">
            <w:pPr>
              <w:jc w:val="both"/>
              <w:rPr>
                <w:rFonts w:ascii="Arial" w:hAnsi="Arial" w:cs="Arial"/>
                <w:color w:val="000000"/>
                <w:sz w:val="22"/>
                <w:szCs w:val="22"/>
                <w:lang w:eastAsia="en-GB"/>
              </w:rPr>
            </w:pPr>
          </w:p>
          <w:p w:rsidR="007A6D8F" w:rsidRPr="003F4600" w:rsidRDefault="007A6D8F" w:rsidP="007A6D8F">
            <w:pPr>
              <w:autoSpaceDE w:val="0"/>
              <w:autoSpaceDN w:val="0"/>
              <w:adjustRightInd w:val="0"/>
              <w:ind w:right="543"/>
              <w:jc w:val="both"/>
              <w:rPr>
                <w:rFonts w:ascii="SassoonPrimaryInfant" w:hAnsi="SassoonPrimaryInfant" w:cs="Arial"/>
                <w:color w:val="000000"/>
                <w:lang w:eastAsia="en-GB"/>
              </w:rPr>
            </w:pPr>
            <w:r w:rsidRPr="003F4600">
              <w:rPr>
                <w:rFonts w:ascii="SassoonPrimaryInfant" w:hAnsi="SassoonPrimaryInfant" w:cs="Arial"/>
                <w:color w:val="000000"/>
                <w:lang w:eastAsia="en-GB"/>
              </w:rPr>
              <w:t xml:space="preserve">Children who live in the catchment area of a particular school are required to enrol at that school. If they do not want to attend the catchment school, they </w:t>
            </w:r>
            <w:r>
              <w:rPr>
                <w:rFonts w:ascii="SassoonPrimaryInfant" w:hAnsi="SassoonPrimaryInfant" w:cs="Arial"/>
                <w:color w:val="000000"/>
                <w:lang w:eastAsia="en-GB"/>
              </w:rPr>
              <w:t>can</w:t>
            </w:r>
            <w:r w:rsidRPr="003F4600">
              <w:rPr>
                <w:rFonts w:ascii="SassoonPrimaryInfant" w:hAnsi="SassoonPrimaryInfant" w:cs="Arial"/>
                <w:color w:val="000000"/>
                <w:lang w:eastAsia="en-GB"/>
              </w:rPr>
              <w:t xml:space="preserve"> make a placing request to another school of their choice </w:t>
            </w:r>
            <w:r>
              <w:rPr>
                <w:rFonts w:ascii="SassoonPrimaryInfant" w:hAnsi="SassoonPrimaryInfant" w:cs="Arial"/>
                <w:color w:val="000000"/>
                <w:lang w:eastAsia="en-GB"/>
              </w:rPr>
              <w:t>as outlined in the section below.</w:t>
            </w:r>
          </w:p>
          <w:p w:rsidR="007A6D8F" w:rsidRDefault="007A6D8F" w:rsidP="007A6D8F">
            <w:pPr>
              <w:autoSpaceDE w:val="0"/>
              <w:autoSpaceDN w:val="0"/>
              <w:adjustRightInd w:val="0"/>
              <w:jc w:val="both"/>
              <w:rPr>
                <w:rFonts w:ascii="Arial" w:hAnsi="Arial" w:cs="Arial"/>
                <w:color w:val="000000"/>
                <w:sz w:val="22"/>
                <w:szCs w:val="22"/>
                <w:lang w:eastAsia="en-GB"/>
              </w:rPr>
            </w:pPr>
          </w:p>
          <w:p w:rsidR="007A6D8F" w:rsidRPr="003F4600" w:rsidRDefault="007A6D8F" w:rsidP="007A6D8F">
            <w:pPr>
              <w:autoSpaceDE w:val="0"/>
              <w:autoSpaceDN w:val="0"/>
              <w:adjustRightInd w:val="0"/>
              <w:ind w:right="543"/>
              <w:jc w:val="both"/>
              <w:rPr>
                <w:rFonts w:ascii="SassoonPrimaryInfant" w:hAnsi="SassoonPrimaryInfant" w:cs="Arial"/>
                <w:color w:val="000000"/>
                <w:lang w:eastAsia="en-GB"/>
              </w:rPr>
            </w:pPr>
            <w:r>
              <w:rPr>
                <w:rFonts w:ascii="SassoonPrimaryInfant" w:hAnsi="SassoonPrimaryInfant" w:cs="Arial"/>
                <w:color w:val="000000"/>
                <w:lang w:eastAsia="en-GB"/>
              </w:rPr>
              <w:t>During</w:t>
            </w:r>
            <w:r w:rsidRPr="003F4600">
              <w:rPr>
                <w:rFonts w:ascii="SassoonPrimaryInfant" w:hAnsi="SassoonPrimaryInfant" w:cs="Arial"/>
                <w:color w:val="000000"/>
                <w:lang w:eastAsia="en-GB"/>
              </w:rPr>
              <w:t xml:space="preserve"> the summer term, a </w:t>
            </w:r>
            <w:r>
              <w:rPr>
                <w:rFonts w:ascii="SassoonPrimaryInfant" w:hAnsi="SassoonPrimaryInfant" w:cs="Arial"/>
                <w:color w:val="000000"/>
                <w:lang w:eastAsia="en-GB"/>
              </w:rPr>
              <w:t>transition</w:t>
            </w:r>
            <w:r w:rsidRPr="003F4600">
              <w:rPr>
                <w:rFonts w:ascii="SassoonPrimaryInfant" w:hAnsi="SassoonPrimaryInfant" w:cs="Arial"/>
                <w:color w:val="000000"/>
                <w:lang w:eastAsia="en-GB"/>
              </w:rPr>
              <w:t xml:space="preserve"> programme is arranged for new pupils starting Primary 1 in August. This enables them to become familiar with the school, their teacher and their classmates. </w:t>
            </w:r>
          </w:p>
          <w:p w:rsidR="006B4B49" w:rsidRPr="0052491D" w:rsidRDefault="00E949D4" w:rsidP="003F2C62">
            <w:pPr>
              <w:pStyle w:val="Header"/>
              <w:tabs>
                <w:tab w:val="clear" w:pos="4153"/>
                <w:tab w:val="clear" w:pos="8306"/>
                <w:tab w:val="left" w:pos="2460"/>
              </w:tabs>
              <w:rPr>
                <w:rFonts w:ascii="SassoonPrimaryInfant" w:hAnsi="SassoonPrimaryInfant" w:cs="Arial"/>
              </w:rPr>
            </w:pPr>
            <w:r>
              <w:rPr>
                <w:rFonts w:ascii="Arial" w:hAnsi="Arial" w:cs="Arial"/>
                <w:noProof/>
                <w:sz w:val="22"/>
                <w:lang w:eastAsia="en-GB"/>
              </w:rPr>
              <mc:AlternateContent>
                <mc:Choice Requires="wps">
                  <w:drawing>
                    <wp:anchor distT="0" distB="0" distL="114300" distR="114300" simplePos="0" relativeHeight="251620352" behindDoc="0" locked="0" layoutInCell="1" allowOverlap="1" wp14:anchorId="32373221" wp14:editId="0A8ADCBB">
                      <wp:simplePos x="0" y="0"/>
                      <wp:positionH relativeFrom="column">
                        <wp:posOffset>-64135</wp:posOffset>
                      </wp:positionH>
                      <wp:positionV relativeFrom="paragraph">
                        <wp:posOffset>146685</wp:posOffset>
                      </wp:positionV>
                      <wp:extent cx="5543550" cy="323850"/>
                      <wp:effectExtent l="0" t="0" r="19050" b="19050"/>
                      <wp:wrapNone/>
                      <wp:docPr id="678" name="Text Box 6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3550" cy="323850"/>
                              </a:xfrm>
                              <a:prstGeom prst="rect">
                                <a:avLst/>
                              </a:prstGeom>
                              <a:solidFill>
                                <a:srgbClr val="8DB3E2"/>
                              </a:solidFill>
                              <a:ln w="9525">
                                <a:solidFill>
                                  <a:srgbClr val="000000"/>
                                </a:solidFill>
                                <a:miter lim="800000"/>
                                <a:headEnd/>
                                <a:tailEnd/>
                              </a:ln>
                            </wps:spPr>
                            <wps:txbx>
                              <w:txbxContent>
                                <w:p w:rsidR="00B47A8B" w:rsidRPr="006B4B49" w:rsidRDefault="00B47A8B" w:rsidP="003F4600">
                                  <w:pPr>
                                    <w:jc w:val="center"/>
                                    <w:rPr>
                                      <w:rFonts w:ascii="SassoonPrimaryInfant" w:hAnsi="SassoonPrimaryInfant"/>
                                      <w:b/>
                                      <w:sz w:val="32"/>
                                      <w:szCs w:val="32"/>
                                    </w:rPr>
                                  </w:pPr>
                                  <w:r>
                                    <w:rPr>
                                      <w:rFonts w:ascii="SassoonPrimaryInfant" w:hAnsi="SassoonPrimaryInfant"/>
                                      <w:b/>
                                      <w:sz w:val="32"/>
                                      <w:szCs w:val="32"/>
                                    </w:rPr>
                                    <w:t>Choosing a School</w:t>
                                  </w:r>
                                </w:p>
                                <w:p w:rsidR="00B47A8B" w:rsidRDefault="00B47A8B"/>
                                <w:p w:rsidR="00B47A8B" w:rsidRPr="006B4B49" w:rsidRDefault="00B47A8B" w:rsidP="003F4600">
                                  <w:pPr>
                                    <w:jc w:val="center"/>
                                    <w:rPr>
                                      <w:rFonts w:ascii="SassoonPrimaryInfant" w:hAnsi="SassoonPrimaryInfant"/>
                                      <w:b/>
                                      <w:sz w:val="32"/>
                                      <w:szCs w:val="32"/>
                                    </w:rPr>
                                  </w:pPr>
                                  <w:r>
                                    <w:rPr>
                                      <w:rFonts w:ascii="SassoonPrimaryInfant" w:hAnsi="SassoonPrimaryInfant"/>
                                      <w:b/>
                                      <w:sz w:val="32"/>
                                      <w:szCs w:val="32"/>
                                    </w:rPr>
                                    <w:t>Choosing a School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373221" id="Text Box 618" o:spid="_x0000_s1033" type="#_x0000_t202" style="position:absolute;margin-left:-5.05pt;margin-top:11.55pt;width:436.5pt;height:25.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" fillcolor="#8db3e2">
                      <v:textbox>
                        <w:txbxContent>
                          <w:p w:rsidR="00B47A8B" w:rsidRPr="006B4B49" w:rsidRDefault="00B47A8B" w:rsidP="003F4600">
                            <w:pPr>
                              <w:jc w:val="center"/>
                              <w:rPr>
                                <w:rFonts w:ascii="SassoonPrimaryInfant" w:hAnsi="SassoonPrimaryInfant"/>
                                <w:b/>
                                <w:sz w:val="32"/>
                                <w:szCs w:val="32"/>
                              </w:rPr>
                            </w:pPr>
                            <w:r>
                              <w:rPr>
                                <w:rFonts w:ascii="SassoonPrimaryInfant" w:hAnsi="SassoonPrimaryInfant"/>
                                <w:b/>
                                <w:sz w:val="32"/>
                                <w:szCs w:val="32"/>
                              </w:rPr>
                              <w:t>Choosing a School</w:t>
                            </w:r>
                          </w:p>
                          <w:p w:rsidR="00B47A8B" w:rsidRDefault="00B47A8B"/>
                          <w:p w:rsidR="00B47A8B" w:rsidRPr="006B4B49" w:rsidRDefault="00B47A8B" w:rsidP="003F4600">
                            <w:pPr>
                              <w:jc w:val="center"/>
                              <w:rPr>
                                <w:rFonts w:ascii="SassoonPrimaryInfant" w:hAnsi="SassoonPrimaryInfant"/>
                                <w:b/>
                                <w:sz w:val="32"/>
                                <w:szCs w:val="32"/>
                              </w:rPr>
                            </w:pPr>
                            <w:r>
                              <w:rPr>
                                <w:rFonts w:ascii="SassoonPrimaryInfant" w:hAnsi="SassoonPrimaryInfant"/>
                                <w:b/>
                                <w:sz w:val="32"/>
                                <w:szCs w:val="32"/>
                              </w:rPr>
                              <w:t>Choosing a School</w:t>
                            </w:r>
                          </w:p>
                        </w:txbxContent>
                      </v:textbox>
                    </v:shape>
                  </w:pict>
                </mc:Fallback>
              </mc:AlternateContent>
            </w:r>
          </w:p>
        </w:tc>
        <w:tc>
          <w:tcPr>
            <w:tcW w:w="240" w:type="dxa"/>
            <w:gridSpan w:val="2"/>
          </w:tcPr>
          <w:p w:rsidR="006B4B49" w:rsidRPr="0052491D" w:rsidRDefault="006B4B49" w:rsidP="006B4B49">
            <w:pPr>
              <w:pStyle w:val="Header"/>
              <w:tabs>
                <w:tab w:val="clear" w:pos="4153"/>
                <w:tab w:val="clear" w:pos="8306"/>
                <w:tab w:val="left" w:pos="914"/>
              </w:tabs>
              <w:jc w:val="center"/>
              <w:rPr>
                <w:rFonts w:ascii="SassoonPrimaryInfant" w:hAnsi="SassoonPrimaryInfant" w:cs="Arial"/>
              </w:rPr>
            </w:pPr>
          </w:p>
        </w:tc>
      </w:tr>
      <w:tr w:rsidR="009D1351" w:rsidRPr="0052491D" w:rsidTr="00BB31A8">
        <w:trPr>
          <w:gridAfter w:val="2"/>
          <w:wAfter w:w="236" w:type="dxa"/>
          <w:trHeight w:val="302"/>
        </w:trPr>
        <w:tc>
          <w:tcPr>
            <w:tcW w:w="284" w:type="dxa"/>
            <w:shd w:val="clear" w:color="auto" w:fill="auto"/>
          </w:tcPr>
          <w:p w:rsidR="006B4B49" w:rsidRPr="0052491D" w:rsidRDefault="006B4B49" w:rsidP="003F2C62">
            <w:pPr>
              <w:pStyle w:val="Header"/>
              <w:tabs>
                <w:tab w:val="clear" w:pos="4153"/>
                <w:tab w:val="clear" w:pos="8306"/>
              </w:tabs>
              <w:rPr>
                <w:rFonts w:ascii="SassoonPrimaryInfant" w:hAnsi="SassoonPrimaryInfant" w:cs="Arial"/>
                <w:sz w:val="22"/>
                <w:szCs w:val="22"/>
              </w:rPr>
            </w:pPr>
          </w:p>
        </w:tc>
        <w:tc>
          <w:tcPr>
            <w:tcW w:w="295" w:type="dxa"/>
            <w:shd w:val="clear" w:color="auto" w:fill="auto"/>
          </w:tcPr>
          <w:p w:rsidR="006B4B49" w:rsidRPr="0052491D" w:rsidRDefault="006B4B49" w:rsidP="003F2C62">
            <w:pPr>
              <w:pStyle w:val="Header"/>
              <w:tabs>
                <w:tab w:val="clear" w:pos="4153"/>
                <w:tab w:val="clear" w:pos="8306"/>
              </w:tabs>
              <w:jc w:val="right"/>
              <w:rPr>
                <w:rFonts w:ascii="SassoonPrimaryInfant" w:hAnsi="SassoonPrimaryInfant" w:cs="Arial"/>
                <w:sz w:val="22"/>
                <w:szCs w:val="22"/>
              </w:rPr>
            </w:pPr>
          </w:p>
        </w:tc>
        <w:tc>
          <w:tcPr>
            <w:tcW w:w="9340" w:type="dxa"/>
            <w:gridSpan w:val="4"/>
            <w:shd w:val="clear" w:color="auto" w:fill="auto"/>
          </w:tcPr>
          <w:p w:rsidR="006B4B49" w:rsidRPr="00B55D94" w:rsidRDefault="006B4B49" w:rsidP="003F2C62">
            <w:pPr>
              <w:pStyle w:val="Header"/>
              <w:tabs>
                <w:tab w:val="clear" w:pos="4153"/>
                <w:tab w:val="clear" w:pos="8306"/>
              </w:tabs>
              <w:rPr>
                <w:rFonts w:ascii="SassoonPrimaryInfant" w:hAnsi="SassoonPrimaryInfant" w:cs="Arial"/>
              </w:rPr>
            </w:pPr>
          </w:p>
        </w:tc>
        <w:tc>
          <w:tcPr>
            <w:tcW w:w="240" w:type="dxa"/>
            <w:gridSpan w:val="2"/>
          </w:tcPr>
          <w:p w:rsidR="006B4B49" w:rsidRPr="0052491D" w:rsidRDefault="006B4B49" w:rsidP="003F2C62">
            <w:pPr>
              <w:pStyle w:val="Header"/>
              <w:tabs>
                <w:tab w:val="clear" w:pos="4153"/>
                <w:tab w:val="clear" w:pos="8306"/>
              </w:tabs>
              <w:jc w:val="center"/>
              <w:rPr>
                <w:rFonts w:ascii="SassoonPrimaryInfant" w:hAnsi="SassoonPrimaryInfant" w:cs="Arial"/>
              </w:rPr>
            </w:pPr>
          </w:p>
        </w:tc>
      </w:tr>
      <w:tr w:rsidR="009D1351" w:rsidRPr="00290C51" w:rsidTr="00BB31A8">
        <w:trPr>
          <w:gridAfter w:val="1"/>
          <w:wAfter w:w="102" w:type="dxa"/>
          <w:trHeight w:val="302"/>
        </w:trPr>
        <w:tc>
          <w:tcPr>
            <w:tcW w:w="284" w:type="dxa"/>
            <w:shd w:val="clear" w:color="auto" w:fill="auto"/>
          </w:tcPr>
          <w:p w:rsidR="006B4B49" w:rsidRPr="0052491D" w:rsidRDefault="006B4B49" w:rsidP="003F2C62">
            <w:pPr>
              <w:pStyle w:val="Header"/>
              <w:tabs>
                <w:tab w:val="clear" w:pos="4153"/>
                <w:tab w:val="clear" w:pos="8306"/>
              </w:tabs>
              <w:rPr>
                <w:rFonts w:ascii="SassoonPrimaryInfant" w:hAnsi="SassoonPrimaryInfant" w:cs="Arial"/>
                <w:sz w:val="22"/>
                <w:szCs w:val="22"/>
              </w:rPr>
            </w:pPr>
          </w:p>
        </w:tc>
        <w:tc>
          <w:tcPr>
            <w:tcW w:w="309" w:type="dxa"/>
            <w:gridSpan w:val="2"/>
            <w:shd w:val="clear" w:color="auto" w:fill="auto"/>
          </w:tcPr>
          <w:p w:rsidR="006B4B49" w:rsidRPr="0052491D" w:rsidRDefault="006B4B49" w:rsidP="003F2C62">
            <w:pPr>
              <w:pStyle w:val="Header"/>
              <w:tabs>
                <w:tab w:val="clear" w:pos="4153"/>
                <w:tab w:val="clear" w:pos="8306"/>
              </w:tabs>
              <w:jc w:val="right"/>
              <w:rPr>
                <w:rFonts w:ascii="SassoonPrimaryInfant" w:hAnsi="SassoonPrimaryInfant" w:cs="Arial"/>
                <w:sz w:val="22"/>
                <w:szCs w:val="22"/>
              </w:rPr>
            </w:pPr>
          </w:p>
        </w:tc>
        <w:tc>
          <w:tcPr>
            <w:tcW w:w="9326" w:type="dxa"/>
            <w:gridSpan w:val="3"/>
            <w:shd w:val="clear" w:color="auto" w:fill="auto"/>
          </w:tcPr>
          <w:p w:rsidR="006B4B49" w:rsidRPr="00B55D94" w:rsidRDefault="006B4B49" w:rsidP="003F2C62">
            <w:pPr>
              <w:pStyle w:val="Header"/>
              <w:tabs>
                <w:tab w:val="clear" w:pos="4153"/>
                <w:tab w:val="clear" w:pos="8306"/>
              </w:tabs>
              <w:rPr>
                <w:rFonts w:ascii="SassoonPrimaryInfant" w:hAnsi="SassoonPrimaryInfant" w:cs="Arial"/>
              </w:rPr>
            </w:pPr>
          </w:p>
        </w:tc>
        <w:tc>
          <w:tcPr>
            <w:tcW w:w="374" w:type="dxa"/>
            <w:gridSpan w:val="3"/>
          </w:tcPr>
          <w:p w:rsidR="006B4B49" w:rsidRPr="0052491D" w:rsidRDefault="006B4B49" w:rsidP="003F2C62">
            <w:pPr>
              <w:pStyle w:val="Header"/>
              <w:tabs>
                <w:tab w:val="clear" w:pos="4153"/>
                <w:tab w:val="clear" w:pos="8306"/>
              </w:tabs>
              <w:rPr>
                <w:rFonts w:ascii="SassoonPrimaryInfant" w:hAnsi="SassoonPrimaryInfant" w:cs="Arial"/>
              </w:rPr>
            </w:pPr>
          </w:p>
        </w:tc>
      </w:tr>
      <w:tr w:rsidR="009D1351" w:rsidRPr="00290C51" w:rsidTr="00BB31A8">
        <w:trPr>
          <w:gridAfter w:val="1"/>
          <w:wAfter w:w="102" w:type="dxa"/>
          <w:trHeight w:val="287"/>
        </w:trPr>
        <w:tc>
          <w:tcPr>
            <w:tcW w:w="284" w:type="dxa"/>
            <w:shd w:val="clear" w:color="auto" w:fill="auto"/>
          </w:tcPr>
          <w:p w:rsidR="006B4B49" w:rsidRPr="0052491D" w:rsidRDefault="006B4B49" w:rsidP="003F2C62">
            <w:pPr>
              <w:pStyle w:val="Header"/>
              <w:tabs>
                <w:tab w:val="clear" w:pos="4153"/>
                <w:tab w:val="clear" w:pos="8306"/>
              </w:tabs>
              <w:rPr>
                <w:rFonts w:ascii="SassoonPrimaryInfant" w:hAnsi="SassoonPrimaryInfant" w:cs="Arial"/>
                <w:sz w:val="22"/>
                <w:szCs w:val="22"/>
              </w:rPr>
            </w:pPr>
          </w:p>
        </w:tc>
        <w:tc>
          <w:tcPr>
            <w:tcW w:w="309" w:type="dxa"/>
            <w:gridSpan w:val="2"/>
            <w:shd w:val="clear" w:color="auto" w:fill="auto"/>
          </w:tcPr>
          <w:p w:rsidR="006B4B49" w:rsidRPr="0052491D" w:rsidRDefault="006B4B49" w:rsidP="003F2C62">
            <w:pPr>
              <w:pStyle w:val="Header"/>
              <w:tabs>
                <w:tab w:val="clear" w:pos="4153"/>
                <w:tab w:val="clear" w:pos="8306"/>
              </w:tabs>
              <w:jc w:val="right"/>
              <w:rPr>
                <w:rFonts w:ascii="SassoonPrimaryInfant" w:hAnsi="SassoonPrimaryInfant" w:cs="Arial"/>
                <w:sz w:val="22"/>
                <w:szCs w:val="22"/>
              </w:rPr>
            </w:pPr>
          </w:p>
        </w:tc>
        <w:tc>
          <w:tcPr>
            <w:tcW w:w="9326" w:type="dxa"/>
            <w:gridSpan w:val="3"/>
            <w:shd w:val="clear" w:color="auto" w:fill="auto"/>
          </w:tcPr>
          <w:p w:rsidR="006B4B49" w:rsidRDefault="006B4B49" w:rsidP="003F2C62">
            <w:pPr>
              <w:pStyle w:val="Header"/>
              <w:tabs>
                <w:tab w:val="clear" w:pos="4153"/>
                <w:tab w:val="clear" w:pos="8306"/>
              </w:tabs>
              <w:rPr>
                <w:rFonts w:ascii="SassoonPrimaryInfant" w:hAnsi="SassoonPrimaryInfant" w:cs="Arial"/>
              </w:rPr>
            </w:pPr>
          </w:p>
          <w:p w:rsidR="00E949D4" w:rsidRDefault="00E949D4" w:rsidP="00E949D4">
            <w:pPr>
              <w:autoSpaceDE w:val="0"/>
              <w:autoSpaceDN w:val="0"/>
              <w:adjustRightInd w:val="0"/>
              <w:ind w:left="154" w:right="618"/>
              <w:jc w:val="both"/>
              <w:rPr>
                <w:rFonts w:ascii="SassoonPrimaryInfant" w:hAnsi="SassoonPrimaryInfant" w:cs="Arial"/>
                <w:lang w:val="en-US"/>
              </w:rPr>
            </w:pPr>
            <w:r w:rsidRPr="003F4600">
              <w:rPr>
                <w:rFonts w:ascii="SassoonPrimaryInfant" w:hAnsi="SassoonPrimaryInfant" w:cs="Arial"/>
                <w:lang w:val="en-US"/>
              </w:rPr>
              <w:t xml:space="preserve">Under the placing request arrangements parents have the right to choose a school other than the catchment denominational or non-denominational school for their area.  This is known as a placing request and application forms can be obtained from the school office or </w:t>
            </w:r>
            <w:r w:rsidRPr="003F4600">
              <w:rPr>
                <w:rFonts w:ascii="SassoonPrimaryInfant" w:hAnsi="SassoonPrimaryInfant" w:cs="Arial"/>
              </w:rPr>
              <w:t>Educational Services, County Buildings, Wellington Square, AYR KA7 1DR,</w:t>
            </w:r>
            <w:r w:rsidRPr="003F4600">
              <w:rPr>
                <w:rFonts w:ascii="SassoonPrimaryInfant" w:hAnsi="SassoonPrimaryInfant" w:cs="Arial"/>
                <w:lang w:val="en-US"/>
              </w:rPr>
              <w:t xml:space="preserve"> telephone 01292 612465. Unfortunately it is not possible to guarantee that a placing request will be successful but parents will have the right of appeal should it be unsuccessful.  Full details of the placing request arrangements are contained in the application form or on the Council website:  </w:t>
            </w:r>
          </w:p>
          <w:p w:rsidR="00E949D4" w:rsidRPr="003F4600" w:rsidRDefault="005A4415" w:rsidP="00E949D4">
            <w:pPr>
              <w:autoSpaceDE w:val="0"/>
              <w:autoSpaceDN w:val="0"/>
              <w:adjustRightInd w:val="0"/>
              <w:ind w:left="154" w:right="618"/>
              <w:jc w:val="both"/>
              <w:rPr>
                <w:rFonts w:ascii="SassoonPrimaryInfant" w:hAnsi="SassoonPrimaryInfant" w:cs="Arial"/>
                <w:lang w:val="en-US"/>
              </w:rPr>
            </w:pPr>
            <w:hyperlink r:id="rId20" w:history="1">
              <w:r w:rsidR="00E949D4" w:rsidRPr="003F4600">
                <w:rPr>
                  <w:rStyle w:val="Hyperlink"/>
                  <w:rFonts w:ascii="SassoonPrimaryInfant" w:hAnsi="SassoonPrimaryInfant" w:cs="Arial"/>
                  <w:u w:val="none"/>
                  <w:lang w:val="en-US"/>
                </w:rPr>
                <w:t>http://www.south-ayrshire.gov.uk/schools/placing-requests.aspx</w:t>
              </w:r>
            </w:hyperlink>
            <w:r w:rsidR="00E949D4" w:rsidRPr="003F4600">
              <w:rPr>
                <w:rFonts w:ascii="SassoonPrimaryInfant" w:hAnsi="SassoonPrimaryInfant" w:cs="Arial"/>
                <w:lang w:val="en-US"/>
              </w:rPr>
              <w:t>.</w:t>
            </w:r>
          </w:p>
          <w:p w:rsidR="00E949D4" w:rsidRPr="003F4600" w:rsidRDefault="00E949D4" w:rsidP="00E949D4">
            <w:pPr>
              <w:autoSpaceDE w:val="0"/>
              <w:autoSpaceDN w:val="0"/>
              <w:adjustRightInd w:val="0"/>
              <w:jc w:val="both"/>
              <w:rPr>
                <w:rFonts w:ascii="SassoonPrimaryInfant" w:hAnsi="SassoonPrimaryInfant" w:cs="Arial"/>
                <w:lang w:val="en-US"/>
              </w:rPr>
            </w:pPr>
          </w:p>
          <w:p w:rsidR="00E949D4" w:rsidRDefault="00E949D4" w:rsidP="00E949D4">
            <w:pPr>
              <w:pStyle w:val="Header"/>
              <w:tabs>
                <w:tab w:val="clear" w:pos="4153"/>
                <w:tab w:val="clear" w:pos="8306"/>
                <w:tab w:val="left" w:pos="1620"/>
                <w:tab w:val="left" w:pos="2160"/>
                <w:tab w:val="right" w:leader="dot" w:pos="8280"/>
              </w:tabs>
              <w:ind w:left="154" w:right="618"/>
              <w:jc w:val="both"/>
              <w:rPr>
                <w:rFonts w:ascii="SassoonPrimaryInfant" w:hAnsi="SassoonPrimaryInfant" w:cs="Arial"/>
                <w:lang w:val="en-US"/>
              </w:rPr>
            </w:pPr>
            <w:r w:rsidRPr="003F4600">
              <w:rPr>
                <w:rFonts w:ascii="SassoonPrimaryInfant" w:hAnsi="SassoonPrimaryInfant" w:cs="Arial"/>
                <w:lang w:val="en-US"/>
              </w:rPr>
              <w:t>You should be aware that if you decide to make a placing request your child would no longer be automatically considered for a place in their catchment school.</w:t>
            </w:r>
          </w:p>
          <w:p w:rsidR="004E4E7B" w:rsidRDefault="004E4E7B" w:rsidP="00E949D4">
            <w:pPr>
              <w:pStyle w:val="Header"/>
              <w:tabs>
                <w:tab w:val="clear" w:pos="4153"/>
                <w:tab w:val="clear" w:pos="8306"/>
                <w:tab w:val="left" w:pos="1620"/>
                <w:tab w:val="left" w:pos="2160"/>
                <w:tab w:val="right" w:leader="dot" w:pos="8280"/>
              </w:tabs>
              <w:ind w:left="154" w:right="618"/>
              <w:jc w:val="both"/>
              <w:rPr>
                <w:rFonts w:ascii="SassoonPrimaryInfant" w:hAnsi="SassoonPrimaryInfant" w:cs="Arial"/>
                <w:lang w:val="en-US"/>
              </w:rPr>
            </w:pPr>
          </w:p>
          <w:p w:rsidR="00E949D4" w:rsidRPr="00B55D94" w:rsidRDefault="00E949D4" w:rsidP="003F2C62">
            <w:pPr>
              <w:pStyle w:val="Header"/>
              <w:tabs>
                <w:tab w:val="clear" w:pos="4153"/>
                <w:tab w:val="clear" w:pos="8306"/>
              </w:tabs>
              <w:rPr>
                <w:rFonts w:ascii="SassoonPrimaryInfant" w:hAnsi="SassoonPrimaryInfant" w:cs="Arial"/>
              </w:rPr>
            </w:pPr>
          </w:p>
        </w:tc>
        <w:tc>
          <w:tcPr>
            <w:tcW w:w="374" w:type="dxa"/>
            <w:gridSpan w:val="3"/>
          </w:tcPr>
          <w:p w:rsidR="006B4B49" w:rsidRPr="0052491D" w:rsidRDefault="006B4B49" w:rsidP="003F2C62">
            <w:pPr>
              <w:pStyle w:val="Header"/>
              <w:tabs>
                <w:tab w:val="clear" w:pos="4153"/>
                <w:tab w:val="clear" w:pos="8306"/>
              </w:tabs>
              <w:rPr>
                <w:rFonts w:ascii="SassoonPrimaryInfant" w:hAnsi="SassoonPrimaryInfant" w:cs="Arial"/>
              </w:rPr>
            </w:pPr>
          </w:p>
        </w:tc>
      </w:tr>
      <w:tr w:rsidR="009D1351" w:rsidRPr="00290C51" w:rsidTr="00BB31A8">
        <w:trPr>
          <w:gridAfter w:val="1"/>
          <w:wAfter w:w="102" w:type="dxa"/>
          <w:trHeight w:val="302"/>
        </w:trPr>
        <w:tc>
          <w:tcPr>
            <w:tcW w:w="284" w:type="dxa"/>
            <w:shd w:val="clear" w:color="auto" w:fill="auto"/>
          </w:tcPr>
          <w:p w:rsidR="006B4B49" w:rsidRPr="0052491D" w:rsidRDefault="006B4B49" w:rsidP="003F2C62">
            <w:pPr>
              <w:pStyle w:val="Header"/>
              <w:tabs>
                <w:tab w:val="clear" w:pos="4153"/>
                <w:tab w:val="clear" w:pos="8306"/>
              </w:tabs>
              <w:rPr>
                <w:rFonts w:ascii="SassoonPrimaryInfant" w:hAnsi="SassoonPrimaryInfant" w:cs="Arial"/>
                <w:sz w:val="22"/>
                <w:szCs w:val="22"/>
              </w:rPr>
            </w:pPr>
          </w:p>
        </w:tc>
        <w:tc>
          <w:tcPr>
            <w:tcW w:w="309" w:type="dxa"/>
            <w:gridSpan w:val="2"/>
            <w:shd w:val="clear" w:color="auto" w:fill="auto"/>
          </w:tcPr>
          <w:p w:rsidR="006B4B49" w:rsidRPr="0052491D" w:rsidRDefault="006B4B49" w:rsidP="003F2C62">
            <w:pPr>
              <w:pStyle w:val="Header"/>
              <w:tabs>
                <w:tab w:val="clear" w:pos="4153"/>
                <w:tab w:val="clear" w:pos="8306"/>
              </w:tabs>
              <w:jc w:val="right"/>
              <w:rPr>
                <w:rFonts w:ascii="SassoonPrimaryInfant" w:hAnsi="SassoonPrimaryInfant" w:cs="Arial"/>
                <w:sz w:val="22"/>
                <w:szCs w:val="22"/>
              </w:rPr>
            </w:pPr>
          </w:p>
        </w:tc>
        <w:tc>
          <w:tcPr>
            <w:tcW w:w="9326" w:type="dxa"/>
            <w:gridSpan w:val="3"/>
            <w:shd w:val="clear" w:color="auto" w:fill="auto"/>
          </w:tcPr>
          <w:p w:rsidR="006B4B49" w:rsidRPr="00B55D94" w:rsidRDefault="009B3103" w:rsidP="003F2C62">
            <w:pPr>
              <w:pStyle w:val="Header"/>
              <w:tabs>
                <w:tab w:val="clear" w:pos="4153"/>
                <w:tab w:val="clear" w:pos="8306"/>
              </w:tabs>
              <w:rPr>
                <w:rFonts w:ascii="SassoonPrimaryInfant" w:hAnsi="SassoonPrimaryInfant" w:cs="Arial"/>
              </w:rPr>
            </w:pPr>
            <w:r>
              <w:rPr>
                <w:rFonts w:ascii="Arial" w:hAnsi="Arial" w:cs="Arial"/>
                <w:noProof/>
                <w:sz w:val="22"/>
                <w:lang w:eastAsia="en-GB"/>
              </w:rPr>
              <mc:AlternateContent>
                <mc:Choice Requires="wps">
                  <w:drawing>
                    <wp:anchor distT="0" distB="0" distL="114300" distR="114300" simplePos="0" relativeHeight="251621376" behindDoc="0" locked="0" layoutInCell="1" allowOverlap="1" wp14:anchorId="0C42A304" wp14:editId="737482F4">
                      <wp:simplePos x="0" y="0"/>
                      <wp:positionH relativeFrom="column">
                        <wp:posOffset>-73025</wp:posOffset>
                      </wp:positionH>
                      <wp:positionV relativeFrom="paragraph">
                        <wp:posOffset>53340</wp:posOffset>
                      </wp:positionV>
                      <wp:extent cx="5543550" cy="323850"/>
                      <wp:effectExtent l="0" t="0" r="19050" b="19050"/>
                      <wp:wrapNone/>
                      <wp:docPr id="677" name="Text Box 6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3550" cy="323850"/>
                              </a:xfrm>
                              <a:prstGeom prst="rect">
                                <a:avLst/>
                              </a:prstGeom>
                              <a:solidFill>
                                <a:srgbClr val="8DB3E2"/>
                              </a:solidFill>
                              <a:ln w="9525">
                                <a:solidFill>
                                  <a:srgbClr val="000000"/>
                                </a:solidFill>
                                <a:miter lim="800000"/>
                                <a:headEnd/>
                                <a:tailEnd/>
                              </a:ln>
                            </wps:spPr>
                            <wps:txbx>
                              <w:txbxContent>
                                <w:p w:rsidR="00B47A8B" w:rsidRPr="006B4B49" w:rsidRDefault="00B47A8B" w:rsidP="003F4600">
                                  <w:pPr>
                                    <w:jc w:val="center"/>
                                    <w:rPr>
                                      <w:rFonts w:ascii="SassoonPrimaryInfant" w:hAnsi="SassoonPrimaryInfant"/>
                                      <w:b/>
                                      <w:sz w:val="32"/>
                                      <w:szCs w:val="32"/>
                                    </w:rPr>
                                  </w:pPr>
                                  <w:r>
                                    <w:rPr>
                                      <w:rFonts w:ascii="SassoonPrimaryInfant" w:hAnsi="SassoonPrimaryInfant"/>
                                      <w:b/>
                                      <w:sz w:val="32"/>
                                      <w:szCs w:val="32"/>
                                    </w:rPr>
                                    <w:t>School Hours</w:t>
                                  </w:r>
                                </w:p>
                                <w:p w:rsidR="00B47A8B" w:rsidRDefault="00B47A8B"/>
                                <w:p w:rsidR="00B47A8B" w:rsidRPr="006B4B49" w:rsidRDefault="00B47A8B" w:rsidP="003F4600">
                                  <w:pPr>
                                    <w:jc w:val="center"/>
                                    <w:rPr>
                                      <w:rFonts w:ascii="SassoonPrimaryInfant" w:hAnsi="SassoonPrimaryInfant"/>
                                      <w:b/>
                                      <w:sz w:val="32"/>
                                      <w:szCs w:val="32"/>
                                    </w:rPr>
                                  </w:pPr>
                                  <w:r>
                                    <w:rPr>
                                      <w:rFonts w:ascii="SassoonPrimaryInfant" w:hAnsi="SassoonPrimaryInfant"/>
                                      <w:b/>
                                      <w:sz w:val="32"/>
                                      <w:szCs w:val="32"/>
                                    </w:rPr>
                                    <w:t>School Hours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42A304" id="Text Box 619" o:spid="_x0000_s1034" type="#_x0000_t202" style="position:absolute;margin-left:-5.75pt;margin-top:4.2pt;width:436.5pt;height:25.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" fillcolor="#8db3e2">
                      <v:textbox>
                        <w:txbxContent>
                          <w:p w:rsidR="00B47A8B" w:rsidRPr="006B4B49" w:rsidRDefault="00B47A8B" w:rsidP="003F4600">
                            <w:pPr>
                              <w:jc w:val="center"/>
                              <w:rPr>
                                <w:rFonts w:ascii="SassoonPrimaryInfant" w:hAnsi="SassoonPrimaryInfant"/>
                                <w:b/>
                                <w:sz w:val="32"/>
                                <w:szCs w:val="32"/>
                              </w:rPr>
                            </w:pPr>
                            <w:r>
                              <w:rPr>
                                <w:rFonts w:ascii="SassoonPrimaryInfant" w:hAnsi="SassoonPrimaryInfant"/>
                                <w:b/>
                                <w:sz w:val="32"/>
                                <w:szCs w:val="32"/>
                              </w:rPr>
                              <w:t>School Hours</w:t>
                            </w:r>
                          </w:p>
                          <w:p w:rsidR="00B47A8B" w:rsidRDefault="00B47A8B"/>
                          <w:p w:rsidR="00B47A8B" w:rsidRPr="006B4B49" w:rsidRDefault="00B47A8B" w:rsidP="003F4600">
                            <w:pPr>
                              <w:jc w:val="center"/>
                              <w:rPr>
                                <w:rFonts w:ascii="SassoonPrimaryInfant" w:hAnsi="SassoonPrimaryInfant"/>
                                <w:b/>
                                <w:sz w:val="32"/>
                                <w:szCs w:val="32"/>
                              </w:rPr>
                            </w:pPr>
                            <w:r>
                              <w:rPr>
                                <w:rFonts w:ascii="SassoonPrimaryInfant" w:hAnsi="SassoonPrimaryInfant"/>
                                <w:b/>
                                <w:sz w:val="32"/>
                                <w:szCs w:val="32"/>
                              </w:rPr>
                              <w:t>School Hours</w:t>
                            </w:r>
                          </w:p>
                        </w:txbxContent>
                      </v:textbox>
                    </v:shape>
                  </w:pict>
                </mc:Fallback>
              </mc:AlternateContent>
            </w:r>
          </w:p>
        </w:tc>
        <w:tc>
          <w:tcPr>
            <w:tcW w:w="374" w:type="dxa"/>
            <w:gridSpan w:val="3"/>
          </w:tcPr>
          <w:p w:rsidR="006B4B49" w:rsidRPr="0052491D" w:rsidRDefault="006B4B49" w:rsidP="003F2C62">
            <w:pPr>
              <w:pStyle w:val="Header"/>
              <w:tabs>
                <w:tab w:val="clear" w:pos="4153"/>
                <w:tab w:val="clear" w:pos="8306"/>
              </w:tabs>
              <w:rPr>
                <w:rFonts w:ascii="SassoonPrimaryInfant" w:hAnsi="SassoonPrimaryInfant" w:cs="Arial"/>
              </w:rPr>
            </w:pPr>
          </w:p>
        </w:tc>
      </w:tr>
      <w:tr w:rsidR="009D1351" w:rsidRPr="00290C51" w:rsidTr="00BB31A8">
        <w:trPr>
          <w:gridAfter w:val="1"/>
          <w:wAfter w:w="102" w:type="dxa"/>
          <w:trHeight w:val="302"/>
        </w:trPr>
        <w:tc>
          <w:tcPr>
            <w:tcW w:w="284" w:type="dxa"/>
            <w:shd w:val="clear" w:color="auto" w:fill="auto"/>
          </w:tcPr>
          <w:p w:rsidR="006B4B49" w:rsidRPr="0052491D" w:rsidRDefault="006B4B49" w:rsidP="003F2C62">
            <w:pPr>
              <w:pStyle w:val="Header"/>
              <w:tabs>
                <w:tab w:val="clear" w:pos="4153"/>
                <w:tab w:val="clear" w:pos="8306"/>
              </w:tabs>
              <w:rPr>
                <w:rFonts w:ascii="SassoonPrimaryInfant" w:hAnsi="SassoonPrimaryInfant" w:cs="Arial"/>
                <w:sz w:val="22"/>
                <w:szCs w:val="22"/>
              </w:rPr>
            </w:pPr>
          </w:p>
        </w:tc>
        <w:tc>
          <w:tcPr>
            <w:tcW w:w="309" w:type="dxa"/>
            <w:gridSpan w:val="2"/>
            <w:shd w:val="clear" w:color="auto" w:fill="auto"/>
          </w:tcPr>
          <w:p w:rsidR="006B4B49" w:rsidRPr="0052491D" w:rsidRDefault="006B4B49" w:rsidP="003F2C62">
            <w:pPr>
              <w:pStyle w:val="Header"/>
              <w:tabs>
                <w:tab w:val="clear" w:pos="4153"/>
                <w:tab w:val="clear" w:pos="8306"/>
              </w:tabs>
              <w:jc w:val="right"/>
              <w:rPr>
                <w:rFonts w:ascii="SassoonPrimaryInfant" w:hAnsi="SassoonPrimaryInfant" w:cs="Arial"/>
                <w:sz w:val="22"/>
                <w:szCs w:val="22"/>
              </w:rPr>
            </w:pPr>
          </w:p>
        </w:tc>
        <w:tc>
          <w:tcPr>
            <w:tcW w:w="9326" w:type="dxa"/>
            <w:gridSpan w:val="3"/>
            <w:shd w:val="clear" w:color="auto" w:fill="auto"/>
          </w:tcPr>
          <w:p w:rsidR="006B4B49" w:rsidRPr="00B55D94" w:rsidRDefault="006B4B49" w:rsidP="003F2C62">
            <w:pPr>
              <w:pStyle w:val="Header"/>
              <w:tabs>
                <w:tab w:val="clear" w:pos="4153"/>
                <w:tab w:val="clear" w:pos="8306"/>
              </w:tabs>
              <w:rPr>
                <w:rFonts w:ascii="SassoonPrimaryInfant" w:hAnsi="SassoonPrimaryInfant" w:cs="Arial"/>
              </w:rPr>
            </w:pPr>
          </w:p>
        </w:tc>
        <w:tc>
          <w:tcPr>
            <w:tcW w:w="374" w:type="dxa"/>
            <w:gridSpan w:val="3"/>
          </w:tcPr>
          <w:p w:rsidR="006B4B49" w:rsidRPr="0052491D" w:rsidRDefault="006B4B49" w:rsidP="003F2C62">
            <w:pPr>
              <w:pStyle w:val="Header"/>
              <w:tabs>
                <w:tab w:val="clear" w:pos="4153"/>
                <w:tab w:val="clear" w:pos="8306"/>
              </w:tabs>
              <w:rPr>
                <w:rFonts w:ascii="SassoonPrimaryInfant" w:hAnsi="SassoonPrimaryInfant" w:cs="Arial"/>
              </w:rPr>
            </w:pPr>
          </w:p>
        </w:tc>
      </w:tr>
      <w:tr w:rsidR="009D1351" w:rsidRPr="00290C51" w:rsidTr="00BB31A8">
        <w:trPr>
          <w:gridAfter w:val="1"/>
          <w:wAfter w:w="102" w:type="dxa"/>
          <w:trHeight w:val="287"/>
        </w:trPr>
        <w:tc>
          <w:tcPr>
            <w:tcW w:w="284" w:type="dxa"/>
            <w:shd w:val="clear" w:color="auto" w:fill="auto"/>
          </w:tcPr>
          <w:p w:rsidR="006B4B49" w:rsidRPr="0052491D" w:rsidRDefault="006B4B49" w:rsidP="003F2C62">
            <w:pPr>
              <w:pStyle w:val="Header"/>
              <w:tabs>
                <w:tab w:val="clear" w:pos="4153"/>
                <w:tab w:val="clear" w:pos="8306"/>
              </w:tabs>
              <w:rPr>
                <w:rFonts w:ascii="SassoonPrimaryInfant" w:hAnsi="SassoonPrimaryInfant" w:cs="Arial"/>
                <w:sz w:val="22"/>
                <w:szCs w:val="22"/>
              </w:rPr>
            </w:pPr>
          </w:p>
        </w:tc>
        <w:tc>
          <w:tcPr>
            <w:tcW w:w="309" w:type="dxa"/>
            <w:gridSpan w:val="2"/>
            <w:shd w:val="clear" w:color="auto" w:fill="auto"/>
          </w:tcPr>
          <w:p w:rsidR="006B4B49" w:rsidRPr="0052491D" w:rsidRDefault="006B4B49" w:rsidP="003F2C62">
            <w:pPr>
              <w:pStyle w:val="Header"/>
              <w:tabs>
                <w:tab w:val="clear" w:pos="4153"/>
                <w:tab w:val="clear" w:pos="8306"/>
              </w:tabs>
              <w:jc w:val="right"/>
              <w:rPr>
                <w:rFonts w:ascii="SassoonPrimaryInfant" w:hAnsi="SassoonPrimaryInfant" w:cs="Arial"/>
                <w:sz w:val="22"/>
                <w:szCs w:val="22"/>
              </w:rPr>
            </w:pPr>
          </w:p>
        </w:tc>
        <w:tc>
          <w:tcPr>
            <w:tcW w:w="9326" w:type="dxa"/>
            <w:gridSpan w:val="3"/>
            <w:shd w:val="clear" w:color="auto" w:fill="auto"/>
          </w:tcPr>
          <w:p w:rsidR="006B4B49" w:rsidRPr="00B55D94" w:rsidRDefault="006B4B49" w:rsidP="003F2C62">
            <w:pPr>
              <w:pStyle w:val="Header"/>
              <w:tabs>
                <w:tab w:val="clear" w:pos="4153"/>
                <w:tab w:val="clear" w:pos="8306"/>
              </w:tabs>
              <w:rPr>
                <w:rFonts w:ascii="SassoonPrimaryInfant" w:hAnsi="SassoonPrimaryInfant" w:cs="Arial"/>
              </w:rPr>
            </w:pPr>
          </w:p>
        </w:tc>
        <w:tc>
          <w:tcPr>
            <w:tcW w:w="374" w:type="dxa"/>
            <w:gridSpan w:val="3"/>
          </w:tcPr>
          <w:p w:rsidR="006B4B49" w:rsidRPr="0052491D" w:rsidRDefault="006B4B49" w:rsidP="006B4B49">
            <w:pPr>
              <w:pStyle w:val="Header"/>
              <w:tabs>
                <w:tab w:val="clear" w:pos="4153"/>
                <w:tab w:val="clear" w:pos="8306"/>
                <w:tab w:val="left" w:pos="1270"/>
              </w:tabs>
              <w:rPr>
                <w:rFonts w:ascii="SassoonPrimaryInfant" w:hAnsi="SassoonPrimaryInfant" w:cs="Arial"/>
              </w:rPr>
            </w:pPr>
          </w:p>
        </w:tc>
      </w:tr>
      <w:tr w:rsidR="009D1351" w:rsidRPr="00290C51" w:rsidTr="00BB31A8">
        <w:trPr>
          <w:gridAfter w:val="1"/>
          <w:wAfter w:w="102" w:type="dxa"/>
          <w:trHeight w:val="302"/>
        </w:trPr>
        <w:tc>
          <w:tcPr>
            <w:tcW w:w="284" w:type="dxa"/>
            <w:shd w:val="clear" w:color="auto" w:fill="auto"/>
          </w:tcPr>
          <w:p w:rsidR="006B4B49" w:rsidRPr="0052491D" w:rsidRDefault="006B4B49" w:rsidP="003F2C62">
            <w:pPr>
              <w:pStyle w:val="Header"/>
              <w:tabs>
                <w:tab w:val="clear" w:pos="4153"/>
                <w:tab w:val="clear" w:pos="8306"/>
              </w:tabs>
              <w:rPr>
                <w:rFonts w:ascii="SassoonPrimaryInfant" w:hAnsi="SassoonPrimaryInfant" w:cs="Arial"/>
                <w:sz w:val="22"/>
                <w:szCs w:val="22"/>
              </w:rPr>
            </w:pPr>
          </w:p>
        </w:tc>
        <w:tc>
          <w:tcPr>
            <w:tcW w:w="309" w:type="dxa"/>
            <w:gridSpan w:val="2"/>
            <w:shd w:val="clear" w:color="auto" w:fill="auto"/>
          </w:tcPr>
          <w:p w:rsidR="006B4B49" w:rsidRPr="0052491D" w:rsidRDefault="006B4B49" w:rsidP="003F2C62">
            <w:pPr>
              <w:pStyle w:val="Header"/>
              <w:tabs>
                <w:tab w:val="clear" w:pos="4153"/>
                <w:tab w:val="clear" w:pos="8306"/>
              </w:tabs>
              <w:jc w:val="right"/>
              <w:rPr>
                <w:rFonts w:ascii="SassoonPrimaryInfant" w:hAnsi="SassoonPrimaryInfant" w:cs="Arial"/>
                <w:sz w:val="22"/>
                <w:szCs w:val="22"/>
              </w:rPr>
            </w:pPr>
          </w:p>
        </w:tc>
        <w:tc>
          <w:tcPr>
            <w:tcW w:w="9326" w:type="dxa"/>
            <w:gridSpan w:val="3"/>
            <w:shd w:val="clear" w:color="auto" w:fill="auto"/>
          </w:tcPr>
          <w:p w:rsidR="00E949D4" w:rsidRPr="003F4600" w:rsidRDefault="00E949D4" w:rsidP="00BB31A8">
            <w:pPr>
              <w:rPr>
                <w:rFonts w:ascii="SassoonPrimaryInfant" w:hAnsi="SassoonPrimaryInfant" w:cs="Arial"/>
              </w:rPr>
            </w:pPr>
            <w:r>
              <w:rPr>
                <w:rFonts w:ascii="SassoonPrimaryInfant" w:hAnsi="SassoonPrimaryInfant" w:cs="Arial"/>
                <w:noProof/>
                <w:lang w:eastAsia="en-GB"/>
              </w:rPr>
              <w:drawing>
                <wp:anchor distT="0" distB="0" distL="114300" distR="114300" simplePos="0" relativeHeight="251757568" behindDoc="0" locked="0" layoutInCell="1" allowOverlap="1" wp14:anchorId="57D0B4D0" wp14:editId="7CB5783C">
                  <wp:simplePos x="0" y="0"/>
                  <wp:positionH relativeFrom="column">
                    <wp:posOffset>4280535</wp:posOffset>
                  </wp:positionH>
                  <wp:positionV relativeFrom="paragraph">
                    <wp:posOffset>38649</wp:posOffset>
                  </wp:positionV>
                  <wp:extent cx="489585" cy="875665"/>
                  <wp:effectExtent l="0" t="38100" r="0" b="0"/>
                  <wp:wrapSquare wrapText="bothSides"/>
                  <wp:docPr id="457" name="Picture 457" descr="bd0508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descr="bd05088_"/>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829384">
                            <a:off x="0" y="0"/>
                            <a:ext cx="489585" cy="875665"/>
                          </a:xfrm>
                          <a:prstGeom prst="rect">
                            <a:avLst/>
                          </a:prstGeom>
                          <a:noFill/>
                        </pic:spPr>
                      </pic:pic>
                    </a:graphicData>
                  </a:graphic>
                  <wp14:sizeRelH relativeFrom="page">
                    <wp14:pctWidth>0</wp14:pctWidth>
                  </wp14:sizeRelH>
                  <wp14:sizeRelV relativeFrom="page">
                    <wp14:pctHeight>0</wp14:pctHeight>
                  </wp14:sizeRelV>
                </wp:anchor>
              </w:drawing>
            </w:r>
            <w:r w:rsidRPr="003F4600">
              <w:rPr>
                <w:rFonts w:ascii="SassoonPrimaryInfant" w:hAnsi="SassoonPrimaryInfant" w:cs="Arial"/>
              </w:rPr>
              <w:t>Open</w:t>
            </w:r>
            <w:r w:rsidRPr="003F4600">
              <w:rPr>
                <w:rFonts w:ascii="SassoonPrimaryInfant" w:hAnsi="SassoonPrimaryInfant" w:cs="Arial"/>
              </w:rPr>
              <w:tab/>
            </w:r>
            <w:r w:rsidRPr="003F4600">
              <w:rPr>
                <w:rFonts w:ascii="SassoonPrimaryInfant" w:hAnsi="SassoonPrimaryInfant" w:cs="Arial"/>
              </w:rPr>
              <w:tab/>
            </w:r>
            <w:r w:rsidR="00BB31A8">
              <w:rPr>
                <w:rFonts w:ascii="SassoonPrimaryInfant" w:hAnsi="SassoonPrimaryInfant" w:cs="Arial"/>
              </w:rPr>
              <w:t xml:space="preserve">                        </w:t>
            </w:r>
            <w:r w:rsidRPr="003F4600">
              <w:rPr>
                <w:rFonts w:ascii="SassoonPrimaryInfant" w:hAnsi="SassoonPrimaryInfant" w:cs="Arial"/>
              </w:rPr>
              <w:t>……….</w:t>
            </w:r>
            <w:r w:rsidRPr="003F4600">
              <w:rPr>
                <w:rFonts w:ascii="SassoonPrimaryInfant" w:hAnsi="SassoonPrimaryInfant" w:cs="Arial"/>
              </w:rPr>
              <w:tab/>
              <w:t>9.00am</w:t>
            </w:r>
          </w:p>
          <w:p w:rsidR="00E949D4" w:rsidRDefault="00BB31A8" w:rsidP="00E949D4">
            <w:pPr>
              <w:pStyle w:val="Header"/>
              <w:tabs>
                <w:tab w:val="clear" w:pos="4153"/>
                <w:tab w:val="clear" w:pos="8306"/>
              </w:tabs>
              <w:rPr>
                <w:rFonts w:ascii="SassoonPrimaryInfant" w:hAnsi="SassoonPrimaryInfant" w:cs="Arial"/>
              </w:rPr>
            </w:pPr>
            <w:r>
              <w:rPr>
                <w:rFonts w:ascii="SassoonPrimaryInfant" w:hAnsi="SassoonPrimaryInfant" w:cs="Arial"/>
              </w:rPr>
              <w:t xml:space="preserve">Infant Morning </w:t>
            </w:r>
            <w:r w:rsidR="00E949D4" w:rsidRPr="003F4600">
              <w:rPr>
                <w:rFonts w:ascii="SassoonPrimaryInfant" w:hAnsi="SassoonPrimaryInfant" w:cs="Arial"/>
              </w:rPr>
              <w:t>Interval</w:t>
            </w:r>
            <w:r w:rsidR="00E949D4" w:rsidRPr="003F4600">
              <w:rPr>
                <w:rFonts w:ascii="SassoonPrimaryInfant" w:hAnsi="SassoonPrimaryInfant" w:cs="Arial"/>
              </w:rPr>
              <w:tab/>
              <w:t>……….</w:t>
            </w:r>
            <w:r w:rsidR="00E949D4" w:rsidRPr="003F4600">
              <w:rPr>
                <w:rFonts w:ascii="SassoonPrimaryInfant" w:hAnsi="SassoonPrimaryInfant" w:cs="Arial"/>
              </w:rPr>
              <w:tab/>
              <w:t>10.</w:t>
            </w:r>
            <w:r w:rsidR="00740BE4">
              <w:rPr>
                <w:rFonts w:ascii="SassoonPrimaryInfant" w:hAnsi="SassoonPrimaryInfant" w:cs="Arial"/>
              </w:rPr>
              <w:t>30</w:t>
            </w:r>
            <w:r w:rsidR="00E949D4" w:rsidRPr="003F4600">
              <w:rPr>
                <w:rFonts w:ascii="SassoonPrimaryInfant" w:hAnsi="SassoonPrimaryInfant" w:cs="Arial"/>
              </w:rPr>
              <w:t>am</w:t>
            </w:r>
            <w:r>
              <w:rPr>
                <w:rFonts w:ascii="SassoonPrimaryInfant" w:hAnsi="SassoonPrimaryInfant" w:cs="Arial"/>
              </w:rPr>
              <w:t xml:space="preserve"> - </w:t>
            </w:r>
            <w:r w:rsidR="00E949D4" w:rsidRPr="003F4600">
              <w:rPr>
                <w:rFonts w:ascii="SassoonPrimaryInfant" w:hAnsi="SassoonPrimaryInfant" w:cs="Arial"/>
              </w:rPr>
              <w:t>10.</w:t>
            </w:r>
            <w:r w:rsidR="00740BE4">
              <w:rPr>
                <w:rFonts w:ascii="SassoonPrimaryInfant" w:hAnsi="SassoonPrimaryInfant" w:cs="Arial"/>
              </w:rPr>
              <w:t>45</w:t>
            </w:r>
            <w:r w:rsidR="00E949D4" w:rsidRPr="003F4600">
              <w:rPr>
                <w:rFonts w:ascii="SassoonPrimaryInfant" w:hAnsi="SassoonPrimaryInfant" w:cs="Arial"/>
              </w:rPr>
              <w:t>am</w:t>
            </w:r>
          </w:p>
          <w:p w:rsidR="00BB31A8" w:rsidRPr="003F4600" w:rsidRDefault="00BB31A8" w:rsidP="00E949D4">
            <w:pPr>
              <w:pStyle w:val="Header"/>
              <w:tabs>
                <w:tab w:val="clear" w:pos="4153"/>
                <w:tab w:val="clear" w:pos="8306"/>
              </w:tabs>
              <w:rPr>
                <w:rFonts w:ascii="SassoonPrimaryInfant" w:hAnsi="SassoonPrimaryInfant" w:cs="Arial"/>
              </w:rPr>
            </w:pPr>
            <w:r>
              <w:rPr>
                <w:rFonts w:ascii="SassoonPrimaryInfant" w:hAnsi="SassoonPrimaryInfant" w:cs="Arial"/>
              </w:rPr>
              <w:t>Upper Morning Interval          ……….           10.50am - 11.05am</w:t>
            </w:r>
          </w:p>
          <w:p w:rsidR="00E949D4" w:rsidRDefault="00BB31A8" w:rsidP="00E949D4">
            <w:pPr>
              <w:rPr>
                <w:rFonts w:ascii="SassoonPrimaryInfant" w:hAnsi="SassoonPrimaryInfant" w:cs="Arial"/>
              </w:rPr>
            </w:pPr>
            <w:r>
              <w:rPr>
                <w:rFonts w:ascii="SassoonPrimaryInfant" w:hAnsi="SassoonPrimaryInfant" w:cs="Arial"/>
              </w:rPr>
              <w:t xml:space="preserve">Infant </w:t>
            </w:r>
            <w:r w:rsidR="00E949D4" w:rsidRPr="003F4600">
              <w:rPr>
                <w:rFonts w:ascii="SassoonPrimaryInfant" w:hAnsi="SassoonPrimaryInfant" w:cs="Arial"/>
              </w:rPr>
              <w:t>Lunch</w:t>
            </w:r>
            <w:r w:rsidR="00E949D4" w:rsidRPr="003F4600">
              <w:rPr>
                <w:rFonts w:ascii="SassoonPrimaryInfant" w:hAnsi="SassoonPrimaryInfant" w:cs="Arial"/>
              </w:rPr>
              <w:tab/>
            </w:r>
            <w:r w:rsidR="00E949D4" w:rsidRPr="003F4600">
              <w:rPr>
                <w:rFonts w:ascii="SassoonPrimaryInfant" w:hAnsi="SassoonPrimaryInfant" w:cs="Arial"/>
              </w:rPr>
              <w:tab/>
            </w:r>
            <w:r>
              <w:rPr>
                <w:rFonts w:ascii="SassoonPrimaryInfant" w:hAnsi="SassoonPrimaryInfant" w:cs="Arial"/>
              </w:rPr>
              <w:t xml:space="preserve">            </w:t>
            </w:r>
            <w:r w:rsidR="00E949D4" w:rsidRPr="003F4600">
              <w:rPr>
                <w:rFonts w:ascii="SassoonPrimaryInfant" w:hAnsi="SassoonPrimaryInfant" w:cs="Arial"/>
              </w:rPr>
              <w:t>……….</w:t>
            </w:r>
            <w:r w:rsidR="00E949D4" w:rsidRPr="003F4600">
              <w:rPr>
                <w:rFonts w:ascii="SassoonPrimaryInfant" w:hAnsi="SassoonPrimaryInfant" w:cs="Arial"/>
              </w:rPr>
              <w:tab/>
              <w:t>12.30pm - 1.</w:t>
            </w:r>
            <w:r>
              <w:rPr>
                <w:rFonts w:ascii="SassoonPrimaryInfant" w:hAnsi="SassoonPrimaryInfant" w:cs="Arial"/>
              </w:rPr>
              <w:t>00</w:t>
            </w:r>
            <w:r w:rsidR="00E949D4" w:rsidRPr="003F4600">
              <w:rPr>
                <w:rFonts w:ascii="SassoonPrimaryInfant" w:hAnsi="SassoonPrimaryInfant" w:cs="Arial"/>
              </w:rPr>
              <w:t>pm</w:t>
            </w:r>
          </w:p>
          <w:p w:rsidR="00BB31A8" w:rsidRDefault="00BB31A8" w:rsidP="00E949D4">
            <w:pPr>
              <w:rPr>
                <w:rFonts w:ascii="SassoonPrimaryInfant" w:hAnsi="SassoonPrimaryInfant" w:cs="Arial"/>
              </w:rPr>
            </w:pPr>
            <w:r>
              <w:rPr>
                <w:rFonts w:ascii="SassoonPrimaryInfant" w:hAnsi="SassoonPrimaryInfant" w:cs="Arial"/>
              </w:rPr>
              <w:t>Upper Lunch                           ……….           12.50pm - 1.20pm</w:t>
            </w:r>
          </w:p>
          <w:p w:rsidR="00BB31A8" w:rsidRDefault="00BB31A8" w:rsidP="00E949D4">
            <w:pPr>
              <w:rPr>
                <w:rFonts w:ascii="SassoonPrimaryInfant" w:hAnsi="SassoonPrimaryInfant" w:cs="Arial"/>
              </w:rPr>
            </w:pPr>
            <w:r>
              <w:rPr>
                <w:rFonts w:ascii="SassoonPrimaryInfant" w:hAnsi="SassoonPrimaryInfant" w:cs="Arial"/>
              </w:rPr>
              <w:t>Infant Afternoon Interval        ……….           1.50pm – 2.05pm</w:t>
            </w:r>
          </w:p>
          <w:p w:rsidR="00BB31A8" w:rsidRPr="003F4600" w:rsidRDefault="00BB31A8" w:rsidP="00E949D4">
            <w:pPr>
              <w:rPr>
                <w:rFonts w:ascii="SassoonPrimaryInfant" w:hAnsi="SassoonPrimaryInfant" w:cs="Arial"/>
              </w:rPr>
            </w:pPr>
            <w:r>
              <w:rPr>
                <w:rFonts w:ascii="SassoonPrimaryInfant" w:hAnsi="SassoonPrimaryInfant" w:cs="Arial"/>
              </w:rPr>
              <w:t xml:space="preserve">Upper Afternoon Interval       ………..           2.10pm – 2.25pm   </w:t>
            </w:r>
          </w:p>
          <w:p w:rsidR="00E949D4" w:rsidRPr="003F4600" w:rsidRDefault="00E949D4" w:rsidP="00E949D4">
            <w:pPr>
              <w:rPr>
                <w:rFonts w:ascii="SassoonPrimaryInfant" w:hAnsi="SassoonPrimaryInfant" w:cs="Arial"/>
              </w:rPr>
            </w:pPr>
            <w:r w:rsidRPr="003F4600">
              <w:rPr>
                <w:rFonts w:ascii="SassoonPrimaryInfant" w:hAnsi="SassoonPrimaryInfant" w:cs="Arial"/>
              </w:rPr>
              <w:tab/>
            </w:r>
            <w:r w:rsidRPr="003F4600">
              <w:rPr>
                <w:rFonts w:ascii="SassoonPrimaryInfant" w:hAnsi="SassoonPrimaryInfant" w:cs="Arial"/>
              </w:rPr>
              <w:tab/>
              <w:t>Close</w:t>
            </w:r>
            <w:r w:rsidRPr="003F4600">
              <w:rPr>
                <w:rFonts w:ascii="SassoonPrimaryInfant" w:hAnsi="SassoonPrimaryInfant" w:cs="Arial"/>
              </w:rPr>
              <w:tab/>
            </w:r>
            <w:r w:rsidRPr="003F4600">
              <w:rPr>
                <w:rFonts w:ascii="SassoonPrimaryInfant" w:hAnsi="SassoonPrimaryInfant" w:cs="Arial"/>
              </w:rPr>
              <w:tab/>
              <w:t>……….</w:t>
            </w:r>
            <w:r w:rsidRPr="003F4600">
              <w:rPr>
                <w:rFonts w:ascii="SassoonPrimaryInfant" w:hAnsi="SassoonPrimaryInfant" w:cs="Arial"/>
              </w:rPr>
              <w:tab/>
              <w:t>3.00 pm</w:t>
            </w:r>
          </w:p>
          <w:p w:rsidR="00E949D4" w:rsidRPr="003F4600" w:rsidRDefault="00E949D4" w:rsidP="00BB31A8">
            <w:pPr>
              <w:ind w:right="618"/>
              <w:rPr>
                <w:rFonts w:ascii="SassoonPrimaryInfant" w:hAnsi="SassoonPrimaryInfant" w:cs="Arial"/>
              </w:rPr>
            </w:pPr>
            <w:r w:rsidRPr="003F4600">
              <w:rPr>
                <w:rFonts w:ascii="SassoonPrimaryInfant" w:hAnsi="SassoonPrimaryInfant" w:cs="Arial"/>
              </w:rPr>
              <w:t xml:space="preserve">Primary 1 pupils </w:t>
            </w:r>
            <w:r>
              <w:rPr>
                <w:rFonts w:ascii="SassoonPrimaryInfant" w:hAnsi="SassoonPrimaryInfant" w:cs="Arial"/>
              </w:rPr>
              <w:t xml:space="preserve">now attend the full session </w:t>
            </w:r>
            <w:r w:rsidR="00A91F07">
              <w:rPr>
                <w:rFonts w:ascii="SassoonPrimaryInfant" w:hAnsi="SassoonPrimaryInfant" w:cs="Arial"/>
              </w:rPr>
              <w:t xml:space="preserve">from the beginning of term each </w:t>
            </w:r>
            <w:r>
              <w:rPr>
                <w:rFonts w:ascii="SassoonPrimaryInfant" w:hAnsi="SassoonPrimaryInfant" w:cs="Arial"/>
              </w:rPr>
              <w:t>August.</w:t>
            </w:r>
          </w:p>
          <w:p w:rsidR="006B4B49" w:rsidRPr="00B55D94" w:rsidRDefault="006B4B49" w:rsidP="003F2C62">
            <w:pPr>
              <w:pStyle w:val="Header"/>
              <w:tabs>
                <w:tab w:val="clear" w:pos="4153"/>
                <w:tab w:val="clear" w:pos="8306"/>
              </w:tabs>
              <w:rPr>
                <w:rFonts w:ascii="SassoonPrimaryInfant" w:hAnsi="SassoonPrimaryInfant" w:cs="Arial"/>
              </w:rPr>
            </w:pPr>
          </w:p>
        </w:tc>
        <w:tc>
          <w:tcPr>
            <w:tcW w:w="374" w:type="dxa"/>
            <w:gridSpan w:val="3"/>
          </w:tcPr>
          <w:p w:rsidR="006B4B49" w:rsidRPr="0052491D" w:rsidRDefault="006B4B49" w:rsidP="006B4B49">
            <w:pPr>
              <w:pStyle w:val="Header"/>
              <w:tabs>
                <w:tab w:val="clear" w:pos="4153"/>
                <w:tab w:val="clear" w:pos="8306"/>
              </w:tabs>
              <w:rPr>
                <w:rFonts w:ascii="SassoonPrimaryInfant" w:hAnsi="SassoonPrimaryInfant" w:cs="Arial"/>
              </w:rPr>
            </w:pPr>
          </w:p>
        </w:tc>
      </w:tr>
      <w:tr w:rsidR="009D1351" w:rsidRPr="00290C51" w:rsidTr="00BB31A8">
        <w:trPr>
          <w:gridAfter w:val="1"/>
          <w:wAfter w:w="102" w:type="dxa"/>
          <w:trHeight w:val="287"/>
        </w:trPr>
        <w:tc>
          <w:tcPr>
            <w:tcW w:w="284" w:type="dxa"/>
            <w:shd w:val="clear" w:color="auto" w:fill="auto"/>
          </w:tcPr>
          <w:p w:rsidR="006B4B49" w:rsidRPr="0052491D" w:rsidRDefault="006B4B49" w:rsidP="003F2C62">
            <w:pPr>
              <w:pStyle w:val="Header"/>
              <w:tabs>
                <w:tab w:val="clear" w:pos="4153"/>
                <w:tab w:val="clear" w:pos="8306"/>
              </w:tabs>
              <w:rPr>
                <w:rFonts w:ascii="SassoonPrimaryInfant" w:hAnsi="SassoonPrimaryInfant" w:cs="Arial"/>
                <w:sz w:val="22"/>
                <w:szCs w:val="22"/>
              </w:rPr>
            </w:pPr>
          </w:p>
        </w:tc>
        <w:tc>
          <w:tcPr>
            <w:tcW w:w="309" w:type="dxa"/>
            <w:gridSpan w:val="2"/>
            <w:shd w:val="clear" w:color="auto" w:fill="auto"/>
          </w:tcPr>
          <w:p w:rsidR="006B4B49" w:rsidRPr="0052491D" w:rsidRDefault="006B4B49" w:rsidP="003F2C62">
            <w:pPr>
              <w:pStyle w:val="Header"/>
              <w:tabs>
                <w:tab w:val="clear" w:pos="4153"/>
                <w:tab w:val="clear" w:pos="8306"/>
              </w:tabs>
              <w:jc w:val="right"/>
              <w:rPr>
                <w:rFonts w:ascii="SassoonPrimaryInfant" w:hAnsi="SassoonPrimaryInfant" w:cs="Arial"/>
                <w:sz w:val="22"/>
                <w:szCs w:val="22"/>
              </w:rPr>
            </w:pPr>
          </w:p>
        </w:tc>
        <w:tc>
          <w:tcPr>
            <w:tcW w:w="9326" w:type="dxa"/>
            <w:gridSpan w:val="3"/>
            <w:shd w:val="clear" w:color="auto" w:fill="auto"/>
          </w:tcPr>
          <w:p w:rsidR="006B4B49" w:rsidRPr="00B55D94" w:rsidRDefault="00BB31A8" w:rsidP="003F2C62">
            <w:pPr>
              <w:pStyle w:val="Header"/>
              <w:tabs>
                <w:tab w:val="clear" w:pos="4153"/>
                <w:tab w:val="clear" w:pos="8306"/>
              </w:tabs>
              <w:rPr>
                <w:rFonts w:ascii="SassoonPrimaryInfant" w:hAnsi="SassoonPrimaryInfant" w:cs="Arial"/>
              </w:rPr>
            </w:pPr>
            <w:r>
              <w:rPr>
                <w:rFonts w:ascii="Arial" w:hAnsi="Arial" w:cs="Arial"/>
                <w:noProof/>
                <w:sz w:val="22"/>
                <w:lang w:eastAsia="en-GB"/>
              </w:rPr>
              <mc:AlternateContent>
                <mc:Choice Requires="wps">
                  <w:drawing>
                    <wp:anchor distT="0" distB="0" distL="114300" distR="114300" simplePos="0" relativeHeight="251622400" behindDoc="0" locked="0" layoutInCell="1" allowOverlap="1" wp14:anchorId="58D28C7B" wp14:editId="50BE7D54">
                      <wp:simplePos x="0" y="0"/>
                      <wp:positionH relativeFrom="column">
                        <wp:posOffset>-281065</wp:posOffset>
                      </wp:positionH>
                      <wp:positionV relativeFrom="paragraph">
                        <wp:posOffset>104859</wp:posOffset>
                      </wp:positionV>
                      <wp:extent cx="5585460" cy="352425"/>
                      <wp:effectExtent l="0" t="0" r="15240" b="28575"/>
                      <wp:wrapNone/>
                      <wp:docPr id="676" name="Text Box 6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5460" cy="352425"/>
                              </a:xfrm>
                              <a:prstGeom prst="rect">
                                <a:avLst/>
                              </a:prstGeom>
                              <a:solidFill>
                                <a:srgbClr val="8DB3E2"/>
                              </a:solidFill>
                              <a:ln w="9525">
                                <a:solidFill>
                                  <a:srgbClr val="000000"/>
                                </a:solidFill>
                                <a:miter lim="800000"/>
                                <a:headEnd/>
                                <a:tailEnd/>
                              </a:ln>
                            </wps:spPr>
                            <wps:txbx>
                              <w:txbxContent>
                                <w:p w:rsidR="00B47A8B" w:rsidRPr="006B4B49" w:rsidRDefault="00B47A8B" w:rsidP="003F4600">
                                  <w:pPr>
                                    <w:jc w:val="center"/>
                                    <w:rPr>
                                      <w:rFonts w:ascii="SassoonPrimaryInfant" w:hAnsi="SassoonPrimaryInfant"/>
                                      <w:b/>
                                      <w:sz w:val="32"/>
                                      <w:szCs w:val="32"/>
                                    </w:rPr>
                                  </w:pPr>
                                  <w:r>
                                    <w:rPr>
                                      <w:rFonts w:ascii="SassoonPrimaryInfant" w:hAnsi="SassoonPrimaryInfant"/>
                                      <w:b/>
                                      <w:sz w:val="32"/>
                                      <w:szCs w:val="32"/>
                                    </w:rPr>
                                    <w:t>School Holidays</w:t>
                                  </w:r>
                                </w:p>
                                <w:p w:rsidR="00B47A8B" w:rsidRDefault="00B47A8B"/>
                                <w:p w:rsidR="00B47A8B" w:rsidRPr="006B4B49" w:rsidRDefault="00B47A8B" w:rsidP="003F4600">
                                  <w:pPr>
                                    <w:jc w:val="center"/>
                                    <w:rPr>
                                      <w:rFonts w:ascii="SassoonPrimaryInfant" w:hAnsi="SassoonPrimaryInfant"/>
                                      <w:b/>
                                      <w:sz w:val="32"/>
                                      <w:szCs w:val="32"/>
                                    </w:rPr>
                                  </w:pPr>
                                  <w:r>
                                    <w:rPr>
                                      <w:rFonts w:ascii="SassoonPrimaryInfant" w:hAnsi="SassoonPrimaryInfant"/>
                                      <w:b/>
                                      <w:sz w:val="32"/>
                                      <w:szCs w:val="32"/>
                                    </w:rPr>
                                    <w:t>School Holidays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D28C7B" id="Text Box 620" o:spid="_x0000_s1035" type="#_x0000_t202" style="position:absolute;margin-left:-22.15pt;margin-top:8.25pt;width:439.8pt;height:27.7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" fillcolor="#8db3e2">
                      <v:textbox>
                        <w:txbxContent>
                          <w:p w:rsidR="00B47A8B" w:rsidRPr="006B4B49" w:rsidRDefault="00B47A8B" w:rsidP="003F4600">
                            <w:pPr>
                              <w:jc w:val="center"/>
                              <w:rPr>
                                <w:rFonts w:ascii="SassoonPrimaryInfant" w:hAnsi="SassoonPrimaryInfant"/>
                                <w:b/>
                                <w:sz w:val="32"/>
                                <w:szCs w:val="32"/>
                              </w:rPr>
                            </w:pPr>
                            <w:r>
                              <w:rPr>
                                <w:rFonts w:ascii="SassoonPrimaryInfant" w:hAnsi="SassoonPrimaryInfant"/>
                                <w:b/>
                                <w:sz w:val="32"/>
                                <w:szCs w:val="32"/>
                              </w:rPr>
                              <w:t>School Holidays</w:t>
                            </w:r>
                          </w:p>
                          <w:p w:rsidR="00B47A8B" w:rsidRDefault="00B47A8B"/>
                          <w:p w:rsidR="00B47A8B" w:rsidRPr="006B4B49" w:rsidRDefault="00B47A8B" w:rsidP="003F4600">
                            <w:pPr>
                              <w:jc w:val="center"/>
                              <w:rPr>
                                <w:rFonts w:ascii="SassoonPrimaryInfant" w:hAnsi="SassoonPrimaryInfant"/>
                                <w:b/>
                                <w:sz w:val="32"/>
                                <w:szCs w:val="32"/>
                              </w:rPr>
                            </w:pPr>
                            <w:r>
                              <w:rPr>
                                <w:rFonts w:ascii="SassoonPrimaryInfant" w:hAnsi="SassoonPrimaryInfant"/>
                                <w:b/>
                                <w:sz w:val="32"/>
                                <w:szCs w:val="32"/>
                              </w:rPr>
                              <w:t>School Holidays</w:t>
                            </w:r>
                          </w:p>
                        </w:txbxContent>
                      </v:textbox>
                    </v:shape>
                  </w:pict>
                </mc:Fallback>
              </mc:AlternateContent>
            </w:r>
          </w:p>
        </w:tc>
        <w:tc>
          <w:tcPr>
            <w:tcW w:w="374" w:type="dxa"/>
            <w:gridSpan w:val="3"/>
          </w:tcPr>
          <w:p w:rsidR="006B4B49" w:rsidRPr="0052491D" w:rsidRDefault="006B4B49" w:rsidP="003F2C62">
            <w:pPr>
              <w:pStyle w:val="Header"/>
              <w:tabs>
                <w:tab w:val="clear" w:pos="4153"/>
                <w:tab w:val="clear" w:pos="8306"/>
              </w:tabs>
              <w:rPr>
                <w:rFonts w:ascii="SassoonPrimaryInfant" w:hAnsi="SassoonPrimaryInfant" w:cs="Arial"/>
              </w:rPr>
            </w:pPr>
          </w:p>
        </w:tc>
      </w:tr>
      <w:tr w:rsidR="009D1351" w:rsidRPr="00290C51" w:rsidTr="00BB31A8">
        <w:trPr>
          <w:gridAfter w:val="1"/>
          <w:wAfter w:w="102" w:type="dxa"/>
          <w:trHeight w:val="302"/>
        </w:trPr>
        <w:tc>
          <w:tcPr>
            <w:tcW w:w="284" w:type="dxa"/>
            <w:shd w:val="clear" w:color="auto" w:fill="auto"/>
          </w:tcPr>
          <w:p w:rsidR="006B4B49" w:rsidRPr="0052491D" w:rsidRDefault="006B4B49" w:rsidP="003F2C62">
            <w:pPr>
              <w:pStyle w:val="Header"/>
              <w:tabs>
                <w:tab w:val="clear" w:pos="4153"/>
                <w:tab w:val="clear" w:pos="8306"/>
              </w:tabs>
              <w:rPr>
                <w:rFonts w:ascii="SassoonPrimaryInfant" w:hAnsi="SassoonPrimaryInfant" w:cs="Arial"/>
                <w:sz w:val="22"/>
                <w:szCs w:val="22"/>
              </w:rPr>
            </w:pPr>
          </w:p>
        </w:tc>
        <w:tc>
          <w:tcPr>
            <w:tcW w:w="309" w:type="dxa"/>
            <w:gridSpan w:val="2"/>
            <w:shd w:val="clear" w:color="auto" w:fill="auto"/>
          </w:tcPr>
          <w:p w:rsidR="006B4B49" w:rsidRPr="0052491D" w:rsidRDefault="006B4B49" w:rsidP="003F2C62">
            <w:pPr>
              <w:pStyle w:val="Header"/>
              <w:tabs>
                <w:tab w:val="clear" w:pos="4153"/>
                <w:tab w:val="clear" w:pos="8306"/>
              </w:tabs>
              <w:jc w:val="right"/>
              <w:rPr>
                <w:rFonts w:ascii="SassoonPrimaryInfant" w:hAnsi="SassoonPrimaryInfant" w:cs="Arial"/>
                <w:sz w:val="22"/>
                <w:szCs w:val="22"/>
              </w:rPr>
            </w:pPr>
          </w:p>
        </w:tc>
        <w:tc>
          <w:tcPr>
            <w:tcW w:w="9326" w:type="dxa"/>
            <w:gridSpan w:val="3"/>
            <w:shd w:val="clear" w:color="auto" w:fill="auto"/>
          </w:tcPr>
          <w:p w:rsidR="006B4B49" w:rsidRPr="00B55D94" w:rsidRDefault="006B4B49" w:rsidP="003F2C62">
            <w:pPr>
              <w:pStyle w:val="Header"/>
              <w:tabs>
                <w:tab w:val="clear" w:pos="4153"/>
                <w:tab w:val="clear" w:pos="8306"/>
              </w:tabs>
              <w:rPr>
                <w:rFonts w:ascii="SassoonPrimaryInfant" w:hAnsi="SassoonPrimaryInfant" w:cs="Arial"/>
              </w:rPr>
            </w:pPr>
          </w:p>
        </w:tc>
        <w:tc>
          <w:tcPr>
            <w:tcW w:w="374" w:type="dxa"/>
            <w:gridSpan w:val="3"/>
          </w:tcPr>
          <w:p w:rsidR="006B4B49" w:rsidRPr="0052491D" w:rsidRDefault="006B4B49" w:rsidP="006B4B49">
            <w:pPr>
              <w:pStyle w:val="Header"/>
              <w:tabs>
                <w:tab w:val="clear" w:pos="4153"/>
                <w:tab w:val="clear" w:pos="8306"/>
                <w:tab w:val="left" w:pos="1270"/>
              </w:tabs>
              <w:rPr>
                <w:rFonts w:ascii="SassoonPrimaryInfant" w:hAnsi="SassoonPrimaryInfant" w:cs="Arial"/>
              </w:rPr>
            </w:pPr>
          </w:p>
        </w:tc>
      </w:tr>
      <w:tr w:rsidR="009D1351" w:rsidRPr="00290C51" w:rsidTr="00BB31A8">
        <w:trPr>
          <w:gridAfter w:val="1"/>
          <w:wAfter w:w="102" w:type="dxa"/>
          <w:trHeight w:val="302"/>
        </w:trPr>
        <w:tc>
          <w:tcPr>
            <w:tcW w:w="284" w:type="dxa"/>
            <w:shd w:val="clear" w:color="auto" w:fill="auto"/>
          </w:tcPr>
          <w:p w:rsidR="006B4B49" w:rsidRPr="0052491D" w:rsidRDefault="006B4B49" w:rsidP="003F2C62">
            <w:pPr>
              <w:pStyle w:val="Header"/>
              <w:tabs>
                <w:tab w:val="clear" w:pos="4153"/>
                <w:tab w:val="clear" w:pos="8306"/>
              </w:tabs>
              <w:rPr>
                <w:rFonts w:ascii="SassoonPrimaryInfant" w:hAnsi="SassoonPrimaryInfant" w:cs="Arial"/>
                <w:sz w:val="22"/>
                <w:szCs w:val="22"/>
              </w:rPr>
            </w:pPr>
          </w:p>
        </w:tc>
        <w:tc>
          <w:tcPr>
            <w:tcW w:w="309" w:type="dxa"/>
            <w:gridSpan w:val="2"/>
            <w:shd w:val="clear" w:color="auto" w:fill="auto"/>
          </w:tcPr>
          <w:p w:rsidR="006B4B49" w:rsidRPr="0052491D" w:rsidRDefault="006B4B49" w:rsidP="003F2C62">
            <w:pPr>
              <w:pStyle w:val="Header"/>
              <w:tabs>
                <w:tab w:val="clear" w:pos="4153"/>
                <w:tab w:val="clear" w:pos="8306"/>
              </w:tabs>
              <w:jc w:val="right"/>
              <w:rPr>
                <w:rFonts w:ascii="SassoonPrimaryInfant" w:hAnsi="SassoonPrimaryInfant" w:cs="Arial"/>
                <w:sz w:val="22"/>
                <w:szCs w:val="22"/>
              </w:rPr>
            </w:pPr>
          </w:p>
        </w:tc>
        <w:tc>
          <w:tcPr>
            <w:tcW w:w="9326" w:type="dxa"/>
            <w:gridSpan w:val="3"/>
            <w:shd w:val="clear" w:color="auto" w:fill="auto"/>
          </w:tcPr>
          <w:p w:rsidR="006B4B49" w:rsidRPr="00B55D94" w:rsidRDefault="006B4B49" w:rsidP="003F2C62">
            <w:pPr>
              <w:pStyle w:val="Header"/>
              <w:tabs>
                <w:tab w:val="clear" w:pos="4153"/>
                <w:tab w:val="clear" w:pos="8306"/>
              </w:tabs>
              <w:rPr>
                <w:rFonts w:ascii="SassoonPrimaryInfant" w:hAnsi="SassoonPrimaryInfant" w:cs="Arial"/>
              </w:rPr>
            </w:pPr>
          </w:p>
        </w:tc>
        <w:tc>
          <w:tcPr>
            <w:tcW w:w="374" w:type="dxa"/>
            <w:gridSpan w:val="3"/>
          </w:tcPr>
          <w:p w:rsidR="006B4B49" w:rsidRPr="0052491D" w:rsidRDefault="006B4B49" w:rsidP="006B4B49">
            <w:pPr>
              <w:pStyle w:val="Header"/>
              <w:tabs>
                <w:tab w:val="clear" w:pos="4153"/>
                <w:tab w:val="clear" w:pos="8306"/>
                <w:tab w:val="left" w:pos="1268"/>
              </w:tabs>
              <w:rPr>
                <w:rFonts w:ascii="SassoonPrimaryInfant" w:hAnsi="SassoonPrimaryInfant" w:cs="Arial"/>
              </w:rPr>
            </w:pPr>
          </w:p>
        </w:tc>
      </w:tr>
      <w:tr w:rsidR="00BB31A8" w:rsidRPr="00290C51" w:rsidTr="00A35CED">
        <w:trPr>
          <w:gridAfter w:val="6"/>
          <w:wAfter w:w="785" w:type="dxa"/>
          <w:trHeight w:val="302"/>
        </w:trPr>
        <w:tc>
          <w:tcPr>
            <w:tcW w:w="284" w:type="dxa"/>
            <w:shd w:val="clear" w:color="auto" w:fill="auto"/>
          </w:tcPr>
          <w:p w:rsidR="00BB31A8" w:rsidRPr="0052491D" w:rsidRDefault="00BB31A8" w:rsidP="00BB31A8">
            <w:pPr>
              <w:pStyle w:val="Header"/>
              <w:tabs>
                <w:tab w:val="clear" w:pos="4153"/>
                <w:tab w:val="clear" w:pos="8306"/>
              </w:tabs>
              <w:rPr>
                <w:rFonts w:ascii="SassoonPrimaryInfant" w:hAnsi="SassoonPrimaryInfant" w:cs="Arial"/>
                <w:sz w:val="22"/>
                <w:szCs w:val="22"/>
              </w:rPr>
            </w:pPr>
            <w:bookmarkStart w:id="2" w:name="_Hlk48574550"/>
          </w:p>
        </w:tc>
        <w:tc>
          <w:tcPr>
            <w:tcW w:w="9326" w:type="dxa"/>
            <w:gridSpan w:val="3"/>
          </w:tcPr>
          <w:p w:rsidR="00BB31A8" w:rsidRPr="00584D6A" w:rsidRDefault="00BB31A8" w:rsidP="009B3103">
            <w:pPr>
              <w:pStyle w:val="Header"/>
              <w:tabs>
                <w:tab w:val="clear" w:pos="4153"/>
                <w:tab w:val="clear" w:pos="8306"/>
              </w:tabs>
              <w:rPr>
                <w:rFonts w:ascii="SassoonPrimaryInfant" w:hAnsi="SassoonPrimaryInfant"/>
                <w:b/>
                <w:sz w:val="22"/>
                <w:szCs w:val="22"/>
              </w:rPr>
            </w:pPr>
            <w:r w:rsidRPr="00584D6A">
              <w:rPr>
                <w:rFonts w:ascii="SassoonPrimaryInfant" w:hAnsi="SassoonPrimaryInfant"/>
                <w:b/>
                <w:sz w:val="22"/>
                <w:szCs w:val="22"/>
              </w:rPr>
              <w:t>South Ayrshire Council School Holidays 202</w:t>
            </w:r>
            <w:r w:rsidR="00A15F49" w:rsidRPr="00584D6A">
              <w:rPr>
                <w:rFonts w:ascii="SassoonPrimaryInfant" w:hAnsi="SassoonPrimaryInfant"/>
                <w:b/>
                <w:sz w:val="22"/>
                <w:szCs w:val="22"/>
              </w:rPr>
              <w:t>1</w:t>
            </w:r>
            <w:r w:rsidRPr="00584D6A">
              <w:rPr>
                <w:rFonts w:ascii="SassoonPrimaryInfant" w:hAnsi="SassoonPrimaryInfant"/>
                <w:b/>
                <w:sz w:val="22"/>
                <w:szCs w:val="22"/>
              </w:rPr>
              <w:t>/202</w:t>
            </w:r>
            <w:r w:rsidR="00A15F49" w:rsidRPr="00584D6A">
              <w:rPr>
                <w:rFonts w:ascii="SassoonPrimaryInfant" w:hAnsi="SassoonPrimaryInfant"/>
                <w:b/>
                <w:sz w:val="22"/>
                <w:szCs w:val="22"/>
              </w:rPr>
              <w:t>2</w:t>
            </w:r>
          </w:p>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4008"/>
              <w:gridCol w:w="3255"/>
            </w:tblGrid>
            <w:tr w:rsidR="00BB31A8" w:rsidRPr="00584D6A" w:rsidTr="00A35CED">
              <w:trPr>
                <w:tblHeader/>
                <w:tblCellSpacing w:w="15" w:type="dxa"/>
              </w:trPr>
              <w:tc>
                <w:tcPr>
                  <w:tcW w:w="7203" w:type="dxa"/>
                  <w:gridSpan w:val="2"/>
                  <w:tcBorders>
                    <w:top w:val="nil"/>
                    <w:left w:val="nil"/>
                    <w:bottom w:val="nil"/>
                    <w:right w:val="nil"/>
                  </w:tcBorders>
                  <w:vAlign w:val="center"/>
                  <w:hideMark/>
                </w:tcPr>
                <w:p w:rsidR="00BB31A8" w:rsidRPr="00584D6A" w:rsidRDefault="00BB31A8" w:rsidP="005A4415">
                  <w:pPr>
                    <w:framePr w:hSpace="180" w:wrap="around" w:vAnchor="text" w:hAnchor="text" w:y="1"/>
                    <w:suppressOverlap/>
                    <w:jc w:val="center"/>
                    <w:rPr>
                      <w:sz w:val="22"/>
                      <w:szCs w:val="22"/>
                    </w:rPr>
                  </w:pPr>
                </w:p>
              </w:tc>
            </w:tr>
            <w:tr w:rsidR="00BB31A8" w:rsidRPr="00584D6A" w:rsidTr="00A35CED">
              <w:trPr>
                <w:tblHeader/>
                <w:tblCellSpacing w:w="15" w:type="dxa"/>
              </w:trPr>
              <w:tc>
                <w:tcPr>
                  <w:tcW w:w="3963" w:type="dxa"/>
                  <w:vAlign w:val="center"/>
                  <w:hideMark/>
                </w:tcPr>
                <w:p w:rsidR="00BB31A8" w:rsidRPr="00584D6A" w:rsidRDefault="00BB31A8" w:rsidP="005A4415">
                  <w:pPr>
                    <w:framePr w:hSpace="180" w:wrap="around" w:vAnchor="text" w:hAnchor="text" w:y="1"/>
                    <w:suppressOverlap/>
                    <w:rPr>
                      <w:b/>
                      <w:bCs/>
                      <w:sz w:val="22"/>
                      <w:szCs w:val="22"/>
                    </w:rPr>
                  </w:pPr>
                  <w:r w:rsidRPr="00584D6A">
                    <w:rPr>
                      <w:b/>
                      <w:bCs/>
                      <w:sz w:val="22"/>
                      <w:szCs w:val="22"/>
                    </w:rPr>
                    <w:t>Date</w:t>
                  </w:r>
                </w:p>
              </w:tc>
              <w:tc>
                <w:tcPr>
                  <w:tcW w:w="3210" w:type="dxa"/>
                  <w:vAlign w:val="center"/>
                  <w:hideMark/>
                </w:tcPr>
                <w:p w:rsidR="00BB31A8" w:rsidRPr="00584D6A" w:rsidRDefault="00BB31A8" w:rsidP="005A4415">
                  <w:pPr>
                    <w:framePr w:hSpace="180" w:wrap="around" w:vAnchor="text" w:hAnchor="text" w:y="1"/>
                    <w:suppressOverlap/>
                    <w:rPr>
                      <w:b/>
                      <w:bCs/>
                      <w:sz w:val="22"/>
                      <w:szCs w:val="22"/>
                    </w:rPr>
                  </w:pPr>
                  <w:r w:rsidRPr="00584D6A">
                    <w:rPr>
                      <w:b/>
                      <w:bCs/>
                      <w:sz w:val="22"/>
                      <w:szCs w:val="22"/>
                    </w:rPr>
                    <w:t>Holiday</w:t>
                  </w:r>
                </w:p>
              </w:tc>
            </w:tr>
            <w:tr w:rsidR="00BB31A8" w:rsidRPr="00584D6A" w:rsidTr="00A35CED">
              <w:trPr>
                <w:tblCellSpacing w:w="15" w:type="dxa"/>
              </w:trPr>
              <w:tc>
                <w:tcPr>
                  <w:tcW w:w="7203" w:type="dxa"/>
                  <w:gridSpan w:val="2"/>
                  <w:vAlign w:val="center"/>
                  <w:hideMark/>
                </w:tcPr>
                <w:p w:rsidR="00BB31A8" w:rsidRPr="00584D6A" w:rsidRDefault="00BB31A8" w:rsidP="005A4415">
                  <w:pPr>
                    <w:framePr w:hSpace="180" w:wrap="around" w:vAnchor="text" w:hAnchor="text" w:y="1"/>
                    <w:suppressOverlap/>
                    <w:rPr>
                      <w:sz w:val="22"/>
                      <w:szCs w:val="22"/>
                    </w:rPr>
                  </w:pPr>
                  <w:r w:rsidRPr="00584D6A">
                    <w:rPr>
                      <w:rStyle w:val="Strong"/>
                      <w:sz w:val="22"/>
                      <w:szCs w:val="22"/>
                    </w:rPr>
                    <w:t>First term</w:t>
                  </w:r>
                </w:p>
              </w:tc>
            </w:tr>
            <w:tr w:rsidR="00BB31A8" w:rsidRPr="00584D6A" w:rsidTr="00A35CED">
              <w:trPr>
                <w:tblCellSpacing w:w="15" w:type="dxa"/>
              </w:trPr>
              <w:tc>
                <w:tcPr>
                  <w:tcW w:w="3963" w:type="dxa"/>
                  <w:vAlign w:val="center"/>
                  <w:hideMark/>
                </w:tcPr>
                <w:p w:rsidR="00BB31A8" w:rsidRPr="00584D6A" w:rsidRDefault="00BB31A8" w:rsidP="005A4415">
                  <w:pPr>
                    <w:framePr w:hSpace="180" w:wrap="around" w:vAnchor="text" w:hAnchor="text" w:y="1"/>
                    <w:suppressOverlap/>
                    <w:rPr>
                      <w:sz w:val="22"/>
                      <w:szCs w:val="22"/>
                    </w:rPr>
                  </w:pPr>
                  <w:r w:rsidRPr="00584D6A">
                    <w:rPr>
                      <w:sz w:val="22"/>
                      <w:szCs w:val="22"/>
                    </w:rPr>
                    <w:t>1</w:t>
                  </w:r>
                  <w:r w:rsidR="00A15F49" w:rsidRPr="00584D6A">
                    <w:rPr>
                      <w:sz w:val="22"/>
                      <w:szCs w:val="22"/>
                    </w:rPr>
                    <w:t>7</w:t>
                  </w:r>
                  <w:r w:rsidRPr="00584D6A">
                    <w:rPr>
                      <w:sz w:val="22"/>
                      <w:szCs w:val="22"/>
                    </w:rPr>
                    <w:t xml:space="preserve"> August 202</w:t>
                  </w:r>
                  <w:r w:rsidR="00A15F49" w:rsidRPr="00584D6A">
                    <w:rPr>
                      <w:sz w:val="22"/>
                      <w:szCs w:val="22"/>
                    </w:rPr>
                    <w:t>1</w:t>
                  </w:r>
                </w:p>
              </w:tc>
              <w:tc>
                <w:tcPr>
                  <w:tcW w:w="3210" w:type="dxa"/>
                  <w:vAlign w:val="center"/>
                  <w:hideMark/>
                </w:tcPr>
                <w:p w:rsidR="00BB31A8" w:rsidRPr="00584D6A" w:rsidRDefault="00BB31A8" w:rsidP="005A4415">
                  <w:pPr>
                    <w:framePr w:hSpace="180" w:wrap="around" w:vAnchor="text" w:hAnchor="text" w:y="1"/>
                    <w:suppressOverlap/>
                    <w:rPr>
                      <w:sz w:val="22"/>
                      <w:szCs w:val="22"/>
                    </w:rPr>
                  </w:pPr>
                  <w:r w:rsidRPr="00584D6A">
                    <w:rPr>
                      <w:sz w:val="22"/>
                      <w:szCs w:val="22"/>
                    </w:rPr>
                    <w:t>Inservice day</w:t>
                  </w:r>
                </w:p>
              </w:tc>
            </w:tr>
            <w:tr w:rsidR="00BB31A8" w:rsidRPr="00584D6A" w:rsidTr="00A35CED">
              <w:trPr>
                <w:tblCellSpacing w:w="15" w:type="dxa"/>
              </w:trPr>
              <w:tc>
                <w:tcPr>
                  <w:tcW w:w="3963" w:type="dxa"/>
                  <w:vAlign w:val="center"/>
                  <w:hideMark/>
                </w:tcPr>
                <w:p w:rsidR="00BB31A8" w:rsidRPr="00584D6A" w:rsidRDefault="00BB31A8" w:rsidP="005A4415">
                  <w:pPr>
                    <w:framePr w:hSpace="180" w:wrap="around" w:vAnchor="text" w:hAnchor="text" w:y="1"/>
                    <w:suppressOverlap/>
                    <w:rPr>
                      <w:sz w:val="22"/>
                      <w:szCs w:val="22"/>
                    </w:rPr>
                  </w:pPr>
                  <w:r w:rsidRPr="00584D6A">
                    <w:rPr>
                      <w:sz w:val="22"/>
                      <w:szCs w:val="22"/>
                    </w:rPr>
                    <w:t>1</w:t>
                  </w:r>
                  <w:r w:rsidR="00A15F49" w:rsidRPr="00584D6A">
                    <w:rPr>
                      <w:sz w:val="22"/>
                      <w:szCs w:val="22"/>
                    </w:rPr>
                    <w:t>8</w:t>
                  </w:r>
                  <w:r w:rsidRPr="00584D6A">
                    <w:rPr>
                      <w:sz w:val="22"/>
                      <w:szCs w:val="22"/>
                    </w:rPr>
                    <w:t xml:space="preserve"> August 202</w:t>
                  </w:r>
                  <w:r w:rsidR="00A15F49" w:rsidRPr="00584D6A">
                    <w:rPr>
                      <w:sz w:val="22"/>
                      <w:szCs w:val="22"/>
                    </w:rPr>
                    <w:t>1</w:t>
                  </w:r>
                </w:p>
              </w:tc>
              <w:tc>
                <w:tcPr>
                  <w:tcW w:w="3210" w:type="dxa"/>
                  <w:vAlign w:val="center"/>
                  <w:hideMark/>
                </w:tcPr>
                <w:p w:rsidR="00BB31A8" w:rsidRPr="00584D6A" w:rsidRDefault="00A15F49" w:rsidP="005A4415">
                  <w:pPr>
                    <w:framePr w:hSpace="180" w:wrap="around" w:vAnchor="text" w:hAnchor="text" w:y="1"/>
                    <w:suppressOverlap/>
                    <w:rPr>
                      <w:sz w:val="22"/>
                      <w:szCs w:val="22"/>
                    </w:rPr>
                  </w:pPr>
                  <w:r w:rsidRPr="00584D6A">
                    <w:rPr>
                      <w:sz w:val="22"/>
                      <w:szCs w:val="22"/>
                    </w:rPr>
                    <w:t>In</w:t>
                  </w:r>
                  <w:r w:rsidR="0072437A" w:rsidRPr="00584D6A">
                    <w:rPr>
                      <w:sz w:val="22"/>
                      <w:szCs w:val="22"/>
                    </w:rPr>
                    <w:t>servie day</w:t>
                  </w:r>
                </w:p>
              </w:tc>
            </w:tr>
            <w:tr w:rsidR="00BB31A8" w:rsidRPr="00584D6A" w:rsidTr="00A35CED">
              <w:trPr>
                <w:tblCellSpacing w:w="15" w:type="dxa"/>
              </w:trPr>
              <w:tc>
                <w:tcPr>
                  <w:tcW w:w="3963" w:type="dxa"/>
                  <w:vAlign w:val="center"/>
                  <w:hideMark/>
                </w:tcPr>
                <w:p w:rsidR="00BB31A8" w:rsidRPr="00584D6A" w:rsidRDefault="00BB31A8" w:rsidP="005A4415">
                  <w:pPr>
                    <w:framePr w:hSpace="180" w:wrap="around" w:vAnchor="text" w:hAnchor="text" w:y="1"/>
                    <w:suppressOverlap/>
                    <w:rPr>
                      <w:sz w:val="22"/>
                      <w:szCs w:val="22"/>
                    </w:rPr>
                  </w:pPr>
                  <w:r w:rsidRPr="00584D6A">
                    <w:rPr>
                      <w:sz w:val="22"/>
                      <w:szCs w:val="22"/>
                    </w:rPr>
                    <w:t>1</w:t>
                  </w:r>
                  <w:r w:rsidR="0072437A" w:rsidRPr="00584D6A">
                    <w:rPr>
                      <w:sz w:val="22"/>
                      <w:szCs w:val="22"/>
                    </w:rPr>
                    <w:t>9</w:t>
                  </w:r>
                  <w:r w:rsidRPr="00584D6A">
                    <w:rPr>
                      <w:sz w:val="22"/>
                      <w:szCs w:val="22"/>
                    </w:rPr>
                    <w:t xml:space="preserve"> </w:t>
                  </w:r>
                  <w:r w:rsidR="0072437A" w:rsidRPr="00584D6A">
                    <w:rPr>
                      <w:sz w:val="22"/>
                      <w:szCs w:val="22"/>
                    </w:rPr>
                    <w:t>August</w:t>
                  </w:r>
                  <w:r w:rsidRPr="00584D6A">
                    <w:rPr>
                      <w:sz w:val="22"/>
                      <w:szCs w:val="22"/>
                    </w:rPr>
                    <w:t xml:space="preserve"> 202</w:t>
                  </w:r>
                  <w:r w:rsidR="0072437A" w:rsidRPr="00584D6A">
                    <w:rPr>
                      <w:sz w:val="22"/>
                      <w:szCs w:val="22"/>
                    </w:rPr>
                    <w:t>1</w:t>
                  </w:r>
                </w:p>
              </w:tc>
              <w:tc>
                <w:tcPr>
                  <w:tcW w:w="3210" w:type="dxa"/>
                  <w:vAlign w:val="center"/>
                  <w:hideMark/>
                </w:tcPr>
                <w:p w:rsidR="00BB31A8" w:rsidRPr="00584D6A" w:rsidRDefault="0072437A" w:rsidP="005A4415">
                  <w:pPr>
                    <w:framePr w:hSpace="180" w:wrap="around" w:vAnchor="text" w:hAnchor="text" w:y="1"/>
                    <w:suppressOverlap/>
                    <w:rPr>
                      <w:sz w:val="22"/>
                      <w:szCs w:val="22"/>
                    </w:rPr>
                  </w:pPr>
                  <w:r w:rsidRPr="00584D6A">
                    <w:rPr>
                      <w:sz w:val="22"/>
                      <w:szCs w:val="22"/>
                    </w:rPr>
                    <w:t>Pupils Return</w:t>
                  </w:r>
                </w:p>
              </w:tc>
            </w:tr>
            <w:tr w:rsidR="00BB31A8" w:rsidRPr="00584D6A" w:rsidTr="00A35CED">
              <w:trPr>
                <w:tblCellSpacing w:w="15" w:type="dxa"/>
              </w:trPr>
              <w:tc>
                <w:tcPr>
                  <w:tcW w:w="3963" w:type="dxa"/>
                  <w:vAlign w:val="center"/>
                  <w:hideMark/>
                </w:tcPr>
                <w:p w:rsidR="0072437A" w:rsidRPr="00584D6A" w:rsidRDefault="0072437A" w:rsidP="005A4415">
                  <w:pPr>
                    <w:framePr w:hSpace="180" w:wrap="around" w:vAnchor="text" w:hAnchor="text" w:y="1"/>
                    <w:suppressOverlap/>
                    <w:rPr>
                      <w:sz w:val="22"/>
                      <w:szCs w:val="22"/>
                    </w:rPr>
                  </w:pPr>
                  <w:r w:rsidRPr="00584D6A">
                    <w:rPr>
                      <w:sz w:val="22"/>
                      <w:szCs w:val="22"/>
                    </w:rPr>
                    <w:t>17 September</w:t>
                  </w:r>
                  <w:r w:rsidR="00EA79F9" w:rsidRPr="00584D6A">
                    <w:rPr>
                      <w:sz w:val="22"/>
                      <w:szCs w:val="22"/>
                    </w:rPr>
                    <w:t xml:space="preserve"> – 20 </w:t>
                  </w:r>
                  <w:r w:rsidRPr="00584D6A">
                    <w:rPr>
                      <w:sz w:val="22"/>
                      <w:szCs w:val="22"/>
                    </w:rPr>
                    <w:t xml:space="preserve">September 2021             </w:t>
                  </w:r>
                </w:p>
                <w:p w:rsidR="00BB31A8" w:rsidRPr="00584D6A" w:rsidRDefault="00EA79F9" w:rsidP="005A4415">
                  <w:pPr>
                    <w:framePr w:hSpace="180" w:wrap="around" w:vAnchor="text" w:hAnchor="text" w:y="1"/>
                    <w:suppressOverlap/>
                    <w:rPr>
                      <w:sz w:val="22"/>
                      <w:szCs w:val="22"/>
                    </w:rPr>
                  </w:pPr>
                  <w:r w:rsidRPr="00584D6A">
                    <w:rPr>
                      <w:sz w:val="22"/>
                      <w:szCs w:val="22"/>
                    </w:rPr>
                    <w:t>8</w:t>
                  </w:r>
                  <w:r w:rsidR="00BB31A8" w:rsidRPr="00584D6A">
                    <w:rPr>
                      <w:sz w:val="22"/>
                      <w:szCs w:val="22"/>
                    </w:rPr>
                    <w:t xml:space="preserve"> October 202</w:t>
                  </w:r>
                  <w:r w:rsidRPr="00584D6A">
                    <w:rPr>
                      <w:sz w:val="22"/>
                      <w:szCs w:val="22"/>
                    </w:rPr>
                    <w:t>1</w:t>
                  </w:r>
                </w:p>
              </w:tc>
              <w:tc>
                <w:tcPr>
                  <w:tcW w:w="3210" w:type="dxa"/>
                  <w:vAlign w:val="center"/>
                  <w:hideMark/>
                </w:tcPr>
                <w:p w:rsidR="00EA79F9" w:rsidRPr="00584D6A" w:rsidRDefault="00EA79F9" w:rsidP="005A4415">
                  <w:pPr>
                    <w:framePr w:hSpace="180" w:wrap="around" w:vAnchor="text" w:hAnchor="text" w:y="1"/>
                    <w:suppressOverlap/>
                    <w:rPr>
                      <w:sz w:val="22"/>
                      <w:szCs w:val="22"/>
                    </w:rPr>
                  </w:pPr>
                  <w:r w:rsidRPr="00584D6A">
                    <w:rPr>
                      <w:sz w:val="22"/>
                      <w:szCs w:val="22"/>
                    </w:rPr>
                    <w:t>Schools closed</w:t>
                  </w:r>
                </w:p>
                <w:p w:rsidR="00BB31A8" w:rsidRPr="00584D6A" w:rsidRDefault="00BB31A8" w:rsidP="005A4415">
                  <w:pPr>
                    <w:framePr w:hSpace="180" w:wrap="around" w:vAnchor="text" w:hAnchor="text" w:y="1"/>
                    <w:suppressOverlap/>
                    <w:rPr>
                      <w:sz w:val="22"/>
                      <w:szCs w:val="22"/>
                    </w:rPr>
                  </w:pPr>
                  <w:r w:rsidRPr="00584D6A">
                    <w:rPr>
                      <w:sz w:val="22"/>
                      <w:szCs w:val="22"/>
                    </w:rPr>
                    <w:t>Schools close</w:t>
                  </w:r>
                </w:p>
              </w:tc>
            </w:tr>
            <w:tr w:rsidR="00BB31A8" w:rsidRPr="00584D6A" w:rsidTr="00A35CED">
              <w:trPr>
                <w:tblCellSpacing w:w="15" w:type="dxa"/>
              </w:trPr>
              <w:tc>
                <w:tcPr>
                  <w:tcW w:w="3963" w:type="dxa"/>
                  <w:vAlign w:val="center"/>
                  <w:hideMark/>
                </w:tcPr>
                <w:p w:rsidR="00BB31A8" w:rsidRPr="00584D6A" w:rsidRDefault="00BB31A8" w:rsidP="005A4415">
                  <w:pPr>
                    <w:framePr w:hSpace="180" w:wrap="around" w:vAnchor="text" w:hAnchor="text" w:y="1"/>
                    <w:suppressOverlap/>
                    <w:rPr>
                      <w:sz w:val="22"/>
                      <w:szCs w:val="22"/>
                    </w:rPr>
                  </w:pPr>
                  <w:r w:rsidRPr="00584D6A">
                    <w:rPr>
                      <w:sz w:val="22"/>
                      <w:szCs w:val="22"/>
                    </w:rPr>
                    <w:t>1</w:t>
                  </w:r>
                  <w:r w:rsidR="00EA79F9" w:rsidRPr="00584D6A">
                    <w:rPr>
                      <w:sz w:val="22"/>
                      <w:szCs w:val="22"/>
                    </w:rPr>
                    <w:t>8</w:t>
                  </w:r>
                  <w:r w:rsidRPr="00584D6A">
                    <w:rPr>
                      <w:sz w:val="22"/>
                      <w:szCs w:val="22"/>
                    </w:rPr>
                    <w:t xml:space="preserve"> October 202</w:t>
                  </w:r>
                  <w:r w:rsidR="00EA79F9" w:rsidRPr="00584D6A">
                    <w:rPr>
                      <w:sz w:val="22"/>
                      <w:szCs w:val="22"/>
                    </w:rPr>
                    <w:t>1</w:t>
                  </w:r>
                </w:p>
              </w:tc>
              <w:tc>
                <w:tcPr>
                  <w:tcW w:w="3210" w:type="dxa"/>
                  <w:vAlign w:val="center"/>
                  <w:hideMark/>
                </w:tcPr>
                <w:p w:rsidR="00BB31A8" w:rsidRPr="00584D6A" w:rsidRDefault="00BB31A8" w:rsidP="005A4415">
                  <w:pPr>
                    <w:framePr w:hSpace="180" w:wrap="around" w:vAnchor="text" w:hAnchor="text" w:y="1"/>
                    <w:suppressOverlap/>
                    <w:rPr>
                      <w:sz w:val="22"/>
                      <w:szCs w:val="22"/>
                    </w:rPr>
                  </w:pPr>
                  <w:r w:rsidRPr="00584D6A">
                    <w:rPr>
                      <w:sz w:val="22"/>
                      <w:szCs w:val="22"/>
                    </w:rPr>
                    <w:t>Inservice day</w:t>
                  </w:r>
                </w:p>
              </w:tc>
            </w:tr>
            <w:tr w:rsidR="00BB31A8" w:rsidRPr="00584D6A" w:rsidTr="00A35CED">
              <w:trPr>
                <w:tblCellSpacing w:w="15" w:type="dxa"/>
              </w:trPr>
              <w:tc>
                <w:tcPr>
                  <w:tcW w:w="3963" w:type="dxa"/>
                  <w:vAlign w:val="center"/>
                  <w:hideMark/>
                </w:tcPr>
                <w:p w:rsidR="00BB31A8" w:rsidRPr="00584D6A" w:rsidRDefault="00EA79F9" w:rsidP="005A4415">
                  <w:pPr>
                    <w:framePr w:hSpace="180" w:wrap="around" w:vAnchor="text" w:hAnchor="text" w:y="1"/>
                    <w:suppressOverlap/>
                    <w:rPr>
                      <w:sz w:val="22"/>
                      <w:szCs w:val="22"/>
                    </w:rPr>
                  </w:pPr>
                  <w:r w:rsidRPr="00584D6A">
                    <w:rPr>
                      <w:sz w:val="22"/>
                      <w:szCs w:val="22"/>
                    </w:rPr>
                    <w:t>19</w:t>
                  </w:r>
                  <w:r w:rsidR="00BB31A8" w:rsidRPr="00584D6A">
                    <w:rPr>
                      <w:sz w:val="22"/>
                      <w:szCs w:val="22"/>
                    </w:rPr>
                    <w:t xml:space="preserve"> October 202</w:t>
                  </w:r>
                  <w:r w:rsidRPr="00584D6A">
                    <w:rPr>
                      <w:sz w:val="22"/>
                      <w:szCs w:val="22"/>
                    </w:rPr>
                    <w:t>1</w:t>
                  </w:r>
                </w:p>
              </w:tc>
              <w:tc>
                <w:tcPr>
                  <w:tcW w:w="3210" w:type="dxa"/>
                  <w:vAlign w:val="center"/>
                  <w:hideMark/>
                </w:tcPr>
                <w:p w:rsidR="00BB31A8" w:rsidRPr="00584D6A" w:rsidRDefault="00EA79F9" w:rsidP="005A4415">
                  <w:pPr>
                    <w:framePr w:hSpace="180" w:wrap="around" w:vAnchor="text" w:hAnchor="text" w:y="1"/>
                    <w:suppressOverlap/>
                    <w:rPr>
                      <w:sz w:val="22"/>
                      <w:szCs w:val="22"/>
                    </w:rPr>
                  </w:pPr>
                  <w:r w:rsidRPr="00584D6A">
                    <w:rPr>
                      <w:sz w:val="22"/>
                      <w:szCs w:val="22"/>
                    </w:rPr>
                    <w:t>Pupils return</w:t>
                  </w:r>
                </w:p>
              </w:tc>
            </w:tr>
            <w:tr w:rsidR="00BB31A8" w:rsidRPr="00584D6A" w:rsidTr="00A35CED">
              <w:trPr>
                <w:tblCellSpacing w:w="15" w:type="dxa"/>
              </w:trPr>
              <w:tc>
                <w:tcPr>
                  <w:tcW w:w="3963" w:type="dxa"/>
                  <w:vAlign w:val="center"/>
                  <w:hideMark/>
                </w:tcPr>
                <w:p w:rsidR="00BB31A8" w:rsidRPr="00584D6A" w:rsidRDefault="00EA79F9" w:rsidP="005A4415">
                  <w:pPr>
                    <w:framePr w:hSpace="180" w:wrap="around" w:vAnchor="text" w:hAnchor="text" w:y="1"/>
                    <w:suppressOverlap/>
                    <w:rPr>
                      <w:sz w:val="22"/>
                      <w:szCs w:val="22"/>
                    </w:rPr>
                  </w:pPr>
                  <w:r w:rsidRPr="00584D6A">
                    <w:rPr>
                      <w:sz w:val="22"/>
                      <w:szCs w:val="22"/>
                    </w:rPr>
                    <w:t>22 December 2021</w:t>
                  </w:r>
                </w:p>
              </w:tc>
              <w:tc>
                <w:tcPr>
                  <w:tcW w:w="3210" w:type="dxa"/>
                  <w:vAlign w:val="center"/>
                  <w:hideMark/>
                </w:tcPr>
                <w:p w:rsidR="00BB31A8" w:rsidRPr="00584D6A" w:rsidRDefault="00EA79F9" w:rsidP="005A4415">
                  <w:pPr>
                    <w:framePr w:hSpace="180" w:wrap="around" w:vAnchor="text" w:hAnchor="text" w:y="1"/>
                    <w:suppressOverlap/>
                    <w:rPr>
                      <w:sz w:val="22"/>
                      <w:szCs w:val="22"/>
                    </w:rPr>
                  </w:pPr>
                  <w:r w:rsidRPr="00584D6A">
                    <w:rPr>
                      <w:sz w:val="22"/>
                      <w:szCs w:val="22"/>
                    </w:rPr>
                    <w:t>Schools close</w:t>
                  </w:r>
                </w:p>
              </w:tc>
            </w:tr>
            <w:tr w:rsidR="00BB31A8" w:rsidRPr="00584D6A" w:rsidTr="00EA79F9">
              <w:trPr>
                <w:tblCellSpacing w:w="15" w:type="dxa"/>
              </w:trPr>
              <w:tc>
                <w:tcPr>
                  <w:tcW w:w="3963" w:type="dxa"/>
                  <w:vAlign w:val="center"/>
                </w:tcPr>
                <w:p w:rsidR="00BB31A8" w:rsidRPr="00584D6A" w:rsidRDefault="00BB31A8" w:rsidP="005A4415">
                  <w:pPr>
                    <w:framePr w:hSpace="180" w:wrap="around" w:vAnchor="text" w:hAnchor="text" w:y="1"/>
                    <w:suppressOverlap/>
                    <w:rPr>
                      <w:sz w:val="22"/>
                      <w:szCs w:val="22"/>
                    </w:rPr>
                  </w:pPr>
                </w:p>
              </w:tc>
              <w:tc>
                <w:tcPr>
                  <w:tcW w:w="3210" w:type="dxa"/>
                  <w:vAlign w:val="center"/>
                </w:tcPr>
                <w:p w:rsidR="00BB31A8" w:rsidRPr="00584D6A" w:rsidRDefault="00BB31A8" w:rsidP="005A4415">
                  <w:pPr>
                    <w:framePr w:hSpace="180" w:wrap="around" w:vAnchor="text" w:hAnchor="text" w:y="1"/>
                    <w:suppressOverlap/>
                    <w:rPr>
                      <w:sz w:val="22"/>
                      <w:szCs w:val="22"/>
                    </w:rPr>
                  </w:pPr>
                </w:p>
              </w:tc>
            </w:tr>
            <w:tr w:rsidR="00BB31A8" w:rsidRPr="00584D6A" w:rsidTr="00A35CED">
              <w:trPr>
                <w:tblCellSpacing w:w="15" w:type="dxa"/>
              </w:trPr>
              <w:tc>
                <w:tcPr>
                  <w:tcW w:w="7203" w:type="dxa"/>
                  <w:gridSpan w:val="2"/>
                  <w:vAlign w:val="center"/>
                  <w:hideMark/>
                </w:tcPr>
                <w:p w:rsidR="00EA79F9" w:rsidRPr="00584D6A" w:rsidRDefault="00BB31A8" w:rsidP="005A4415">
                  <w:pPr>
                    <w:framePr w:hSpace="180" w:wrap="around" w:vAnchor="text" w:hAnchor="text" w:y="1"/>
                    <w:suppressOverlap/>
                    <w:rPr>
                      <w:sz w:val="22"/>
                      <w:szCs w:val="22"/>
                    </w:rPr>
                  </w:pPr>
                  <w:r w:rsidRPr="00584D6A">
                    <w:rPr>
                      <w:rStyle w:val="Strong"/>
                      <w:sz w:val="22"/>
                      <w:szCs w:val="22"/>
                    </w:rPr>
                    <w:t>Second term</w:t>
                  </w:r>
                </w:p>
              </w:tc>
            </w:tr>
            <w:tr w:rsidR="00BB31A8" w:rsidRPr="00584D6A" w:rsidTr="00A35CED">
              <w:trPr>
                <w:tblCellSpacing w:w="15" w:type="dxa"/>
              </w:trPr>
              <w:tc>
                <w:tcPr>
                  <w:tcW w:w="3963" w:type="dxa"/>
                  <w:vAlign w:val="center"/>
                  <w:hideMark/>
                </w:tcPr>
                <w:p w:rsidR="00BB31A8" w:rsidRPr="00584D6A" w:rsidRDefault="00BB31A8" w:rsidP="005A4415">
                  <w:pPr>
                    <w:framePr w:hSpace="180" w:wrap="around" w:vAnchor="text" w:hAnchor="text" w:y="1"/>
                    <w:suppressOverlap/>
                    <w:rPr>
                      <w:sz w:val="22"/>
                      <w:szCs w:val="22"/>
                    </w:rPr>
                  </w:pPr>
                  <w:r w:rsidRPr="00584D6A">
                    <w:rPr>
                      <w:sz w:val="22"/>
                      <w:szCs w:val="22"/>
                    </w:rPr>
                    <w:t>6 January 202</w:t>
                  </w:r>
                  <w:r w:rsidR="00EA79F9" w:rsidRPr="00584D6A">
                    <w:rPr>
                      <w:sz w:val="22"/>
                      <w:szCs w:val="22"/>
                    </w:rPr>
                    <w:t>2</w:t>
                  </w:r>
                </w:p>
              </w:tc>
              <w:tc>
                <w:tcPr>
                  <w:tcW w:w="3210" w:type="dxa"/>
                  <w:vAlign w:val="center"/>
                  <w:hideMark/>
                </w:tcPr>
                <w:p w:rsidR="00BB31A8" w:rsidRPr="00584D6A" w:rsidRDefault="00BB31A8" w:rsidP="005A4415">
                  <w:pPr>
                    <w:framePr w:hSpace="180" w:wrap="around" w:vAnchor="text" w:hAnchor="text" w:y="1"/>
                    <w:suppressOverlap/>
                    <w:rPr>
                      <w:sz w:val="22"/>
                      <w:szCs w:val="22"/>
                    </w:rPr>
                  </w:pPr>
                  <w:r w:rsidRPr="00584D6A">
                    <w:rPr>
                      <w:sz w:val="22"/>
                      <w:szCs w:val="22"/>
                    </w:rPr>
                    <w:t>Pupils return</w:t>
                  </w:r>
                </w:p>
              </w:tc>
            </w:tr>
            <w:tr w:rsidR="00BB31A8" w:rsidRPr="00584D6A" w:rsidTr="00A35CED">
              <w:trPr>
                <w:tblCellSpacing w:w="15" w:type="dxa"/>
              </w:trPr>
              <w:tc>
                <w:tcPr>
                  <w:tcW w:w="3963" w:type="dxa"/>
                  <w:vAlign w:val="center"/>
                  <w:hideMark/>
                </w:tcPr>
                <w:p w:rsidR="00BB31A8" w:rsidRPr="00584D6A" w:rsidRDefault="00BB31A8" w:rsidP="005A4415">
                  <w:pPr>
                    <w:framePr w:hSpace="180" w:wrap="around" w:vAnchor="text" w:hAnchor="text" w:y="1"/>
                    <w:suppressOverlap/>
                    <w:rPr>
                      <w:sz w:val="22"/>
                      <w:szCs w:val="22"/>
                    </w:rPr>
                  </w:pPr>
                  <w:r w:rsidRPr="00584D6A">
                    <w:rPr>
                      <w:sz w:val="22"/>
                      <w:szCs w:val="22"/>
                    </w:rPr>
                    <w:t>1</w:t>
                  </w:r>
                  <w:r w:rsidR="00EA79F9" w:rsidRPr="00584D6A">
                    <w:rPr>
                      <w:sz w:val="22"/>
                      <w:szCs w:val="22"/>
                    </w:rPr>
                    <w:t>0</w:t>
                  </w:r>
                  <w:r w:rsidRPr="00584D6A">
                    <w:rPr>
                      <w:sz w:val="22"/>
                      <w:szCs w:val="22"/>
                    </w:rPr>
                    <w:t xml:space="preserve"> February 202</w:t>
                  </w:r>
                  <w:r w:rsidR="00EA79F9" w:rsidRPr="00584D6A">
                    <w:rPr>
                      <w:sz w:val="22"/>
                      <w:szCs w:val="22"/>
                    </w:rPr>
                    <w:t>2</w:t>
                  </w:r>
                </w:p>
              </w:tc>
              <w:tc>
                <w:tcPr>
                  <w:tcW w:w="3210" w:type="dxa"/>
                  <w:vAlign w:val="center"/>
                  <w:hideMark/>
                </w:tcPr>
                <w:p w:rsidR="00BB31A8" w:rsidRPr="00584D6A" w:rsidRDefault="00BB31A8" w:rsidP="005A4415">
                  <w:pPr>
                    <w:framePr w:hSpace="180" w:wrap="around" w:vAnchor="text" w:hAnchor="text" w:y="1"/>
                    <w:suppressOverlap/>
                    <w:rPr>
                      <w:sz w:val="22"/>
                      <w:szCs w:val="22"/>
                    </w:rPr>
                  </w:pPr>
                  <w:r w:rsidRPr="00584D6A">
                    <w:rPr>
                      <w:sz w:val="22"/>
                      <w:szCs w:val="22"/>
                    </w:rPr>
                    <w:t>Schools close</w:t>
                  </w:r>
                </w:p>
              </w:tc>
            </w:tr>
            <w:tr w:rsidR="00BB31A8" w:rsidRPr="00584D6A" w:rsidTr="00A35CED">
              <w:trPr>
                <w:tblCellSpacing w:w="15" w:type="dxa"/>
              </w:trPr>
              <w:tc>
                <w:tcPr>
                  <w:tcW w:w="3963" w:type="dxa"/>
                  <w:vAlign w:val="center"/>
                  <w:hideMark/>
                </w:tcPr>
                <w:p w:rsidR="00BB31A8" w:rsidRPr="00584D6A" w:rsidRDefault="00BB31A8" w:rsidP="005A4415">
                  <w:pPr>
                    <w:framePr w:hSpace="180" w:wrap="around" w:vAnchor="text" w:hAnchor="text" w:y="1"/>
                    <w:suppressOverlap/>
                    <w:rPr>
                      <w:sz w:val="22"/>
                      <w:szCs w:val="22"/>
                    </w:rPr>
                  </w:pPr>
                  <w:r w:rsidRPr="00584D6A">
                    <w:rPr>
                      <w:sz w:val="22"/>
                      <w:szCs w:val="22"/>
                    </w:rPr>
                    <w:t>1</w:t>
                  </w:r>
                  <w:r w:rsidR="00EA79F9" w:rsidRPr="00584D6A">
                    <w:rPr>
                      <w:sz w:val="22"/>
                      <w:szCs w:val="22"/>
                    </w:rPr>
                    <w:t>1</w:t>
                  </w:r>
                  <w:r w:rsidRPr="00584D6A">
                    <w:rPr>
                      <w:sz w:val="22"/>
                      <w:szCs w:val="22"/>
                    </w:rPr>
                    <w:t xml:space="preserve"> February 202</w:t>
                  </w:r>
                  <w:r w:rsidR="00EA79F9" w:rsidRPr="00584D6A">
                    <w:rPr>
                      <w:sz w:val="22"/>
                      <w:szCs w:val="22"/>
                    </w:rPr>
                    <w:t>2</w:t>
                  </w:r>
                </w:p>
                <w:p w:rsidR="00EA79F9" w:rsidRPr="00584D6A" w:rsidRDefault="00EA79F9" w:rsidP="005A4415">
                  <w:pPr>
                    <w:framePr w:hSpace="180" w:wrap="around" w:vAnchor="text" w:hAnchor="text" w:y="1"/>
                    <w:suppressOverlap/>
                    <w:rPr>
                      <w:sz w:val="22"/>
                      <w:szCs w:val="22"/>
                    </w:rPr>
                  </w:pPr>
                  <w:r w:rsidRPr="00584D6A">
                    <w:rPr>
                      <w:sz w:val="22"/>
                      <w:szCs w:val="22"/>
                    </w:rPr>
                    <w:t>14 February 2022</w:t>
                  </w:r>
                </w:p>
                <w:p w:rsidR="00EA79F9" w:rsidRPr="00584D6A" w:rsidRDefault="00EA79F9" w:rsidP="005A4415">
                  <w:pPr>
                    <w:framePr w:hSpace="180" w:wrap="around" w:vAnchor="text" w:hAnchor="text" w:y="1"/>
                    <w:suppressOverlap/>
                    <w:rPr>
                      <w:sz w:val="22"/>
                      <w:szCs w:val="22"/>
                    </w:rPr>
                  </w:pPr>
                  <w:r w:rsidRPr="00584D6A">
                    <w:rPr>
                      <w:sz w:val="22"/>
                      <w:szCs w:val="22"/>
                    </w:rPr>
                    <w:t>15 February 2022</w:t>
                  </w:r>
                </w:p>
              </w:tc>
              <w:tc>
                <w:tcPr>
                  <w:tcW w:w="3210" w:type="dxa"/>
                  <w:vAlign w:val="center"/>
                  <w:hideMark/>
                </w:tcPr>
                <w:p w:rsidR="00BB31A8" w:rsidRPr="00584D6A" w:rsidRDefault="00BB31A8" w:rsidP="005A4415">
                  <w:pPr>
                    <w:framePr w:hSpace="180" w:wrap="around" w:vAnchor="text" w:hAnchor="text" w:y="1"/>
                    <w:suppressOverlap/>
                    <w:rPr>
                      <w:sz w:val="22"/>
                      <w:szCs w:val="22"/>
                    </w:rPr>
                  </w:pPr>
                  <w:r w:rsidRPr="00584D6A">
                    <w:rPr>
                      <w:sz w:val="22"/>
                      <w:szCs w:val="22"/>
                    </w:rPr>
                    <w:t>Schools closed</w:t>
                  </w:r>
                </w:p>
                <w:p w:rsidR="00EA79F9" w:rsidRPr="00584D6A" w:rsidRDefault="00EA79F9" w:rsidP="005A4415">
                  <w:pPr>
                    <w:framePr w:hSpace="180" w:wrap="around" w:vAnchor="text" w:hAnchor="text" w:y="1"/>
                    <w:suppressOverlap/>
                    <w:rPr>
                      <w:sz w:val="22"/>
                      <w:szCs w:val="22"/>
                    </w:rPr>
                  </w:pPr>
                  <w:r w:rsidRPr="00584D6A">
                    <w:rPr>
                      <w:sz w:val="22"/>
                      <w:szCs w:val="22"/>
                    </w:rPr>
                    <w:t>Schools closed</w:t>
                  </w:r>
                </w:p>
                <w:p w:rsidR="00EA79F9" w:rsidRPr="00584D6A" w:rsidRDefault="00EA79F9" w:rsidP="005A4415">
                  <w:pPr>
                    <w:framePr w:hSpace="180" w:wrap="around" w:vAnchor="text" w:hAnchor="text" w:y="1"/>
                    <w:suppressOverlap/>
                    <w:rPr>
                      <w:sz w:val="22"/>
                      <w:szCs w:val="22"/>
                    </w:rPr>
                  </w:pPr>
                  <w:r w:rsidRPr="00584D6A">
                    <w:rPr>
                      <w:sz w:val="22"/>
                      <w:szCs w:val="22"/>
                    </w:rPr>
                    <w:t>Inservice day</w:t>
                  </w:r>
                </w:p>
                <w:p w:rsidR="00EA79F9" w:rsidRPr="00584D6A" w:rsidRDefault="00EA79F9" w:rsidP="005A4415">
                  <w:pPr>
                    <w:framePr w:hSpace="180" w:wrap="around" w:vAnchor="text" w:hAnchor="text" w:y="1"/>
                    <w:suppressOverlap/>
                    <w:rPr>
                      <w:sz w:val="22"/>
                      <w:szCs w:val="22"/>
                    </w:rPr>
                  </w:pPr>
                </w:p>
              </w:tc>
            </w:tr>
            <w:tr w:rsidR="00BB31A8" w:rsidRPr="00584D6A" w:rsidTr="00A35CED">
              <w:trPr>
                <w:tblCellSpacing w:w="15" w:type="dxa"/>
              </w:trPr>
              <w:tc>
                <w:tcPr>
                  <w:tcW w:w="3963" w:type="dxa"/>
                  <w:vAlign w:val="center"/>
                  <w:hideMark/>
                </w:tcPr>
                <w:p w:rsidR="00BB31A8" w:rsidRPr="00584D6A" w:rsidRDefault="00EA79F9" w:rsidP="005A4415">
                  <w:pPr>
                    <w:framePr w:hSpace="180" w:wrap="around" w:vAnchor="text" w:hAnchor="text" w:y="1"/>
                    <w:suppressOverlap/>
                    <w:rPr>
                      <w:sz w:val="22"/>
                      <w:szCs w:val="22"/>
                    </w:rPr>
                  </w:pPr>
                  <w:r w:rsidRPr="00584D6A">
                    <w:rPr>
                      <w:sz w:val="22"/>
                      <w:szCs w:val="22"/>
                    </w:rPr>
                    <w:t>16</w:t>
                  </w:r>
                  <w:r w:rsidR="00BB31A8" w:rsidRPr="00584D6A">
                    <w:rPr>
                      <w:sz w:val="22"/>
                      <w:szCs w:val="22"/>
                    </w:rPr>
                    <w:t xml:space="preserve"> February 202</w:t>
                  </w:r>
                  <w:r w:rsidRPr="00584D6A">
                    <w:rPr>
                      <w:sz w:val="22"/>
                      <w:szCs w:val="22"/>
                    </w:rPr>
                    <w:t>2</w:t>
                  </w:r>
                </w:p>
              </w:tc>
              <w:tc>
                <w:tcPr>
                  <w:tcW w:w="3210" w:type="dxa"/>
                  <w:vAlign w:val="center"/>
                  <w:hideMark/>
                </w:tcPr>
                <w:p w:rsidR="00BB31A8" w:rsidRPr="00584D6A" w:rsidRDefault="00EA79F9" w:rsidP="005A4415">
                  <w:pPr>
                    <w:framePr w:hSpace="180" w:wrap="around" w:vAnchor="text" w:hAnchor="text" w:y="1"/>
                    <w:suppressOverlap/>
                    <w:rPr>
                      <w:sz w:val="22"/>
                      <w:szCs w:val="22"/>
                    </w:rPr>
                  </w:pPr>
                  <w:r w:rsidRPr="00584D6A">
                    <w:rPr>
                      <w:sz w:val="22"/>
                      <w:szCs w:val="22"/>
                    </w:rPr>
                    <w:t>Pupils return</w:t>
                  </w:r>
                </w:p>
              </w:tc>
            </w:tr>
            <w:tr w:rsidR="00BB31A8" w:rsidRPr="00584D6A" w:rsidTr="00A35CED">
              <w:trPr>
                <w:tblCellSpacing w:w="15" w:type="dxa"/>
              </w:trPr>
              <w:tc>
                <w:tcPr>
                  <w:tcW w:w="3963" w:type="dxa"/>
                  <w:vAlign w:val="center"/>
                  <w:hideMark/>
                </w:tcPr>
                <w:p w:rsidR="00BB31A8" w:rsidRPr="00584D6A" w:rsidRDefault="00EA79F9" w:rsidP="005A4415">
                  <w:pPr>
                    <w:framePr w:hSpace="180" w:wrap="around" w:vAnchor="text" w:hAnchor="text" w:y="1"/>
                    <w:suppressOverlap/>
                    <w:rPr>
                      <w:sz w:val="22"/>
                      <w:szCs w:val="22"/>
                    </w:rPr>
                  </w:pPr>
                  <w:r w:rsidRPr="00584D6A">
                    <w:rPr>
                      <w:sz w:val="22"/>
                      <w:szCs w:val="22"/>
                    </w:rPr>
                    <w:t>1 April 2022</w:t>
                  </w:r>
                </w:p>
              </w:tc>
              <w:tc>
                <w:tcPr>
                  <w:tcW w:w="3210" w:type="dxa"/>
                  <w:vAlign w:val="center"/>
                  <w:hideMark/>
                </w:tcPr>
                <w:p w:rsidR="00BB31A8" w:rsidRPr="00584D6A" w:rsidRDefault="00EA79F9" w:rsidP="005A4415">
                  <w:pPr>
                    <w:framePr w:hSpace="180" w:wrap="around" w:vAnchor="text" w:hAnchor="text" w:y="1"/>
                    <w:suppressOverlap/>
                    <w:rPr>
                      <w:sz w:val="22"/>
                      <w:szCs w:val="22"/>
                    </w:rPr>
                  </w:pPr>
                  <w:r w:rsidRPr="00584D6A">
                    <w:rPr>
                      <w:sz w:val="22"/>
                      <w:szCs w:val="22"/>
                    </w:rPr>
                    <w:t>Schools close</w:t>
                  </w:r>
                </w:p>
              </w:tc>
            </w:tr>
            <w:tr w:rsidR="00BB31A8" w:rsidRPr="00584D6A" w:rsidTr="00EA79F9">
              <w:trPr>
                <w:tblCellSpacing w:w="15" w:type="dxa"/>
              </w:trPr>
              <w:tc>
                <w:tcPr>
                  <w:tcW w:w="3963" w:type="dxa"/>
                  <w:vAlign w:val="center"/>
                </w:tcPr>
                <w:p w:rsidR="00EA79F9" w:rsidRPr="00584D6A" w:rsidRDefault="00EA79F9" w:rsidP="005A4415">
                  <w:pPr>
                    <w:framePr w:hSpace="180" w:wrap="around" w:vAnchor="text" w:hAnchor="text" w:y="1"/>
                    <w:suppressOverlap/>
                    <w:rPr>
                      <w:sz w:val="22"/>
                      <w:szCs w:val="22"/>
                    </w:rPr>
                  </w:pPr>
                </w:p>
              </w:tc>
              <w:tc>
                <w:tcPr>
                  <w:tcW w:w="3210" w:type="dxa"/>
                  <w:vAlign w:val="center"/>
                </w:tcPr>
                <w:p w:rsidR="00BB31A8" w:rsidRPr="00584D6A" w:rsidRDefault="00BB31A8" w:rsidP="005A4415">
                  <w:pPr>
                    <w:framePr w:hSpace="180" w:wrap="around" w:vAnchor="text" w:hAnchor="text" w:y="1"/>
                    <w:suppressOverlap/>
                    <w:rPr>
                      <w:sz w:val="22"/>
                      <w:szCs w:val="22"/>
                    </w:rPr>
                  </w:pPr>
                </w:p>
              </w:tc>
            </w:tr>
            <w:tr w:rsidR="00BB31A8" w:rsidRPr="00584D6A" w:rsidTr="00A35CED">
              <w:trPr>
                <w:tblCellSpacing w:w="15" w:type="dxa"/>
              </w:trPr>
              <w:tc>
                <w:tcPr>
                  <w:tcW w:w="7203" w:type="dxa"/>
                  <w:gridSpan w:val="2"/>
                  <w:vAlign w:val="center"/>
                  <w:hideMark/>
                </w:tcPr>
                <w:p w:rsidR="00BB31A8" w:rsidRPr="00584D6A" w:rsidRDefault="00BB31A8" w:rsidP="005A4415">
                  <w:pPr>
                    <w:framePr w:hSpace="180" w:wrap="around" w:vAnchor="text" w:hAnchor="text" w:y="1"/>
                    <w:suppressOverlap/>
                    <w:rPr>
                      <w:sz w:val="22"/>
                      <w:szCs w:val="22"/>
                    </w:rPr>
                  </w:pPr>
                  <w:r w:rsidRPr="00584D6A">
                    <w:rPr>
                      <w:rStyle w:val="Strong"/>
                      <w:sz w:val="22"/>
                      <w:szCs w:val="22"/>
                    </w:rPr>
                    <w:t>Third term</w:t>
                  </w:r>
                </w:p>
              </w:tc>
            </w:tr>
            <w:tr w:rsidR="00BB31A8" w:rsidRPr="00584D6A" w:rsidTr="00A35CED">
              <w:trPr>
                <w:tblCellSpacing w:w="15" w:type="dxa"/>
              </w:trPr>
              <w:tc>
                <w:tcPr>
                  <w:tcW w:w="3963" w:type="dxa"/>
                  <w:vAlign w:val="center"/>
                  <w:hideMark/>
                </w:tcPr>
                <w:p w:rsidR="00BB31A8" w:rsidRPr="00584D6A" w:rsidRDefault="00BB31A8" w:rsidP="005A4415">
                  <w:pPr>
                    <w:framePr w:hSpace="180" w:wrap="around" w:vAnchor="text" w:hAnchor="text" w:y="1"/>
                    <w:suppressOverlap/>
                    <w:rPr>
                      <w:sz w:val="22"/>
                      <w:szCs w:val="22"/>
                    </w:rPr>
                  </w:pPr>
                  <w:r w:rsidRPr="00584D6A">
                    <w:rPr>
                      <w:sz w:val="22"/>
                      <w:szCs w:val="22"/>
                    </w:rPr>
                    <w:t>19 April 202</w:t>
                  </w:r>
                  <w:r w:rsidR="00EA79F9" w:rsidRPr="00584D6A">
                    <w:rPr>
                      <w:sz w:val="22"/>
                      <w:szCs w:val="22"/>
                    </w:rPr>
                    <w:t>2</w:t>
                  </w:r>
                </w:p>
              </w:tc>
              <w:tc>
                <w:tcPr>
                  <w:tcW w:w="3210" w:type="dxa"/>
                  <w:vAlign w:val="center"/>
                  <w:hideMark/>
                </w:tcPr>
                <w:p w:rsidR="00BB31A8" w:rsidRPr="00584D6A" w:rsidRDefault="00BB31A8" w:rsidP="005A4415">
                  <w:pPr>
                    <w:framePr w:hSpace="180" w:wrap="around" w:vAnchor="text" w:hAnchor="text" w:y="1"/>
                    <w:suppressOverlap/>
                    <w:rPr>
                      <w:sz w:val="22"/>
                      <w:szCs w:val="22"/>
                    </w:rPr>
                  </w:pPr>
                  <w:r w:rsidRPr="00584D6A">
                    <w:rPr>
                      <w:sz w:val="22"/>
                      <w:szCs w:val="22"/>
                    </w:rPr>
                    <w:t>Pupils return</w:t>
                  </w:r>
                </w:p>
              </w:tc>
            </w:tr>
            <w:tr w:rsidR="00BB31A8" w:rsidRPr="00584D6A" w:rsidTr="00A35CED">
              <w:trPr>
                <w:tblCellSpacing w:w="15" w:type="dxa"/>
              </w:trPr>
              <w:tc>
                <w:tcPr>
                  <w:tcW w:w="3963" w:type="dxa"/>
                  <w:vAlign w:val="center"/>
                  <w:hideMark/>
                </w:tcPr>
                <w:p w:rsidR="00BB31A8" w:rsidRPr="00584D6A" w:rsidRDefault="00EA79F9" w:rsidP="005A4415">
                  <w:pPr>
                    <w:framePr w:hSpace="180" w:wrap="around" w:vAnchor="text" w:hAnchor="text" w:y="1"/>
                    <w:suppressOverlap/>
                    <w:rPr>
                      <w:sz w:val="22"/>
                      <w:szCs w:val="22"/>
                    </w:rPr>
                  </w:pPr>
                  <w:r w:rsidRPr="00584D6A">
                    <w:rPr>
                      <w:sz w:val="22"/>
                      <w:szCs w:val="22"/>
                    </w:rPr>
                    <w:t>2</w:t>
                  </w:r>
                  <w:r w:rsidR="00BB31A8" w:rsidRPr="00584D6A">
                    <w:rPr>
                      <w:sz w:val="22"/>
                      <w:szCs w:val="22"/>
                    </w:rPr>
                    <w:t xml:space="preserve"> May 202</w:t>
                  </w:r>
                  <w:r w:rsidRPr="00584D6A">
                    <w:rPr>
                      <w:sz w:val="22"/>
                      <w:szCs w:val="22"/>
                    </w:rPr>
                    <w:t>2</w:t>
                  </w:r>
                </w:p>
              </w:tc>
              <w:tc>
                <w:tcPr>
                  <w:tcW w:w="3210" w:type="dxa"/>
                  <w:vAlign w:val="center"/>
                  <w:hideMark/>
                </w:tcPr>
                <w:p w:rsidR="00BB31A8" w:rsidRPr="00584D6A" w:rsidRDefault="00BB31A8" w:rsidP="005A4415">
                  <w:pPr>
                    <w:framePr w:hSpace="180" w:wrap="around" w:vAnchor="text" w:hAnchor="text" w:y="1"/>
                    <w:suppressOverlap/>
                    <w:rPr>
                      <w:sz w:val="22"/>
                      <w:szCs w:val="22"/>
                    </w:rPr>
                  </w:pPr>
                  <w:r w:rsidRPr="00584D6A">
                    <w:rPr>
                      <w:sz w:val="22"/>
                      <w:szCs w:val="22"/>
                    </w:rPr>
                    <w:t>Schools closed, May day holiday</w:t>
                  </w:r>
                </w:p>
              </w:tc>
            </w:tr>
            <w:tr w:rsidR="00BB31A8" w:rsidRPr="00584D6A" w:rsidTr="00A35CED">
              <w:trPr>
                <w:tblCellSpacing w:w="15" w:type="dxa"/>
              </w:trPr>
              <w:tc>
                <w:tcPr>
                  <w:tcW w:w="3963" w:type="dxa"/>
                  <w:vAlign w:val="center"/>
                  <w:hideMark/>
                </w:tcPr>
                <w:p w:rsidR="00BB31A8" w:rsidRPr="00584D6A" w:rsidRDefault="00EA79F9" w:rsidP="005A4415">
                  <w:pPr>
                    <w:framePr w:hSpace="180" w:wrap="around" w:vAnchor="text" w:hAnchor="text" w:y="1"/>
                    <w:suppressOverlap/>
                    <w:rPr>
                      <w:sz w:val="22"/>
                      <w:szCs w:val="22"/>
                    </w:rPr>
                  </w:pPr>
                  <w:r w:rsidRPr="00584D6A">
                    <w:rPr>
                      <w:sz w:val="22"/>
                      <w:szCs w:val="22"/>
                    </w:rPr>
                    <w:t>4</w:t>
                  </w:r>
                  <w:r w:rsidR="00BB31A8" w:rsidRPr="00584D6A">
                    <w:rPr>
                      <w:sz w:val="22"/>
                      <w:szCs w:val="22"/>
                    </w:rPr>
                    <w:t xml:space="preserve"> May 202</w:t>
                  </w:r>
                  <w:r w:rsidRPr="00584D6A">
                    <w:rPr>
                      <w:sz w:val="22"/>
                      <w:szCs w:val="22"/>
                    </w:rPr>
                    <w:t>2</w:t>
                  </w:r>
                </w:p>
                <w:p w:rsidR="009B3103" w:rsidRPr="00584D6A" w:rsidRDefault="009B3103" w:rsidP="005A4415">
                  <w:pPr>
                    <w:framePr w:hSpace="180" w:wrap="around" w:vAnchor="text" w:hAnchor="text" w:y="1"/>
                    <w:suppressOverlap/>
                    <w:rPr>
                      <w:sz w:val="22"/>
                      <w:szCs w:val="22"/>
                    </w:rPr>
                  </w:pPr>
                  <w:r w:rsidRPr="00584D6A">
                    <w:rPr>
                      <w:sz w:val="22"/>
                      <w:szCs w:val="22"/>
                    </w:rPr>
                    <w:t>5 May 2022</w:t>
                  </w:r>
                </w:p>
              </w:tc>
              <w:tc>
                <w:tcPr>
                  <w:tcW w:w="3210" w:type="dxa"/>
                  <w:vAlign w:val="center"/>
                  <w:hideMark/>
                </w:tcPr>
                <w:p w:rsidR="00BB31A8" w:rsidRPr="00584D6A" w:rsidRDefault="00BB31A8" w:rsidP="005A4415">
                  <w:pPr>
                    <w:framePr w:hSpace="180" w:wrap="around" w:vAnchor="text" w:hAnchor="text" w:y="1"/>
                    <w:suppressOverlap/>
                    <w:rPr>
                      <w:sz w:val="22"/>
                      <w:szCs w:val="22"/>
                    </w:rPr>
                  </w:pPr>
                  <w:r w:rsidRPr="00584D6A">
                    <w:rPr>
                      <w:sz w:val="22"/>
                      <w:szCs w:val="22"/>
                    </w:rPr>
                    <w:t>Schools close</w:t>
                  </w:r>
                </w:p>
                <w:p w:rsidR="009B3103" w:rsidRPr="00584D6A" w:rsidRDefault="009B3103" w:rsidP="005A4415">
                  <w:pPr>
                    <w:framePr w:hSpace="180" w:wrap="around" w:vAnchor="text" w:hAnchor="text" w:y="1"/>
                    <w:suppressOverlap/>
                    <w:rPr>
                      <w:sz w:val="22"/>
                      <w:szCs w:val="22"/>
                    </w:rPr>
                  </w:pPr>
                  <w:r w:rsidRPr="00584D6A">
                    <w:rPr>
                      <w:sz w:val="22"/>
                      <w:szCs w:val="22"/>
                    </w:rPr>
                    <w:t>Inservice day</w:t>
                  </w:r>
                </w:p>
              </w:tc>
            </w:tr>
            <w:tr w:rsidR="00BB31A8" w:rsidRPr="00584D6A" w:rsidTr="00A35CED">
              <w:trPr>
                <w:tblCellSpacing w:w="15" w:type="dxa"/>
              </w:trPr>
              <w:tc>
                <w:tcPr>
                  <w:tcW w:w="3963" w:type="dxa"/>
                  <w:vAlign w:val="center"/>
                  <w:hideMark/>
                </w:tcPr>
                <w:p w:rsidR="00BB31A8" w:rsidRPr="00584D6A" w:rsidRDefault="00BB31A8" w:rsidP="005A4415">
                  <w:pPr>
                    <w:framePr w:hSpace="180" w:wrap="around" w:vAnchor="text" w:hAnchor="text" w:y="1"/>
                    <w:suppressOverlap/>
                    <w:rPr>
                      <w:sz w:val="22"/>
                      <w:szCs w:val="22"/>
                    </w:rPr>
                  </w:pPr>
                  <w:r w:rsidRPr="00584D6A">
                    <w:rPr>
                      <w:sz w:val="22"/>
                      <w:szCs w:val="22"/>
                    </w:rPr>
                    <w:t>6 May 202</w:t>
                  </w:r>
                  <w:r w:rsidR="009B3103" w:rsidRPr="00584D6A">
                    <w:rPr>
                      <w:sz w:val="22"/>
                      <w:szCs w:val="22"/>
                    </w:rPr>
                    <w:t>2</w:t>
                  </w:r>
                </w:p>
              </w:tc>
              <w:tc>
                <w:tcPr>
                  <w:tcW w:w="3210" w:type="dxa"/>
                  <w:vAlign w:val="center"/>
                  <w:hideMark/>
                </w:tcPr>
                <w:p w:rsidR="00BB31A8" w:rsidRPr="00584D6A" w:rsidRDefault="009B3103" w:rsidP="005A4415">
                  <w:pPr>
                    <w:framePr w:hSpace="180" w:wrap="around" w:vAnchor="text" w:hAnchor="text" w:y="1"/>
                    <w:suppressOverlap/>
                    <w:rPr>
                      <w:sz w:val="22"/>
                      <w:szCs w:val="22"/>
                    </w:rPr>
                  </w:pPr>
                  <w:r w:rsidRPr="00584D6A">
                    <w:rPr>
                      <w:sz w:val="22"/>
                      <w:szCs w:val="22"/>
                    </w:rPr>
                    <w:t>Pupils return</w:t>
                  </w:r>
                </w:p>
              </w:tc>
            </w:tr>
            <w:tr w:rsidR="00BB31A8" w:rsidRPr="00584D6A" w:rsidTr="00A35CED">
              <w:trPr>
                <w:tblCellSpacing w:w="15" w:type="dxa"/>
              </w:trPr>
              <w:tc>
                <w:tcPr>
                  <w:tcW w:w="3963" w:type="dxa"/>
                  <w:vAlign w:val="center"/>
                  <w:hideMark/>
                </w:tcPr>
                <w:p w:rsidR="00BB31A8" w:rsidRPr="00584D6A" w:rsidRDefault="009B3103" w:rsidP="005A4415">
                  <w:pPr>
                    <w:framePr w:hSpace="180" w:wrap="around" w:vAnchor="text" w:hAnchor="text" w:y="1"/>
                    <w:suppressOverlap/>
                    <w:rPr>
                      <w:sz w:val="22"/>
                      <w:szCs w:val="22"/>
                    </w:rPr>
                  </w:pPr>
                  <w:r w:rsidRPr="00584D6A">
                    <w:rPr>
                      <w:sz w:val="22"/>
                      <w:szCs w:val="22"/>
                    </w:rPr>
                    <w:t xml:space="preserve">30 </w:t>
                  </w:r>
                  <w:r w:rsidR="00BB31A8" w:rsidRPr="00584D6A">
                    <w:rPr>
                      <w:sz w:val="22"/>
                      <w:szCs w:val="22"/>
                    </w:rPr>
                    <w:t xml:space="preserve"> May 202</w:t>
                  </w:r>
                  <w:r w:rsidRPr="00584D6A">
                    <w:rPr>
                      <w:sz w:val="22"/>
                      <w:szCs w:val="22"/>
                    </w:rPr>
                    <w:t>2</w:t>
                  </w:r>
                </w:p>
              </w:tc>
              <w:tc>
                <w:tcPr>
                  <w:tcW w:w="3210" w:type="dxa"/>
                  <w:vAlign w:val="center"/>
                  <w:hideMark/>
                </w:tcPr>
                <w:p w:rsidR="00BB31A8" w:rsidRPr="00584D6A" w:rsidRDefault="009B3103" w:rsidP="005A4415">
                  <w:pPr>
                    <w:framePr w:hSpace="180" w:wrap="around" w:vAnchor="text" w:hAnchor="text" w:y="1"/>
                    <w:suppressOverlap/>
                    <w:rPr>
                      <w:sz w:val="22"/>
                      <w:szCs w:val="22"/>
                    </w:rPr>
                  </w:pPr>
                  <w:r w:rsidRPr="00584D6A">
                    <w:rPr>
                      <w:sz w:val="22"/>
                      <w:szCs w:val="22"/>
                    </w:rPr>
                    <w:t>Schools closed</w:t>
                  </w:r>
                </w:p>
              </w:tc>
            </w:tr>
            <w:tr w:rsidR="00BB31A8" w:rsidRPr="00584D6A" w:rsidTr="00A35CED">
              <w:trPr>
                <w:tblCellSpacing w:w="15" w:type="dxa"/>
              </w:trPr>
              <w:tc>
                <w:tcPr>
                  <w:tcW w:w="3963" w:type="dxa"/>
                  <w:vAlign w:val="center"/>
                  <w:hideMark/>
                </w:tcPr>
                <w:p w:rsidR="00BB31A8" w:rsidRPr="00584D6A" w:rsidRDefault="00BB31A8" w:rsidP="005A4415">
                  <w:pPr>
                    <w:framePr w:hSpace="180" w:wrap="around" w:vAnchor="text" w:hAnchor="text" w:y="1"/>
                    <w:suppressOverlap/>
                    <w:rPr>
                      <w:sz w:val="22"/>
                      <w:szCs w:val="22"/>
                    </w:rPr>
                  </w:pPr>
                  <w:r w:rsidRPr="00584D6A">
                    <w:rPr>
                      <w:sz w:val="22"/>
                      <w:szCs w:val="22"/>
                    </w:rPr>
                    <w:t>31 May 202</w:t>
                  </w:r>
                  <w:r w:rsidR="009B3103" w:rsidRPr="00584D6A">
                    <w:rPr>
                      <w:sz w:val="22"/>
                      <w:szCs w:val="22"/>
                    </w:rPr>
                    <w:t>2</w:t>
                  </w:r>
                </w:p>
              </w:tc>
              <w:tc>
                <w:tcPr>
                  <w:tcW w:w="3210" w:type="dxa"/>
                  <w:vAlign w:val="center"/>
                  <w:hideMark/>
                </w:tcPr>
                <w:p w:rsidR="00BB31A8" w:rsidRPr="00584D6A" w:rsidRDefault="009B3103" w:rsidP="005A4415">
                  <w:pPr>
                    <w:framePr w:hSpace="180" w:wrap="around" w:vAnchor="text" w:hAnchor="text" w:y="1"/>
                    <w:suppressOverlap/>
                    <w:rPr>
                      <w:sz w:val="22"/>
                      <w:szCs w:val="22"/>
                    </w:rPr>
                  </w:pPr>
                  <w:r w:rsidRPr="00584D6A">
                    <w:rPr>
                      <w:sz w:val="22"/>
                      <w:szCs w:val="22"/>
                    </w:rPr>
                    <w:t>Pupils return</w:t>
                  </w:r>
                </w:p>
              </w:tc>
            </w:tr>
            <w:tr w:rsidR="00BB31A8" w:rsidRPr="00584D6A" w:rsidTr="00A35CED">
              <w:trPr>
                <w:tblCellSpacing w:w="15" w:type="dxa"/>
              </w:trPr>
              <w:tc>
                <w:tcPr>
                  <w:tcW w:w="3963" w:type="dxa"/>
                  <w:vAlign w:val="center"/>
                  <w:hideMark/>
                </w:tcPr>
                <w:p w:rsidR="00BB31A8" w:rsidRPr="00584D6A" w:rsidRDefault="009B3103" w:rsidP="005A4415">
                  <w:pPr>
                    <w:framePr w:hSpace="180" w:wrap="around" w:vAnchor="text" w:hAnchor="text" w:y="1"/>
                    <w:suppressOverlap/>
                    <w:rPr>
                      <w:sz w:val="22"/>
                      <w:szCs w:val="22"/>
                    </w:rPr>
                  </w:pPr>
                  <w:r w:rsidRPr="00584D6A">
                    <w:rPr>
                      <w:sz w:val="22"/>
                      <w:szCs w:val="22"/>
                    </w:rPr>
                    <w:t>29 June 2022</w:t>
                  </w:r>
                </w:p>
              </w:tc>
              <w:tc>
                <w:tcPr>
                  <w:tcW w:w="3210" w:type="dxa"/>
                  <w:vAlign w:val="center"/>
                  <w:hideMark/>
                </w:tcPr>
                <w:p w:rsidR="00BB31A8" w:rsidRPr="00584D6A" w:rsidRDefault="009B3103" w:rsidP="005A4415">
                  <w:pPr>
                    <w:framePr w:hSpace="180" w:wrap="around" w:vAnchor="text" w:hAnchor="text" w:y="1"/>
                    <w:suppressOverlap/>
                    <w:rPr>
                      <w:sz w:val="22"/>
                      <w:szCs w:val="22"/>
                    </w:rPr>
                  </w:pPr>
                  <w:r w:rsidRPr="00584D6A">
                    <w:rPr>
                      <w:sz w:val="22"/>
                      <w:szCs w:val="22"/>
                    </w:rPr>
                    <w:t>Schools close</w:t>
                  </w:r>
                </w:p>
              </w:tc>
            </w:tr>
            <w:tr w:rsidR="00BB31A8" w:rsidRPr="00584D6A" w:rsidTr="00A35CED">
              <w:trPr>
                <w:tblCellSpacing w:w="15" w:type="dxa"/>
              </w:trPr>
              <w:tc>
                <w:tcPr>
                  <w:tcW w:w="3963" w:type="dxa"/>
                  <w:vAlign w:val="center"/>
                  <w:hideMark/>
                </w:tcPr>
                <w:p w:rsidR="009B3103" w:rsidRPr="00584D6A" w:rsidRDefault="009B3103" w:rsidP="005A4415">
                  <w:pPr>
                    <w:framePr w:hSpace="180" w:wrap="around" w:vAnchor="text" w:hAnchor="text" w:y="1"/>
                    <w:suppressOverlap/>
                    <w:rPr>
                      <w:sz w:val="22"/>
                      <w:szCs w:val="22"/>
                    </w:rPr>
                  </w:pPr>
                </w:p>
              </w:tc>
              <w:tc>
                <w:tcPr>
                  <w:tcW w:w="3210" w:type="dxa"/>
                  <w:vAlign w:val="center"/>
                  <w:hideMark/>
                </w:tcPr>
                <w:p w:rsidR="00BB31A8" w:rsidRPr="00584D6A" w:rsidRDefault="00BB31A8" w:rsidP="005A4415">
                  <w:pPr>
                    <w:framePr w:hSpace="180" w:wrap="around" w:vAnchor="text" w:hAnchor="text" w:y="1"/>
                    <w:suppressOverlap/>
                    <w:rPr>
                      <w:sz w:val="22"/>
                      <w:szCs w:val="22"/>
                    </w:rPr>
                  </w:pPr>
                </w:p>
              </w:tc>
            </w:tr>
          </w:tbl>
          <w:p w:rsidR="00BB31A8" w:rsidRPr="00584D6A" w:rsidRDefault="00BB31A8" w:rsidP="00BB31A8">
            <w:pPr>
              <w:pStyle w:val="Header"/>
              <w:tabs>
                <w:tab w:val="clear" w:pos="4153"/>
                <w:tab w:val="clear" w:pos="8306"/>
              </w:tabs>
              <w:jc w:val="center"/>
              <w:rPr>
                <w:rFonts w:ascii="SassoonPrimaryInfant" w:hAnsi="SassoonPrimaryInfant" w:cs="Arial"/>
                <w:b/>
                <w:sz w:val="22"/>
                <w:szCs w:val="22"/>
              </w:rPr>
            </w:pPr>
          </w:p>
        </w:tc>
      </w:tr>
      <w:bookmarkEnd w:id="2"/>
      <w:tr w:rsidR="00BB31A8" w:rsidRPr="00290C51" w:rsidTr="00890E27">
        <w:trPr>
          <w:gridAfter w:val="9"/>
          <w:wAfter w:w="10111" w:type="dxa"/>
          <w:trHeight w:val="302"/>
        </w:trPr>
        <w:tc>
          <w:tcPr>
            <w:tcW w:w="284" w:type="dxa"/>
            <w:shd w:val="clear" w:color="auto" w:fill="auto"/>
          </w:tcPr>
          <w:p w:rsidR="00BB31A8" w:rsidRPr="0052491D" w:rsidRDefault="00BB31A8" w:rsidP="00BB31A8">
            <w:pPr>
              <w:pStyle w:val="Header"/>
              <w:tabs>
                <w:tab w:val="clear" w:pos="4153"/>
                <w:tab w:val="clear" w:pos="8306"/>
              </w:tabs>
              <w:rPr>
                <w:rFonts w:ascii="SassoonPrimaryInfant" w:hAnsi="SassoonPrimaryInfant" w:cs="Arial"/>
                <w:sz w:val="22"/>
                <w:szCs w:val="22"/>
              </w:rPr>
            </w:pPr>
          </w:p>
        </w:tc>
      </w:tr>
      <w:tr w:rsidR="00BB31A8" w:rsidRPr="00290C51" w:rsidTr="00890E27">
        <w:trPr>
          <w:gridAfter w:val="9"/>
          <w:wAfter w:w="10111" w:type="dxa"/>
          <w:trHeight w:val="302"/>
        </w:trPr>
        <w:tc>
          <w:tcPr>
            <w:tcW w:w="284" w:type="dxa"/>
            <w:shd w:val="clear" w:color="auto" w:fill="auto"/>
          </w:tcPr>
          <w:p w:rsidR="00BB31A8" w:rsidRPr="0052491D" w:rsidRDefault="00BB31A8" w:rsidP="00BB31A8">
            <w:pPr>
              <w:pStyle w:val="Header"/>
              <w:tabs>
                <w:tab w:val="clear" w:pos="4153"/>
                <w:tab w:val="clear" w:pos="8306"/>
              </w:tabs>
              <w:rPr>
                <w:rFonts w:ascii="SassoonPrimaryInfant" w:hAnsi="SassoonPrimaryInfant" w:cs="Arial"/>
                <w:sz w:val="22"/>
                <w:szCs w:val="22"/>
              </w:rPr>
            </w:pPr>
          </w:p>
        </w:tc>
      </w:tr>
      <w:tr w:rsidR="00BB31A8" w:rsidRPr="00290C51" w:rsidTr="00BB31A8">
        <w:trPr>
          <w:gridAfter w:val="9"/>
          <w:wAfter w:w="10111" w:type="dxa"/>
          <w:trHeight w:val="74"/>
        </w:trPr>
        <w:tc>
          <w:tcPr>
            <w:tcW w:w="284" w:type="dxa"/>
            <w:shd w:val="clear" w:color="auto" w:fill="auto"/>
          </w:tcPr>
          <w:p w:rsidR="00BB31A8" w:rsidRPr="0052491D" w:rsidRDefault="00BB31A8" w:rsidP="00BB31A8">
            <w:pPr>
              <w:pStyle w:val="Header"/>
              <w:tabs>
                <w:tab w:val="clear" w:pos="4153"/>
                <w:tab w:val="clear" w:pos="8306"/>
              </w:tabs>
              <w:rPr>
                <w:rFonts w:ascii="SassoonPrimaryInfant" w:hAnsi="SassoonPrimaryInfant" w:cs="Arial"/>
                <w:sz w:val="22"/>
                <w:szCs w:val="22"/>
              </w:rPr>
            </w:pPr>
          </w:p>
        </w:tc>
      </w:tr>
      <w:tr w:rsidR="00BB31A8" w:rsidRPr="00290C51" w:rsidTr="00BB31A8">
        <w:trPr>
          <w:gridAfter w:val="1"/>
          <w:wAfter w:w="102" w:type="dxa"/>
          <w:trHeight w:val="302"/>
        </w:trPr>
        <w:tc>
          <w:tcPr>
            <w:tcW w:w="284" w:type="dxa"/>
            <w:shd w:val="clear" w:color="auto" w:fill="auto"/>
          </w:tcPr>
          <w:p w:rsidR="00BB31A8" w:rsidRPr="0052491D" w:rsidRDefault="00BB31A8" w:rsidP="00BB31A8">
            <w:pPr>
              <w:pStyle w:val="Header"/>
              <w:tabs>
                <w:tab w:val="clear" w:pos="4153"/>
                <w:tab w:val="clear" w:pos="8306"/>
              </w:tabs>
              <w:rPr>
                <w:rFonts w:ascii="SassoonPrimaryInfant" w:hAnsi="SassoonPrimaryInfant" w:cs="Arial"/>
                <w:sz w:val="22"/>
                <w:szCs w:val="22"/>
              </w:rPr>
            </w:pPr>
          </w:p>
        </w:tc>
        <w:tc>
          <w:tcPr>
            <w:tcW w:w="309" w:type="dxa"/>
            <w:gridSpan w:val="2"/>
            <w:shd w:val="clear" w:color="auto" w:fill="auto"/>
          </w:tcPr>
          <w:p w:rsidR="00BB31A8" w:rsidRPr="0052491D" w:rsidRDefault="00BB31A8" w:rsidP="00BB31A8">
            <w:pPr>
              <w:pStyle w:val="Header"/>
              <w:tabs>
                <w:tab w:val="clear" w:pos="4153"/>
                <w:tab w:val="clear" w:pos="8306"/>
              </w:tabs>
              <w:jc w:val="right"/>
              <w:rPr>
                <w:rFonts w:ascii="SassoonPrimaryInfant" w:hAnsi="SassoonPrimaryInfant" w:cs="Arial"/>
                <w:sz w:val="22"/>
                <w:szCs w:val="22"/>
              </w:rPr>
            </w:pPr>
          </w:p>
        </w:tc>
        <w:tc>
          <w:tcPr>
            <w:tcW w:w="9326" w:type="dxa"/>
            <w:gridSpan w:val="3"/>
            <w:shd w:val="clear" w:color="auto" w:fill="auto"/>
          </w:tcPr>
          <w:p w:rsidR="00BB31A8" w:rsidRPr="00A54D54" w:rsidRDefault="004E4E7B" w:rsidP="00BB31A8">
            <w:pPr>
              <w:pStyle w:val="Header"/>
              <w:tabs>
                <w:tab w:val="clear" w:pos="4153"/>
                <w:tab w:val="clear" w:pos="8306"/>
              </w:tabs>
              <w:jc w:val="center"/>
              <w:rPr>
                <w:rFonts w:ascii="SassoonPrimaryInfant" w:hAnsi="SassoonPrimaryInfant" w:cs="Arial"/>
                <w:b/>
              </w:rPr>
            </w:pPr>
            <w:r>
              <w:rPr>
                <w:rFonts w:ascii="Arial" w:hAnsi="Arial" w:cs="Arial"/>
                <w:noProof/>
                <w:sz w:val="22"/>
                <w:lang w:eastAsia="en-GB"/>
              </w:rPr>
              <mc:AlternateContent>
                <mc:Choice Requires="wps">
                  <w:drawing>
                    <wp:anchor distT="0" distB="0" distL="114300" distR="114300" simplePos="0" relativeHeight="251627520" behindDoc="0" locked="0" layoutInCell="1" allowOverlap="1" wp14:anchorId="40FBCAC3" wp14:editId="42479839">
                      <wp:simplePos x="0" y="0"/>
                      <wp:positionH relativeFrom="column">
                        <wp:posOffset>-30947</wp:posOffset>
                      </wp:positionH>
                      <wp:positionV relativeFrom="paragraph">
                        <wp:posOffset>-89703</wp:posOffset>
                      </wp:positionV>
                      <wp:extent cx="5505450" cy="322580"/>
                      <wp:effectExtent l="0" t="0" r="19050" b="20320"/>
                      <wp:wrapNone/>
                      <wp:docPr id="675" name="Text Box 6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450" cy="322580"/>
                              </a:xfrm>
                              <a:prstGeom prst="rect">
                                <a:avLst/>
                              </a:prstGeom>
                              <a:solidFill>
                                <a:srgbClr val="8DB3E2"/>
                              </a:solidFill>
                              <a:ln w="9525">
                                <a:solidFill>
                                  <a:srgbClr val="000000"/>
                                </a:solidFill>
                                <a:miter lim="800000"/>
                                <a:headEnd/>
                                <a:tailEnd/>
                              </a:ln>
                            </wps:spPr>
                            <wps:txbx>
                              <w:txbxContent>
                                <w:p w:rsidR="00B47A8B" w:rsidRPr="006B4B49" w:rsidRDefault="00B47A8B" w:rsidP="00124026">
                                  <w:pPr>
                                    <w:jc w:val="center"/>
                                    <w:rPr>
                                      <w:rFonts w:ascii="SassoonPrimaryInfant" w:hAnsi="SassoonPrimaryInfant"/>
                                      <w:b/>
                                      <w:sz w:val="32"/>
                                      <w:szCs w:val="32"/>
                                    </w:rPr>
                                  </w:pPr>
                                  <w:r>
                                    <w:rPr>
                                      <w:rFonts w:ascii="SassoonPrimaryInfant" w:hAnsi="SassoonPrimaryInfant"/>
                                      <w:b/>
                                      <w:sz w:val="32"/>
                                      <w:szCs w:val="32"/>
                                    </w:rPr>
                                    <w:t>Parental Involvement and Home School Links</w:t>
                                  </w:r>
                                </w:p>
                                <w:p w:rsidR="00B47A8B" w:rsidRDefault="00B47A8B"/>
                                <w:p w:rsidR="00B47A8B" w:rsidRPr="006B4B49" w:rsidRDefault="00B47A8B" w:rsidP="00124026">
                                  <w:pPr>
                                    <w:jc w:val="center"/>
                                    <w:rPr>
                                      <w:rFonts w:ascii="SassoonPrimaryInfant" w:hAnsi="SassoonPrimaryInfant"/>
                                      <w:b/>
                                      <w:sz w:val="32"/>
                                      <w:szCs w:val="32"/>
                                    </w:rPr>
                                  </w:pPr>
                                  <w:r>
                                    <w:rPr>
                                      <w:rFonts w:ascii="SassoonPrimaryInfant" w:hAnsi="SassoonPrimaryInfant"/>
                                      <w:b/>
                                      <w:sz w:val="32"/>
                                      <w:szCs w:val="32"/>
                                    </w:rPr>
                                    <w:t>Parental Involvement and Home School Links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FBCAC3" id="Text Box 628" o:spid="_x0000_s1036" type="#_x0000_t202" style="position:absolute;left:0;text-align:left;margin-left:-2.45pt;margin-top:-7.05pt;width:433.5pt;height:25.4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" fillcolor="#8db3e2">
                      <v:textbox>
                        <w:txbxContent>
                          <w:p w:rsidR="00B47A8B" w:rsidRPr="006B4B49" w:rsidRDefault="00B47A8B" w:rsidP="00124026">
                            <w:pPr>
                              <w:jc w:val="center"/>
                              <w:rPr>
                                <w:rFonts w:ascii="SassoonPrimaryInfant" w:hAnsi="SassoonPrimaryInfant"/>
                                <w:b/>
                                <w:sz w:val="32"/>
                                <w:szCs w:val="32"/>
                              </w:rPr>
                            </w:pPr>
                            <w:r>
                              <w:rPr>
                                <w:rFonts w:ascii="SassoonPrimaryInfant" w:hAnsi="SassoonPrimaryInfant"/>
                                <w:b/>
                                <w:sz w:val="32"/>
                                <w:szCs w:val="32"/>
                              </w:rPr>
                              <w:t>Parental Involvement and Home School Links</w:t>
                            </w:r>
                          </w:p>
                          <w:p w:rsidR="00B47A8B" w:rsidRDefault="00B47A8B"/>
                          <w:p w:rsidR="00B47A8B" w:rsidRPr="006B4B49" w:rsidRDefault="00B47A8B" w:rsidP="00124026">
                            <w:pPr>
                              <w:jc w:val="center"/>
                              <w:rPr>
                                <w:rFonts w:ascii="SassoonPrimaryInfant" w:hAnsi="SassoonPrimaryInfant"/>
                                <w:b/>
                                <w:sz w:val="32"/>
                                <w:szCs w:val="32"/>
                              </w:rPr>
                            </w:pPr>
                            <w:r>
                              <w:rPr>
                                <w:rFonts w:ascii="SassoonPrimaryInfant" w:hAnsi="SassoonPrimaryInfant"/>
                                <w:b/>
                                <w:sz w:val="32"/>
                                <w:szCs w:val="32"/>
                              </w:rPr>
                              <w:t>Parental Involvement and Home School Links</w:t>
                            </w:r>
                          </w:p>
                        </w:txbxContent>
                      </v:textbox>
                    </v:shape>
                  </w:pict>
                </mc:Fallback>
              </mc:AlternateContent>
            </w:r>
          </w:p>
        </w:tc>
        <w:tc>
          <w:tcPr>
            <w:tcW w:w="374" w:type="dxa"/>
            <w:gridSpan w:val="3"/>
          </w:tcPr>
          <w:p w:rsidR="00BB31A8" w:rsidRPr="0052491D" w:rsidRDefault="00BB31A8" w:rsidP="00BB31A8">
            <w:pPr>
              <w:pStyle w:val="Header"/>
              <w:tabs>
                <w:tab w:val="clear" w:pos="4153"/>
                <w:tab w:val="clear" w:pos="8306"/>
              </w:tabs>
              <w:rPr>
                <w:rFonts w:ascii="SassoonPrimaryInfant" w:hAnsi="SassoonPrimaryInfant" w:cs="Arial"/>
              </w:rPr>
            </w:pPr>
          </w:p>
        </w:tc>
      </w:tr>
      <w:tr w:rsidR="00BB31A8" w:rsidRPr="00290C51" w:rsidTr="00BB31A8">
        <w:trPr>
          <w:gridAfter w:val="1"/>
          <w:wAfter w:w="102" w:type="dxa"/>
          <w:trHeight w:val="287"/>
        </w:trPr>
        <w:tc>
          <w:tcPr>
            <w:tcW w:w="284" w:type="dxa"/>
            <w:shd w:val="clear" w:color="auto" w:fill="auto"/>
          </w:tcPr>
          <w:p w:rsidR="00BB31A8" w:rsidRPr="0052491D" w:rsidRDefault="00BB31A8" w:rsidP="00BB31A8">
            <w:pPr>
              <w:pStyle w:val="Header"/>
              <w:tabs>
                <w:tab w:val="clear" w:pos="4153"/>
                <w:tab w:val="clear" w:pos="8306"/>
              </w:tabs>
              <w:rPr>
                <w:rFonts w:ascii="SassoonPrimaryInfant" w:hAnsi="SassoonPrimaryInfant" w:cs="Arial"/>
                <w:sz w:val="22"/>
                <w:szCs w:val="22"/>
              </w:rPr>
            </w:pPr>
          </w:p>
        </w:tc>
        <w:tc>
          <w:tcPr>
            <w:tcW w:w="309" w:type="dxa"/>
            <w:gridSpan w:val="2"/>
            <w:shd w:val="clear" w:color="auto" w:fill="auto"/>
          </w:tcPr>
          <w:p w:rsidR="00BB31A8" w:rsidRPr="0052491D" w:rsidRDefault="00BB31A8" w:rsidP="00BB31A8">
            <w:pPr>
              <w:pStyle w:val="Header"/>
              <w:tabs>
                <w:tab w:val="clear" w:pos="4153"/>
                <w:tab w:val="clear" w:pos="8306"/>
              </w:tabs>
              <w:jc w:val="right"/>
              <w:rPr>
                <w:rFonts w:ascii="SassoonPrimaryInfant" w:hAnsi="SassoonPrimaryInfant" w:cs="Arial"/>
                <w:sz w:val="22"/>
                <w:szCs w:val="22"/>
              </w:rPr>
            </w:pPr>
          </w:p>
        </w:tc>
        <w:tc>
          <w:tcPr>
            <w:tcW w:w="9326" w:type="dxa"/>
            <w:gridSpan w:val="3"/>
            <w:shd w:val="clear" w:color="auto" w:fill="auto"/>
          </w:tcPr>
          <w:p w:rsidR="00BB31A8" w:rsidRPr="00B55D94" w:rsidRDefault="00BB31A8" w:rsidP="00BB31A8">
            <w:pPr>
              <w:pStyle w:val="Header"/>
              <w:tabs>
                <w:tab w:val="clear" w:pos="4153"/>
                <w:tab w:val="clear" w:pos="8306"/>
              </w:tabs>
              <w:rPr>
                <w:rFonts w:ascii="SassoonPrimaryInfant" w:hAnsi="SassoonPrimaryInfant" w:cs="Arial"/>
              </w:rPr>
            </w:pPr>
          </w:p>
        </w:tc>
        <w:tc>
          <w:tcPr>
            <w:tcW w:w="374" w:type="dxa"/>
            <w:gridSpan w:val="3"/>
          </w:tcPr>
          <w:p w:rsidR="00BB31A8" w:rsidRPr="0052491D" w:rsidRDefault="00BB31A8" w:rsidP="00BB31A8">
            <w:pPr>
              <w:pStyle w:val="Header"/>
              <w:tabs>
                <w:tab w:val="clear" w:pos="4153"/>
                <w:tab w:val="clear" w:pos="8306"/>
              </w:tabs>
              <w:rPr>
                <w:rFonts w:ascii="SassoonPrimaryInfant" w:hAnsi="SassoonPrimaryInfant" w:cs="Arial"/>
              </w:rPr>
            </w:pPr>
          </w:p>
        </w:tc>
      </w:tr>
      <w:tr w:rsidR="00BB31A8" w:rsidRPr="00290C51" w:rsidTr="00BB31A8">
        <w:trPr>
          <w:gridAfter w:val="1"/>
          <w:wAfter w:w="102" w:type="dxa"/>
          <w:trHeight w:val="302"/>
        </w:trPr>
        <w:tc>
          <w:tcPr>
            <w:tcW w:w="284" w:type="dxa"/>
            <w:shd w:val="clear" w:color="auto" w:fill="auto"/>
          </w:tcPr>
          <w:p w:rsidR="00BB31A8" w:rsidRPr="0052491D" w:rsidRDefault="00BB31A8" w:rsidP="00BB31A8">
            <w:pPr>
              <w:pStyle w:val="Header"/>
              <w:tabs>
                <w:tab w:val="clear" w:pos="4153"/>
                <w:tab w:val="clear" w:pos="8306"/>
              </w:tabs>
              <w:rPr>
                <w:rFonts w:ascii="SassoonPrimaryInfant" w:hAnsi="SassoonPrimaryInfant" w:cs="Arial"/>
                <w:sz w:val="22"/>
                <w:szCs w:val="22"/>
              </w:rPr>
            </w:pPr>
          </w:p>
        </w:tc>
        <w:tc>
          <w:tcPr>
            <w:tcW w:w="309" w:type="dxa"/>
            <w:gridSpan w:val="2"/>
            <w:shd w:val="clear" w:color="auto" w:fill="auto"/>
          </w:tcPr>
          <w:p w:rsidR="00BB31A8" w:rsidRPr="0052491D" w:rsidRDefault="00BB31A8" w:rsidP="00BB31A8">
            <w:pPr>
              <w:pStyle w:val="Header"/>
              <w:tabs>
                <w:tab w:val="clear" w:pos="4153"/>
                <w:tab w:val="clear" w:pos="8306"/>
              </w:tabs>
              <w:jc w:val="right"/>
              <w:rPr>
                <w:rFonts w:ascii="SassoonPrimaryInfant" w:hAnsi="SassoonPrimaryInfant" w:cs="Arial"/>
                <w:sz w:val="22"/>
                <w:szCs w:val="22"/>
              </w:rPr>
            </w:pPr>
          </w:p>
        </w:tc>
        <w:tc>
          <w:tcPr>
            <w:tcW w:w="9326" w:type="dxa"/>
            <w:gridSpan w:val="3"/>
            <w:shd w:val="clear" w:color="auto" w:fill="auto"/>
          </w:tcPr>
          <w:p w:rsidR="00BB31A8" w:rsidRPr="00F61674" w:rsidRDefault="00BB31A8" w:rsidP="00BB31A8">
            <w:pPr>
              <w:pStyle w:val="Header"/>
              <w:tabs>
                <w:tab w:val="clear" w:pos="4153"/>
                <w:tab w:val="clear" w:pos="8306"/>
              </w:tabs>
              <w:rPr>
                <w:rFonts w:ascii="SassoonPrimaryInfant" w:hAnsi="SassoonPrimaryInfant" w:cs="Arial"/>
                <w:sz w:val="32"/>
                <w:szCs w:val="32"/>
              </w:rPr>
            </w:pPr>
          </w:p>
        </w:tc>
        <w:tc>
          <w:tcPr>
            <w:tcW w:w="374" w:type="dxa"/>
            <w:gridSpan w:val="3"/>
          </w:tcPr>
          <w:p w:rsidR="00BB31A8" w:rsidRPr="0052491D" w:rsidRDefault="00BB31A8" w:rsidP="00BB31A8">
            <w:pPr>
              <w:pStyle w:val="Header"/>
              <w:tabs>
                <w:tab w:val="clear" w:pos="4153"/>
                <w:tab w:val="clear" w:pos="8306"/>
              </w:tabs>
              <w:rPr>
                <w:rFonts w:ascii="SassoonPrimaryInfant" w:hAnsi="SassoonPrimaryInfant" w:cs="Arial"/>
              </w:rPr>
            </w:pPr>
          </w:p>
        </w:tc>
      </w:tr>
      <w:tr w:rsidR="00BB31A8" w:rsidRPr="00290C51" w:rsidTr="00BB31A8">
        <w:trPr>
          <w:gridAfter w:val="1"/>
          <w:wAfter w:w="102" w:type="dxa"/>
          <w:trHeight w:val="80"/>
        </w:trPr>
        <w:tc>
          <w:tcPr>
            <w:tcW w:w="284" w:type="dxa"/>
            <w:shd w:val="clear" w:color="auto" w:fill="auto"/>
          </w:tcPr>
          <w:p w:rsidR="00BB31A8" w:rsidRPr="0052491D" w:rsidRDefault="00BB31A8" w:rsidP="00BB31A8">
            <w:pPr>
              <w:pStyle w:val="Header"/>
              <w:tabs>
                <w:tab w:val="clear" w:pos="4153"/>
                <w:tab w:val="clear" w:pos="8306"/>
              </w:tabs>
              <w:rPr>
                <w:rFonts w:ascii="SassoonPrimaryInfant" w:hAnsi="SassoonPrimaryInfant" w:cs="Arial"/>
                <w:sz w:val="22"/>
                <w:szCs w:val="22"/>
              </w:rPr>
            </w:pPr>
          </w:p>
        </w:tc>
        <w:tc>
          <w:tcPr>
            <w:tcW w:w="309" w:type="dxa"/>
            <w:gridSpan w:val="2"/>
            <w:shd w:val="clear" w:color="auto" w:fill="auto"/>
          </w:tcPr>
          <w:p w:rsidR="00BB31A8" w:rsidRPr="0052491D" w:rsidRDefault="00BB31A8" w:rsidP="00BB31A8">
            <w:pPr>
              <w:pStyle w:val="Header"/>
              <w:tabs>
                <w:tab w:val="clear" w:pos="4153"/>
                <w:tab w:val="clear" w:pos="8306"/>
              </w:tabs>
              <w:rPr>
                <w:rFonts w:ascii="SassoonPrimaryInfant" w:hAnsi="SassoonPrimaryInfant" w:cs="Arial"/>
                <w:sz w:val="22"/>
                <w:szCs w:val="22"/>
              </w:rPr>
            </w:pPr>
          </w:p>
        </w:tc>
        <w:tc>
          <w:tcPr>
            <w:tcW w:w="9326" w:type="dxa"/>
            <w:gridSpan w:val="3"/>
            <w:shd w:val="clear" w:color="auto" w:fill="auto"/>
          </w:tcPr>
          <w:p w:rsidR="00BB31A8" w:rsidRPr="00B55D94" w:rsidRDefault="00BB31A8" w:rsidP="00BB31A8">
            <w:pPr>
              <w:pStyle w:val="Header"/>
              <w:tabs>
                <w:tab w:val="clear" w:pos="4153"/>
                <w:tab w:val="clear" w:pos="8306"/>
              </w:tabs>
              <w:rPr>
                <w:rFonts w:ascii="SassoonPrimaryInfant" w:hAnsi="SassoonPrimaryInfant" w:cs="Arial"/>
              </w:rPr>
            </w:pPr>
          </w:p>
        </w:tc>
        <w:tc>
          <w:tcPr>
            <w:tcW w:w="374" w:type="dxa"/>
            <w:gridSpan w:val="3"/>
          </w:tcPr>
          <w:p w:rsidR="00BB31A8" w:rsidRPr="0052491D" w:rsidRDefault="00BB31A8" w:rsidP="00BB31A8">
            <w:pPr>
              <w:pStyle w:val="Header"/>
              <w:tabs>
                <w:tab w:val="clear" w:pos="4153"/>
                <w:tab w:val="clear" w:pos="8306"/>
              </w:tabs>
              <w:rPr>
                <w:rFonts w:ascii="SassoonPrimaryInfant" w:hAnsi="SassoonPrimaryInfant" w:cs="Arial"/>
              </w:rPr>
            </w:pPr>
          </w:p>
        </w:tc>
      </w:tr>
    </w:tbl>
    <w:p w:rsidR="009A7CF0" w:rsidRPr="00124026" w:rsidRDefault="009A7CF0" w:rsidP="004E4E7B">
      <w:pPr>
        <w:ind w:left="567" w:right="-144"/>
        <w:rPr>
          <w:rFonts w:ascii="SassoonPrimaryInfant" w:hAnsi="SassoonPrimaryInfant" w:cs="Arial"/>
        </w:rPr>
      </w:pPr>
      <w:r w:rsidRPr="00124026">
        <w:rPr>
          <w:rFonts w:ascii="SassoonPrimaryInfant" w:hAnsi="SassoonPrimaryInfant" w:cs="Arial"/>
        </w:rPr>
        <w:t xml:space="preserve">Parents are welcome to contact the school at any time on matters concerning their child's progress.   We hold two </w:t>
      </w:r>
      <w:r>
        <w:rPr>
          <w:rFonts w:ascii="SassoonPrimaryInfant" w:hAnsi="SassoonPrimaryInfant" w:cs="Arial"/>
        </w:rPr>
        <w:t>reporting</w:t>
      </w:r>
      <w:r w:rsidRPr="00124026">
        <w:rPr>
          <w:rFonts w:ascii="SassoonPrimaryInfant" w:hAnsi="SassoonPrimaryInfant" w:cs="Arial"/>
        </w:rPr>
        <w:t xml:space="preserve"> evenings in the year when you are invited to the school to discuss your child's progress with the Class Teacher and/or Head Teacher</w:t>
      </w:r>
      <w:r>
        <w:rPr>
          <w:rFonts w:ascii="SassoonPrimaryInfant" w:hAnsi="SassoonPrimaryInfant" w:cs="Arial"/>
        </w:rPr>
        <w:t>.  We also hold a</w:t>
      </w:r>
      <w:r w:rsidRPr="00124026">
        <w:rPr>
          <w:rFonts w:ascii="SassoonPrimaryInfant" w:hAnsi="SassoonPrimaryInfant" w:cs="Arial"/>
        </w:rPr>
        <w:t xml:space="preserve"> </w:t>
      </w:r>
      <w:r>
        <w:rPr>
          <w:rFonts w:ascii="SassoonPrimaryInfant" w:hAnsi="SassoonPrimaryInfant" w:cs="Arial"/>
        </w:rPr>
        <w:t xml:space="preserve">regular </w:t>
      </w:r>
      <w:r w:rsidRPr="00124026">
        <w:rPr>
          <w:rFonts w:ascii="SassoonPrimaryInfant" w:hAnsi="SassoonPrimaryInfant" w:cs="Arial"/>
        </w:rPr>
        <w:t>drop in facility for parents</w:t>
      </w:r>
      <w:r>
        <w:rPr>
          <w:rFonts w:ascii="SassoonPrimaryInfant" w:hAnsi="SassoonPrimaryInfant" w:cs="Arial"/>
        </w:rPr>
        <w:t xml:space="preserve"> and offer information sharing sessions</w:t>
      </w:r>
      <w:r w:rsidRPr="00124026">
        <w:rPr>
          <w:rFonts w:ascii="SassoonPrimaryInfant" w:hAnsi="SassoonPrimaryInfant" w:cs="Arial"/>
        </w:rPr>
        <w:t>.  A termly Curriculum Newsletter is sent home to inform parents what their child will be learning throughout that term</w:t>
      </w:r>
      <w:r>
        <w:rPr>
          <w:rFonts w:ascii="SassoonPrimaryInfant" w:hAnsi="SassoonPrimaryInfant" w:cs="Arial"/>
        </w:rPr>
        <w:t xml:space="preserve"> together with a school newsletter which shares important information and details of upcoming events</w:t>
      </w:r>
      <w:r w:rsidRPr="00124026">
        <w:rPr>
          <w:rFonts w:ascii="SassoonPrimaryInfant" w:hAnsi="SassoonPrimaryInfant" w:cs="Arial"/>
        </w:rPr>
        <w:t>.</w:t>
      </w:r>
    </w:p>
    <w:p w:rsidR="009A7CF0" w:rsidRPr="00124026" w:rsidRDefault="009A7CF0" w:rsidP="00EC3734">
      <w:pPr>
        <w:jc w:val="both"/>
        <w:rPr>
          <w:rFonts w:ascii="SassoonPrimaryInfant" w:hAnsi="SassoonPrimaryInfant" w:cs="Arial"/>
        </w:rPr>
      </w:pPr>
    </w:p>
    <w:p w:rsidR="00146180" w:rsidRDefault="009A7CF0" w:rsidP="00F61674">
      <w:pPr>
        <w:ind w:left="567"/>
        <w:jc w:val="both"/>
        <w:rPr>
          <w:rFonts w:ascii="SassoonPrimaryInfant" w:hAnsi="SassoonPrimaryInfant" w:cs="Arial"/>
        </w:rPr>
      </w:pPr>
      <w:r w:rsidRPr="00124026">
        <w:rPr>
          <w:rFonts w:ascii="SassoonPrimaryInfant" w:hAnsi="SassoonPrimaryInfant" w:cs="Arial"/>
        </w:rPr>
        <w:t xml:space="preserve">Every effort is made to involve Parents in all </w:t>
      </w:r>
      <w:r>
        <w:rPr>
          <w:rFonts w:ascii="SassoonPrimaryInfant" w:hAnsi="SassoonPrimaryInfant" w:cs="Arial"/>
        </w:rPr>
        <w:t xml:space="preserve">aspects of schoolwork and </w:t>
      </w:r>
      <w:r w:rsidR="00B45E7E">
        <w:rPr>
          <w:rFonts w:ascii="SassoonPrimaryInfant" w:hAnsi="SassoonPrimaryInfant" w:cs="Arial"/>
        </w:rPr>
        <w:t>out of class</w:t>
      </w:r>
      <w:r w:rsidRPr="00124026">
        <w:rPr>
          <w:rFonts w:ascii="SassoonPrimaryInfant" w:hAnsi="SassoonPrimaryInfant" w:cs="Arial"/>
        </w:rPr>
        <w:t xml:space="preserve"> activities.   The co-operation of parents is sought at every opportunity and school events are very well supported.  </w:t>
      </w:r>
    </w:p>
    <w:p w:rsidR="00146180" w:rsidRDefault="00146180" w:rsidP="00F61674">
      <w:pPr>
        <w:ind w:left="567"/>
        <w:jc w:val="both"/>
        <w:rPr>
          <w:rFonts w:ascii="SassoonPrimaryInfant" w:hAnsi="SassoonPrimaryInfant" w:cs="Arial"/>
        </w:rPr>
      </w:pPr>
    </w:p>
    <w:p w:rsidR="00146180" w:rsidRPr="00146180" w:rsidRDefault="00146180" w:rsidP="00F61674">
      <w:pPr>
        <w:autoSpaceDE w:val="0"/>
        <w:autoSpaceDN w:val="0"/>
        <w:adjustRightInd w:val="0"/>
        <w:ind w:left="567"/>
        <w:jc w:val="both"/>
        <w:rPr>
          <w:rFonts w:ascii="SassoonPrimaryInfant" w:hAnsi="SassoonPrimaryInfant" w:cs="Arial"/>
          <w:color w:val="000000"/>
          <w:lang w:eastAsia="en-GB"/>
        </w:rPr>
      </w:pPr>
      <w:r w:rsidRPr="00146180">
        <w:rPr>
          <w:rFonts w:ascii="SassoonPrimaryInfant" w:hAnsi="SassoonPrimaryInfant" w:cs="Arial"/>
          <w:color w:val="000000"/>
          <w:lang w:eastAsia="en-GB"/>
        </w:rPr>
        <w:t>We encourage parents to become involved in their child’s lear</w:t>
      </w:r>
      <w:r>
        <w:rPr>
          <w:rFonts w:ascii="SassoonPrimaryInfant" w:hAnsi="SassoonPrimaryInfant" w:cs="Arial"/>
          <w:color w:val="000000"/>
          <w:lang w:eastAsia="en-GB"/>
        </w:rPr>
        <w:t>ning and the life of the school by:</w:t>
      </w:r>
    </w:p>
    <w:p w:rsidR="00146180" w:rsidRPr="00146180" w:rsidRDefault="00146180" w:rsidP="00F61674">
      <w:pPr>
        <w:numPr>
          <w:ilvl w:val="0"/>
          <w:numId w:val="40"/>
        </w:numPr>
        <w:autoSpaceDE w:val="0"/>
        <w:autoSpaceDN w:val="0"/>
        <w:adjustRightInd w:val="0"/>
        <w:ind w:left="567" w:firstLine="0"/>
        <w:jc w:val="both"/>
        <w:rPr>
          <w:rFonts w:ascii="SassoonPrimaryInfant" w:hAnsi="SassoonPrimaryInfant" w:cs="Arial"/>
          <w:color w:val="000000"/>
          <w:lang w:eastAsia="en-GB"/>
        </w:rPr>
      </w:pPr>
      <w:r w:rsidRPr="00146180">
        <w:rPr>
          <w:rFonts w:ascii="SassoonPrimaryInfant" w:hAnsi="SassoonPrimaryInfant" w:cs="Arial"/>
          <w:color w:val="000000"/>
          <w:lang w:eastAsia="en-GB"/>
        </w:rPr>
        <w:t xml:space="preserve">Promoting </w:t>
      </w:r>
      <w:r w:rsidRPr="00146180">
        <w:rPr>
          <w:rFonts w:ascii="SassoonPrimaryInfant" w:hAnsi="SassoonPrimaryInfant" w:cs="Arial"/>
          <w:b/>
          <w:bCs/>
          <w:color w:val="000000"/>
          <w:lang w:eastAsia="en-GB"/>
        </w:rPr>
        <w:t xml:space="preserve">learning at home </w:t>
      </w:r>
      <w:r w:rsidRPr="00146180">
        <w:rPr>
          <w:rFonts w:ascii="SassoonPrimaryInfant" w:hAnsi="SassoonPrimaryInfant" w:cs="Arial"/>
          <w:color w:val="000000"/>
          <w:lang w:eastAsia="en-GB"/>
        </w:rPr>
        <w:t xml:space="preserve">– For example, through newsletters, reports, </w:t>
      </w:r>
      <w:r>
        <w:rPr>
          <w:rFonts w:ascii="SassoonPrimaryInfant" w:hAnsi="SassoonPrimaryInfant" w:cs="Arial"/>
          <w:color w:val="000000"/>
          <w:lang w:eastAsia="en-GB"/>
        </w:rPr>
        <w:t xml:space="preserve">our blog, </w:t>
      </w:r>
      <w:r w:rsidRPr="00146180">
        <w:rPr>
          <w:rFonts w:ascii="SassoonPrimaryInfant" w:hAnsi="SassoonPrimaryInfant" w:cs="Arial"/>
          <w:color w:val="000000"/>
          <w:lang w:eastAsia="en-GB"/>
        </w:rPr>
        <w:t xml:space="preserve">parents’ </w:t>
      </w:r>
      <w:r>
        <w:rPr>
          <w:rFonts w:ascii="SassoonPrimaryInfant" w:hAnsi="SassoonPrimaryInfant" w:cs="Arial"/>
          <w:color w:val="000000"/>
          <w:lang w:eastAsia="en-GB"/>
        </w:rPr>
        <w:t>meetings</w:t>
      </w:r>
      <w:r w:rsidRPr="00146180">
        <w:rPr>
          <w:rFonts w:ascii="SassoonPrimaryInfant" w:hAnsi="SassoonPrimaryInfant" w:cs="Arial"/>
          <w:color w:val="000000"/>
          <w:lang w:eastAsia="en-GB"/>
        </w:rPr>
        <w:t>, letters</w:t>
      </w:r>
      <w:r>
        <w:rPr>
          <w:rFonts w:ascii="SassoonPrimaryInfant" w:hAnsi="SassoonPrimaryInfant" w:cs="Arial"/>
          <w:color w:val="000000"/>
          <w:lang w:eastAsia="en-GB"/>
        </w:rPr>
        <w:t xml:space="preserve">, </w:t>
      </w:r>
      <w:r w:rsidR="004E4E7B">
        <w:rPr>
          <w:rFonts w:ascii="SassoonPrimaryInfant" w:hAnsi="SassoonPrimaryInfant" w:cs="Arial"/>
          <w:color w:val="000000"/>
          <w:lang w:eastAsia="en-GB"/>
        </w:rPr>
        <w:t>Seesaw</w:t>
      </w:r>
      <w:r>
        <w:rPr>
          <w:rFonts w:ascii="SassoonPrimaryInfant" w:hAnsi="SassoonPrimaryInfant" w:cs="Arial"/>
          <w:color w:val="000000"/>
          <w:lang w:eastAsia="en-GB"/>
        </w:rPr>
        <w:t xml:space="preserve"> </w:t>
      </w:r>
      <w:r w:rsidRPr="00146180">
        <w:rPr>
          <w:rFonts w:ascii="SassoonPrimaryInfant" w:hAnsi="SassoonPrimaryInfant" w:cs="Arial"/>
          <w:color w:val="000000"/>
          <w:lang w:eastAsia="en-GB"/>
        </w:rPr>
        <w:t xml:space="preserve">and through formal and informal discussions. </w:t>
      </w:r>
    </w:p>
    <w:p w:rsidR="00146180" w:rsidRPr="00146180" w:rsidRDefault="00146180" w:rsidP="00F61674">
      <w:pPr>
        <w:numPr>
          <w:ilvl w:val="0"/>
          <w:numId w:val="40"/>
        </w:numPr>
        <w:autoSpaceDE w:val="0"/>
        <w:autoSpaceDN w:val="0"/>
        <w:adjustRightInd w:val="0"/>
        <w:ind w:left="567" w:firstLine="0"/>
        <w:jc w:val="both"/>
        <w:rPr>
          <w:rFonts w:ascii="SassoonPrimaryInfant" w:hAnsi="SassoonPrimaryInfant" w:cs="Arial"/>
          <w:color w:val="000000"/>
          <w:lang w:eastAsia="en-GB"/>
        </w:rPr>
      </w:pPr>
      <w:r w:rsidRPr="00146180">
        <w:rPr>
          <w:rFonts w:ascii="SassoonPrimaryInfant" w:hAnsi="SassoonPrimaryInfant" w:cs="Arial"/>
          <w:color w:val="000000"/>
          <w:lang w:eastAsia="en-GB"/>
        </w:rPr>
        <w:t xml:space="preserve">Improving </w:t>
      </w:r>
      <w:r w:rsidRPr="00146180">
        <w:rPr>
          <w:rFonts w:ascii="SassoonPrimaryInfant" w:hAnsi="SassoonPrimaryInfant" w:cs="Arial"/>
          <w:b/>
          <w:bCs/>
          <w:color w:val="000000"/>
          <w:lang w:eastAsia="en-GB"/>
        </w:rPr>
        <w:t>home/school partnerships</w:t>
      </w:r>
      <w:r w:rsidRPr="00146180">
        <w:rPr>
          <w:rFonts w:ascii="SassoonPrimaryInfant" w:hAnsi="SassoonPrimaryInfant" w:cs="Arial"/>
          <w:bCs/>
          <w:color w:val="000000"/>
          <w:lang w:eastAsia="en-GB"/>
        </w:rPr>
        <w:t xml:space="preserve"> </w:t>
      </w:r>
      <w:r w:rsidRPr="00146180">
        <w:rPr>
          <w:rFonts w:ascii="SassoonPrimaryInfant" w:hAnsi="SassoonPrimaryInfant" w:cs="Arial"/>
          <w:color w:val="000000"/>
          <w:lang w:eastAsia="en-GB"/>
        </w:rPr>
        <w:t xml:space="preserve">– Pupils work though home learning tasks set by teachers on a regular basis. </w:t>
      </w:r>
    </w:p>
    <w:p w:rsidR="00146180" w:rsidRPr="00146180" w:rsidRDefault="00146180" w:rsidP="00F61674">
      <w:pPr>
        <w:numPr>
          <w:ilvl w:val="0"/>
          <w:numId w:val="40"/>
        </w:numPr>
        <w:autoSpaceDE w:val="0"/>
        <w:autoSpaceDN w:val="0"/>
        <w:adjustRightInd w:val="0"/>
        <w:ind w:left="567" w:firstLine="0"/>
        <w:jc w:val="both"/>
        <w:rPr>
          <w:rFonts w:ascii="SassoonPrimaryInfant" w:hAnsi="SassoonPrimaryInfant" w:cs="Arial"/>
          <w:color w:val="000000"/>
          <w:lang w:eastAsia="en-GB"/>
        </w:rPr>
      </w:pPr>
      <w:r w:rsidRPr="00146180">
        <w:rPr>
          <w:rFonts w:ascii="SassoonPrimaryInfant" w:hAnsi="SassoonPrimaryInfant" w:cs="Arial"/>
          <w:b/>
          <w:bCs/>
          <w:color w:val="000000"/>
          <w:lang w:eastAsia="en-GB"/>
        </w:rPr>
        <w:t>Parental representation</w:t>
      </w:r>
      <w:r w:rsidRPr="00146180">
        <w:rPr>
          <w:rFonts w:ascii="SassoonPrimaryInfant" w:hAnsi="SassoonPrimaryInfant" w:cs="Arial"/>
          <w:bCs/>
          <w:color w:val="000000"/>
          <w:lang w:eastAsia="en-GB"/>
        </w:rPr>
        <w:t xml:space="preserve"> </w:t>
      </w:r>
      <w:r w:rsidRPr="00146180">
        <w:rPr>
          <w:rFonts w:ascii="SassoonPrimaryInfant" w:hAnsi="SassoonPrimaryInfant" w:cs="Arial"/>
          <w:color w:val="000000"/>
          <w:lang w:eastAsia="en-GB"/>
        </w:rPr>
        <w:t>– There is an active Parent Council at Fisherton who support the school in the</w:t>
      </w:r>
      <w:r>
        <w:rPr>
          <w:rFonts w:ascii="SassoonPrimaryInfant" w:hAnsi="SassoonPrimaryInfant" w:cs="Arial"/>
          <w:color w:val="000000"/>
          <w:lang w:eastAsia="en-GB"/>
        </w:rPr>
        <w:t>ir</w:t>
      </w:r>
      <w:r w:rsidRPr="00146180">
        <w:rPr>
          <w:rFonts w:ascii="SassoonPrimaryInfant" w:hAnsi="SassoonPrimaryInfant" w:cs="Arial"/>
          <w:color w:val="000000"/>
          <w:lang w:eastAsia="en-GB"/>
        </w:rPr>
        <w:t xml:space="preserve"> </w:t>
      </w:r>
      <w:r w:rsidR="004E4E7B" w:rsidRPr="00146180">
        <w:rPr>
          <w:rFonts w:ascii="SassoonPrimaryInfant" w:hAnsi="SassoonPrimaryInfant" w:cs="Arial"/>
          <w:color w:val="000000"/>
          <w:lang w:eastAsia="en-GB"/>
        </w:rPr>
        <w:t>decision-making</w:t>
      </w:r>
      <w:r w:rsidRPr="00146180">
        <w:rPr>
          <w:rFonts w:ascii="SassoonPrimaryInfant" w:hAnsi="SassoonPrimaryInfant" w:cs="Arial"/>
          <w:color w:val="000000"/>
          <w:lang w:eastAsia="en-GB"/>
        </w:rPr>
        <w:t xml:space="preserve"> process</w:t>
      </w:r>
      <w:r>
        <w:rPr>
          <w:rFonts w:ascii="SassoonPrimaryInfant" w:hAnsi="SassoonPrimaryInfant" w:cs="Arial"/>
          <w:color w:val="000000"/>
          <w:lang w:eastAsia="en-GB"/>
        </w:rPr>
        <w:t>es</w:t>
      </w:r>
      <w:r w:rsidRPr="00146180">
        <w:rPr>
          <w:rFonts w:ascii="SassoonPrimaryInfant" w:hAnsi="SassoonPrimaryInfant" w:cs="Arial"/>
          <w:color w:val="000000"/>
          <w:lang w:eastAsia="en-GB"/>
        </w:rPr>
        <w:t xml:space="preserve">, raise funds and organise events </w:t>
      </w:r>
    </w:p>
    <w:p w:rsidR="00146180" w:rsidRPr="00146180" w:rsidRDefault="00146180" w:rsidP="00F61674">
      <w:pPr>
        <w:ind w:left="567"/>
        <w:jc w:val="both"/>
        <w:rPr>
          <w:rFonts w:ascii="SassoonPrimaryInfant" w:hAnsi="SassoonPrimaryInfant" w:cs="Arial"/>
        </w:rPr>
      </w:pPr>
    </w:p>
    <w:p w:rsidR="009A7CF0" w:rsidRPr="00124026" w:rsidRDefault="009A7CF0" w:rsidP="00F61674">
      <w:pPr>
        <w:ind w:left="567"/>
        <w:jc w:val="both"/>
        <w:rPr>
          <w:rFonts w:ascii="SassoonPrimaryInfant" w:hAnsi="SassoonPrimaryInfant" w:cs="Arial"/>
        </w:rPr>
      </w:pPr>
      <w:r w:rsidRPr="00124026">
        <w:rPr>
          <w:rFonts w:ascii="SassoonPrimaryInfant" w:hAnsi="SassoonPrimaryInfant" w:cs="Arial"/>
        </w:rPr>
        <w:t xml:space="preserve">Any parents willing to give up a little time to help at the school should contact </w:t>
      </w:r>
      <w:r w:rsidR="00F61674">
        <w:rPr>
          <w:rFonts w:ascii="SassoonPrimaryInfant" w:hAnsi="SassoonPrimaryInfant" w:cs="Arial"/>
        </w:rPr>
        <w:t xml:space="preserve">the </w:t>
      </w:r>
      <w:r w:rsidRPr="00124026">
        <w:rPr>
          <w:rFonts w:ascii="SassoonPrimaryInfant" w:hAnsi="SassoonPrimaryInfant" w:cs="Arial"/>
        </w:rPr>
        <w:t>Head Teacher.</w:t>
      </w:r>
      <w:r>
        <w:rPr>
          <w:rFonts w:ascii="SassoonPrimaryInfant" w:hAnsi="SassoonPrimaryInfant" w:cs="Arial"/>
        </w:rPr>
        <w:t xml:space="preserve">  </w:t>
      </w:r>
      <w:r w:rsidRPr="00124026">
        <w:rPr>
          <w:rFonts w:ascii="SassoonPrimaryInfant" w:hAnsi="SassoonPrimaryInfant" w:cs="Arial"/>
        </w:rPr>
        <w:t>Parents are welcome to come into the school and work alongside us in the classroom</w:t>
      </w:r>
      <w:r>
        <w:rPr>
          <w:rFonts w:ascii="SassoonPrimaryInfant" w:hAnsi="SassoonPrimaryInfant" w:cs="Arial"/>
        </w:rPr>
        <w:t xml:space="preserve"> or</w:t>
      </w:r>
      <w:r w:rsidRPr="00124026">
        <w:rPr>
          <w:rFonts w:ascii="SassoonPrimaryInfant" w:hAnsi="SassoonPrimaryInfant" w:cs="Arial"/>
        </w:rPr>
        <w:t xml:space="preserve"> share their skills with our pupils.</w:t>
      </w:r>
    </w:p>
    <w:p w:rsidR="009A7CF0" w:rsidRPr="00124026" w:rsidRDefault="009A7CF0" w:rsidP="00F61674">
      <w:pPr>
        <w:ind w:left="567"/>
        <w:jc w:val="both"/>
        <w:rPr>
          <w:rFonts w:ascii="SassoonPrimaryInfant" w:hAnsi="SassoonPrimaryInfant" w:cs="Arial"/>
        </w:rPr>
      </w:pPr>
    </w:p>
    <w:p w:rsidR="009A7CF0" w:rsidRPr="00124026" w:rsidRDefault="009A7CF0" w:rsidP="00F61674">
      <w:pPr>
        <w:ind w:left="567"/>
        <w:jc w:val="both"/>
        <w:rPr>
          <w:rFonts w:ascii="SassoonPrimaryInfant" w:hAnsi="SassoonPrimaryInfant" w:cs="Arial"/>
        </w:rPr>
      </w:pPr>
      <w:r w:rsidRPr="00124026">
        <w:rPr>
          <w:rFonts w:ascii="SassoonPrimaryInfant" w:hAnsi="SassoonPrimaryInfant" w:cs="Arial"/>
        </w:rPr>
        <w:t>We have a very strong Parent Council who continue to work to improve the school and raise funds.</w:t>
      </w:r>
      <w:r>
        <w:rPr>
          <w:rFonts w:ascii="SassoonPrimaryInfant" w:hAnsi="SassoonPrimaryInfant" w:cs="Arial"/>
        </w:rPr>
        <w:t xml:space="preserve"> </w:t>
      </w:r>
      <w:r w:rsidRPr="00124026">
        <w:rPr>
          <w:rFonts w:ascii="SassoonPrimaryInfant" w:hAnsi="SassoonPrimaryInfant" w:cs="Arial"/>
        </w:rPr>
        <w:t xml:space="preserve">Our Parent Council take on board </w:t>
      </w:r>
      <w:r w:rsidR="004E4E7B" w:rsidRPr="00124026">
        <w:rPr>
          <w:rFonts w:ascii="SassoonPrimaryInfant" w:hAnsi="SassoonPrimaryInfant" w:cs="Arial"/>
        </w:rPr>
        <w:t>parents’</w:t>
      </w:r>
      <w:r w:rsidRPr="00124026">
        <w:rPr>
          <w:rFonts w:ascii="SassoonPrimaryInfant" w:hAnsi="SassoonPrimaryInfant" w:cs="Arial"/>
        </w:rPr>
        <w:t xml:space="preserve"> thoughts and bring them to the meetings for discussion with the Head Teacher.</w:t>
      </w:r>
    </w:p>
    <w:p w:rsidR="005D6025" w:rsidRDefault="005D6025" w:rsidP="009A7CF0">
      <w:pPr>
        <w:jc w:val="both"/>
        <w:rPr>
          <w:rFonts w:ascii="Arial" w:hAnsi="Arial" w:cs="Arial"/>
          <w:sz w:val="22"/>
        </w:rPr>
      </w:pPr>
    </w:p>
    <w:p w:rsidR="005D6025" w:rsidRDefault="00F61674" w:rsidP="00E85923">
      <w:pPr>
        <w:rPr>
          <w:rFonts w:ascii="Arial" w:hAnsi="Arial" w:cs="Arial"/>
          <w:sz w:val="22"/>
        </w:rPr>
      </w:pPr>
      <w:r>
        <w:rPr>
          <w:rFonts w:ascii="Arial" w:hAnsi="Arial" w:cs="Arial"/>
          <w:sz w:val="22"/>
        </w:rPr>
        <w:t xml:space="preserve">                                    </w:t>
      </w:r>
      <w:r>
        <w:rPr>
          <w:rFonts w:ascii="Arial" w:hAnsi="Arial" w:cs="Arial"/>
          <w:noProof/>
          <w:color w:val="0000FF"/>
          <w:sz w:val="27"/>
          <w:szCs w:val="27"/>
          <w:lang w:eastAsia="en-GB"/>
        </w:rPr>
        <w:drawing>
          <wp:inline distT="0" distB="0" distL="0" distR="0" wp14:anchorId="54CFECD6" wp14:editId="47BDA1E3">
            <wp:extent cx="3228975" cy="1079092"/>
            <wp:effectExtent l="0" t="0" r="0" b="6985"/>
            <wp:docPr id="3" name="Picture 2" descr="Image result for it takes a village to raise a child">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it takes a village to raise a child">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59147" cy="1089175"/>
                    </a:xfrm>
                    <a:prstGeom prst="rect">
                      <a:avLst/>
                    </a:prstGeom>
                    <a:noFill/>
                    <a:ln>
                      <a:noFill/>
                    </a:ln>
                  </pic:spPr>
                </pic:pic>
              </a:graphicData>
            </a:graphic>
          </wp:inline>
        </w:drawing>
      </w:r>
    </w:p>
    <w:p w:rsidR="005D6025" w:rsidRDefault="00F61674" w:rsidP="00E85923">
      <w:pPr>
        <w:rPr>
          <w:rFonts w:ascii="Arial" w:hAnsi="Arial" w:cs="Arial"/>
          <w:sz w:val="22"/>
        </w:rPr>
      </w:pPr>
      <w:r>
        <w:rPr>
          <w:rFonts w:ascii="Arial" w:hAnsi="Arial" w:cs="Arial"/>
          <w:noProof/>
          <w:sz w:val="22"/>
          <w:lang w:eastAsia="en-GB"/>
        </w:rPr>
        <mc:AlternateContent>
          <mc:Choice Requires="wps">
            <w:drawing>
              <wp:anchor distT="0" distB="0" distL="114300" distR="114300" simplePos="0" relativeHeight="251628544" behindDoc="0" locked="0" layoutInCell="1" allowOverlap="1" wp14:anchorId="50F85AA1" wp14:editId="62B9B22B">
                <wp:simplePos x="0" y="0"/>
                <wp:positionH relativeFrom="column">
                  <wp:posOffset>337820</wp:posOffset>
                </wp:positionH>
                <wp:positionV relativeFrom="paragraph">
                  <wp:posOffset>162560</wp:posOffset>
                </wp:positionV>
                <wp:extent cx="5448300" cy="323850"/>
                <wp:effectExtent l="0" t="0" r="19050" b="19050"/>
                <wp:wrapNone/>
                <wp:docPr id="674" name="Text Box 6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8300" cy="323850"/>
                        </a:xfrm>
                        <a:prstGeom prst="rect">
                          <a:avLst/>
                        </a:prstGeom>
                        <a:solidFill>
                          <a:srgbClr val="8DB3E2"/>
                        </a:solidFill>
                        <a:ln w="9525">
                          <a:solidFill>
                            <a:srgbClr val="000000"/>
                          </a:solidFill>
                          <a:miter lim="800000"/>
                          <a:headEnd/>
                          <a:tailEnd/>
                        </a:ln>
                      </wps:spPr>
                      <wps:txbx>
                        <w:txbxContent>
                          <w:p w:rsidR="00B47A8B" w:rsidRPr="006B4B49" w:rsidRDefault="00B47A8B" w:rsidP="00124026">
                            <w:pPr>
                              <w:jc w:val="center"/>
                              <w:rPr>
                                <w:rFonts w:ascii="SassoonPrimaryInfant" w:hAnsi="SassoonPrimaryInfant"/>
                                <w:b/>
                                <w:sz w:val="32"/>
                                <w:szCs w:val="32"/>
                              </w:rPr>
                            </w:pPr>
                            <w:r>
                              <w:rPr>
                                <w:rFonts w:ascii="SassoonPrimaryInfant" w:hAnsi="SassoonPrimaryInfant"/>
                                <w:b/>
                                <w:sz w:val="32"/>
                                <w:szCs w:val="32"/>
                              </w:rPr>
                              <w:t>Parents as Partners – Parent Council and parent forum</w:t>
                            </w:r>
                          </w:p>
                          <w:p w:rsidR="00B47A8B" w:rsidRDefault="00B47A8B"/>
                          <w:p w:rsidR="00B47A8B" w:rsidRPr="006B4B49" w:rsidRDefault="00B47A8B" w:rsidP="00124026">
                            <w:pPr>
                              <w:jc w:val="center"/>
                              <w:rPr>
                                <w:rFonts w:ascii="SassoonPrimaryInfant" w:hAnsi="SassoonPrimaryInfant"/>
                                <w:b/>
                                <w:sz w:val="32"/>
                                <w:szCs w:val="32"/>
                              </w:rPr>
                            </w:pPr>
                            <w:r>
                              <w:rPr>
                                <w:rFonts w:ascii="SassoonPrimaryInfant" w:hAnsi="SassoonPrimaryInfant"/>
                                <w:b/>
                                <w:sz w:val="32"/>
                                <w:szCs w:val="32"/>
                              </w:rPr>
                              <w:t>Parents as Partners – Parent Council and parent forum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F85AA1" id="Text Box 629" o:spid="_x0000_s1037" type="#_x0000_t202" style="position:absolute;margin-left:26.6pt;margin-top:12.8pt;width:429pt;height:25.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" fillcolor="#8db3e2">
                <v:textbox>
                  <w:txbxContent>
                    <w:p w:rsidR="00B47A8B" w:rsidRPr="006B4B49" w:rsidRDefault="00B47A8B" w:rsidP="00124026">
                      <w:pPr>
                        <w:jc w:val="center"/>
                        <w:rPr>
                          <w:rFonts w:ascii="SassoonPrimaryInfant" w:hAnsi="SassoonPrimaryInfant"/>
                          <w:b/>
                          <w:sz w:val="32"/>
                          <w:szCs w:val="32"/>
                        </w:rPr>
                      </w:pPr>
                      <w:r>
                        <w:rPr>
                          <w:rFonts w:ascii="SassoonPrimaryInfant" w:hAnsi="SassoonPrimaryInfant"/>
                          <w:b/>
                          <w:sz w:val="32"/>
                          <w:szCs w:val="32"/>
                        </w:rPr>
                        <w:t>Parents as Partners – Parent Council and parent forum</w:t>
                      </w:r>
                    </w:p>
                    <w:p w:rsidR="00B47A8B" w:rsidRDefault="00B47A8B"/>
                    <w:p w:rsidR="00B47A8B" w:rsidRPr="006B4B49" w:rsidRDefault="00B47A8B" w:rsidP="00124026">
                      <w:pPr>
                        <w:jc w:val="center"/>
                        <w:rPr>
                          <w:rFonts w:ascii="SassoonPrimaryInfant" w:hAnsi="SassoonPrimaryInfant"/>
                          <w:b/>
                          <w:sz w:val="32"/>
                          <w:szCs w:val="32"/>
                        </w:rPr>
                      </w:pPr>
                      <w:r>
                        <w:rPr>
                          <w:rFonts w:ascii="SassoonPrimaryInfant" w:hAnsi="SassoonPrimaryInfant"/>
                          <w:b/>
                          <w:sz w:val="32"/>
                          <w:szCs w:val="32"/>
                        </w:rPr>
                        <w:t>Parents as Partners – Parent Council and parent forum</w:t>
                      </w:r>
                    </w:p>
                  </w:txbxContent>
                </v:textbox>
              </v:shape>
            </w:pict>
          </mc:Fallback>
        </mc:AlternateContent>
      </w:r>
    </w:p>
    <w:p w:rsidR="005D6025" w:rsidRDefault="005D6025" w:rsidP="00E85923">
      <w:pPr>
        <w:rPr>
          <w:rFonts w:ascii="Arial" w:hAnsi="Arial" w:cs="Arial"/>
          <w:sz w:val="22"/>
        </w:rPr>
      </w:pPr>
    </w:p>
    <w:p w:rsidR="005D6025" w:rsidRDefault="005D6025" w:rsidP="00E85923">
      <w:pPr>
        <w:rPr>
          <w:rFonts w:ascii="Arial" w:hAnsi="Arial" w:cs="Arial"/>
          <w:sz w:val="22"/>
        </w:rPr>
      </w:pPr>
    </w:p>
    <w:p w:rsidR="0031117D" w:rsidRDefault="0031117D" w:rsidP="0031117D">
      <w:pPr>
        <w:pStyle w:val="Header"/>
        <w:tabs>
          <w:tab w:val="clear" w:pos="4153"/>
          <w:tab w:val="clear" w:pos="8306"/>
          <w:tab w:val="left" w:pos="1620"/>
          <w:tab w:val="left" w:pos="2160"/>
          <w:tab w:val="right" w:leader="dot" w:pos="8280"/>
        </w:tabs>
        <w:rPr>
          <w:rFonts w:ascii="Arial" w:hAnsi="Arial" w:cs="Arial"/>
          <w:sz w:val="22"/>
        </w:rPr>
      </w:pPr>
    </w:p>
    <w:p w:rsidR="00EC3734" w:rsidRPr="00EC3734" w:rsidRDefault="00EC3734" w:rsidP="00F61674">
      <w:pPr>
        <w:pStyle w:val="Header"/>
        <w:tabs>
          <w:tab w:val="clear" w:pos="4153"/>
          <w:tab w:val="clear" w:pos="8306"/>
          <w:tab w:val="left" w:pos="1620"/>
          <w:tab w:val="left" w:pos="2160"/>
          <w:tab w:val="right" w:leader="dot" w:pos="8280"/>
        </w:tabs>
        <w:ind w:left="567"/>
        <w:jc w:val="both"/>
        <w:rPr>
          <w:rFonts w:ascii="SassoonPrimaryInfant" w:hAnsi="SassoonPrimaryInfant" w:cs="Arial"/>
        </w:rPr>
      </w:pPr>
      <w:r w:rsidRPr="00EC3734">
        <w:rPr>
          <w:rFonts w:ascii="SassoonPrimaryInfant" w:hAnsi="SassoonPrimaryInfant" w:cs="Arial"/>
        </w:rPr>
        <w:t>Parent Councils are the formal representative body for parents with children attending school.  Parent Councils are different in each school to enable them to meet the needs of parents locally.  Parents are welcome to be:</w:t>
      </w:r>
    </w:p>
    <w:p w:rsidR="00EC3734" w:rsidRPr="00EC3734" w:rsidRDefault="00EC3734" w:rsidP="00F61674">
      <w:pPr>
        <w:numPr>
          <w:ilvl w:val="0"/>
          <w:numId w:val="2"/>
        </w:numPr>
        <w:ind w:left="567" w:firstLine="0"/>
        <w:jc w:val="both"/>
        <w:rPr>
          <w:rFonts w:ascii="SassoonPrimaryInfant" w:hAnsi="SassoonPrimaryInfant"/>
        </w:rPr>
      </w:pPr>
      <w:r w:rsidRPr="00EC3734">
        <w:rPr>
          <w:rFonts w:ascii="SassoonPrimaryInfant" w:hAnsi="SassoonPrimaryInfant" w:cs="Arial"/>
        </w:rPr>
        <w:t>Involved with their child’s education and learning.</w:t>
      </w:r>
    </w:p>
    <w:p w:rsidR="00EC3734" w:rsidRPr="005837AB" w:rsidRDefault="00EC3734" w:rsidP="00F61674">
      <w:pPr>
        <w:numPr>
          <w:ilvl w:val="0"/>
          <w:numId w:val="2"/>
        </w:numPr>
        <w:ind w:left="567" w:firstLine="0"/>
        <w:jc w:val="both"/>
        <w:rPr>
          <w:rFonts w:ascii="SassoonPrimaryInfant" w:hAnsi="SassoonPrimaryInfant"/>
        </w:rPr>
      </w:pPr>
      <w:r w:rsidRPr="00EC3734">
        <w:rPr>
          <w:rFonts w:ascii="SassoonPrimaryInfant" w:hAnsi="SassoonPrimaryInfant" w:cs="Arial"/>
        </w:rPr>
        <w:t>Be active participants in the life of the school.</w:t>
      </w:r>
    </w:p>
    <w:p w:rsidR="005837AB" w:rsidRPr="00EC3734" w:rsidRDefault="005837AB" w:rsidP="005837AB">
      <w:pPr>
        <w:ind w:left="567"/>
        <w:jc w:val="both"/>
        <w:rPr>
          <w:rFonts w:ascii="SassoonPrimaryInfant" w:hAnsi="SassoonPrimaryInfant"/>
        </w:rPr>
      </w:pPr>
    </w:p>
    <w:p w:rsidR="00A35CED" w:rsidRPr="00A35CED" w:rsidRDefault="00EC3734" w:rsidP="00CA3356">
      <w:pPr>
        <w:numPr>
          <w:ilvl w:val="0"/>
          <w:numId w:val="4"/>
        </w:numPr>
        <w:ind w:left="567" w:firstLine="0"/>
        <w:jc w:val="both"/>
        <w:rPr>
          <w:rFonts w:ascii="SassoonPrimaryInfant" w:hAnsi="SassoonPrimaryInfant"/>
        </w:rPr>
      </w:pPr>
      <w:r w:rsidRPr="00CA3356">
        <w:rPr>
          <w:rFonts w:ascii="SassoonPrimaryInfant" w:hAnsi="SassoonPrimaryInfant" w:cs="Arial"/>
        </w:rPr>
        <w:t xml:space="preserve">Express their views on school education generally and work in partnership with their </w:t>
      </w:r>
      <w:r w:rsidR="00CA3356" w:rsidRPr="00CA3356">
        <w:rPr>
          <w:rFonts w:ascii="SassoonPrimaryInfant" w:hAnsi="SassoonPrimaryInfant" w:cs="Arial"/>
        </w:rPr>
        <w:t xml:space="preserve">   </w:t>
      </w:r>
      <w:r w:rsidR="00CA3356">
        <w:rPr>
          <w:rFonts w:ascii="SassoonPrimaryInfant" w:hAnsi="SassoonPrimaryInfant" w:cs="Arial"/>
        </w:rPr>
        <w:t xml:space="preserve">    </w:t>
      </w:r>
      <w:r w:rsidR="00A35CED">
        <w:rPr>
          <w:rFonts w:ascii="SassoonPrimaryInfant" w:hAnsi="SassoonPrimaryInfant" w:cs="Arial"/>
        </w:rPr>
        <w:t xml:space="preserve"> </w:t>
      </w:r>
    </w:p>
    <w:p w:rsidR="00EC3734" w:rsidRPr="00CA3356" w:rsidRDefault="005837AB" w:rsidP="005837AB">
      <w:pPr>
        <w:ind w:left="567"/>
        <w:jc w:val="both"/>
        <w:rPr>
          <w:rFonts w:ascii="SassoonPrimaryInfant" w:hAnsi="SassoonPrimaryInfant"/>
        </w:rPr>
      </w:pPr>
      <w:r>
        <w:rPr>
          <w:rFonts w:ascii="SassoonPrimaryInfant" w:hAnsi="SassoonPrimaryInfant" w:cs="Arial"/>
        </w:rPr>
        <w:lastRenderedPageBreak/>
        <w:t xml:space="preserve">   </w:t>
      </w:r>
      <w:r w:rsidR="00EC3734" w:rsidRPr="00CA3356">
        <w:rPr>
          <w:rFonts w:ascii="SassoonPrimaryInfant" w:hAnsi="SassoonPrimaryInfant" w:cs="Arial"/>
        </w:rPr>
        <w:t>children’s schools.</w:t>
      </w:r>
    </w:p>
    <w:p w:rsidR="00EC3734" w:rsidRPr="00EC3734" w:rsidRDefault="00EC3734" w:rsidP="00F61674">
      <w:pPr>
        <w:ind w:left="567"/>
        <w:jc w:val="both"/>
        <w:rPr>
          <w:rFonts w:ascii="SassoonPrimaryInfant" w:hAnsi="SassoonPrimaryInfant"/>
        </w:rPr>
      </w:pPr>
    </w:p>
    <w:p w:rsidR="00EC3734" w:rsidRPr="00EC3734" w:rsidRDefault="00B76380" w:rsidP="00F61674">
      <w:pPr>
        <w:ind w:left="567"/>
        <w:jc w:val="both"/>
        <w:rPr>
          <w:rFonts w:ascii="SassoonPrimaryInfant" w:hAnsi="SassoonPrimaryInfant" w:cs="Arial"/>
        </w:rPr>
      </w:pPr>
      <w:r>
        <w:rPr>
          <w:noProof/>
          <w:lang w:eastAsia="en-GB"/>
        </w:rPr>
        <w:drawing>
          <wp:anchor distT="0" distB="0" distL="114300" distR="114300" simplePos="0" relativeHeight="251630592" behindDoc="0" locked="0" layoutInCell="1" allowOverlap="1" wp14:anchorId="08F51A1B" wp14:editId="3DF7224D">
            <wp:simplePos x="0" y="0"/>
            <wp:positionH relativeFrom="column">
              <wp:posOffset>4563110</wp:posOffset>
            </wp:positionH>
            <wp:positionV relativeFrom="paragraph">
              <wp:posOffset>201930</wp:posOffset>
            </wp:positionV>
            <wp:extent cx="1205343" cy="886309"/>
            <wp:effectExtent l="0" t="0" r="0" b="9525"/>
            <wp:wrapNone/>
            <wp:docPr id="635" name="Picture 635" descr="parents as partner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parents as partners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11529" cy="890857"/>
                    </a:xfrm>
                    <a:prstGeom prst="rect">
                      <a:avLst/>
                    </a:prstGeom>
                    <a:noFill/>
                  </pic:spPr>
                </pic:pic>
              </a:graphicData>
            </a:graphic>
            <wp14:sizeRelH relativeFrom="page">
              <wp14:pctWidth>0</wp14:pctWidth>
            </wp14:sizeRelH>
            <wp14:sizeRelV relativeFrom="page">
              <wp14:pctHeight>0</wp14:pctHeight>
            </wp14:sizeRelV>
          </wp:anchor>
        </w:drawing>
      </w:r>
      <w:r w:rsidR="00EC3734" w:rsidRPr="00EC3734">
        <w:rPr>
          <w:rFonts w:ascii="SassoonPrimaryInfant" w:hAnsi="SassoonPrimaryInfant" w:cs="Arial"/>
        </w:rPr>
        <w:t>All parents/carers are automatically members of the Parent Forum at their child’s school.  As a member of the Parent Forum all parents can expect to:</w:t>
      </w:r>
    </w:p>
    <w:p w:rsidR="00EC3734" w:rsidRPr="00EC3734" w:rsidRDefault="00EC3734" w:rsidP="00F61674">
      <w:pPr>
        <w:ind w:left="567"/>
        <w:jc w:val="both"/>
        <w:rPr>
          <w:rFonts w:ascii="SassoonPrimaryInfant" w:hAnsi="SassoonPrimaryInfant" w:cs="Arial"/>
        </w:rPr>
      </w:pPr>
    </w:p>
    <w:p w:rsidR="00EC3734" w:rsidRPr="00EC3734" w:rsidRDefault="00EC3734" w:rsidP="00F61674">
      <w:pPr>
        <w:numPr>
          <w:ilvl w:val="0"/>
          <w:numId w:val="4"/>
        </w:numPr>
        <w:ind w:left="567" w:firstLine="0"/>
        <w:jc w:val="both"/>
        <w:rPr>
          <w:rFonts w:ascii="SassoonPrimaryInfant" w:hAnsi="SassoonPrimaryInfant" w:cs="Arial"/>
        </w:rPr>
      </w:pPr>
      <w:r w:rsidRPr="00EC3734">
        <w:rPr>
          <w:rFonts w:ascii="SassoonPrimaryInfant" w:hAnsi="SassoonPrimaryInfant" w:cs="Arial"/>
        </w:rPr>
        <w:t>Receive information about the school and its activities.</w:t>
      </w:r>
    </w:p>
    <w:p w:rsidR="00EC3734" w:rsidRPr="00EC3734" w:rsidRDefault="00EC3734" w:rsidP="00F61674">
      <w:pPr>
        <w:numPr>
          <w:ilvl w:val="0"/>
          <w:numId w:val="4"/>
        </w:numPr>
        <w:ind w:left="567" w:firstLine="0"/>
        <w:jc w:val="both"/>
        <w:rPr>
          <w:rFonts w:ascii="SassoonPrimaryInfant" w:hAnsi="SassoonPrimaryInfant" w:cs="Arial"/>
        </w:rPr>
      </w:pPr>
      <w:r w:rsidRPr="00EC3734">
        <w:rPr>
          <w:rFonts w:ascii="SassoonPrimaryInfant" w:hAnsi="SassoonPrimaryInfant" w:cs="Arial"/>
        </w:rPr>
        <w:t>Hear about what partnership with parents means in our school.</w:t>
      </w:r>
    </w:p>
    <w:p w:rsidR="00EC3734" w:rsidRPr="00EC3734" w:rsidRDefault="00EC3734" w:rsidP="00F61674">
      <w:pPr>
        <w:numPr>
          <w:ilvl w:val="0"/>
          <w:numId w:val="4"/>
        </w:numPr>
        <w:ind w:left="567" w:firstLine="0"/>
        <w:jc w:val="both"/>
        <w:rPr>
          <w:rFonts w:ascii="SassoonPrimaryInfant" w:hAnsi="SassoonPrimaryInfant" w:cs="Arial"/>
        </w:rPr>
      </w:pPr>
      <w:r w:rsidRPr="00EC3734">
        <w:rPr>
          <w:rFonts w:ascii="SassoonPrimaryInfant" w:hAnsi="SassoonPrimaryInfant" w:cs="Arial"/>
        </w:rPr>
        <w:t>Be invited to be involved in ways and times that suit them.</w:t>
      </w:r>
    </w:p>
    <w:p w:rsidR="00EC3734" w:rsidRPr="00EC3734" w:rsidRDefault="00EC3734" w:rsidP="00F61674">
      <w:pPr>
        <w:numPr>
          <w:ilvl w:val="0"/>
          <w:numId w:val="4"/>
        </w:numPr>
        <w:ind w:left="567" w:firstLine="0"/>
        <w:jc w:val="both"/>
        <w:rPr>
          <w:rFonts w:ascii="SassoonPrimaryInfant" w:hAnsi="SassoonPrimaryInfant" w:cs="Arial"/>
        </w:rPr>
      </w:pPr>
      <w:r w:rsidRPr="00EC3734">
        <w:rPr>
          <w:rFonts w:ascii="SassoonPrimaryInfant" w:hAnsi="SassoonPrimaryInfant" w:cs="Arial"/>
        </w:rPr>
        <w:t>Identify issues you want the parent council to work on with the school.</w:t>
      </w:r>
    </w:p>
    <w:p w:rsidR="00A91F07" w:rsidRDefault="00EC3734" w:rsidP="00F61674">
      <w:pPr>
        <w:numPr>
          <w:ilvl w:val="0"/>
          <w:numId w:val="4"/>
        </w:numPr>
        <w:ind w:left="567" w:firstLine="0"/>
        <w:jc w:val="both"/>
        <w:rPr>
          <w:rFonts w:ascii="SassoonPrimaryInfant" w:hAnsi="SassoonPrimaryInfant" w:cs="Arial"/>
        </w:rPr>
      </w:pPr>
      <w:r w:rsidRPr="00EC3734">
        <w:rPr>
          <w:rFonts w:ascii="SassoonPrimaryInfant" w:hAnsi="SassoonPrimaryInfant" w:cs="Arial"/>
        </w:rPr>
        <w:t xml:space="preserve">Be asked your opinion by the parent council on issues relating to the school and the </w:t>
      </w:r>
      <w:r w:rsidR="00A91F07">
        <w:rPr>
          <w:rFonts w:ascii="SassoonPrimaryInfant" w:hAnsi="SassoonPrimaryInfant" w:cs="Arial"/>
        </w:rPr>
        <w:t xml:space="preserve">  </w:t>
      </w:r>
    </w:p>
    <w:p w:rsidR="00EC3734" w:rsidRPr="00EC3734" w:rsidRDefault="00A91F07" w:rsidP="00A91F07">
      <w:pPr>
        <w:ind w:left="567"/>
        <w:jc w:val="both"/>
        <w:rPr>
          <w:rFonts w:ascii="SassoonPrimaryInfant" w:hAnsi="SassoonPrimaryInfant" w:cs="Arial"/>
        </w:rPr>
      </w:pPr>
      <w:r>
        <w:rPr>
          <w:rFonts w:ascii="SassoonPrimaryInfant" w:hAnsi="SassoonPrimaryInfant" w:cs="Arial"/>
        </w:rPr>
        <w:t xml:space="preserve">  </w:t>
      </w:r>
      <w:r w:rsidR="00EC3734" w:rsidRPr="00EC3734">
        <w:rPr>
          <w:rFonts w:ascii="SassoonPrimaryInfant" w:hAnsi="SassoonPrimaryInfant" w:cs="Arial"/>
        </w:rPr>
        <w:t>education it provides.</w:t>
      </w:r>
    </w:p>
    <w:p w:rsidR="00EC3734" w:rsidRPr="00EC3734" w:rsidRDefault="00EC3734" w:rsidP="00F61674">
      <w:pPr>
        <w:numPr>
          <w:ilvl w:val="0"/>
          <w:numId w:val="4"/>
        </w:numPr>
        <w:ind w:left="567" w:firstLine="0"/>
        <w:jc w:val="both"/>
        <w:rPr>
          <w:rFonts w:ascii="SassoonPrimaryInfant" w:hAnsi="SassoonPrimaryInfant" w:cs="Arial"/>
        </w:rPr>
      </w:pPr>
      <w:r w:rsidRPr="00EC3734">
        <w:rPr>
          <w:rFonts w:ascii="SassoonPrimaryInfant" w:hAnsi="SassoonPrimaryInfant" w:cs="Arial"/>
        </w:rPr>
        <w:t xml:space="preserve">Work in partnership with </w:t>
      </w:r>
      <w:r w:rsidR="00A91F07">
        <w:rPr>
          <w:rFonts w:ascii="SassoonPrimaryInfant" w:hAnsi="SassoonPrimaryInfant" w:cs="Arial"/>
        </w:rPr>
        <w:t>the staff team.</w:t>
      </w:r>
    </w:p>
    <w:p w:rsidR="00EC3734" w:rsidRPr="00EC3734" w:rsidRDefault="00EC3734" w:rsidP="00F61674">
      <w:pPr>
        <w:numPr>
          <w:ilvl w:val="0"/>
          <w:numId w:val="4"/>
        </w:numPr>
        <w:ind w:left="567" w:firstLine="0"/>
        <w:jc w:val="both"/>
        <w:rPr>
          <w:rFonts w:ascii="SassoonPrimaryInfant" w:hAnsi="SassoonPrimaryInfant" w:cs="Arial"/>
        </w:rPr>
      </w:pPr>
      <w:r w:rsidRPr="00EC3734">
        <w:rPr>
          <w:rFonts w:ascii="SassoonPrimaryInfant" w:hAnsi="SassoonPrimaryInfant" w:cs="Arial"/>
        </w:rPr>
        <w:t>Enjoy taking part in the life of the school in whatever way possible.</w:t>
      </w:r>
    </w:p>
    <w:p w:rsidR="00EC3734" w:rsidRPr="00EC3734" w:rsidRDefault="00EC3734" w:rsidP="00F61674">
      <w:pPr>
        <w:pStyle w:val="Header"/>
        <w:tabs>
          <w:tab w:val="clear" w:pos="4153"/>
          <w:tab w:val="clear" w:pos="8306"/>
          <w:tab w:val="left" w:pos="1620"/>
          <w:tab w:val="left" w:pos="2160"/>
          <w:tab w:val="right" w:leader="dot" w:pos="8280"/>
        </w:tabs>
        <w:ind w:left="567"/>
        <w:jc w:val="both"/>
        <w:rPr>
          <w:rFonts w:ascii="SassoonPrimaryInfant" w:hAnsi="SassoonPrimaryInfant" w:cs="Arial"/>
        </w:rPr>
      </w:pPr>
    </w:p>
    <w:p w:rsidR="00EC3734" w:rsidRPr="00EC3734" w:rsidRDefault="00EC3734" w:rsidP="00F61674">
      <w:pPr>
        <w:ind w:left="567"/>
        <w:jc w:val="both"/>
        <w:rPr>
          <w:rFonts w:ascii="SassoonPrimaryInfant" w:hAnsi="SassoonPrimaryInfant" w:cs="Arial"/>
        </w:rPr>
      </w:pPr>
      <w:r w:rsidRPr="00EC3734">
        <w:rPr>
          <w:rFonts w:ascii="SassoonPrimaryInfant" w:hAnsi="SassoonPrimaryInfant" w:cs="Arial"/>
        </w:rPr>
        <w:t>The Parent Forum decides how their representatives on the Parent Council are chosen and how the Parent Council operates.  Parents are encouraged to volunteer or put themselves forward to be chosen as representatives of the Parent Council if they wish.</w:t>
      </w:r>
    </w:p>
    <w:p w:rsidR="00EC3734" w:rsidRPr="00EC3734" w:rsidRDefault="00EC3734" w:rsidP="00F61674">
      <w:pPr>
        <w:ind w:left="567"/>
        <w:jc w:val="both"/>
        <w:rPr>
          <w:rFonts w:ascii="SassoonPrimaryInfant" w:hAnsi="SassoonPrimaryInfant" w:cs="Arial"/>
        </w:rPr>
      </w:pPr>
    </w:p>
    <w:p w:rsidR="00EC3734" w:rsidRPr="00EC3734" w:rsidRDefault="00EC3734" w:rsidP="00F61674">
      <w:pPr>
        <w:ind w:left="567"/>
        <w:jc w:val="both"/>
        <w:rPr>
          <w:rFonts w:ascii="SassoonPrimaryInfant" w:hAnsi="SassoonPrimaryInfant" w:cs="Arial"/>
        </w:rPr>
      </w:pPr>
      <w:r w:rsidRPr="00EC3734">
        <w:rPr>
          <w:rFonts w:ascii="SassoonPrimaryInfant" w:hAnsi="SassoonPrimaryInfant" w:cs="Arial"/>
        </w:rPr>
        <w:t>The main aims of the Parent Council are to:</w:t>
      </w:r>
    </w:p>
    <w:p w:rsidR="00EC3734" w:rsidRPr="00EC3734" w:rsidRDefault="00EC3734" w:rsidP="00F61674">
      <w:pPr>
        <w:ind w:left="567"/>
        <w:jc w:val="both"/>
        <w:rPr>
          <w:rFonts w:ascii="SassoonPrimaryInfant" w:hAnsi="SassoonPrimaryInfant" w:cs="Arial"/>
        </w:rPr>
      </w:pPr>
    </w:p>
    <w:p w:rsidR="00EC3734" w:rsidRPr="00EC3734" w:rsidRDefault="00EC3734" w:rsidP="00F61674">
      <w:pPr>
        <w:numPr>
          <w:ilvl w:val="0"/>
          <w:numId w:val="5"/>
        </w:numPr>
        <w:ind w:left="567" w:firstLine="0"/>
        <w:jc w:val="both"/>
        <w:rPr>
          <w:rFonts w:ascii="SassoonPrimaryInfant" w:hAnsi="SassoonPrimaryInfant" w:cs="Arial"/>
        </w:rPr>
      </w:pPr>
      <w:r w:rsidRPr="00EC3734">
        <w:rPr>
          <w:rFonts w:ascii="SassoonPrimaryInfant" w:hAnsi="SassoonPrimaryInfant" w:cs="Arial"/>
        </w:rPr>
        <w:t>Support the school in its work with pupils;</w:t>
      </w:r>
    </w:p>
    <w:p w:rsidR="00EC3734" w:rsidRPr="00EC3734" w:rsidRDefault="00EC3734" w:rsidP="00F61674">
      <w:pPr>
        <w:numPr>
          <w:ilvl w:val="0"/>
          <w:numId w:val="5"/>
        </w:numPr>
        <w:ind w:left="567" w:firstLine="0"/>
        <w:jc w:val="both"/>
        <w:rPr>
          <w:rFonts w:ascii="SassoonPrimaryInfant" w:hAnsi="SassoonPrimaryInfant" w:cs="Arial"/>
        </w:rPr>
      </w:pPr>
      <w:r w:rsidRPr="00EC3734">
        <w:rPr>
          <w:rFonts w:ascii="SassoonPrimaryInfant" w:hAnsi="SassoonPrimaryInfant" w:cs="Arial"/>
        </w:rPr>
        <w:t>Represent the views of parents;</w:t>
      </w:r>
    </w:p>
    <w:p w:rsidR="00A91F07" w:rsidRDefault="00EC3734" w:rsidP="00F61674">
      <w:pPr>
        <w:numPr>
          <w:ilvl w:val="0"/>
          <w:numId w:val="5"/>
        </w:numPr>
        <w:ind w:left="567" w:firstLine="0"/>
        <w:jc w:val="both"/>
        <w:rPr>
          <w:rFonts w:ascii="SassoonPrimaryInfant" w:hAnsi="SassoonPrimaryInfant" w:cs="Arial"/>
        </w:rPr>
      </w:pPr>
      <w:r w:rsidRPr="00EC3734">
        <w:rPr>
          <w:rFonts w:ascii="SassoonPrimaryInfant" w:hAnsi="SassoonPrimaryInfant" w:cs="Arial"/>
        </w:rPr>
        <w:t xml:space="preserve">Promote contact between the school, parents, pupils, providers of nursery education and </w:t>
      </w:r>
    </w:p>
    <w:p w:rsidR="00EC3734" w:rsidRPr="00EC3734" w:rsidRDefault="00A91F07" w:rsidP="00A91F07">
      <w:pPr>
        <w:ind w:left="567"/>
        <w:jc w:val="both"/>
        <w:rPr>
          <w:rFonts w:ascii="SassoonPrimaryInfant" w:hAnsi="SassoonPrimaryInfant" w:cs="Arial"/>
        </w:rPr>
      </w:pPr>
      <w:r>
        <w:rPr>
          <w:rFonts w:ascii="SassoonPrimaryInfant" w:hAnsi="SassoonPrimaryInfant" w:cs="Arial"/>
        </w:rPr>
        <w:t xml:space="preserve">  </w:t>
      </w:r>
      <w:r w:rsidR="00EC3734" w:rsidRPr="00EC3734">
        <w:rPr>
          <w:rFonts w:ascii="SassoonPrimaryInfant" w:hAnsi="SassoonPrimaryInfant" w:cs="Arial"/>
        </w:rPr>
        <w:t>the community.</w:t>
      </w:r>
    </w:p>
    <w:p w:rsidR="00EC3734" w:rsidRPr="00EC3734" w:rsidRDefault="00EC3734" w:rsidP="00F61674">
      <w:pPr>
        <w:numPr>
          <w:ilvl w:val="0"/>
          <w:numId w:val="5"/>
        </w:numPr>
        <w:ind w:left="567" w:firstLine="0"/>
        <w:jc w:val="both"/>
        <w:rPr>
          <w:rFonts w:ascii="SassoonPrimaryInfant" w:hAnsi="SassoonPrimaryInfant" w:cs="Arial"/>
        </w:rPr>
      </w:pPr>
      <w:r w:rsidRPr="00EC3734">
        <w:rPr>
          <w:rFonts w:ascii="SassoonPrimaryInfant" w:hAnsi="SassoonPrimaryInfant" w:cs="Arial"/>
        </w:rPr>
        <w:t xml:space="preserve">Report to the </w:t>
      </w:r>
      <w:r w:rsidR="00A91F07">
        <w:rPr>
          <w:rFonts w:ascii="SassoonPrimaryInfant" w:hAnsi="SassoonPrimaryInfant" w:cs="Arial"/>
        </w:rPr>
        <w:t xml:space="preserve">wider </w:t>
      </w:r>
      <w:r w:rsidRPr="00EC3734">
        <w:rPr>
          <w:rFonts w:ascii="SassoonPrimaryInfant" w:hAnsi="SassoonPrimaryInfant" w:cs="Arial"/>
        </w:rPr>
        <w:t>Parent Forum;</w:t>
      </w:r>
    </w:p>
    <w:p w:rsidR="00EC3734" w:rsidRPr="00EC3734" w:rsidRDefault="00EC3734" w:rsidP="00F61674">
      <w:pPr>
        <w:numPr>
          <w:ilvl w:val="0"/>
          <w:numId w:val="5"/>
        </w:numPr>
        <w:ind w:left="567" w:firstLine="0"/>
        <w:jc w:val="both"/>
        <w:rPr>
          <w:rFonts w:ascii="SassoonPrimaryInfant" w:hAnsi="SassoonPrimaryInfant" w:cs="Arial"/>
        </w:rPr>
      </w:pPr>
      <w:r w:rsidRPr="00EC3734">
        <w:rPr>
          <w:rFonts w:ascii="SassoonPrimaryInfant" w:hAnsi="SassoonPrimaryInfant" w:cs="Arial"/>
        </w:rPr>
        <w:t>Be involved in the appointment of senior promoted staff; and</w:t>
      </w:r>
    </w:p>
    <w:p w:rsidR="00EC3734" w:rsidRPr="00EC3734" w:rsidRDefault="00EC3734" w:rsidP="00F61674">
      <w:pPr>
        <w:numPr>
          <w:ilvl w:val="0"/>
          <w:numId w:val="5"/>
        </w:numPr>
        <w:ind w:left="567" w:firstLine="0"/>
        <w:jc w:val="both"/>
        <w:rPr>
          <w:rFonts w:ascii="SassoonPrimaryInfant" w:hAnsi="SassoonPrimaryInfant" w:cs="Arial"/>
        </w:rPr>
      </w:pPr>
      <w:r w:rsidRPr="00EC3734">
        <w:rPr>
          <w:rFonts w:ascii="SassoonPrimaryInfant" w:hAnsi="SassoonPrimaryInfant" w:cs="Arial"/>
        </w:rPr>
        <w:t>Raise funds for the school for the benefit of pupils</w:t>
      </w:r>
      <w:r w:rsidR="00A91F07">
        <w:rPr>
          <w:rFonts w:ascii="SassoonPrimaryInfant" w:hAnsi="SassoonPrimaryInfant" w:cs="Arial"/>
        </w:rPr>
        <w:t>.</w:t>
      </w:r>
    </w:p>
    <w:p w:rsidR="00EC3734" w:rsidRDefault="00EC3734" w:rsidP="00F61674">
      <w:pPr>
        <w:pStyle w:val="Header"/>
        <w:tabs>
          <w:tab w:val="clear" w:pos="4153"/>
          <w:tab w:val="clear" w:pos="8306"/>
          <w:tab w:val="left" w:pos="1620"/>
          <w:tab w:val="left" w:pos="2160"/>
          <w:tab w:val="right" w:leader="dot" w:pos="8280"/>
        </w:tabs>
        <w:ind w:left="567"/>
        <w:jc w:val="both"/>
        <w:rPr>
          <w:rFonts w:ascii="Arial" w:hAnsi="Arial" w:cs="Arial"/>
          <w:color w:val="000000"/>
          <w:sz w:val="22"/>
          <w:u w:val="single"/>
        </w:rPr>
      </w:pPr>
    </w:p>
    <w:p w:rsidR="00EC3734" w:rsidRPr="00EC3734" w:rsidRDefault="00EC3734" w:rsidP="00B76380">
      <w:pPr>
        <w:tabs>
          <w:tab w:val="left" w:pos="540"/>
        </w:tabs>
        <w:ind w:left="567" w:right="-2"/>
        <w:jc w:val="both"/>
        <w:rPr>
          <w:rFonts w:ascii="SassoonPrimaryInfant" w:hAnsi="SassoonPrimaryInfant" w:cs="Arial"/>
        </w:rPr>
      </w:pPr>
      <w:r w:rsidRPr="00EC3734">
        <w:rPr>
          <w:rFonts w:ascii="SassoonPrimaryInfant" w:hAnsi="SassoonPrimaryInfant" w:cs="Arial"/>
        </w:rPr>
        <w:t xml:space="preserve">The Head Teacher or his/her representative attends all Parent Council meetings as an advisor with no voting rights. The Parent Council organise and participate in fundraising events for the school. </w:t>
      </w:r>
    </w:p>
    <w:p w:rsidR="00EC3734" w:rsidRPr="00EC3734" w:rsidRDefault="00EC3734" w:rsidP="00F61674">
      <w:pPr>
        <w:ind w:left="567"/>
        <w:jc w:val="both"/>
        <w:rPr>
          <w:rFonts w:ascii="SassoonPrimaryInfant" w:hAnsi="SassoonPrimaryInfant" w:cs="Arial"/>
        </w:rPr>
      </w:pPr>
    </w:p>
    <w:p w:rsidR="00EC3734" w:rsidRPr="00EC3734" w:rsidRDefault="00EC3734" w:rsidP="00F61674">
      <w:pPr>
        <w:ind w:left="567"/>
        <w:jc w:val="both"/>
        <w:rPr>
          <w:rFonts w:ascii="SassoonPrimaryInfant" w:hAnsi="SassoonPrimaryInfant" w:cs="Arial"/>
        </w:rPr>
      </w:pPr>
      <w:r w:rsidRPr="00EC3734">
        <w:rPr>
          <w:rFonts w:ascii="SassoonPrimaryInfant" w:hAnsi="SassoonPrimaryInfant" w:cs="Arial"/>
        </w:rPr>
        <w:t xml:space="preserve">For more information on parental involvement or to find out about parents as partners in their children’s learning, please contact the school or visit the Parentzone website at </w:t>
      </w:r>
      <w:hyperlink r:id="rId25" w:history="1">
        <w:r w:rsidRPr="00EC3734">
          <w:rPr>
            <w:rStyle w:val="Hyperlink"/>
            <w:rFonts w:ascii="SassoonPrimaryInfant" w:hAnsi="SassoonPrimaryInfant" w:cs="Arial"/>
          </w:rPr>
          <w:t>www.parentzonescotland.gov.uk</w:t>
        </w:r>
      </w:hyperlink>
    </w:p>
    <w:p w:rsidR="00EC3734" w:rsidRPr="00EC3734" w:rsidRDefault="00B76380" w:rsidP="001D2F01">
      <w:pPr>
        <w:jc w:val="both"/>
        <w:rPr>
          <w:rFonts w:ascii="SassoonPrimaryInfant" w:hAnsi="SassoonPrimaryInfant" w:cs="Arial"/>
        </w:rPr>
      </w:pPr>
      <w:r>
        <w:rPr>
          <w:rFonts w:ascii="Arial" w:hAnsi="Arial" w:cs="Arial"/>
          <w:noProof/>
          <w:sz w:val="22"/>
          <w:lang w:eastAsia="en-GB"/>
        </w:rPr>
        <mc:AlternateContent>
          <mc:Choice Requires="wps">
            <w:drawing>
              <wp:anchor distT="0" distB="0" distL="114300" distR="114300" simplePos="0" relativeHeight="251629568" behindDoc="0" locked="0" layoutInCell="1" allowOverlap="1" wp14:anchorId="4CEBA90E" wp14:editId="07C16A10">
                <wp:simplePos x="0" y="0"/>
                <wp:positionH relativeFrom="column">
                  <wp:posOffset>90170</wp:posOffset>
                </wp:positionH>
                <wp:positionV relativeFrom="paragraph">
                  <wp:posOffset>158750</wp:posOffset>
                </wp:positionV>
                <wp:extent cx="5631180" cy="276225"/>
                <wp:effectExtent l="0" t="0" r="26670" b="28575"/>
                <wp:wrapNone/>
                <wp:docPr id="673" name="Text Box 6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1180" cy="276225"/>
                        </a:xfrm>
                        <a:prstGeom prst="rect">
                          <a:avLst/>
                        </a:prstGeom>
                        <a:solidFill>
                          <a:srgbClr val="8DB3E2"/>
                        </a:solidFill>
                        <a:ln w="9525">
                          <a:solidFill>
                            <a:srgbClr val="000000"/>
                          </a:solidFill>
                          <a:miter lim="800000"/>
                          <a:headEnd/>
                          <a:tailEnd/>
                        </a:ln>
                      </wps:spPr>
                      <wps:txbx>
                        <w:txbxContent>
                          <w:p w:rsidR="00B47A8B" w:rsidRPr="00174176" w:rsidRDefault="00B47A8B" w:rsidP="00124026">
                            <w:pPr>
                              <w:jc w:val="center"/>
                              <w:rPr>
                                <w:rFonts w:ascii="SassoonPrimaryInfant" w:hAnsi="SassoonPrimaryInfant"/>
                                <w:b/>
                              </w:rPr>
                            </w:pPr>
                            <w:r w:rsidRPr="00174176">
                              <w:rPr>
                                <w:rFonts w:ascii="SassoonPrimaryInfant" w:hAnsi="SassoonPrimaryInfant"/>
                                <w:b/>
                              </w:rPr>
                              <w:t>Our Parent Council Members</w:t>
                            </w:r>
                          </w:p>
                          <w:p w:rsidR="00B47A8B" w:rsidRDefault="00B47A8B"/>
                          <w:p w:rsidR="00B47A8B" w:rsidRPr="00174176" w:rsidRDefault="00B47A8B" w:rsidP="00124026">
                            <w:pPr>
                              <w:jc w:val="center"/>
                              <w:rPr>
                                <w:rFonts w:ascii="SassoonPrimaryInfant" w:hAnsi="SassoonPrimaryInfant"/>
                                <w:b/>
                              </w:rPr>
                            </w:pPr>
                            <w:r w:rsidRPr="00174176">
                              <w:rPr>
                                <w:rFonts w:ascii="SassoonPrimaryInfant" w:hAnsi="SassoonPrimaryInfant"/>
                                <w:b/>
                              </w:rPr>
                              <w:t>Our Parent Council Members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EBA90E" id="Text Box 634" o:spid="_x0000_s1038" type="#_x0000_t202" style="position:absolute;left:0;text-align:left;margin-left:7.1pt;margin-top:12.5pt;width:443.4pt;height:21.7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" fillcolor="#8db3e2">
                <v:textbox>
                  <w:txbxContent>
                    <w:p w:rsidR="00B47A8B" w:rsidRPr="00174176" w:rsidRDefault="00B47A8B" w:rsidP="00124026">
                      <w:pPr>
                        <w:jc w:val="center"/>
                        <w:rPr>
                          <w:rFonts w:ascii="SassoonPrimaryInfant" w:hAnsi="SassoonPrimaryInfant"/>
                          <w:b/>
                        </w:rPr>
                      </w:pPr>
                      <w:r w:rsidRPr="00174176">
                        <w:rPr>
                          <w:rFonts w:ascii="SassoonPrimaryInfant" w:hAnsi="SassoonPrimaryInfant"/>
                          <w:b/>
                        </w:rPr>
                        <w:t>Our Parent Council Members</w:t>
                      </w:r>
                    </w:p>
                    <w:p w:rsidR="00B47A8B" w:rsidRDefault="00B47A8B"/>
                    <w:p w:rsidR="00B47A8B" w:rsidRPr="00174176" w:rsidRDefault="00B47A8B" w:rsidP="00124026">
                      <w:pPr>
                        <w:jc w:val="center"/>
                        <w:rPr>
                          <w:rFonts w:ascii="SassoonPrimaryInfant" w:hAnsi="SassoonPrimaryInfant"/>
                          <w:b/>
                        </w:rPr>
                      </w:pPr>
                      <w:r w:rsidRPr="00174176">
                        <w:rPr>
                          <w:rFonts w:ascii="SassoonPrimaryInfant" w:hAnsi="SassoonPrimaryInfant"/>
                          <w:b/>
                        </w:rPr>
                        <w:t>Our Parent Council Members</w:t>
                      </w:r>
                    </w:p>
                  </w:txbxContent>
                </v:textbox>
              </v:shape>
            </w:pict>
          </mc:Fallback>
        </mc:AlternateContent>
      </w:r>
    </w:p>
    <w:p w:rsidR="00EC3734" w:rsidRDefault="00EC3734" w:rsidP="001D2F01">
      <w:pPr>
        <w:jc w:val="both"/>
        <w:rPr>
          <w:rFonts w:ascii="Arial" w:hAnsi="Arial" w:cs="Arial"/>
          <w:sz w:val="22"/>
          <w:szCs w:val="22"/>
        </w:rPr>
      </w:pPr>
    </w:p>
    <w:p w:rsidR="00D310E0" w:rsidRDefault="00D310E0" w:rsidP="00D310E0">
      <w:pPr>
        <w:pStyle w:val="Header"/>
        <w:tabs>
          <w:tab w:val="clear" w:pos="4153"/>
          <w:tab w:val="clear" w:pos="8306"/>
          <w:tab w:val="left" w:pos="1620"/>
          <w:tab w:val="left" w:pos="2160"/>
          <w:tab w:val="right" w:leader="dot" w:pos="8280"/>
        </w:tabs>
        <w:jc w:val="both"/>
        <w:rPr>
          <w:rFonts w:ascii="SassoonPrimaryInfant" w:hAnsi="SassoonPrimaryInfant" w:cs="Arial"/>
          <w:b/>
          <w:color w:val="000000"/>
        </w:rPr>
      </w:pPr>
    </w:p>
    <w:p w:rsidR="00621B86" w:rsidRDefault="00621B86" w:rsidP="00D310E0">
      <w:pPr>
        <w:pStyle w:val="Header"/>
        <w:tabs>
          <w:tab w:val="clear" w:pos="4153"/>
          <w:tab w:val="clear" w:pos="8306"/>
          <w:tab w:val="left" w:pos="1620"/>
          <w:tab w:val="left" w:pos="2160"/>
          <w:tab w:val="right" w:leader="dot" w:pos="8280"/>
        </w:tabs>
        <w:jc w:val="both"/>
        <w:rPr>
          <w:rFonts w:ascii="SassoonPrimaryInfant" w:hAnsi="SassoonPrimaryInfant" w:cs="Arial"/>
          <w:b/>
          <w:color w:val="000000"/>
        </w:rPr>
      </w:pPr>
    </w:p>
    <w:p w:rsidR="00621B86" w:rsidRPr="00174176" w:rsidRDefault="00621B86" w:rsidP="00D310E0">
      <w:pPr>
        <w:pStyle w:val="Header"/>
        <w:tabs>
          <w:tab w:val="clear" w:pos="4153"/>
          <w:tab w:val="clear" w:pos="8306"/>
          <w:tab w:val="left" w:pos="1620"/>
          <w:tab w:val="left" w:pos="2160"/>
          <w:tab w:val="right" w:leader="dot" w:pos="8280"/>
        </w:tabs>
        <w:jc w:val="both"/>
        <w:rPr>
          <w:rFonts w:ascii="SassoonPrimaryInfant" w:hAnsi="SassoonPrimaryInfant" w:cs="Arial"/>
          <w:b/>
          <w:color w:val="000000"/>
        </w:rPr>
      </w:pPr>
    </w:p>
    <w:tbl>
      <w:tblPr>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63"/>
        <w:gridCol w:w="2081"/>
        <w:gridCol w:w="4253"/>
      </w:tblGrid>
      <w:tr w:rsidR="00621B86" w:rsidRPr="00174176" w:rsidTr="00621B86">
        <w:tc>
          <w:tcPr>
            <w:tcW w:w="2563" w:type="dxa"/>
            <w:shd w:val="clear" w:color="auto" w:fill="auto"/>
          </w:tcPr>
          <w:p w:rsidR="00621B86" w:rsidRPr="00174176" w:rsidRDefault="00621B86" w:rsidP="00A8559E">
            <w:pPr>
              <w:pStyle w:val="Header"/>
              <w:tabs>
                <w:tab w:val="clear" w:pos="4153"/>
                <w:tab w:val="clear" w:pos="8306"/>
                <w:tab w:val="left" w:pos="1620"/>
                <w:tab w:val="left" w:pos="2160"/>
                <w:tab w:val="right" w:leader="dot" w:pos="8280"/>
              </w:tabs>
              <w:jc w:val="both"/>
              <w:rPr>
                <w:rFonts w:ascii="SassoonPrimaryInfant" w:hAnsi="SassoonPrimaryInfant" w:cs="Arial"/>
                <w:b/>
                <w:color w:val="000000"/>
                <w:u w:val="single"/>
              </w:rPr>
            </w:pPr>
            <w:r w:rsidRPr="00174176">
              <w:rPr>
                <w:rFonts w:ascii="SassoonPrimaryInfant" w:hAnsi="SassoonPrimaryInfant" w:cs="Arial"/>
                <w:b/>
                <w:color w:val="000000"/>
              </w:rPr>
              <w:t>Chairperson</w:t>
            </w:r>
          </w:p>
        </w:tc>
        <w:tc>
          <w:tcPr>
            <w:tcW w:w="6334" w:type="dxa"/>
            <w:gridSpan w:val="2"/>
            <w:shd w:val="clear" w:color="auto" w:fill="auto"/>
          </w:tcPr>
          <w:p w:rsidR="00621B86" w:rsidRPr="00174176" w:rsidRDefault="00621B86" w:rsidP="00A8559E">
            <w:pPr>
              <w:pStyle w:val="Header"/>
              <w:tabs>
                <w:tab w:val="clear" w:pos="4153"/>
                <w:tab w:val="clear" w:pos="8306"/>
                <w:tab w:val="left" w:pos="1620"/>
                <w:tab w:val="left" w:pos="2160"/>
                <w:tab w:val="right" w:leader="dot" w:pos="8280"/>
              </w:tabs>
              <w:jc w:val="both"/>
              <w:rPr>
                <w:rFonts w:ascii="SassoonPrimaryInfant" w:hAnsi="SassoonPrimaryInfant" w:cs="Arial"/>
                <w:color w:val="000000"/>
              </w:rPr>
            </w:pPr>
            <w:r w:rsidRPr="00174176">
              <w:rPr>
                <w:rFonts w:ascii="SassoonPrimaryInfant" w:hAnsi="SassoonPrimaryInfant" w:cs="Arial"/>
                <w:color w:val="000000"/>
              </w:rPr>
              <w:t>Bonnie Smith</w:t>
            </w:r>
          </w:p>
        </w:tc>
      </w:tr>
      <w:tr w:rsidR="001D2F01" w:rsidRPr="00174176" w:rsidTr="00890E27">
        <w:tc>
          <w:tcPr>
            <w:tcW w:w="4644" w:type="dxa"/>
            <w:gridSpan w:val="2"/>
            <w:tcBorders>
              <w:bottom w:val="single" w:sz="4" w:space="0" w:color="000000"/>
            </w:tcBorders>
            <w:shd w:val="clear" w:color="auto" w:fill="auto"/>
          </w:tcPr>
          <w:p w:rsidR="001D2F01" w:rsidRPr="00174176" w:rsidRDefault="001D2F01" w:rsidP="001A31E7">
            <w:pPr>
              <w:pStyle w:val="Header"/>
              <w:tabs>
                <w:tab w:val="clear" w:pos="4153"/>
                <w:tab w:val="clear" w:pos="8306"/>
                <w:tab w:val="left" w:pos="1620"/>
                <w:tab w:val="left" w:pos="2160"/>
                <w:tab w:val="right" w:leader="dot" w:pos="8280"/>
              </w:tabs>
              <w:jc w:val="both"/>
              <w:rPr>
                <w:rFonts w:ascii="SassoonPrimaryInfant" w:hAnsi="SassoonPrimaryInfant" w:cs="Arial"/>
                <w:color w:val="000000"/>
              </w:rPr>
            </w:pPr>
            <w:r>
              <w:rPr>
                <w:rFonts w:ascii="SassoonPrimaryInfant" w:hAnsi="SassoonPrimaryInfant" w:cs="Arial"/>
                <w:color w:val="000000"/>
              </w:rPr>
              <w:t xml:space="preserve">Email: </w:t>
            </w:r>
            <w:r>
              <w:t>bonnieh1984@icloud.com</w:t>
            </w:r>
          </w:p>
        </w:tc>
        <w:tc>
          <w:tcPr>
            <w:tcW w:w="4253" w:type="dxa"/>
            <w:tcBorders>
              <w:bottom w:val="single" w:sz="4" w:space="0" w:color="000000"/>
            </w:tcBorders>
            <w:shd w:val="clear" w:color="auto" w:fill="auto"/>
          </w:tcPr>
          <w:p w:rsidR="001D2F01" w:rsidRPr="00174176" w:rsidRDefault="001D2F01" w:rsidP="001A31E7">
            <w:pPr>
              <w:pStyle w:val="Header"/>
              <w:tabs>
                <w:tab w:val="clear" w:pos="4153"/>
                <w:tab w:val="clear" w:pos="8306"/>
                <w:tab w:val="left" w:pos="1620"/>
                <w:tab w:val="left" w:pos="2160"/>
                <w:tab w:val="right" w:leader="dot" w:pos="8280"/>
              </w:tabs>
              <w:jc w:val="both"/>
              <w:rPr>
                <w:rFonts w:ascii="SassoonPrimaryInfant" w:hAnsi="SassoonPrimaryInfant" w:cs="Arial"/>
                <w:color w:val="000000"/>
              </w:rPr>
            </w:pPr>
            <w:r>
              <w:rPr>
                <w:rFonts w:ascii="SassoonPrimaryInfant" w:hAnsi="SassoonPrimaryInfant" w:cs="Arial"/>
                <w:color w:val="000000"/>
              </w:rPr>
              <w:t>Tel No: 01292 500106</w:t>
            </w:r>
          </w:p>
        </w:tc>
      </w:tr>
    </w:tbl>
    <w:p w:rsidR="00D310E0" w:rsidRDefault="00D310E0" w:rsidP="00D310E0">
      <w:pPr>
        <w:pStyle w:val="Header"/>
        <w:tabs>
          <w:tab w:val="clear" w:pos="4153"/>
          <w:tab w:val="clear" w:pos="8306"/>
          <w:tab w:val="left" w:pos="1620"/>
          <w:tab w:val="left" w:pos="2160"/>
          <w:tab w:val="right" w:leader="dot" w:pos="8280"/>
        </w:tabs>
        <w:jc w:val="both"/>
        <w:rPr>
          <w:rFonts w:ascii="Arial" w:hAnsi="Arial" w:cs="Arial"/>
          <w:b/>
          <w:color w:val="000000"/>
          <w:sz w:val="22"/>
        </w:rPr>
      </w:pPr>
    </w:p>
    <w:p w:rsidR="00621B86" w:rsidRDefault="00621B86" w:rsidP="00890E27">
      <w:pPr>
        <w:pStyle w:val="Header"/>
        <w:tabs>
          <w:tab w:val="clear" w:pos="4153"/>
          <w:tab w:val="clear" w:pos="8306"/>
          <w:tab w:val="left" w:pos="1620"/>
          <w:tab w:val="left" w:pos="2160"/>
          <w:tab w:val="right" w:leader="dot" w:pos="8280"/>
        </w:tabs>
        <w:jc w:val="center"/>
        <w:rPr>
          <w:rFonts w:ascii="SassoonPrimaryInfant" w:hAnsi="SassoonPrimaryInfant" w:cs="Arial"/>
          <w:b/>
          <w:color w:val="000000"/>
        </w:rPr>
      </w:pPr>
    </w:p>
    <w:p w:rsidR="00D310E0" w:rsidRPr="001D2F01" w:rsidRDefault="001D2F01" w:rsidP="00890E27">
      <w:pPr>
        <w:pStyle w:val="Header"/>
        <w:tabs>
          <w:tab w:val="clear" w:pos="4153"/>
          <w:tab w:val="clear" w:pos="8306"/>
          <w:tab w:val="left" w:pos="1620"/>
          <w:tab w:val="left" w:pos="2160"/>
          <w:tab w:val="right" w:leader="dot" w:pos="8280"/>
        </w:tabs>
        <w:jc w:val="center"/>
        <w:rPr>
          <w:rFonts w:ascii="SassoonPrimaryInfant" w:hAnsi="SassoonPrimaryInfant" w:cs="Arial"/>
          <w:b/>
          <w:color w:val="000000"/>
        </w:rPr>
      </w:pPr>
      <w:r w:rsidRPr="001D2F01">
        <w:rPr>
          <w:rFonts w:ascii="SassoonPrimaryInfant" w:hAnsi="SassoonPrimaryInfant" w:cs="Arial"/>
          <w:b/>
          <w:color w:val="000000"/>
        </w:rPr>
        <w:t xml:space="preserve">Useful </w:t>
      </w:r>
      <w:r w:rsidR="00D310E0" w:rsidRPr="001D2F01">
        <w:rPr>
          <w:rFonts w:ascii="SassoonPrimaryInfant" w:hAnsi="SassoonPrimaryInfant" w:cs="Arial"/>
          <w:b/>
          <w:color w:val="000000"/>
        </w:rPr>
        <w:t>Websites:</w:t>
      </w:r>
    </w:p>
    <w:p w:rsidR="00C82ACF" w:rsidRPr="001D2F01" w:rsidRDefault="005A4415" w:rsidP="00890E27">
      <w:pPr>
        <w:pStyle w:val="Header"/>
        <w:tabs>
          <w:tab w:val="clear" w:pos="4153"/>
          <w:tab w:val="clear" w:pos="8306"/>
          <w:tab w:val="left" w:pos="1620"/>
          <w:tab w:val="left" w:pos="2160"/>
          <w:tab w:val="right" w:leader="dot" w:pos="8280"/>
        </w:tabs>
        <w:jc w:val="center"/>
        <w:rPr>
          <w:rFonts w:ascii="SassoonPrimaryInfant" w:hAnsi="SassoonPrimaryInfant" w:cs="Arial"/>
          <w:b/>
          <w:color w:val="000000"/>
        </w:rPr>
      </w:pPr>
      <w:hyperlink r:id="rId26" w:history="1">
        <w:r w:rsidR="00C82ACF" w:rsidRPr="001D2F01">
          <w:rPr>
            <w:rStyle w:val="Hyperlink"/>
            <w:rFonts w:ascii="SassoonPrimaryInfant" w:hAnsi="SassoonPrimaryInfant" w:cs="Arial"/>
          </w:rPr>
          <w:t>https://blogs.glowscotland.org.uk/sa/fishertonpsandeyc/</w:t>
        </w:r>
      </w:hyperlink>
    </w:p>
    <w:p w:rsidR="00890E27" w:rsidRPr="001D2F01" w:rsidRDefault="005A4415" w:rsidP="00890E27">
      <w:pPr>
        <w:pStyle w:val="Header"/>
        <w:tabs>
          <w:tab w:val="clear" w:pos="4153"/>
          <w:tab w:val="clear" w:pos="8306"/>
          <w:tab w:val="left" w:pos="1620"/>
          <w:tab w:val="left" w:pos="2160"/>
          <w:tab w:val="right" w:leader="dot" w:pos="8280"/>
        </w:tabs>
        <w:jc w:val="center"/>
        <w:rPr>
          <w:rFonts w:ascii="SassoonPrimaryInfant" w:hAnsi="SassoonPrimaryInfant" w:cs="Arial"/>
          <w:color w:val="000000"/>
        </w:rPr>
      </w:pPr>
      <w:hyperlink r:id="rId27" w:history="1">
        <w:r w:rsidR="00890E27" w:rsidRPr="001D2F01">
          <w:rPr>
            <w:rStyle w:val="Hyperlink"/>
            <w:rFonts w:ascii="SassoonPrimaryInfant" w:hAnsi="SassoonPrimaryInfant" w:cs="Arial"/>
          </w:rPr>
          <w:t>www.parentzonescotland.gov.uk</w:t>
        </w:r>
      </w:hyperlink>
    </w:p>
    <w:p w:rsidR="00D310E0" w:rsidRPr="001D2F01" w:rsidRDefault="005A4415" w:rsidP="00890E27">
      <w:pPr>
        <w:pStyle w:val="Header"/>
        <w:tabs>
          <w:tab w:val="clear" w:pos="4153"/>
          <w:tab w:val="clear" w:pos="8306"/>
          <w:tab w:val="left" w:pos="1620"/>
          <w:tab w:val="left" w:pos="2160"/>
          <w:tab w:val="right" w:leader="dot" w:pos="8280"/>
        </w:tabs>
        <w:jc w:val="center"/>
        <w:rPr>
          <w:rFonts w:ascii="SassoonPrimaryInfant" w:hAnsi="SassoonPrimaryInfant" w:cs="Arial"/>
          <w:color w:val="000000"/>
        </w:rPr>
      </w:pPr>
      <w:hyperlink r:id="rId28" w:history="1">
        <w:r w:rsidR="00D310E0" w:rsidRPr="001D2F01">
          <w:rPr>
            <w:rStyle w:val="Hyperlink"/>
            <w:rFonts w:ascii="SassoonPrimaryInfant" w:hAnsi="SassoonPrimaryInfant" w:cs="Arial"/>
          </w:rPr>
          <w:t>www.south-ayrshire.gov.uk</w:t>
        </w:r>
      </w:hyperlink>
    </w:p>
    <w:p w:rsidR="00D310E0" w:rsidRDefault="005A4415" w:rsidP="00835933">
      <w:pPr>
        <w:pStyle w:val="Header"/>
        <w:tabs>
          <w:tab w:val="clear" w:pos="4153"/>
          <w:tab w:val="clear" w:pos="8306"/>
          <w:tab w:val="left" w:pos="1620"/>
          <w:tab w:val="left" w:pos="2160"/>
          <w:tab w:val="right" w:leader="dot" w:pos="8280"/>
        </w:tabs>
        <w:jc w:val="center"/>
        <w:rPr>
          <w:rStyle w:val="Hyperlink"/>
          <w:rFonts w:ascii="SassoonPrimaryInfant" w:hAnsi="SassoonPrimaryInfant" w:cs="Arial"/>
        </w:rPr>
      </w:pPr>
      <w:hyperlink r:id="rId29" w:history="1">
        <w:r w:rsidR="00D310E0" w:rsidRPr="001D2F01">
          <w:rPr>
            <w:rStyle w:val="Hyperlink"/>
            <w:rFonts w:ascii="SassoonPrimaryInfant" w:hAnsi="SassoonPrimaryInfant" w:cs="Arial"/>
          </w:rPr>
          <w:t>www.hmie.gov.uk</w:t>
        </w:r>
      </w:hyperlink>
    </w:p>
    <w:p w:rsidR="00621B86" w:rsidRDefault="00621B86" w:rsidP="00835933">
      <w:pPr>
        <w:pStyle w:val="Header"/>
        <w:tabs>
          <w:tab w:val="clear" w:pos="4153"/>
          <w:tab w:val="clear" w:pos="8306"/>
          <w:tab w:val="left" w:pos="1620"/>
          <w:tab w:val="left" w:pos="2160"/>
          <w:tab w:val="right" w:leader="dot" w:pos="8280"/>
        </w:tabs>
        <w:jc w:val="center"/>
        <w:rPr>
          <w:rStyle w:val="Hyperlink"/>
          <w:rFonts w:ascii="SassoonPrimaryInfant" w:hAnsi="SassoonPrimaryInfant" w:cs="Arial"/>
        </w:rPr>
      </w:pPr>
    </w:p>
    <w:p w:rsidR="00621B86" w:rsidRDefault="00621B86" w:rsidP="00835933">
      <w:pPr>
        <w:pStyle w:val="Header"/>
        <w:tabs>
          <w:tab w:val="clear" w:pos="4153"/>
          <w:tab w:val="clear" w:pos="8306"/>
          <w:tab w:val="left" w:pos="1620"/>
          <w:tab w:val="left" w:pos="2160"/>
          <w:tab w:val="right" w:leader="dot" w:pos="8280"/>
        </w:tabs>
        <w:jc w:val="center"/>
        <w:rPr>
          <w:rStyle w:val="Hyperlink"/>
          <w:rFonts w:ascii="SassoonPrimaryInfant" w:hAnsi="SassoonPrimaryInfant" w:cs="Arial"/>
        </w:rPr>
      </w:pPr>
    </w:p>
    <w:p w:rsidR="00621B86" w:rsidRDefault="00621B86" w:rsidP="00835933">
      <w:pPr>
        <w:pStyle w:val="Header"/>
        <w:tabs>
          <w:tab w:val="clear" w:pos="4153"/>
          <w:tab w:val="clear" w:pos="8306"/>
          <w:tab w:val="left" w:pos="1620"/>
          <w:tab w:val="left" w:pos="2160"/>
          <w:tab w:val="right" w:leader="dot" w:pos="8280"/>
        </w:tabs>
        <w:jc w:val="center"/>
        <w:rPr>
          <w:rStyle w:val="Hyperlink"/>
          <w:rFonts w:ascii="SassoonPrimaryInfant" w:hAnsi="SassoonPrimaryInfant" w:cs="Arial"/>
        </w:rPr>
      </w:pPr>
    </w:p>
    <w:p w:rsidR="00621B86" w:rsidRDefault="00621B86" w:rsidP="00835933">
      <w:pPr>
        <w:pStyle w:val="Header"/>
        <w:tabs>
          <w:tab w:val="clear" w:pos="4153"/>
          <w:tab w:val="clear" w:pos="8306"/>
          <w:tab w:val="left" w:pos="1620"/>
          <w:tab w:val="left" w:pos="2160"/>
          <w:tab w:val="right" w:leader="dot" w:pos="8280"/>
        </w:tabs>
        <w:jc w:val="center"/>
        <w:rPr>
          <w:rStyle w:val="Hyperlink"/>
          <w:rFonts w:ascii="SassoonPrimaryInfant" w:hAnsi="SassoonPrimaryInfant" w:cs="Arial"/>
        </w:rPr>
      </w:pPr>
    </w:p>
    <w:p w:rsidR="00CA3356" w:rsidRPr="00EB5D7A" w:rsidRDefault="00CA3356" w:rsidP="00CA3356">
      <w:pPr>
        <w:ind w:left="284"/>
        <w:jc w:val="both"/>
        <w:rPr>
          <w:rFonts w:asciiTheme="majorHAnsi" w:hAnsiTheme="majorHAnsi" w:cstheme="minorHAnsi"/>
          <w:sz w:val="22"/>
          <w:szCs w:val="22"/>
        </w:rPr>
      </w:pPr>
      <w:r w:rsidRPr="00EB5D7A">
        <w:rPr>
          <w:rFonts w:asciiTheme="majorHAnsi" w:hAnsiTheme="majorHAnsi" w:cstheme="minorHAnsi"/>
          <w:sz w:val="22"/>
          <w:szCs w:val="22"/>
        </w:rPr>
        <w:t>The Scottish Parent Teacher Council is a national organisation for PTAs and PAs in Scotland, Parent Councils can join too, and it runs an independent helpline service for all parents.  They can be contacted by phone on 0131 474 6199, fax 0870 706 5814 or email on sptc@sptc.info or write to SPTC, Mansfield Traquair Centre, 15 Mansfield Place, Edinburgh, EH3 6BB.</w:t>
      </w:r>
    </w:p>
    <w:p w:rsidR="00CA3356" w:rsidRPr="00CA3356" w:rsidRDefault="00CA3356" w:rsidP="00890E27">
      <w:pPr>
        <w:pStyle w:val="Header"/>
        <w:tabs>
          <w:tab w:val="clear" w:pos="4153"/>
          <w:tab w:val="clear" w:pos="8306"/>
          <w:tab w:val="left" w:pos="1620"/>
          <w:tab w:val="left" w:pos="2160"/>
          <w:tab w:val="right" w:leader="dot" w:pos="8280"/>
        </w:tabs>
        <w:ind w:left="284" w:right="-286"/>
        <w:jc w:val="both"/>
        <w:rPr>
          <w:rFonts w:asciiTheme="minorHAnsi" w:hAnsiTheme="minorHAnsi" w:cstheme="minorHAnsi"/>
          <w:color w:val="000000"/>
        </w:rPr>
      </w:pPr>
    </w:p>
    <w:p w:rsidR="00D310E0" w:rsidRPr="00EB5D7A" w:rsidRDefault="00D310E0" w:rsidP="00890E27">
      <w:pPr>
        <w:pStyle w:val="Header"/>
        <w:tabs>
          <w:tab w:val="clear" w:pos="4153"/>
          <w:tab w:val="clear" w:pos="8306"/>
          <w:tab w:val="left" w:pos="1620"/>
          <w:tab w:val="left" w:pos="2160"/>
          <w:tab w:val="right" w:leader="dot" w:pos="8280"/>
        </w:tabs>
        <w:ind w:left="284" w:right="-286"/>
        <w:jc w:val="both"/>
        <w:rPr>
          <w:rFonts w:asciiTheme="majorHAnsi" w:hAnsiTheme="majorHAnsi" w:cs="Arial"/>
          <w:color w:val="000000"/>
          <w:sz w:val="22"/>
          <w:szCs w:val="22"/>
        </w:rPr>
      </w:pPr>
      <w:r w:rsidRPr="00EB5D7A">
        <w:rPr>
          <w:rFonts w:asciiTheme="majorHAnsi" w:hAnsiTheme="majorHAnsi" w:cs="Arial"/>
          <w:color w:val="000000"/>
          <w:sz w:val="22"/>
          <w:szCs w:val="22"/>
        </w:rPr>
        <w:t xml:space="preserve">National Parent Forum of Scotland – </w:t>
      </w:r>
      <w:hyperlink r:id="rId30" w:history="1">
        <w:r w:rsidRPr="00EB5D7A">
          <w:rPr>
            <w:rStyle w:val="Hyperlink"/>
            <w:rFonts w:asciiTheme="majorHAnsi" w:hAnsiTheme="majorHAnsi" w:cs="Arial"/>
            <w:sz w:val="22"/>
            <w:szCs w:val="22"/>
          </w:rPr>
          <w:t>enquiry@oarentforumscotland.org</w:t>
        </w:r>
      </w:hyperlink>
    </w:p>
    <w:p w:rsidR="00D310E0" w:rsidRPr="00EB5D7A" w:rsidRDefault="00D310E0" w:rsidP="00890E27">
      <w:pPr>
        <w:pStyle w:val="Header"/>
        <w:tabs>
          <w:tab w:val="clear" w:pos="4153"/>
          <w:tab w:val="clear" w:pos="8306"/>
          <w:tab w:val="left" w:pos="1620"/>
          <w:tab w:val="left" w:pos="2160"/>
          <w:tab w:val="right" w:leader="dot" w:pos="8280"/>
        </w:tabs>
        <w:ind w:left="284" w:right="-286"/>
        <w:jc w:val="both"/>
        <w:rPr>
          <w:rFonts w:asciiTheme="majorHAnsi" w:hAnsiTheme="majorHAnsi" w:cs="Arial"/>
          <w:color w:val="000000"/>
          <w:sz w:val="22"/>
          <w:szCs w:val="22"/>
        </w:rPr>
      </w:pPr>
      <w:r w:rsidRPr="00EB5D7A">
        <w:rPr>
          <w:rFonts w:asciiTheme="majorHAnsi" w:hAnsiTheme="majorHAnsi" w:cs="Arial"/>
          <w:color w:val="000000"/>
          <w:sz w:val="22"/>
          <w:szCs w:val="22"/>
        </w:rPr>
        <w:t>The National Parent Forum of Scotland has been set up to give Parent Councils and parents an opportunity to discuss and raise educational issues of mutual interest or concerns at a national level.</w:t>
      </w:r>
    </w:p>
    <w:p w:rsidR="005D6025" w:rsidRPr="001D2F01" w:rsidRDefault="005D6025" w:rsidP="00E85923">
      <w:pPr>
        <w:pStyle w:val="Header"/>
        <w:tabs>
          <w:tab w:val="clear" w:pos="4153"/>
          <w:tab w:val="clear" w:pos="8306"/>
          <w:tab w:val="left" w:pos="1620"/>
          <w:tab w:val="left" w:pos="2160"/>
          <w:tab w:val="right" w:leader="dot" w:pos="8280"/>
        </w:tabs>
        <w:jc w:val="both"/>
        <w:rPr>
          <w:rFonts w:ascii="SassoonPrimaryInfant" w:hAnsi="SassoonPrimaryInfant" w:cs="Arial"/>
          <w:color w:val="000000"/>
        </w:rPr>
      </w:pPr>
    </w:p>
    <w:p w:rsidR="005D6025" w:rsidRDefault="00B76380" w:rsidP="00E85923">
      <w:pPr>
        <w:pStyle w:val="Header"/>
        <w:tabs>
          <w:tab w:val="clear" w:pos="4153"/>
          <w:tab w:val="clear" w:pos="8306"/>
          <w:tab w:val="left" w:pos="1620"/>
          <w:tab w:val="left" w:pos="2160"/>
          <w:tab w:val="right" w:leader="dot" w:pos="8280"/>
        </w:tabs>
        <w:jc w:val="both"/>
        <w:rPr>
          <w:rFonts w:ascii="Arial" w:hAnsi="Arial" w:cs="Arial"/>
          <w:color w:val="000000"/>
          <w:sz w:val="22"/>
        </w:rPr>
      </w:pPr>
      <w:r>
        <w:rPr>
          <w:noProof/>
          <w:color w:val="0070C0"/>
          <w:lang w:eastAsia="en-GB"/>
        </w:rPr>
        <mc:AlternateContent>
          <mc:Choice Requires="wps">
            <w:drawing>
              <wp:anchor distT="0" distB="0" distL="114300" distR="114300" simplePos="0" relativeHeight="251637760" behindDoc="0" locked="0" layoutInCell="1" allowOverlap="1" wp14:anchorId="220E917A" wp14:editId="23EFA880">
                <wp:simplePos x="0" y="0"/>
                <wp:positionH relativeFrom="column">
                  <wp:posOffset>175895</wp:posOffset>
                </wp:positionH>
                <wp:positionV relativeFrom="paragraph">
                  <wp:posOffset>110490</wp:posOffset>
                </wp:positionV>
                <wp:extent cx="5772150" cy="1714500"/>
                <wp:effectExtent l="0" t="0" r="0" b="0"/>
                <wp:wrapNone/>
                <wp:docPr id="672" name="WordArt 6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772150" cy="1714500"/>
                        </a:xfrm>
                        <a:prstGeom prst="rect">
                          <a:avLst/>
                        </a:prstGeom>
                        <a:extLst>
                          <a:ext uri="{AF507438-7753-43E0-B8FC-AC1667EBCBE1}">
                            <a14:hiddenEffects xmlns:a14="http://schemas.microsoft.com/office/drawing/2010/main">
                              <a:effectLst/>
                            </a14:hiddenEffects>
                          </a:ext>
                        </a:extLst>
                      </wps:spPr>
                      <wps:txbx>
                        <w:txbxContent>
                          <w:p w:rsidR="00B47A8B" w:rsidRDefault="00B47A8B" w:rsidP="000C3DD8">
                            <w:pPr>
                              <w:pStyle w:val="NormalWeb"/>
                              <w:spacing w:after="0"/>
                              <w:jc w:val="center"/>
                            </w:pPr>
                            <w:r>
                              <w:rPr>
                                <w:rFonts w:ascii="Lucida Handwriting" w:hAnsi="Lucida Handwriting"/>
                                <w:color w:val="000000"/>
                                <w:sz w:val="40"/>
                                <w:szCs w:val="40"/>
                                <w14:textOutline w14:w="9525" w14:cap="flat" w14:cmpd="sng" w14:algn="ctr">
                                  <w14:solidFill>
                                    <w14:srgbClr w14:val="000000"/>
                                  </w14:solidFill>
                                  <w14:prstDash w14:val="solid"/>
                                  <w14:round/>
                                </w14:textOutline>
                              </w:rPr>
                              <w:t>Working together makes a difference</w:t>
                            </w:r>
                          </w:p>
                          <w:p w:rsidR="00B47A8B" w:rsidRDefault="00B47A8B"/>
                          <w:p w:rsidR="00B47A8B" w:rsidRDefault="00B47A8B" w:rsidP="00B76380">
                            <w:pPr>
                              <w:pStyle w:val="NormalWeb"/>
                              <w:spacing w:after="0"/>
                            </w:pPr>
                          </w:p>
                        </w:txbxContent>
                      </wps:txbx>
                      <wps:bodyPr spcFirstLastPara="1" wrap="square" numCol="1" fromWordArt="1">
                        <a:prstTxWarp prst="textArchUp">
                          <a:avLst>
                            <a:gd name="adj" fmla="val 11383591"/>
                          </a:avLst>
                        </a:prstTxWarp>
                        <a:spAutoFit/>
                      </wps:bodyPr>
                    </wps:wsp>
                  </a:graphicData>
                </a:graphic>
                <wp14:sizeRelH relativeFrom="page">
                  <wp14:pctWidth>0</wp14:pctWidth>
                </wp14:sizeRelH>
                <wp14:sizeRelV relativeFrom="page">
                  <wp14:pctHeight>0</wp14:pctHeight>
                </wp14:sizeRelV>
              </wp:anchor>
            </w:drawing>
          </mc:Choice>
          <mc:Fallback>
            <w:pict>
              <v:shape w14:anchorId="220E917A" id="WordArt 667" o:spid="_x0000_s1039" type="#_x0000_t202" style="position:absolute;left:0;text-align:left;margin-left:13.85pt;margin-top:8.7pt;width:454.5pt;height:13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" filled="f" stroked="f">
                <o:lock v:ext="edit" shapetype="t"/>
                <v:textbox style="mso-fit-shape-to-text:t">
                  <w:txbxContent>
                    <w:p w:rsidR="00B47A8B" w:rsidRDefault="00B47A8B" w:rsidP="000C3DD8">
                      <w:pPr>
                        <w:pStyle w:val="NormalWeb"/>
                        <w:spacing w:after="0"/>
                        <w:jc w:val="center"/>
                      </w:pPr>
                      <w:r>
                        <w:rPr>
                          <w:rFonts w:ascii="Lucida Handwriting" w:hAnsi="Lucida Handwriting"/>
                          <w:color w:val="000000"/>
                          <w:sz w:val="40"/>
                          <w:szCs w:val="40"/>
                          <w14:textOutline w14:w="9525" w14:cap="flat" w14:cmpd="sng" w14:algn="ctr">
                            <w14:solidFill>
                              <w14:srgbClr w14:val="000000"/>
                            </w14:solidFill>
                            <w14:prstDash w14:val="solid"/>
                            <w14:round/>
                          </w14:textOutline>
                        </w:rPr>
                        <w:t>Working together makes a difference</w:t>
                      </w:r>
                    </w:p>
                    <w:p w:rsidR="00B47A8B" w:rsidRDefault="00B47A8B"/>
                    <w:p w:rsidR="00B47A8B" w:rsidRDefault="00B47A8B" w:rsidP="00B76380">
                      <w:pPr>
                        <w:pStyle w:val="NormalWeb"/>
                        <w:spacing w:after="0"/>
                      </w:pPr>
                    </w:p>
                  </w:txbxContent>
                </v:textbox>
              </v:shape>
            </w:pict>
          </mc:Fallback>
        </mc:AlternateContent>
      </w:r>
    </w:p>
    <w:p w:rsidR="005D6025" w:rsidRDefault="005D6025" w:rsidP="00E85923">
      <w:pPr>
        <w:pStyle w:val="Header"/>
        <w:tabs>
          <w:tab w:val="clear" w:pos="4153"/>
          <w:tab w:val="clear" w:pos="8306"/>
          <w:tab w:val="left" w:pos="1620"/>
          <w:tab w:val="left" w:pos="2160"/>
          <w:tab w:val="right" w:leader="dot" w:pos="8280"/>
        </w:tabs>
        <w:jc w:val="both"/>
        <w:rPr>
          <w:rFonts w:ascii="Arial" w:hAnsi="Arial" w:cs="Arial"/>
          <w:color w:val="000000"/>
          <w:sz w:val="22"/>
        </w:rPr>
      </w:pPr>
    </w:p>
    <w:p w:rsidR="005D6025" w:rsidRDefault="005E393E" w:rsidP="00E85923">
      <w:pPr>
        <w:pStyle w:val="Header"/>
        <w:tabs>
          <w:tab w:val="clear" w:pos="4153"/>
          <w:tab w:val="clear" w:pos="8306"/>
          <w:tab w:val="left" w:pos="1620"/>
          <w:tab w:val="left" w:pos="2160"/>
          <w:tab w:val="right" w:leader="dot" w:pos="8280"/>
        </w:tabs>
        <w:jc w:val="both"/>
        <w:rPr>
          <w:rFonts w:ascii="Arial" w:hAnsi="Arial" w:cs="Arial"/>
          <w:color w:val="000000"/>
          <w:sz w:val="22"/>
        </w:rPr>
      </w:pPr>
      <w:r>
        <w:rPr>
          <w:rFonts w:ascii="Arial" w:hAnsi="Arial" w:cs="Arial"/>
          <w:noProof/>
          <w:color w:val="000000"/>
          <w:sz w:val="22"/>
          <w:lang w:eastAsia="en-GB"/>
        </w:rPr>
        <mc:AlternateContent>
          <mc:Choice Requires="wps">
            <w:drawing>
              <wp:anchor distT="0" distB="0" distL="114300" distR="114300" simplePos="0" relativeHeight="251633664" behindDoc="0" locked="0" layoutInCell="1" allowOverlap="1" wp14:anchorId="3C1FEC4D" wp14:editId="2FB9097C">
                <wp:simplePos x="0" y="0"/>
                <wp:positionH relativeFrom="column">
                  <wp:posOffset>2071370</wp:posOffset>
                </wp:positionH>
                <wp:positionV relativeFrom="paragraph">
                  <wp:posOffset>84455</wp:posOffset>
                </wp:positionV>
                <wp:extent cx="3295650" cy="1585595"/>
                <wp:effectExtent l="0" t="0" r="19050" b="14605"/>
                <wp:wrapNone/>
                <wp:docPr id="734" name="Oval 6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95650" cy="1585595"/>
                        </a:xfrm>
                        <a:prstGeom prst="ellipse">
                          <a:avLst/>
                        </a:prstGeom>
                        <a:solidFill>
                          <a:srgbClr val="00B0F0">
                            <a:alpha val="61000"/>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22254B3" id="Oval 651" o:spid="_x0000_s1026" style="position:absolute;margin-left:163.1pt;margin-top:6.65pt;width:259.5pt;height:124.8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" fillcolor="#00b0f0">
                <v:fill opacity="40092f"/>
              </v:oval>
            </w:pict>
          </mc:Fallback>
        </mc:AlternateContent>
      </w:r>
      <w:r w:rsidR="00B76380">
        <w:rPr>
          <w:rFonts w:ascii="Arial" w:hAnsi="Arial" w:cs="Arial"/>
          <w:noProof/>
          <w:color w:val="000000"/>
          <w:sz w:val="22"/>
          <w:lang w:eastAsia="en-GB"/>
        </w:rPr>
        <mc:AlternateContent>
          <mc:Choice Requires="wps">
            <w:drawing>
              <wp:anchor distT="0" distB="0" distL="114300" distR="114300" simplePos="0" relativeHeight="251632640" behindDoc="0" locked="0" layoutInCell="1" allowOverlap="1" wp14:anchorId="68ADA6C5" wp14:editId="68E3D3C4">
                <wp:simplePos x="0" y="0"/>
                <wp:positionH relativeFrom="column">
                  <wp:posOffset>747395</wp:posOffset>
                </wp:positionH>
                <wp:positionV relativeFrom="paragraph">
                  <wp:posOffset>84455</wp:posOffset>
                </wp:positionV>
                <wp:extent cx="3105150" cy="1585595"/>
                <wp:effectExtent l="0" t="0" r="19050" b="14605"/>
                <wp:wrapNone/>
                <wp:docPr id="735" name="Oval 6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05150" cy="1585595"/>
                        </a:xfrm>
                        <a:prstGeom prst="ellipse">
                          <a:avLst/>
                        </a:prstGeom>
                        <a:solidFill>
                          <a:srgbClr val="99CC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D07CE80" id="Oval 650" o:spid="_x0000_s1026" style="position:absolute;margin-left:58.85pt;margin-top:6.65pt;width:244.5pt;height:124.8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" fillcolor="#9cf"/>
            </w:pict>
          </mc:Fallback>
        </mc:AlternateContent>
      </w:r>
    </w:p>
    <w:p w:rsidR="001D2F01" w:rsidRDefault="001D2F01" w:rsidP="00E85923">
      <w:pPr>
        <w:pStyle w:val="Header"/>
        <w:tabs>
          <w:tab w:val="clear" w:pos="4153"/>
          <w:tab w:val="clear" w:pos="8306"/>
          <w:tab w:val="left" w:pos="1620"/>
          <w:tab w:val="left" w:pos="2160"/>
          <w:tab w:val="right" w:leader="dot" w:pos="8280"/>
        </w:tabs>
        <w:jc w:val="both"/>
        <w:rPr>
          <w:rFonts w:ascii="Arial" w:hAnsi="Arial" w:cs="Arial"/>
          <w:color w:val="000000"/>
          <w:sz w:val="22"/>
        </w:rPr>
      </w:pPr>
    </w:p>
    <w:p w:rsidR="001D2F01" w:rsidRDefault="001D2F01" w:rsidP="00E85923">
      <w:pPr>
        <w:pStyle w:val="Header"/>
        <w:tabs>
          <w:tab w:val="clear" w:pos="4153"/>
          <w:tab w:val="clear" w:pos="8306"/>
          <w:tab w:val="left" w:pos="1620"/>
          <w:tab w:val="left" w:pos="2160"/>
          <w:tab w:val="right" w:leader="dot" w:pos="8280"/>
        </w:tabs>
        <w:jc w:val="both"/>
        <w:rPr>
          <w:rFonts w:ascii="Arial" w:hAnsi="Arial" w:cs="Arial"/>
          <w:color w:val="000000"/>
          <w:sz w:val="22"/>
        </w:rPr>
      </w:pPr>
    </w:p>
    <w:p w:rsidR="001D2F01" w:rsidRDefault="001D2F01" w:rsidP="00E85923">
      <w:pPr>
        <w:pStyle w:val="Header"/>
        <w:tabs>
          <w:tab w:val="clear" w:pos="4153"/>
          <w:tab w:val="clear" w:pos="8306"/>
          <w:tab w:val="left" w:pos="1620"/>
          <w:tab w:val="left" w:pos="2160"/>
          <w:tab w:val="right" w:leader="dot" w:pos="8280"/>
        </w:tabs>
        <w:jc w:val="both"/>
        <w:rPr>
          <w:rFonts w:ascii="Arial" w:hAnsi="Arial" w:cs="Arial"/>
          <w:color w:val="000000"/>
          <w:sz w:val="22"/>
        </w:rPr>
      </w:pPr>
    </w:p>
    <w:p w:rsidR="001D2F01" w:rsidRDefault="005E393E" w:rsidP="00E85923">
      <w:pPr>
        <w:pStyle w:val="Header"/>
        <w:tabs>
          <w:tab w:val="clear" w:pos="4153"/>
          <w:tab w:val="clear" w:pos="8306"/>
          <w:tab w:val="left" w:pos="1620"/>
          <w:tab w:val="left" w:pos="2160"/>
          <w:tab w:val="right" w:leader="dot" w:pos="8280"/>
        </w:tabs>
        <w:jc w:val="both"/>
        <w:rPr>
          <w:rFonts w:ascii="Arial" w:hAnsi="Arial" w:cs="Arial"/>
          <w:color w:val="000000"/>
          <w:sz w:val="22"/>
        </w:rPr>
      </w:pPr>
      <w:r>
        <w:rPr>
          <w:rFonts w:ascii="Arial" w:hAnsi="Arial" w:cs="Arial"/>
          <w:noProof/>
          <w:color w:val="000000"/>
          <w:sz w:val="22"/>
          <w:lang w:eastAsia="en-GB"/>
        </w:rPr>
        <mc:AlternateContent>
          <mc:Choice Requires="wps">
            <w:drawing>
              <wp:anchor distT="0" distB="0" distL="114300" distR="114300" simplePos="0" relativeHeight="251636736" behindDoc="0" locked="0" layoutInCell="1" allowOverlap="1" wp14:anchorId="073FFE3E" wp14:editId="3D09438D">
                <wp:simplePos x="0" y="0"/>
                <wp:positionH relativeFrom="column">
                  <wp:posOffset>1071245</wp:posOffset>
                </wp:positionH>
                <wp:positionV relativeFrom="paragraph">
                  <wp:posOffset>76835</wp:posOffset>
                </wp:positionV>
                <wp:extent cx="792480" cy="371475"/>
                <wp:effectExtent l="8255" t="5715" r="8890" b="3810"/>
                <wp:wrapNone/>
                <wp:docPr id="731" name="Text Box 6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2480" cy="371475"/>
                        </a:xfrm>
                        <a:prstGeom prst="rect">
                          <a:avLst/>
                        </a:prstGeom>
                        <a:solidFill>
                          <a:srgbClr val="00B0F0">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47A8B" w:rsidRPr="0009558D" w:rsidRDefault="00B47A8B" w:rsidP="00E00E3B">
                            <w:pPr>
                              <w:jc w:val="center"/>
                              <w:rPr>
                                <w:rFonts w:ascii="SassoonPrimaryInfant" w:hAnsi="SassoonPrimaryInfant"/>
                                <w:b/>
                                <w:sz w:val="32"/>
                                <w:szCs w:val="32"/>
                              </w:rPr>
                            </w:pPr>
                            <w:r w:rsidRPr="0009558D">
                              <w:rPr>
                                <w:rFonts w:ascii="SassoonPrimaryInfant" w:hAnsi="SassoonPrimaryInfant"/>
                                <w:b/>
                                <w:sz w:val="32"/>
                                <w:szCs w:val="32"/>
                              </w:rPr>
                              <w:t>Home</w:t>
                            </w:r>
                          </w:p>
                          <w:p w:rsidR="00B47A8B" w:rsidRDefault="00B47A8B"/>
                          <w:p w:rsidR="00B47A8B" w:rsidRPr="0009558D" w:rsidRDefault="00B47A8B" w:rsidP="00E00E3B">
                            <w:pPr>
                              <w:jc w:val="center"/>
                              <w:rPr>
                                <w:rFonts w:ascii="SassoonPrimaryInfant" w:hAnsi="SassoonPrimaryInfant"/>
                                <w:b/>
                                <w:sz w:val="32"/>
                                <w:szCs w:val="32"/>
                              </w:rPr>
                            </w:pPr>
                            <w:r w:rsidRPr="0009558D">
                              <w:rPr>
                                <w:rFonts w:ascii="SassoonPrimaryInfant" w:hAnsi="SassoonPrimaryInfant"/>
                                <w:b/>
                                <w:sz w:val="32"/>
                                <w:szCs w:val="32"/>
                              </w:rPr>
                              <w:t>Home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3FFE3E" id="Text Box 666" o:spid="_x0000_s1040" type="#_x0000_t202" style="position:absolute;left:0;text-align:left;margin-left:84.35pt;margin-top:6.05pt;width:62.4pt;height:29.2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" fillcolor="#00b0f0" stroked="f">
                <v:fill opacity="0"/>
                <v:textbox>
                  <w:txbxContent>
                    <w:p w:rsidR="00B47A8B" w:rsidRPr="0009558D" w:rsidRDefault="00B47A8B" w:rsidP="00E00E3B">
                      <w:pPr>
                        <w:jc w:val="center"/>
                        <w:rPr>
                          <w:rFonts w:ascii="SassoonPrimaryInfant" w:hAnsi="SassoonPrimaryInfant"/>
                          <w:b/>
                          <w:sz w:val="32"/>
                          <w:szCs w:val="32"/>
                        </w:rPr>
                      </w:pPr>
                      <w:r w:rsidRPr="0009558D">
                        <w:rPr>
                          <w:rFonts w:ascii="SassoonPrimaryInfant" w:hAnsi="SassoonPrimaryInfant"/>
                          <w:b/>
                          <w:sz w:val="32"/>
                          <w:szCs w:val="32"/>
                        </w:rPr>
                        <w:t>Home</w:t>
                      </w:r>
                    </w:p>
                    <w:p w:rsidR="00B47A8B" w:rsidRDefault="00B47A8B"/>
                    <w:p w:rsidR="00B47A8B" w:rsidRPr="0009558D" w:rsidRDefault="00B47A8B" w:rsidP="00E00E3B">
                      <w:pPr>
                        <w:jc w:val="center"/>
                        <w:rPr>
                          <w:rFonts w:ascii="SassoonPrimaryInfant" w:hAnsi="SassoonPrimaryInfant"/>
                          <w:b/>
                          <w:sz w:val="32"/>
                          <w:szCs w:val="32"/>
                        </w:rPr>
                      </w:pPr>
                      <w:r w:rsidRPr="0009558D">
                        <w:rPr>
                          <w:rFonts w:ascii="SassoonPrimaryInfant" w:hAnsi="SassoonPrimaryInfant"/>
                          <w:b/>
                          <w:sz w:val="32"/>
                          <w:szCs w:val="32"/>
                        </w:rPr>
                        <w:t>Home</w:t>
                      </w:r>
                    </w:p>
                  </w:txbxContent>
                </v:textbox>
              </v:shape>
            </w:pict>
          </mc:Fallback>
        </mc:AlternateContent>
      </w:r>
      <w:r w:rsidR="00B76380">
        <w:rPr>
          <w:rFonts w:ascii="Arial" w:hAnsi="Arial" w:cs="Arial"/>
          <w:noProof/>
          <w:color w:val="000000"/>
          <w:sz w:val="22"/>
          <w:lang w:eastAsia="en-GB"/>
        </w:rPr>
        <mc:AlternateContent>
          <mc:Choice Requires="wps">
            <w:drawing>
              <wp:anchor distT="0" distB="0" distL="114300" distR="114300" simplePos="0" relativeHeight="251635712" behindDoc="0" locked="0" layoutInCell="1" allowOverlap="1" wp14:anchorId="27714673" wp14:editId="3FA87588">
                <wp:simplePos x="0" y="0"/>
                <wp:positionH relativeFrom="column">
                  <wp:posOffset>2071370</wp:posOffset>
                </wp:positionH>
                <wp:positionV relativeFrom="paragraph">
                  <wp:posOffset>70485</wp:posOffset>
                </wp:positionV>
                <wp:extent cx="1781175" cy="381000"/>
                <wp:effectExtent l="0" t="0" r="0" b="0"/>
                <wp:wrapNone/>
                <wp:docPr id="732" name="Text Box 6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1175" cy="381000"/>
                        </a:xfrm>
                        <a:prstGeom prst="rect">
                          <a:avLst/>
                        </a:prstGeom>
                        <a:solidFill>
                          <a:srgbClr val="00B0F0">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47A8B" w:rsidRPr="00E00E3B" w:rsidRDefault="00B47A8B" w:rsidP="00B76380">
                            <w:pPr>
                              <w:rPr>
                                <w:rFonts w:ascii="SassoonPrimaryInfant" w:hAnsi="SassoonPrimaryInfant"/>
                                <w:b/>
                                <w:sz w:val="40"/>
                                <w:szCs w:val="40"/>
                              </w:rPr>
                            </w:pPr>
                            <w:r w:rsidRPr="0009558D">
                              <w:rPr>
                                <w:rFonts w:ascii="SassoonPrimaryInfant" w:hAnsi="SassoonPrimaryInfant"/>
                                <w:b/>
                                <w:sz w:val="28"/>
                                <w:szCs w:val="28"/>
                              </w:rPr>
                              <w:t>Successful Children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714673" id="Text Box 663" o:spid="_x0000_s1041" type="#_x0000_t202" style="position:absolute;left:0;text-align:left;margin-left:163.1pt;margin-top:5.55pt;width:140.25pt;height:30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" fillcolor="#00b0f0" stroked="f">
                <v:fill opacity="0"/>
                <v:textbox>
                  <w:txbxContent>
                    <w:p w:rsidR="00B47A8B" w:rsidRPr="00E00E3B" w:rsidRDefault="00B47A8B" w:rsidP="00B76380">
                      <w:pPr>
                        <w:rPr>
                          <w:rFonts w:ascii="SassoonPrimaryInfant" w:hAnsi="SassoonPrimaryInfant"/>
                          <w:b/>
                          <w:sz w:val="40"/>
                          <w:szCs w:val="40"/>
                        </w:rPr>
                      </w:pPr>
                      <w:r w:rsidRPr="0009558D">
                        <w:rPr>
                          <w:rFonts w:ascii="SassoonPrimaryInfant" w:hAnsi="SassoonPrimaryInfant"/>
                          <w:b/>
                          <w:sz w:val="28"/>
                          <w:szCs w:val="28"/>
                        </w:rPr>
                        <w:t>Successful Children</w:t>
                      </w:r>
                    </w:p>
                  </w:txbxContent>
                </v:textbox>
              </v:shape>
            </w:pict>
          </mc:Fallback>
        </mc:AlternateContent>
      </w:r>
      <w:r w:rsidR="00B76380">
        <w:rPr>
          <w:rFonts w:ascii="Arial" w:hAnsi="Arial" w:cs="Arial"/>
          <w:noProof/>
          <w:color w:val="000000"/>
          <w:sz w:val="22"/>
          <w:lang w:eastAsia="en-GB"/>
        </w:rPr>
        <mc:AlternateContent>
          <mc:Choice Requires="wps">
            <w:drawing>
              <wp:anchor distT="0" distB="0" distL="114300" distR="114300" simplePos="0" relativeHeight="251634688" behindDoc="0" locked="0" layoutInCell="1" allowOverlap="1" wp14:anchorId="3CB1AE62" wp14:editId="077BC67D">
                <wp:simplePos x="0" y="0"/>
                <wp:positionH relativeFrom="column">
                  <wp:posOffset>4090670</wp:posOffset>
                </wp:positionH>
                <wp:positionV relativeFrom="paragraph">
                  <wp:posOffset>76835</wp:posOffset>
                </wp:positionV>
                <wp:extent cx="792480" cy="371475"/>
                <wp:effectExtent l="3175" t="5715" r="4445" b="3810"/>
                <wp:wrapNone/>
                <wp:docPr id="733" name="Text Box 6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2480" cy="371475"/>
                        </a:xfrm>
                        <a:prstGeom prst="rect">
                          <a:avLst/>
                        </a:prstGeom>
                        <a:solidFill>
                          <a:srgbClr val="00B0F0">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47A8B" w:rsidRPr="0009558D" w:rsidRDefault="00B47A8B" w:rsidP="00E00E3B">
                            <w:pPr>
                              <w:jc w:val="center"/>
                              <w:rPr>
                                <w:rFonts w:ascii="SassoonPrimaryInfant" w:hAnsi="SassoonPrimaryInfant"/>
                                <w:b/>
                                <w:sz w:val="32"/>
                                <w:szCs w:val="32"/>
                              </w:rPr>
                            </w:pPr>
                            <w:r w:rsidRPr="0009558D">
                              <w:rPr>
                                <w:rFonts w:ascii="SassoonPrimaryInfant" w:hAnsi="SassoonPrimaryInfant"/>
                                <w:b/>
                                <w:sz w:val="32"/>
                                <w:szCs w:val="32"/>
                              </w:rPr>
                              <w:t>School</w:t>
                            </w:r>
                          </w:p>
                          <w:p w:rsidR="00B47A8B" w:rsidRDefault="00B47A8B"/>
                          <w:p w:rsidR="00B47A8B" w:rsidRPr="0009558D" w:rsidRDefault="00B47A8B" w:rsidP="00E00E3B">
                            <w:pPr>
                              <w:jc w:val="center"/>
                              <w:rPr>
                                <w:rFonts w:ascii="SassoonPrimaryInfant" w:hAnsi="SassoonPrimaryInfant"/>
                                <w:b/>
                                <w:sz w:val="32"/>
                                <w:szCs w:val="32"/>
                              </w:rPr>
                            </w:pPr>
                            <w:r w:rsidRPr="0009558D">
                              <w:rPr>
                                <w:rFonts w:ascii="SassoonPrimaryInfant" w:hAnsi="SassoonPrimaryInfant"/>
                                <w:b/>
                                <w:sz w:val="32"/>
                                <w:szCs w:val="32"/>
                              </w:rPr>
                              <w:t>School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B1AE62" id="Text Box 661" o:spid="_x0000_s1042" type="#_x0000_t202" style="position:absolute;left:0;text-align:left;margin-left:322.1pt;margin-top:6.05pt;width:62.4pt;height:29.2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" fillcolor="#00b0f0" stroked="f">
                <v:fill opacity="0"/>
                <v:textbox>
                  <w:txbxContent>
                    <w:p w:rsidR="00B47A8B" w:rsidRPr="0009558D" w:rsidRDefault="00B47A8B" w:rsidP="00E00E3B">
                      <w:pPr>
                        <w:jc w:val="center"/>
                        <w:rPr>
                          <w:rFonts w:ascii="SassoonPrimaryInfant" w:hAnsi="SassoonPrimaryInfant"/>
                          <w:b/>
                          <w:sz w:val="32"/>
                          <w:szCs w:val="32"/>
                        </w:rPr>
                      </w:pPr>
                      <w:r w:rsidRPr="0009558D">
                        <w:rPr>
                          <w:rFonts w:ascii="SassoonPrimaryInfant" w:hAnsi="SassoonPrimaryInfant"/>
                          <w:b/>
                          <w:sz w:val="32"/>
                          <w:szCs w:val="32"/>
                        </w:rPr>
                        <w:t>School</w:t>
                      </w:r>
                    </w:p>
                    <w:p w:rsidR="00B47A8B" w:rsidRDefault="00B47A8B"/>
                    <w:p w:rsidR="00B47A8B" w:rsidRPr="0009558D" w:rsidRDefault="00B47A8B" w:rsidP="00E00E3B">
                      <w:pPr>
                        <w:jc w:val="center"/>
                        <w:rPr>
                          <w:rFonts w:ascii="SassoonPrimaryInfant" w:hAnsi="SassoonPrimaryInfant"/>
                          <w:b/>
                          <w:sz w:val="32"/>
                          <w:szCs w:val="32"/>
                        </w:rPr>
                      </w:pPr>
                      <w:r w:rsidRPr="0009558D">
                        <w:rPr>
                          <w:rFonts w:ascii="SassoonPrimaryInfant" w:hAnsi="SassoonPrimaryInfant"/>
                          <w:b/>
                          <w:sz w:val="32"/>
                          <w:szCs w:val="32"/>
                        </w:rPr>
                        <w:t>School</w:t>
                      </w:r>
                    </w:p>
                  </w:txbxContent>
                </v:textbox>
              </v:shape>
            </w:pict>
          </mc:Fallback>
        </mc:AlternateContent>
      </w:r>
    </w:p>
    <w:p w:rsidR="001D2F01" w:rsidRDefault="000C3DD8" w:rsidP="00E85923">
      <w:pPr>
        <w:pStyle w:val="Header"/>
        <w:tabs>
          <w:tab w:val="clear" w:pos="4153"/>
          <w:tab w:val="clear" w:pos="8306"/>
          <w:tab w:val="left" w:pos="1620"/>
          <w:tab w:val="left" w:pos="2160"/>
          <w:tab w:val="right" w:leader="dot" w:pos="8280"/>
        </w:tabs>
        <w:jc w:val="both"/>
        <w:rPr>
          <w:rFonts w:ascii="Arial" w:hAnsi="Arial" w:cs="Arial"/>
          <w:color w:val="000000"/>
          <w:sz w:val="22"/>
        </w:rPr>
      </w:pPr>
      <w:r>
        <w:rPr>
          <w:rFonts w:ascii="Arial" w:hAnsi="Arial" w:cs="Arial"/>
          <w:noProof/>
          <w:color w:val="000000"/>
          <w:sz w:val="22"/>
          <w:lang w:eastAsia="en-GB"/>
        </w:rPr>
        <mc:AlternateContent>
          <mc:Choice Requires="wps">
            <w:drawing>
              <wp:anchor distT="0" distB="0" distL="114300" distR="114300" simplePos="0" relativeHeight="251631616" behindDoc="0" locked="0" layoutInCell="1" allowOverlap="1" wp14:anchorId="327A5791" wp14:editId="1A7E2B52">
                <wp:simplePos x="0" y="0"/>
                <wp:positionH relativeFrom="column">
                  <wp:posOffset>1376045</wp:posOffset>
                </wp:positionH>
                <wp:positionV relativeFrom="paragraph">
                  <wp:posOffset>68580</wp:posOffset>
                </wp:positionV>
                <wp:extent cx="699770" cy="371475"/>
                <wp:effectExtent l="12700" t="5715" r="11430" b="13335"/>
                <wp:wrapNone/>
                <wp:docPr id="730" name="Text Box 6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770" cy="371475"/>
                        </a:xfrm>
                        <a:prstGeom prst="rect">
                          <a:avLst/>
                        </a:prstGeom>
                        <a:solidFill>
                          <a:srgbClr val="99CCFF"/>
                        </a:solidFill>
                        <a:ln w="9525">
                          <a:solidFill>
                            <a:srgbClr val="000000"/>
                          </a:solidFill>
                          <a:miter lim="800000"/>
                          <a:headEnd/>
                          <a:tailEnd/>
                        </a:ln>
                      </wps:spPr>
                      <wps:txbx>
                        <w:txbxContent>
                          <w:p w:rsidR="00B47A8B" w:rsidRPr="00E00E3B" w:rsidRDefault="00B47A8B" w:rsidP="00E00E3B">
                            <w:pPr>
                              <w:jc w:val="center"/>
                              <w:rPr>
                                <w:rFonts w:ascii="SassoonPrimaryInfant" w:hAnsi="SassoonPrimaryInfant"/>
                                <w:b/>
                                <w:sz w:val="40"/>
                                <w:szCs w:val="40"/>
                              </w:rPr>
                            </w:pPr>
                            <w:r w:rsidRPr="00E00E3B">
                              <w:rPr>
                                <w:rFonts w:ascii="SassoonPrimaryInfant" w:hAnsi="SassoonPrimaryInfant"/>
                                <w:b/>
                                <w:sz w:val="40"/>
                                <w:szCs w:val="40"/>
                              </w:rPr>
                              <w:t>Home</w:t>
                            </w:r>
                          </w:p>
                          <w:p w:rsidR="00B47A8B" w:rsidRDefault="00B47A8B"/>
                          <w:p w:rsidR="00B47A8B" w:rsidRPr="00E00E3B" w:rsidRDefault="00B47A8B" w:rsidP="00E00E3B">
                            <w:pPr>
                              <w:jc w:val="center"/>
                              <w:rPr>
                                <w:rFonts w:ascii="SassoonPrimaryInfant" w:hAnsi="SassoonPrimaryInfant"/>
                                <w:b/>
                                <w:sz w:val="40"/>
                                <w:szCs w:val="40"/>
                              </w:rPr>
                            </w:pPr>
                            <w:r w:rsidRPr="00E00E3B">
                              <w:rPr>
                                <w:rFonts w:ascii="SassoonPrimaryInfant" w:hAnsi="SassoonPrimaryInfant"/>
                                <w:b/>
                                <w:sz w:val="40"/>
                                <w:szCs w:val="40"/>
                              </w:rPr>
                              <w:t>Home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7A5791" id="Text Box 653" o:spid="_x0000_s1043" type="#_x0000_t202" style="position:absolute;left:0;text-align:left;margin-left:108.35pt;margin-top:5.4pt;width:55.1pt;height:29.2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" fillcolor="#9cf">
                <v:textbox>
                  <w:txbxContent>
                    <w:p w:rsidR="00B47A8B" w:rsidRPr="00E00E3B" w:rsidRDefault="00B47A8B" w:rsidP="00E00E3B">
                      <w:pPr>
                        <w:jc w:val="center"/>
                        <w:rPr>
                          <w:rFonts w:ascii="SassoonPrimaryInfant" w:hAnsi="SassoonPrimaryInfant"/>
                          <w:b/>
                          <w:sz w:val="40"/>
                          <w:szCs w:val="40"/>
                        </w:rPr>
                      </w:pPr>
                      <w:r w:rsidRPr="00E00E3B">
                        <w:rPr>
                          <w:rFonts w:ascii="SassoonPrimaryInfant" w:hAnsi="SassoonPrimaryInfant"/>
                          <w:b/>
                          <w:sz w:val="40"/>
                          <w:szCs w:val="40"/>
                        </w:rPr>
                        <w:t>Home</w:t>
                      </w:r>
                    </w:p>
                    <w:p w:rsidR="00B47A8B" w:rsidRDefault="00B47A8B"/>
                    <w:p w:rsidR="00B47A8B" w:rsidRPr="00E00E3B" w:rsidRDefault="00B47A8B" w:rsidP="00E00E3B">
                      <w:pPr>
                        <w:jc w:val="center"/>
                        <w:rPr>
                          <w:rFonts w:ascii="SassoonPrimaryInfant" w:hAnsi="SassoonPrimaryInfant"/>
                          <w:b/>
                          <w:sz w:val="40"/>
                          <w:szCs w:val="40"/>
                        </w:rPr>
                      </w:pPr>
                      <w:r w:rsidRPr="00E00E3B">
                        <w:rPr>
                          <w:rFonts w:ascii="SassoonPrimaryInfant" w:hAnsi="SassoonPrimaryInfant"/>
                          <w:b/>
                          <w:sz w:val="40"/>
                          <w:szCs w:val="40"/>
                        </w:rPr>
                        <w:t>Home</w:t>
                      </w:r>
                    </w:p>
                  </w:txbxContent>
                </v:textbox>
              </v:shape>
            </w:pict>
          </mc:Fallback>
        </mc:AlternateContent>
      </w:r>
    </w:p>
    <w:p w:rsidR="001D2F01" w:rsidRDefault="001D2F01" w:rsidP="00E85923">
      <w:pPr>
        <w:pStyle w:val="Header"/>
        <w:tabs>
          <w:tab w:val="clear" w:pos="4153"/>
          <w:tab w:val="clear" w:pos="8306"/>
          <w:tab w:val="left" w:pos="1620"/>
          <w:tab w:val="left" w:pos="2160"/>
          <w:tab w:val="right" w:leader="dot" w:pos="8280"/>
        </w:tabs>
        <w:jc w:val="both"/>
        <w:rPr>
          <w:rFonts w:ascii="Arial" w:hAnsi="Arial" w:cs="Arial"/>
          <w:color w:val="000000"/>
          <w:sz w:val="22"/>
        </w:rPr>
      </w:pPr>
    </w:p>
    <w:p w:rsidR="001D2F01" w:rsidRDefault="001D2F01" w:rsidP="00E85923">
      <w:pPr>
        <w:pStyle w:val="Header"/>
        <w:tabs>
          <w:tab w:val="clear" w:pos="4153"/>
          <w:tab w:val="clear" w:pos="8306"/>
          <w:tab w:val="left" w:pos="1620"/>
          <w:tab w:val="left" w:pos="2160"/>
          <w:tab w:val="right" w:leader="dot" w:pos="8280"/>
        </w:tabs>
        <w:jc w:val="both"/>
        <w:rPr>
          <w:rFonts w:ascii="Arial" w:hAnsi="Arial" w:cs="Arial"/>
          <w:color w:val="000000"/>
          <w:sz w:val="22"/>
        </w:rPr>
      </w:pPr>
    </w:p>
    <w:p w:rsidR="001D2F01" w:rsidRDefault="001D2F01" w:rsidP="00E85923">
      <w:pPr>
        <w:pStyle w:val="Header"/>
        <w:tabs>
          <w:tab w:val="clear" w:pos="4153"/>
          <w:tab w:val="clear" w:pos="8306"/>
          <w:tab w:val="left" w:pos="1620"/>
          <w:tab w:val="left" w:pos="2160"/>
          <w:tab w:val="right" w:leader="dot" w:pos="8280"/>
        </w:tabs>
        <w:jc w:val="both"/>
        <w:rPr>
          <w:rFonts w:ascii="Arial" w:hAnsi="Arial" w:cs="Arial"/>
          <w:color w:val="000000"/>
          <w:sz w:val="22"/>
        </w:rPr>
      </w:pPr>
    </w:p>
    <w:p w:rsidR="001D2F01" w:rsidRDefault="001D2F01" w:rsidP="00E85923">
      <w:pPr>
        <w:pStyle w:val="Header"/>
        <w:tabs>
          <w:tab w:val="clear" w:pos="4153"/>
          <w:tab w:val="clear" w:pos="8306"/>
          <w:tab w:val="left" w:pos="1620"/>
          <w:tab w:val="left" w:pos="2160"/>
          <w:tab w:val="right" w:leader="dot" w:pos="8280"/>
        </w:tabs>
        <w:jc w:val="both"/>
        <w:rPr>
          <w:rFonts w:ascii="Arial" w:hAnsi="Arial" w:cs="Arial"/>
          <w:color w:val="000000"/>
          <w:sz w:val="22"/>
        </w:rPr>
      </w:pPr>
    </w:p>
    <w:p w:rsidR="005D6025" w:rsidRDefault="005D6025" w:rsidP="00E85923">
      <w:pPr>
        <w:pStyle w:val="Header"/>
        <w:tabs>
          <w:tab w:val="clear" w:pos="4153"/>
          <w:tab w:val="clear" w:pos="8306"/>
          <w:tab w:val="left" w:pos="1620"/>
          <w:tab w:val="left" w:pos="2160"/>
          <w:tab w:val="right" w:leader="dot" w:pos="8280"/>
        </w:tabs>
        <w:jc w:val="both"/>
        <w:rPr>
          <w:rFonts w:ascii="Arial" w:hAnsi="Arial" w:cs="Arial"/>
          <w:color w:val="000000"/>
          <w:sz w:val="22"/>
        </w:rPr>
      </w:pPr>
    </w:p>
    <w:p w:rsidR="00D310E0" w:rsidRDefault="005E393E" w:rsidP="00E85923">
      <w:pPr>
        <w:pStyle w:val="Header"/>
        <w:tabs>
          <w:tab w:val="clear" w:pos="4153"/>
          <w:tab w:val="clear" w:pos="8306"/>
          <w:tab w:val="left" w:pos="1620"/>
          <w:tab w:val="left" w:pos="2160"/>
          <w:tab w:val="right" w:leader="dot" w:pos="8280"/>
        </w:tabs>
        <w:jc w:val="both"/>
        <w:rPr>
          <w:rFonts w:ascii="Arial" w:hAnsi="Arial" w:cs="Arial"/>
          <w:color w:val="000000"/>
          <w:sz w:val="22"/>
        </w:rPr>
      </w:pPr>
      <w:r>
        <w:rPr>
          <w:rFonts w:ascii="Arial" w:hAnsi="Arial" w:cs="Arial"/>
          <w:noProof/>
          <w:sz w:val="22"/>
          <w:lang w:eastAsia="en-GB"/>
        </w:rPr>
        <mc:AlternateContent>
          <mc:Choice Requires="wps">
            <w:drawing>
              <wp:anchor distT="0" distB="0" distL="114300" distR="114300" simplePos="0" relativeHeight="251638784" behindDoc="0" locked="0" layoutInCell="1" allowOverlap="1" wp14:anchorId="7550B3DD" wp14:editId="341125A3">
                <wp:simplePos x="0" y="0"/>
                <wp:positionH relativeFrom="column">
                  <wp:posOffset>13970</wp:posOffset>
                </wp:positionH>
                <wp:positionV relativeFrom="paragraph">
                  <wp:posOffset>109855</wp:posOffset>
                </wp:positionV>
                <wp:extent cx="5934075" cy="333375"/>
                <wp:effectExtent l="0" t="0" r="28575" b="28575"/>
                <wp:wrapNone/>
                <wp:docPr id="729" name="Text Box 6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075" cy="333375"/>
                        </a:xfrm>
                        <a:prstGeom prst="rect">
                          <a:avLst/>
                        </a:prstGeom>
                        <a:solidFill>
                          <a:srgbClr val="8DB3E2"/>
                        </a:solidFill>
                        <a:ln w="9525">
                          <a:solidFill>
                            <a:srgbClr val="000000"/>
                          </a:solidFill>
                          <a:miter lim="800000"/>
                          <a:headEnd/>
                          <a:tailEnd/>
                        </a:ln>
                      </wps:spPr>
                      <wps:txbx>
                        <w:txbxContent>
                          <w:p w:rsidR="00B47A8B" w:rsidRPr="006B4B49" w:rsidRDefault="00B47A8B" w:rsidP="00124026">
                            <w:pPr>
                              <w:jc w:val="center"/>
                              <w:rPr>
                                <w:rFonts w:ascii="SassoonPrimaryInfant" w:hAnsi="SassoonPrimaryInfant"/>
                                <w:b/>
                                <w:sz w:val="32"/>
                                <w:szCs w:val="32"/>
                              </w:rPr>
                            </w:pPr>
                            <w:r>
                              <w:rPr>
                                <w:rFonts w:ascii="SassoonPrimaryInfant" w:hAnsi="SassoonPrimaryInfant"/>
                                <w:b/>
                                <w:sz w:val="32"/>
                                <w:szCs w:val="32"/>
                              </w:rPr>
                              <w:t xml:space="preserve">School Ethos, Aims and Values </w:t>
                            </w:r>
                          </w:p>
                          <w:p w:rsidR="00B47A8B" w:rsidRDefault="00B47A8B"/>
                          <w:p w:rsidR="00B47A8B" w:rsidRPr="006B4B49" w:rsidRDefault="00B47A8B" w:rsidP="00124026">
                            <w:pPr>
                              <w:jc w:val="center"/>
                              <w:rPr>
                                <w:rFonts w:ascii="SassoonPrimaryInfant" w:hAnsi="SassoonPrimaryInfant"/>
                                <w:b/>
                                <w:sz w:val="32"/>
                                <w:szCs w:val="32"/>
                              </w:rPr>
                            </w:pPr>
                            <w:r>
                              <w:rPr>
                                <w:rFonts w:ascii="SassoonPrimaryInfant" w:hAnsi="SassoonPrimaryInfant"/>
                                <w:b/>
                                <w:sz w:val="32"/>
                                <w:szCs w:val="32"/>
                              </w:rPr>
                              <w:t xml:space="preserve">School Ethos, Aims and Values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50B3DD" id="Text Box 668" o:spid="_x0000_s1044" type="#_x0000_t202" style="position:absolute;left:0;text-align:left;margin-left:1.1pt;margin-top:8.65pt;width:467.25pt;height:26.2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" fillcolor="#8db3e2">
                <v:textbox>
                  <w:txbxContent>
                    <w:p w:rsidR="00B47A8B" w:rsidRPr="006B4B49" w:rsidRDefault="00B47A8B" w:rsidP="00124026">
                      <w:pPr>
                        <w:jc w:val="center"/>
                        <w:rPr>
                          <w:rFonts w:ascii="SassoonPrimaryInfant" w:hAnsi="SassoonPrimaryInfant"/>
                          <w:b/>
                          <w:sz w:val="32"/>
                          <w:szCs w:val="32"/>
                        </w:rPr>
                      </w:pPr>
                      <w:r>
                        <w:rPr>
                          <w:rFonts w:ascii="SassoonPrimaryInfant" w:hAnsi="SassoonPrimaryInfant"/>
                          <w:b/>
                          <w:sz w:val="32"/>
                          <w:szCs w:val="32"/>
                        </w:rPr>
                        <w:t xml:space="preserve">School Ethos, Aims and Values </w:t>
                      </w:r>
                    </w:p>
                    <w:p w:rsidR="00B47A8B" w:rsidRDefault="00B47A8B"/>
                    <w:p w:rsidR="00B47A8B" w:rsidRPr="006B4B49" w:rsidRDefault="00B47A8B" w:rsidP="00124026">
                      <w:pPr>
                        <w:jc w:val="center"/>
                        <w:rPr>
                          <w:rFonts w:ascii="SassoonPrimaryInfant" w:hAnsi="SassoonPrimaryInfant"/>
                          <w:b/>
                          <w:sz w:val="32"/>
                          <w:szCs w:val="32"/>
                        </w:rPr>
                      </w:pPr>
                      <w:r>
                        <w:rPr>
                          <w:rFonts w:ascii="SassoonPrimaryInfant" w:hAnsi="SassoonPrimaryInfant"/>
                          <w:b/>
                          <w:sz w:val="32"/>
                          <w:szCs w:val="32"/>
                        </w:rPr>
                        <w:t xml:space="preserve">School Ethos, Aims and Values </w:t>
                      </w:r>
                    </w:p>
                  </w:txbxContent>
                </v:textbox>
              </v:shape>
            </w:pict>
          </mc:Fallback>
        </mc:AlternateContent>
      </w:r>
    </w:p>
    <w:p w:rsidR="00D310E0" w:rsidRDefault="00D310E0" w:rsidP="00E85923">
      <w:pPr>
        <w:pStyle w:val="Header"/>
        <w:tabs>
          <w:tab w:val="clear" w:pos="4153"/>
          <w:tab w:val="clear" w:pos="8306"/>
          <w:tab w:val="left" w:pos="1620"/>
          <w:tab w:val="left" w:pos="2160"/>
          <w:tab w:val="right" w:leader="dot" w:pos="8280"/>
        </w:tabs>
        <w:jc w:val="both"/>
        <w:rPr>
          <w:rFonts w:ascii="Arial" w:hAnsi="Arial" w:cs="Arial"/>
          <w:color w:val="000000"/>
          <w:sz w:val="22"/>
        </w:rPr>
      </w:pPr>
    </w:p>
    <w:p w:rsidR="00344C45" w:rsidRDefault="00344C45" w:rsidP="00344C45">
      <w:pPr>
        <w:rPr>
          <w:rFonts w:ascii="Arial" w:hAnsi="Arial" w:cs="Arial"/>
          <w:b/>
          <w:sz w:val="22"/>
        </w:rPr>
      </w:pPr>
    </w:p>
    <w:p w:rsidR="00344C45" w:rsidRDefault="00344C45" w:rsidP="00344C45">
      <w:pPr>
        <w:rPr>
          <w:rFonts w:ascii="Arial" w:hAnsi="Arial" w:cs="Arial"/>
          <w:b/>
          <w:sz w:val="22"/>
        </w:rPr>
      </w:pPr>
    </w:p>
    <w:p w:rsidR="00AD7020" w:rsidRDefault="00AD7020" w:rsidP="001963E1">
      <w:pPr>
        <w:pStyle w:val="Default"/>
        <w:ind w:right="-286"/>
        <w:jc w:val="both"/>
        <w:rPr>
          <w:rFonts w:ascii="SassoonPrimaryInfant" w:hAnsi="SassoonPrimaryInfant"/>
        </w:rPr>
      </w:pPr>
      <w:r w:rsidRPr="00AD7020">
        <w:rPr>
          <w:rFonts w:ascii="SassoonPrimaryInfant" w:hAnsi="SassoonPrimaryInfant" w:cs="Arial"/>
          <w:color w:val="auto"/>
        </w:rPr>
        <w:t>The school has a clear set of values which are embraced by everyone at Fisherton Primary</w:t>
      </w:r>
      <w:r w:rsidR="00A91F07">
        <w:rPr>
          <w:rFonts w:ascii="SassoonPrimaryInfant" w:hAnsi="SassoonPrimaryInfant" w:cs="Arial"/>
          <w:color w:val="auto"/>
        </w:rPr>
        <w:t xml:space="preserve"> and Early Years Centre</w:t>
      </w:r>
      <w:r w:rsidRPr="00AD7020">
        <w:rPr>
          <w:rFonts w:ascii="SassoonPrimaryInfant" w:hAnsi="SassoonPrimaryInfant" w:cs="Arial"/>
          <w:color w:val="auto"/>
        </w:rPr>
        <w:t xml:space="preserve">. The ethos of the school is warm, friendly and inclusive and provides an excellent environment for pupils to learn in. </w:t>
      </w:r>
      <w:r w:rsidRPr="00AD7020">
        <w:rPr>
          <w:rFonts w:ascii="SassoonPrimaryInfant" w:hAnsi="SassoonPrimaryInfant" w:cs="Arial"/>
        </w:rPr>
        <w:t xml:space="preserve">We promote positive behaviour, good manners, and positive relationships, and endeavour to motivate pupils by taking part in a range of curricular, </w:t>
      </w:r>
      <w:r w:rsidR="00B45E7E">
        <w:rPr>
          <w:rFonts w:ascii="SassoonPrimaryInfant" w:hAnsi="SassoonPrimaryInfant" w:cs="Arial"/>
        </w:rPr>
        <w:t>out of class</w:t>
      </w:r>
      <w:r w:rsidRPr="00AD7020">
        <w:rPr>
          <w:rFonts w:ascii="SassoonPrimaryInfant" w:hAnsi="SassoonPrimaryInfant" w:cs="Arial"/>
        </w:rPr>
        <w:t>, community and global citizenship events</w:t>
      </w:r>
      <w:r w:rsidRPr="00AD7020">
        <w:rPr>
          <w:rFonts w:ascii="SassoonPrimaryInfant" w:hAnsi="SassoonPrimaryInfant"/>
        </w:rPr>
        <w:t xml:space="preserve">. </w:t>
      </w:r>
    </w:p>
    <w:p w:rsidR="00EB5D7A" w:rsidRPr="00AD7020" w:rsidRDefault="00EB5D7A" w:rsidP="001963E1">
      <w:pPr>
        <w:pStyle w:val="Default"/>
        <w:ind w:right="-286"/>
        <w:jc w:val="both"/>
        <w:rPr>
          <w:rFonts w:ascii="SassoonPrimaryInfant" w:hAnsi="SassoonPrimaryInfant"/>
        </w:rPr>
      </w:pPr>
    </w:p>
    <w:p w:rsidR="00AD7020" w:rsidRDefault="001963E1" w:rsidP="00344C45">
      <w:pPr>
        <w:jc w:val="center"/>
        <w:rPr>
          <w:rFonts w:ascii="Arial" w:hAnsi="Arial" w:cs="Arial"/>
          <w:b/>
          <w:sz w:val="28"/>
          <w:szCs w:val="28"/>
        </w:rPr>
      </w:pPr>
      <w:r>
        <w:rPr>
          <w:rFonts w:ascii="Arial" w:hAnsi="Arial" w:cs="Arial"/>
          <w:noProof/>
          <w:sz w:val="22"/>
          <w:lang w:eastAsia="en-GB"/>
        </w:rPr>
        <mc:AlternateContent>
          <mc:Choice Requires="wps">
            <w:drawing>
              <wp:anchor distT="0" distB="0" distL="114300" distR="114300" simplePos="0" relativeHeight="251639808" behindDoc="0" locked="0" layoutInCell="1" allowOverlap="1" wp14:anchorId="10DDBDE7" wp14:editId="25CAF8AC">
                <wp:simplePos x="0" y="0"/>
                <wp:positionH relativeFrom="column">
                  <wp:posOffset>574040</wp:posOffset>
                </wp:positionH>
                <wp:positionV relativeFrom="paragraph">
                  <wp:posOffset>65405</wp:posOffset>
                </wp:positionV>
                <wp:extent cx="4739640" cy="285750"/>
                <wp:effectExtent l="0" t="0" r="22860" b="19050"/>
                <wp:wrapNone/>
                <wp:docPr id="727" name="Text Box 6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9640" cy="285750"/>
                        </a:xfrm>
                        <a:prstGeom prst="rect">
                          <a:avLst/>
                        </a:prstGeom>
                        <a:solidFill>
                          <a:srgbClr val="8DB3E2"/>
                        </a:solidFill>
                        <a:ln w="9525">
                          <a:solidFill>
                            <a:srgbClr val="000000"/>
                          </a:solidFill>
                          <a:miter lim="800000"/>
                          <a:headEnd/>
                          <a:tailEnd/>
                        </a:ln>
                      </wps:spPr>
                      <wps:txbx>
                        <w:txbxContent>
                          <w:p w:rsidR="00B47A8B" w:rsidRPr="00174176" w:rsidRDefault="00B47A8B" w:rsidP="00124026">
                            <w:pPr>
                              <w:jc w:val="center"/>
                              <w:rPr>
                                <w:rFonts w:ascii="SassoonPrimaryInfant" w:hAnsi="SassoonPrimaryInfant"/>
                                <w:b/>
                              </w:rPr>
                            </w:pPr>
                            <w:r w:rsidRPr="00174176">
                              <w:rPr>
                                <w:rFonts w:ascii="SassoonPrimaryInfant" w:hAnsi="SassoonPrimaryInfant"/>
                                <w:b/>
                              </w:rPr>
                              <w:t xml:space="preserve">Our </w:t>
                            </w:r>
                            <w:r>
                              <w:rPr>
                                <w:rFonts w:ascii="SassoonPrimaryInfant" w:hAnsi="SassoonPrimaryInfant"/>
                                <w:b/>
                              </w:rPr>
                              <w:t>School Values</w:t>
                            </w:r>
                          </w:p>
                          <w:p w:rsidR="00B47A8B" w:rsidRDefault="00B47A8B"/>
                          <w:p w:rsidR="00B47A8B" w:rsidRPr="00174176" w:rsidRDefault="00B47A8B" w:rsidP="00124026">
                            <w:pPr>
                              <w:jc w:val="center"/>
                              <w:rPr>
                                <w:rFonts w:ascii="SassoonPrimaryInfant" w:hAnsi="SassoonPrimaryInfant"/>
                                <w:b/>
                              </w:rPr>
                            </w:pPr>
                            <w:r w:rsidRPr="00174176">
                              <w:rPr>
                                <w:rFonts w:ascii="SassoonPrimaryInfant" w:hAnsi="SassoonPrimaryInfant"/>
                                <w:b/>
                              </w:rPr>
                              <w:t xml:space="preserve">Our </w:t>
                            </w:r>
                            <w:r>
                              <w:rPr>
                                <w:rFonts w:ascii="SassoonPrimaryInfant" w:hAnsi="SassoonPrimaryInfant"/>
                                <w:b/>
                              </w:rPr>
                              <w:t>School Values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DDBDE7" id="Text Box 669" o:spid="_x0000_s1045" type="#_x0000_t202" style="position:absolute;left:0;text-align:left;margin-left:45.2pt;margin-top:5.15pt;width:373.2pt;height:22.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" fillcolor="#8db3e2">
                <v:textbox>
                  <w:txbxContent>
                    <w:p w:rsidR="00B47A8B" w:rsidRPr="00174176" w:rsidRDefault="00B47A8B" w:rsidP="00124026">
                      <w:pPr>
                        <w:jc w:val="center"/>
                        <w:rPr>
                          <w:rFonts w:ascii="SassoonPrimaryInfant" w:hAnsi="SassoonPrimaryInfant"/>
                          <w:b/>
                        </w:rPr>
                      </w:pPr>
                      <w:r w:rsidRPr="00174176">
                        <w:rPr>
                          <w:rFonts w:ascii="SassoonPrimaryInfant" w:hAnsi="SassoonPrimaryInfant"/>
                          <w:b/>
                        </w:rPr>
                        <w:t xml:space="preserve">Our </w:t>
                      </w:r>
                      <w:r>
                        <w:rPr>
                          <w:rFonts w:ascii="SassoonPrimaryInfant" w:hAnsi="SassoonPrimaryInfant"/>
                          <w:b/>
                        </w:rPr>
                        <w:t>School Values</w:t>
                      </w:r>
                    </w:p>
                    <w:p w:rsidR="00B47A8B" w:rsidRDefault="00B47A8B"/>
                    <w:p w:rsidR="00B47A8B" w:rsidRPr="00174176" w:rsidRDefault="00B47A8B" w:rsidP="00124026">
                      <w:pPr>
                        <w:jc w:val="center"/>
                        <w:rPr>
                          <w:rFonts w:ascii="SassoonPrimaryInfant" w:hAnsi="SassoonPrimaryInfant"/>
                          <w:b/>
                        </w:rPr>
                      </w:pPr>
                      <w:r w:rsidRPr="00174176">
                        <w:rPr>
                          <w:rFonts w:ascii="SassoonPrimaryInfant" w:hAnsi="SassoonPrimaryInfant"/>
                          <w:b/>
                        </w:rPr>
                        <w:t xml:space="preserve">Our </w:t>
                      </w:r>
                      <w:r>
                        <w:rPr>
                          <w:rFonts w:ascii="SassoonPrimaryInfant" w:hAnsi="SassoonPrimaryInfant"/>
                          <w:b/>
                        </w:rPr>
                        <w:t>School Values</w:t>
                      </w:r>
                    </w:p>
                  </w:txbxContent>
                </v:textbox>
              </v:shape>
            </w:pict>
          </mc:Fallback>
        </mc:AlternateContent>
      </w:r>
    </w:p>
    <w:p w:rsidR="00CB5411" w:rsidRDefault="00CB5411" w:rsidP="00344C45">
      <w:pPr>
        <w:jc w:val="center"/>
        <w:rPr>
          <w:rFonts w:ascii="Arial" w:hAnsi="Arial" w:cs="Arial"/>
          <w:b/>
          <w:sz w:val="28"/>
          <w:szCs w:val="28"/>
        </w:rPr>
      </w:pPr>
    </w:p>
    <w:p w:rsidR="00EB5D7A" w:rsidRDefault="005A4415" w:rsidP="00344C45">
      <w:pPr>
        <w:jc w:val="center"/>
        <w:rPr>
          <w:rFonts w:ascii="Arial" w:hAnsi="Arial" w:cs="Arial"/>
          <w:b/>
          <w:sz w:val="28"/>
          <w:szCs w:val="28"/>
        </w:rPr>
      </w:pPr>
      <w:r>
        <w:rPr>
          <w:rFonts w:ascii="Arial" w:hAnsi="Arial" w:cs="Arial"/>
          <w:b/>
          <w:sz w:val="28"/>
          <w:szCs w:val="28"/>
        </w:rPr>
      </w:r>
      <w:r>
        <w:rPr>
          <w:rFonts w:ascii="Arial" w:hAnsi="Arial" w:cs="Arial"/>
          <w:b/>
          <w:sz w:val="28"/>
          <w:szCs w:val="28"/>
        </w:rPr>
        <w:pict>
          <v:group id="_x0000_s1744" editas="radial" style="width:264.4pt;height:227.6pt;mso-position-horizontal-relative:char;mso-position-vertical-relative:line" coordorigin="1642,2198" coordsize="8640,8640">
            <o:lock v:ext="edit" aspectratio="t"/>
            <o:diagram v:ext="edit" dgmstyle="5" dgmscalex="40109" dgmscaley="34528" dgmfontsize="6" constrainbounds="1858,2414,10066,10622" autoformat="t">
              <o:relationtable v:ext="edit">
                <o:rel v:ext="edit" idsrc="#_s1758" iddest="#_s1758"/>
                <o:rel v:ext="edit" idsrc="#_s1757" iddest="#_s1758" idcntr="#_s1756"/>
                <o:rel v:ext="edit" idsrc="#_s1755" iddest="#_s1758" idcntr="#_s1754"/>
                <o:rel v:ext="edit" idsrc="#_s1753" iddest="#_s1758" idcntr="#_s1752"/>
                <o:rel v:ext="edit" idsrc="#_s1751" iddest="#_s1758" idcntr="#_s1750"/>
                <o:rel v:ext="edit" idsrc="#_s1749" iddest="#_s1758" idcntr="#_s1748"/>
                <o:rel v:ext="edit" idsrc="#_s1747" iddest="#_s1758" idcntr="#_s1746"/>
              </o:relationtable>
            </o:diagra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745" type="#_x0000_t75" style="position:absolute;left:1642;top:2198;width:8640;height:8640" o:preferrelative="f">
              <v:fill o:detectmouseclick="t"/>
              <v:path o:extrusionok="t" o:connecttype="none"/>
              <o:lock v:ext="edit" text="t"/>
            </v:shape>
            <v:line id="_s1746" o:spid="_x0000_s1746" style="position:absolute;flip:x y;v-text-anchor:middle" from="4185,5491" to="5074,6004" o:dgmnodekind="65535" strokecolor="#4b595b [rgb(187,224,227) darken(102)]" strokeweight="2.25pt"/>
            <v:oval id="_s1747" o:spid="_x0000_s1747" style="position:absolute;left:2272;top:3953;width:2052;height:2052;v-text-anchor:middle" o:dgmnodekind="0" fillcolor="#96b3b6 [rgb(187,224,227) darken(204)]" strokecolor="#4b595b [rgb(187,224,227) darken(102)]">
              <v:shadow on="t" opacity=".5" offset="3pt,3pt" offset2="-6pt,-6pt"/>
              <v:textbox style="mso-next-textbox:#_s1747" inset="0,0,0,0">
                <w:txbxContent>
                  <w:p w:rsidR="00B47A8B" w:rsidRPr="00EB5D7A" w:rsidRDefault="00B47A8B" w:rsidP="00EB5D7A">
                    <w:pPr>
                      <w:jc w:val="center"/>
                      <w:rPr>
                        <w:rFonts w:ascii="SassoonPrimaryInfant" w:hAnsi="SassoonPrimaryInfant"/>
                        <w:b/>
                        <w:sz w:val="17"/>
                        <w:szCs w:val="20"/>
                      </w:rPr>
                    </w:pPr>
                  </w:p>
                  <w:p w:rsidR="00B47A8B" w:rsidRPr="00EB5D7A" w:rsidRDefault="00B47A8B" w:rsidP="00EB5D7A">
                    <w:pPr>
                      <w:jc w:val="center"/>
                      <w:rPr>
                        <w:rFonts w:ascii="SassoonPrimaryInfant" w:hAnsi="SassoonPrimaryInfant"/>
                        <w:b/>
                        <w:sz w:val="17"/>
                        <w:szCs w:val="20"/>
                      </w:rPr>
                    </w:pPr>
                    <w:r w:rsidRPr="00EB5D7A">
                      <w:rPr>
                        <w:rFonts w:ascii="SassoonPrimaryInfant" w:hAnsi="SassoonPrimaryInfant"/>
                        <w:b/>
                        <w:sz w:val="17"/>
                        <w:szCs w:val="20"/>
                      </w:rPr>
                      <w:t>Kind</w:t>
                    </w:r>
                  </w:p>
                  <w:p w:rsidR="00B47A8B" w:rsidRPr="00EB5D7A" w:rsidRDefault="00B47A8B" w:rsidP="00EB5D7A">
                    <w:pPr>
                      <w:rPr>
                        <w:sz w:val="22"/>
                      </w:rPr>
                    </w:pPr>
                  </w:p>
                  <w:p w:rsidR="00B47A8B" w:rsidRPr="00EB5D7A" w:rsidRDefault="00B47A8B" w:rsidP="00EB5D7A">
                    <w:pPr>
                      <w:jc w:val="center"/>
                      <w:rPr>
                        <w:rFonts w:ascii="SassoonPrimaryInfant" w:hAnsi="SassoonPrimaryInfant"/>
                        <w:b/>
                        <w:sz w:val="17"/>
                        <w:szCs w:val="20"/>
                      </w:rPr>
                    </w:pPr>
                  </w:p>
                  <w:p w:rsidR="00B47A8B" w:rsidRPr="00EB5D7A" w:rsidRDefault="00B47A8B" w:rsidP="00EB5D7A">
                    <w:pPr>
                      <w:jc w:val="center"/>
                      <w:rPr>
                        <w:rFonts w:ascii="SassoonPrimaryInfant" w:hAnsi="SassoonPrimaryInfant"/>
                        <w:b/>
                        <w:sz w:val="17"/>
                        <w:szCs w:val="20"/>
                      </w:rPr>
                    </w:pPr>
                    <w:r w:rsidRPr="00EB5D7A">
                      <w:rPr>
                        <w:rFonts w:ascii="SassoonPrimaryInfant" w:hAnsi="SassoonPrimaryInfant"/>
                        <w:b/>
                        <w:sz w:val="17"/>
                        <w:szCs w:val="20"/>
                      </w:rPr>
                      <w:t>Joyful</w:t>
                    </w:r>
                  </w:p>
                </w:txbxContent>
              </v:textbox>
            </v:oval>
            <v:line id="_s1748" o:spid="_x0000_s1748" style="position:absolute;flip:x;v-text-anchor:middle" from="4185,7030" to="5074,7543" o:dgmnodekind="65535" strokecolor="#4b595b [rgb(187,224,227) darken(102)]" strokeweight="2.25pt"/>
            <v:oval id="_s1749" o:spid="_x0000_s1749" style="position:absolute;left:2272;top:7030;width:2052;height:2052;v-text-anchor:middle" o:dgmnodekind="0" fillcolor="#9fbfc1 [rgb(187,224,227) darken(217)]" strokecolor="#4b595b [rgb(187,224,227) darken(102)]">
              <v:shadow on="t" opacity=".5" offset="3pt,3pt" offset2="-6pt,-6pt"/>
              <v:textbox style="mso-next-textbox:#_s1749" inset="0,0,0,0">
                <w:txbxContent>
                  <w:p w:rsidR="00B47A8B" w:rsidRPr="00EB5D7A" w:rsidRDefault="00B47A8B" w:rsidP="00EB5D7A">
                    <w:pPr>
                      <w:jc w:val="center"/>
                      <w:rPr>
                        <w:rFonts w:ascii="SassoonPrimaryInfant" w:hAnsi="SassoonPrimaryInfant"/>
                        <w:b/>
                        <w:sz w:val="17"/>
                        <w:szCs w:val="20"/>
                      </w:rPr>
                    </w:pPr>
                  </w:p>
                  <w:p w:rsidR="00B47A8B" w:rsidRPr="00EB5D7A" w:rsidRDefault="00B47A8B" w:rsidP="00EB5D7A">
                    <w:pPr>
                      <w:jc w:val="center"/>
                      <w:rPr>
                        <w:rFonts w:ascii="SassoonPrimaryInfant" w:hAnsi="SassoonPrimaryInfant"/>
                        <w:b/>
                        <w:sz w:val="17"/>
                        <w:szCs w:val="20"/>
                      </w:rPr>
                    </w:pPr>
                    <w:r w:rsidRPr="00EB5D7A">
                      <w:rPr>
                        <w:rFonts w:ascii="SassoonPrimaryInfant" w:hAnsi="SassoonPrimaryInfant"/>
                        <w:b/>
                        <w:sz w:val="17"/>
                        <w:szCs w:val="20"/>
                      </w:rPr>
                      <w:t>Respectful</w:t>
                    </w:r>
                  </w:p>
                  <w:p w:rsidR="00B47A8B" w:rsidRPr="00EB5D7A" w:rsidRDefault="00B47A8B" w:rsidP="00EB5D7A">
                    <w:pPr>
                      <w:rPr>
                        <w:sz w:val="22"/>
                      </w:rPr>
                    </w:pPr>
                  </w:p>
                  <w:p w:rsidR="00B47A8B" w:rsidRPr="00EB5D7A" w:rsidRDefault="00B47A8B" w:rsidP="00EB5D7A">
                    <w:pPr>
                      <w:jc w:val="center"/>
                      <w:rPr>
                        <w:rFonts w:ascii="SassoonPrimaryInfant" w:hAnsi="SassoonPrimaryInfant"/>
                        <w:b/>
                        <w:sz w:val="17"/>
                        <w:szCs w:val="20"/>
                      </w:rPr>
                    </w:pPr>
                  </w:p>
                  <w:p w:rsidR="00B47A8B" w:rsidRPr="00EB5D7A" w:rsidRDefault="00B47A8B" w:rsidP="00EB5D7A">
                    <w:pPr>
                      <w:jc w:val="center"/>
                      <w:rPr>
                        <w:rFonts w:ascii="SassoonPrimaryInfant" w:hAnsi="SassoonPrimaryInfant"/>
                        <w:b/>
                        <w:sz w:val="17"/>
                        <w:szCs w:val="20"/>
                      </w:rPr>
                    </w:pPr>
                    <w:r w:rsidRPr="00EB5D7A">
                      <w:rPr>
                        <w:rFonts w:ascii="SassoonPrimaryInfant" w:hAnsi="SassoonPrimaryInfant"/>
                        <w:b/>
                        <w:sz w:val="17"/>
                        <w:szCs w:val="20"/>
                      </w:rPr>
                      <w:t>Respectful</w:t>
                    </w:r>
                  </w:p>
                </w:txbxContent>
              </v:textbox>
            </v:oval>
            <v:line id="_s1750" o:spid="_x0000_s1750" style="position:absolute;v-text-anchor:middle" from="5962,7543" to="5962,8569" o:dgmnodekind="65535" strokecolor="#4b595b [rgb(187,224,227) darken(102)]" strokeweight="2.25pt"/>
            <v:oval id="_s1751" o:spid="_x0000_s1751" style="position:absolute;left:4936;top:8568;width:2052;height:2052;v-text-anchor:middle" o:dgmnodekind="0" fillcolor="#adcfd2 [rgb(187,224,227) darken(235)]" strokecolor="#4b595b [rgb(187,224,227) darken(102)]">
              <v:shadow on="t" opacity=".5" offset="3pt,3pt" offset2="-6pt,-6pt"/>
              <v:textbox style="mso-next-textbox:#_s1751" inset="0,0,0,0">
                <w:txbxContent>
                  <w:p w:rsidR="00B47A8B" w:rsidRPr="00EB5D7A" w:rsidRDefault="00B47A8B" w:rsidP="00EB5D7A">
                    <w:pPr>
                      <w:jc w:val="center"/>
                      <w:rPr>
                        <w:rFonts w:ascii="SassoonPrimaryInfant" w:hAnsi="SassoonPrimaryInfant"/>
                        <w:b/>
                        <w:sz w:val="17"/>
                        <w:szCs w:val="20"/>
                      </w:rPr>
                    </w:pPr>
                  </w:p>
                  <w:p w:rsidR="00B47A8B" w:rsidRPr="00EB5D7A" w:rsidRDefault="00B47A8B" w:rsidP="00EB5D7A">
                    <w:pPr>
                      <w:jc w:val="center"/>
                      <w:rPr>
                        <w:rFonts w:ascii="SassoonPrimaryInfant" w:hAnsi="SassoonPrimaryInfant"/>
                        <w:b/>
                        <w:sz w:val="17"/>
                        <w:szCs w:val="20"/>
                      </w:rPr>
                    </w:pPr>
                    <w:r w:rsidRPr="00EB5D7A">
                      <w:rPr>
                        <w:rFonts w:ascii="SassoonPrimaryInfant" w:hAnsi="SassoonPrimaryInfant"/>
                        <w:b/>
                        <w:sz w:val="17"/>
                        <w:szCs w:val="20"/>
                      </w:rPr>
                      <w:t>Safe</w:t>
                    </w:r>
                  </w:p>
                  <w:p w:rsidR="00B47A8B" w:rsidRPr="00EB5D7A" w:rsidRDefault="00B47A8B" w:rsidP="00EB5D7A">
                    <w:pPr>
                      <w:rPr>
                        <w:sz w:val="22"/>
                      </w:rPr>
                    </w:pPr>
                  </w:p>
                  <w:p w:rsidR="00B47A8B" w:rsidRPr="00EB5D7A" w:rsidRDefault="00B47A8B" w:rsidP="00EB5D7A">
                    <w:pPr>
                      <w:jc w:val="center"/>
                      <w:rPr>
                        <w:rFonts w:ascii="SassoonPrimaryInfant" w:hAnsi="SassoonPrimaryInfant"/>
                        <w:b/>
                        <w:sz w:val="17"/>
                        <w:szCs w:val="20"/>
                      </w:rPr>
                    </w:pPr>
                  </w:p>
                  <w:p w:rsidR="00B47A8B" w:rsidRPr="00EB5D7A" w:rsidRDefault="00B47A8B" w:rsidP="00EB5D7A">
                    <w:pPr>
                      <w:jc w:val="center"/>
                      <w:rPr>
                        <w:rFonts w:ascii="SassoonPrimaryInfant" w:hAnsi="SassoonPrimaryInfant"/>
                        <w:b/>
                        <w:sz w:val="17"/>
                        <w:szCs w:val="20"/>
                      </w:rPr>
                    </w:pPr>
                    <w:r w:rsidRPr="00EB5D7A">
                      <w:rPr>
                        <w:rFonts w:ascii="SassoonPrimaryInfant" w:hAnsi="SassoonPrimaryInfant"/>
                        <w:b/>
                        <w:sz w:val="17"/>
                        <w:szCs w:val="20"/>
                      </w:rPr>
                      <w:t>Friendly</w:t>
                    </w:r>
                  </w:p>
                </w:txbxContent>
              </v:textbox>
            </v:oval>
            <v:line id="_s1752" o:spid="_x0000_s1752" style="position:absolute;v-text-anchor:middle" from="6850,7030" to="7739,7543" o:dgmnodekind="65535" strokecolor="#4b595b [rgb(187,224,227) darken(102)]" strokeweight="2.25pt"/>
            <v:oval id="_s1753" o:spid="_x0000_s1753" style="position:absolute;left:7601;top:7030;width:2052;height:2052;v-text-anchor:middle" o:dgmnodekind="0" fillcolor="#bbe0e3" strokecolor="#4b595b [rgb(187,224,227) darken(102)]">
              <v:shadow on="t" opacity=".5" offset="3pt,3pt" offset2="-6pt,-6pt"/>
              <v:textbox style="mso-next-textbox:#_s1753" inset="0,0,0,0">
                <w:txbxContent>
                  <w:p w:rsidR="00B47A8B" w:rsidRPr="00EB5D7A" w:rsidRDefault="00B47A8B" w:rsidP="00EB5D7A">
                    <w:pPr>
                      <w:jc w:val="center"/>
                      <w:rPr>
                        <w:rFonts w:ascii="SassoonPrimaryInfant" w:hAnsi="SassoonPrimaryInfant"/>
                        <w:b/>
                        <w:sz w:val="17"/>
                        <w:szCs w:val="20"/>
                      </w:rPr>
                    </w:pPr>
                  </w:p>
                  <w:p w:rsidR="00B47A8B" w:rsidRPr="00EB5D7A" w:rsidRDefault="00B47A8B" w:rsidP="00EB5D7A">
                    <w:pPr>
                      <w:jc w:val="center"/>
                      <w:rPr>
                        <w:rFonts w:ascii="SassoonPrimaryInfant" w:hAnsi="SassoonPrimaryInfant"/>
                        <w:b/>
                        <w:sz w:val="17"/>
                        <w:szCs w:val="20"/>
                      </w:rPr>
                    </w:pPr>
                    <w:r w:rsidRPr="00EB5D7A">
                      <w:rPr>
                        <w:rFonts w:ascii="SassoonPrimaryInfant" w:hAnsi="SassoonPrimaryInfant"/>
                        <w:b/>
                        <w:sz w:val="17"/>
                        <w:szCs w:val="20"/>
                      </w:rPr>
                      <w:t>Helpful</w:t>
                    </w:r>
                  </w:p>
                  <w:p w:rsidR="00B47A8B" w:rsidRPr="00EB5D7A" w:rsidRDefault="00B47A8B" w:rsidP="00EB5D7A">
                    <w:pPr>
                      <w:rPr>
                        <w:sz w:val="22"/>
                      </w:rPr>
                    </w:pPr>
                  </w:p>
                  <w:p w:rsidR="00B47A8B" w:rsidRPr="00EB5D7A" w:rsidRDefault="00B47A8B" w:rsidP="00EB5D7A">
                    <w:pPr>
                      <w:jc w:val="center"/>
                      <w:rPr>
                        <w:rFonts w:ascii="SassoonPrimaryInfant" w:hAnsi="SassoonPrimaryInfant"/>
                        <w:b/>
                        <w:sz w:val="17"/>
                        <w:szCs w:val="20"/>
                      </w:rPr>
                    </w:pPr>
                  </w:p>
                  <w:p w:rsidR="00B47A8B" w:rsidRPr="00EB5D7A" w:rsidRDefault="00B47A8B" w:rsidP="00EB5D7A">
                    <w:pPr>
                      <w:jc w:val="center"/>
                      <w:rPr>
                        <w:rFonts w:ascii="SassoonPrimaryInfant" w:hAnsi="SassoonPrimaryInfant"/>
                        <w:b/>
                        <w:sz w:val="17"/>
                        <w:szCs w:val="20"/>
                      </w:rPr>
                    </w:pPr>
                    <w:r w:rsidRPr="00EB5D7A">
                      <w:rPr>
                        <w:rFonts w:ascii="SassoonPrimaryInfant" w:hAnsi="SassoonPrimaryInfant"/>
                        <w:b/>
                        <w:sz w:val="17"/>
                        <w:szCs w:val="20"/>
                      </w:rPr>
                      <w:t>Safe</w:t>
                    </w:r>
                  </w:p>
                </w:txbxContent>
              </v:textbox>
            </v:oval>
            <v:line id="_s1754" o:spid="_x0000_s1754" style="position:absolute;flip:y;v-text-anchor:middle" from="6850,5492" to="7739,6005" o:dgmnodekind="65535" strokecolor="#4b595b [rgb(187,224,227) darken(102)]" strokeweight="2.25pt"/>
            <v:oval id="_s1755" o:spid="_x0000_s1755" style="position:absolute;left:7601;top:3953;width:2052;height:2052;v-text-anchor:middle" o:dgmnodekind="0" fillcolor="#d0eaec [rgb(187,224,227) lighten(178)]" strokecolor="#4b595b [rgb(187,224,227) darken(102)]">
              <v:shadow on="t" opacity=".5" offset="3pt,3pt" offset2="-6pt,-6pt"/>
              <v:textbox style="mso-next-textbox:#_s1755" inset="0,0,0,0">
                <w:txbxContent>
                  <w:p w:rsidR="00B47A8B" w:rsidRPr="00EB5D7A" w:rsidRDefault="00B47A8B" w:rsidP="00EB5D7A">
                    <w:pPr>
                      <w:jc w:val="center"/>
                      <w:rPr>
                        <w:rFonts w:ascii="SassoonPrimaryInfant" w:hAnsi="SassoonPrimaryInfant"/>
                        <w:b/>
                        <w:sz w:val="17"/>
                        <w:szCs w:val="20"/>
                      </w:rPr>
                    </w:pPr>
                  </w:p>
                  <w:p w:rsidR="00B47A8B" w:rsidRPr="00EB5D7A" w:rsidRDefault="00B47A8B" w:rsidP="00EB5D7A">
                    <w:pPr>
                      <w:jc w:val="center"/>
                      <w:rPr>
                        <w:rFonts w:ascii="SassoonPrimaryInfant" w:hAnsi="SassoonPrimaryInfant"/>
                        <w:b/>
                        <w:sz w:val="17"/>
                        <w:szCs w:val="20"/>
                      </w:rPr>
                    </w:pPr>
                    <w:r w:rsidRPr="00EB5D7A">
                      <w:rPr>
                        <w:rFonts w:ascii="SassoonPrimaryInfant" w:hAnsi="SassoonPrimaryInfant"/>
                        <w:b/>
                        <w:sz w:val="17"/>
                        <w:szCs w:val="20"/>
                      </w:rPr>
                      <w:t>Responsible</w:t>
                    </w:r>
                  </w:p>
                  <w:p w:rsidR="00B47A8B" w:rsidRPr="00EB5D7A" w:rsidRDefault="00B47A8B" w:rsidP="00EB5D7A">
                    <w:pPr>
                      <w:rPr>
                        <w:sz w:val="22"/>
                      </w:rPr>
                    </w:pPr>
                  </w:p>
                  <w:p w:rsidR="00B47A8B" w:rsidRPr="00EB5D7A" w:rsidRDefault="00B47A8B" w:rsidP="00EB5D7A">
                    <w:pPr>
                      <w:jc w:val="center"/>
                      <w:rPr>
                        <w:rFonts w:ascii="SassoonPrimaryInfant" w:hAnsi="SassoonPrimaryInfant"/>
                        <w:b/>
                        <w:sz w:val="17"/>
                        <w:szCs w:val="20"/>
                      </w:rPr>
                    </w:pPr>
                  </w:p>
                  <w:p w:rsidR="00B47A8B" w:rsidRPr="00EB5D7A" w:rsidRDefault="00B47A8B" w:rsidP="00EB5D7A">
                    <w:pPr>
                      <w:jc w:val="center"/>
                      <w:rPr>
                        <w:rFonts w:ascii="SassoonPrimaryInfant" w:hAnsi="SassoonPrimaryInfant"/>
                        <w:b/>
                        <w:sz w:val="17"/>
                        <w:szCs w:val="20"/>
                      </w:rPr>
                    </w:pPr>
                    <w:r w:rsidRPr="00EB5D7A">
                      <w:rPr>
                        <w:rFonts w:ascii="SassoonPrimaryInfant" w:hAnsi="SassoonPrimaryInfant"/>
                        <w:b/>
                        <w:sz w:val="17"/>
                        <w:szCs w:val="20"/>
                      </w:rPr>
                      <w:t>Nurturing</w:t>
                    </w:r>
                  </w:p>
                </w:txbxContent>
              </v:textbox>
            </v:oval>
            <v:line id="_s1756" o:spid="_x0000_s1756" style="position:absolute;flip:y;v-text-anchor:middle" from="5962,4466" to="5962,5492" o:dgmnodekind="65535" strokecolor="#4b595b [rgb(187,224,227) darken(102)]" strokeweight="2.25pt"/>
            <v:oval id="_s1757" o:spid="_x0000_s1757" style="position:absolute;left:4936;top:2414;width:2052;height:2052;v-text-anchor:middle" o:dgmnodekind="0" fillcolor="#e4f3f4 [rgb(187,224,227) lighten(102)]" strokecolor="#4b595b [rgb(187,224,227) darken(102)]">
              <v:shadow on="t" opacity=".5" offset="3pt,3pt" offset2="-6pt,-6pt"/>
              <v:textbox style="mso-next-textbox:#_s1757" inset="0,0,0,0">
                <w:txbxContent>
                  <w:p w:rsidR="00B47A8B" w:rsidRPr="00EB5D7A" w:rsidRDefault="00B47A8B" w:rsidP="00EB5D7A">
                    <w:pPr>
                      <w:jc w:val="center"/>
                      <w:rPr>
                        <w:rFonts w:ascii="SassoonPrimaryInfant" w:hAnsi="SassoonPrimaryInfant"/>
                        <w:b/>
                        <w:sz w:val="17"/>
                        <w:szCs w:val="20"/>
                      </w:rPr>
                    </w:pPr>
                  </w:p>
                  <w:p w:rsidR="00B47A8B" w:rsidRPr="00EB5D7A" w:rsidRDefault="00B47A8B" w:rsidP="00EB5D7A">
                    <w:pPr>
                      <w:jc w:val="center"/>
                      <w:rPr>
                        <w:rFonts w:ascii="SassoonPrimaryInfant" w:hAnsi="SassoonPrimaryInfant"/>
                        <w:b/>
                        <w:sz w:val="17"/>
                        <w:szCs w:val="20"/>
                      </w:rPr>
                    </w:pPr>
                    <w:r w:rsidRPr="00EB5D7A">
                      <w:rPr>
                        <w:rFonts w:ascii="SassoonPrimaryInfant" w:hAnsi="SassoonPrimaryInfant"/>
                        <w:b/>
                        <w:sz w:val="17"/>
                        <w:szCs w:val="20"/>
                      </w:rPr>
                      <w:t>Tenacious</w:t>
                    </w:r>
                  </w:p>
                  <w:p w:rsidR="00B47A8B" w:rsidRPr="00EB5D7A" w:rsidRDefault="00B47A8B" w:rsidP="00EB5D7A">
                    <w:pPr>
                      <w:rPr>
                        <w:sz w:val="22"/>
                      </w:rPr>
                    </w:pPr>
                  </w:p>
                  <w:p w:rsidR="00B47A8B" w:rsidRPr="00EB5D7A" w:rsidRDefault="00B47A8B" w:rsidP="00EB5D7A">
                    <w:pPr>
                      <w:jc w:val="center"/>
                      <w:rPr>
                        <w:rFonts w:ascii="SassoonPrimaryInfant" w:hAnsi="SassoonPrimaryInfant"/>
                        <w:b/>
                        <w:sz w:val="17"/>
                        <w:szCs w:val="20"/>
                      </w:rPr>
                    </w:pPr>
                  </w:p>
                  <w:p w:rsidR="00B47A8B" w:rsidRPr="00EB5D7A" w:rsidRDefault="00B47A8B" w:rsidP="00EB5D7A">
                    <w:pPr>
                      <w:jc w:val="center"/>
                      <w:rPr>
                        <w:rFonts w:ascii="SassoonPrimaryInfant" w:hAnsi="SassoonPrimaryInfant"/>
                        <w:b/>
                        <w:sz w:val="17"/>
                        <w:szCs w:val="20"/>
                      </w:rPr>
                    </w:pPr>
                    <w:r w:rsidRPr="00EB5D7A">
                      <w:rPr>
                        <w:rFonts w:ascii="SassoonPrimaryInfant" w:hAnsi="SassoonPrimaryInfant"/>
                        <w:b/>
                        <w:sz w:val="17"/>
                        <w:szCs w:val="20"/>
                      </w:rPr>
                      <w:t>Hard Working</w:t>
                    </w:r>
                  </w:p>
                </w:txbxContent>
              </v:textbox>
            </v:oval>
            <v:oval id="_s1758" o:spid="_x0000_s1758" style="position:absolute;left:4936;top:5492;width:2052;height:2052;v-text-anchor:middle" o:dgmnodekind="0" fillcolor="#bbe0e3" strokecolor="#4b595b [rgb(187,224,227) darken(102)]">
              <v:shadow on="t" opacity=".5" offset="3pt,3pt" offset2="-6pt,-6pt"/>
              <v:textbox style="mso-next-textbox:#_s1758" inset="0,0,0,0">
                <w:txbxContent>
                  <w:p w:rsidR="00B47A8B" w:rsidRPr="00EB5D7A" w:rsidRDefault="00B47A8B" w:rsidP="00EB5D7A">
                    <w:pPr>
                      <w:jc w:val="center"/>
                      <w:rPr>
                        <w:sz w:val="12"/>
                      </w:rPr>
                    </w:pPr>
                  </w:p>
                  <w:p w:rsidR="00B47A8B" w:rsidRPr="00EB5D7A" w:rsidRDefault="00B47A8B" w:rsidP="00EB5D7A">
                    <w:pPr>
                      <w:rPr>
                        <w:sz w:val="22"/>
                      </w:rPr>
                    </w:pPr>
                  </w:p>
                  <w:p w:rsidR="00B47A8B" w:rsidRPr="00EB5D7A" w:rsidRDefault="00B47A8B" w:rsidP="00EB5D7A">
                    <w:pPr>
                      <w:jc w:val="center"/>
                      <w:rPr>
                        <w:sz w:val="12"/>
                      </w:rPr>
                    </w:pPr>
                  </w:p>
                </w:txbxContent>
              </v:textbox>
            </v:oval>
            <v:shape id="_x0000_s1759" type="#_x0000_t75" style="position:absolute;left:4764;top:4785;width:2378;height:3369;mso-position-horizontal-relative:text;mso-position-vertical-relative:text">
              <v:imagedata r:id="rId31" o:title="Fisherton Logo"/>
            </v:shape>
            <w10:wrap type="none"/>
            <w10:anchorlock/>
          </v:group>
        </w:pict>
      </w:r>
    </w:p>
    <w:p w:rsidR="00AD7020" w:rsidRDefault="00AD7020" w:rsidP="00344C45">
      <w:pPr>
        <w:jc w:val="center"/>
        <w:rPr>
          <w:rFonts w:ascii="Arial" w:hAnsi="Arial" w:cs="Arial"/>
          <w:b/>
          <w:sz w:val="28"/>
          <w:szCs w:val="28"/>
        </w:rPr>
      </w:pPr>
    </w:p>
    <w:p w:rsidR="00835933" w:rsidRDefault="00835933" w:rsidP="00344C45">
      <w:pPr>
        <w:jc w:val="center"/>
        <w:rPr>
          <w:rFonts w:ascii="Arial" w:hAnsi="Arial" w:cs="Arial"/>
          <w:b/>
          <w:sz w:val="28"/>
          <w:szCs w:val="28"/>
        </w:rPr>
      </w:pPr>
    </w:p>
    <w:p w:rsidR="00AD7020" w:rsidRDefault="00A91F07" w:rsidP="00344C45">
      <w:pPr>
        <w:jc w:val="center"/>
        <w:rPr>
          <w:rFonts w:ascii="Arial" w:hAnsi="Arial" w:cs="Arial"/>
          <w:b/>
          <w:sz w:val="28"/>
          <w:szCs w:val="28"/>
        </w:rPr>
      </w:pPr>
      <w:r>
        <w:rPr>
          <w:rFonts w:ascii="Arial" w:hAnsi="Arial" w:cs="Arial"/>
          <w:noProof/>
          <w:sz w:val="22"/>
          <w:lang w:eastAsia="en-GB"/>
        </w:rPr>
        <w:lastRenderedPageBreak/>
        <mc:AlternateContent>
          <mc:Choice Requires="wps">
            <w:drawing>
              <wp:anchor distT="0" distB="0" distL="114300" distR="114300" simplePos="0" relativeHeight="251640832" behindDoc="0" locked="0" layoutInCell="1" allowOverlap="1" wp14:anchorId="7826D30E" wp14:editId="047BC46A">
                <wp:simplePos x="0" y="0"/>
                <wp:positionH relativeFrom="column">
                  <wp:posOffset>276860</wp:posOffset>
                </wp:positionH>
                <wp:positionV relativeFrom="paragraph">
                  <wp:posOffset>150495</wp:posOffset>
                </wp:positionV>
                <wp:extent cx="5503545" cy="266700"/>
                <wp:effectExtent l="0" t="0" r="20955" b="19050"/>
                <wp:wrapNone/>
                <wp:docPr id="726" name="Text Box 6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3545" cy="266700"/>
                        </a:xfrm>
                        <a:prstGeom prst="rect">
                          <a:avLst/>
                        </a:prstGeom>
                        <a:solidFill>
                          <a:srgbClr val="8DB3E2"/>
                        </a:solidFill>
                        <a:ln w="9525">
                          <a:solidFill>
                            <a:srgbClr val="000000"/>
                          </a:solidFill>
                          <a:miter lim="800000"/>
                          <a:headEnd/>
                          <a:tailEnd/>
                        </a:ln>
                      </wps:spPr>
                      <wps:txbx>
                        <w:txbxContent>
                          <w:p w:rsidR="00B47A8B" w:rsidRPr="00174176" w:rsidRDefault="00B47A8B" w:rsidP="00124026">
                            <w:pPr>
                              <w:jc w:val="center"/>
                              <w:rPr>
                                <w:rFonts w:ascii="SassoonPrimaryInfant" w:hAnsi="SassoonPrimaryInfant"/>
                                <w:b/>
                              </w:rPr>
                            </w:pPr>
                            <w:r w:rsidRPr="00174176">
                              <w:rPr>
                                <w:rFonts w:ascii="SassoonPrimaryInfant" w:hAnsi="SassoonPrimaryInfant"/>
                                <w:b/>
                              </w:rPr>
                              <w:t xml:space="preserve">Our </w:t>
                            </w:r>
                            <w:r>
                              <w:rPr>
                                <w:rFonts w:ascii="SassoonPrimaryInfant" w:hAnsi="SassoonPrimaryInfant"/>
                                <w:b/>
                              </w:rPr>
                              <w:t>School’s Aims</w:t>
                            </w:r>
                          </w:p>
                          <w:p w:rsidR="00B47A8B" w:rsidRDefault="00B47A8B"/>
                          <w:p w:rsidR="00B47A8B" w:rsidRPr="00174176" w:rsidRDefault="00B47A8B" w:rsidP="00124026">
                            <w:pPr>
                              <w:jc w:val="center"/>
                              <w:rPr>
                                <w:rFonts w:ascii="SassoonPrimaryInfant" w:hAnsi="SassoonPrimaryInfant"/>
                                <w:b/>
                              </w:rPr>
                            </w:pPr>
                            <w:r w:rsidRPr="00174176">
                              <w:rPr>
                                <w:rFonts w:ascii="SassoonPrimaryInfant" w:hAnsi="SassoonPrimaryInfant"/>
                                <w:b/>
                              </w:rPr>
                              <w:t xml:space="preserve">Our </w:t>
                            </w:r>
                            <w:r>
                              <w:rPr>
                                <w:rFonts w:ascii="SassoonPrimaryInfant" w:hAnsi="SassoonPrimaryInfant"/>
                                <w:b/>
                              </w:rPr>
                              <w:t>School’s Aims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26D30E" id="Text Box 686" o:spid="_x0000_s1046" type="#_x0000_t202" style="position:absolute;left:0;text-align:left;margin-left:21.8pt;margin-top:11.85pt;width:433.35pt;height:21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" fillcolor="#8db3e2">
                <v:textbox>
                  <w:txbxContent>
                    <w:p w:rsidR="00B47A8B" w:rsidRPr="00174176" w:rsidRDefault="00B47A8B" w:rsidP="00124026">
                      <w:pPr>
                        <w:jc w:val="center"/>
                        <w:rPr>
                          <w:rFonts w:ascii="SassoonPrimaryInfant" w:hAnsi="SassoonPrimaryInfant"/>
                          <w:b/>
                        </w:rPr>
                      </w:pPr>
                      <w:r w:rsidRPr="00174176">
                        <w:rPr>
                          <w:rFonts w:ascii="SassoonPrimaryInfant" w:hAnsi="SassoonPrimaryInfant"/>
                          <w:b/>
                        </w:rPr>
                        <w:t xml:space="preserve">Our </w:t>
                      </w:r>
                      <w:r>
                        <w:rPr>
                          <w:rFonts w:ascii="SassoonPrimaryInfant" w:hAnsi="SassoonPrimaryInfant"/>
                          <w:b/>
                        </w:rPr>
                        <w:t>School’s Aims</w:t>
                      </w:r>
                    </w:p>
                    <w:p w:rsidR="00B47A8B" w:rsidRDefault="00B47A8B"/>
                    <w:p w:rsidR="00B47A8B" w:rsidRPr="00174176" w:rsidRDefault="00B47A8B" w:rsidP="00124026">
                      <w:pPr>
                        <w:jc w:val="center"/>
                        <w:rPr>
                          <w:rFonts w:ascii="SassoonPrimaryInfant" w:hAnsi="SassoonPrimaryInfant"/>
                          <w:b/>
                        </w:rPr>
                      </w:pPr>
                      <w:r w:rsidRPr="00174176">
                        <w:rPr>
                          <w:rFonts w:ascii="SassoonPrimaryInfant" w:hAnsi="SassoonPrimaryInfant"/>
                          <w:b/>
                        </w:rPr>
                        <w:t xml:space="preserve">Our </w:t>
                      </w:r>
                      <w:r>
                        <w:rPr>
                          <w:rFonts w:ascii="SassoonPrimaryInfant" w:hAnsi="SassoonPrimaryInfant"/>
                          <w:b/>
                        </w:rPr>
                        <w:t>School’s Aims</w:t>
                      </w:r>
                    </w:p>
                  </w:txbxContent>
                </v:textbox>
              </v:shape>
            </w:pict>
          </mc:Fallback>
        </mc:AlternateContent>
      </w:r>
    </w:p>
    <w:p w:rsidR="00344C45" w:rsidRPr="00EE57D2" w:rsidRDefault="00344C45" w:rsidP="00AD7020">
      <w:pPr>
        <w:jc w:val="both"/>
        <w:rPr>
          <w:rFonts w:ascii="Arial" w:hAnsi="Arial" w:cs="Arial"/>
          <w:b/>
          <w:sz w:val="28"/>
          <w:szCs w:val="28"/>
        </w:rPr>
      </w:pPr>
    </w:p>
    <w:p w:rsidR="00EB5D7A" w:rsidRDefault="00EB5D7A" w:rsidP="00A91F07">
      <w:pPr>
        <w:ind w:right="-144"/>
        <w:jc w:val="both"/>
        <w:rPr>
          <w:rFonts w:ascii="SassoonPrimaryInfant" w:hAnsi="SassoonPrimaryInfant" w:cs="Arial"/>
          <w:b/>
          <w:bCs/>
        </w:rPr>
      </w:pPr>
    </w:p>
    <w:p w:rsidR="00EB5D7A" w:rsidRDefault="00EB5D7A" w:rsidP="00A91F07">
      <w:pPr>
        <w:ind w:right="-144"/>
        <w:jc w:val="both"/>
        <w:rPr>
          <w:rFonts w:ascii="SassoonPrimaryInfant" w:hAnsi="SassoonPrimaryInfant" w:cs="Arial"/>
          <w:b/>
          <w:bCs/>
        </w:rPr>
      </w:pPr>
    </w:p>
    <w:p w:rsidR="00344C45" w:rsidRPr="00AD7020" w:rsidRDefault="00344C45" w:rsidP="00A91F07">
      <w:pPr>
        <w:ind w:right="-144"/>
        <w:jc w:val="both"/>
        <w:rPr>
          <w:rFonts w:ascii="SassoonPrimaryInfant" w:hAnsi="SassoonPrimaryInfant" w:cs="Arial"/>
          <w:b/>
          <w:bCs/>
        </w:rPr>
      </w:pPr>
      <w:r w:rsidRPr="00AD7020">
        <w:rPr>
          <w:rFonts w:ascii="SassoonPrimaryInfant" w:hAnsi="SassoonPrimaryInfant" w:cs="Arial"/>
          <w:b/>
          <w:bCs/>
        </w:rPr>
        <w:t xml:space="preserve">To provide a bright and positive learning environment which enables all individuals to become successful learners through achieving their full potential and in which quality is paramount. </w:t>
      </w:r>
    </w:p>
    <w:p w:rsidR="00344C45" w:rsidRPr="00AD7020" w:rsidRDefault="00344C45" w:rsidP="00AD7020">
      <w:pPr>
        <w:jc w:val="both"/>
        <w:rPr>
          <w:rFonts w:ascii="SassoonPrimaryInfant" w:hAnsi="SassoonPrimaryInfant" w:cs="Arial"/>
          <w:b/>
          <w:bCs/>
        </w:rPr>
      </w:pPr>
    </w:p>
    <w:p w:rsidR="00344C45" w:rsidRPr="00AD7020" w:rsidRDefault="00344C45" w:rsidP="00E13437">
      <w:pPr>
        <w:numPr>
          <w:ilvl w:val="0"/>
          <w:numId w:val="19"/>
        </w:numPr>
        <w:jc w:val="both"/>
        <w:rPr>
          <w:rFonts w:ascii="SassoonPrimaryInfant" w:hAnsi="SassoonPrimaryInfant" w:cs="Arial"/>
          <w:bCs/>
        </w:rPr>
      </w:pPr>
      <w:r w:rsidRPr="00AD7020">
        <w:rPr>
          <w:rFonts w:ascii="SassoonPrimaryInfant" w:hAnsi="SassoonPrimaryInfant" w:cs="Arial"/>
          <w:bCs/>
        </w:rPr>
        <w:t>Raise standards of reading, writing and maths.</w:t>
      </w:r>
    </w:p>
    <w:p w:rsidR="00344C45" w:rsidRPr="00AD7020" w:rsidRDefault="00344C45" w:rsidP="00E13437">
      <w:pPr>
        <w:numPr>
          <w:ilvl w:val="0"/>
          <w:numId w:val="19"/>
        </w:numPr>
        <w:jc w:val="both"/>
        <w:rPr>
          <w:rFonts w:ascii="SassoonPrimaryInfant" w:hAnsi="SassoonPrimaryInfant" w:cs="Arial"/>
          <w:bCs/>
        </w:rPr>
      </w:pPr>
      <w:r w:rsidRPr="00AD7020">
        <w:rPr>
          <w:rFonts w:ascii="SassoonPrimaryInfant" w:hAnsi="SassoonPrimaryInfant" w:cs="Arial"/>
          <w:bCs/>
        </w:rPr>
        <w:t>Maximise achievement of all learners.</w:t>
      </w:r>
    </w:p>
    <w:p w:rsidR="00344C45" w:rsidRPr="00AD7020" w:rsidRDefault="00344C45" w:rsidP="00E13437">
      <w:pPr>
        <w:numPr>
          <w:ilvl w:val="0"/>
          <w:numId w:val="19"/>
        </w:numPr>
        <w:jc w:val="both"/>
        <w:rPr>
          <w:rFonts w:ascii="SassoonPrimaryInfant" w:hAnsi="SassoonPrimaryInfant" w:cs="Arial"/>
          <w:bCs/>
        </w:rPr>
      </w:pPr>
      <w:r w:rsidRPr="00AD7020">
        <w:rPr>
          <w:rFonts w:ascii="SassoonPrimaryInfant" w:hAnsi="SassoonPrimaryInfant" w:cs="Arial"/>
          <w:bCs/>
        </w:rPr>
        <w:t>Ensure children receive support for learning/Early Intervention.</w:t>
      </w:r>
    </w:p>
    <w:p w:rsidR="00344C45" w:rsidRPr="00AD7020" w:rsidRDefault="00344C45" w:rsidP="00E13437">
      <w:pPr>
        <w:numPr>
          <w:ilvl w:val="0"/>
          <w:numId w:val="19"/>
        </w:numPr>
        <w:jc w:val="both"/>
        <w:rPr>
          <w:rFonts w:ascii="SassoonPrimaryInfant" w:hAnsi="SassoonPrimaryInfant" w:cs="Arial"/>
          <w:b/>
          <w:bCs/>
        </w:rPr>
      </w:pPr>
      <w:r w:rsidRPr="00AD7020">
        <w:rPr>
          <w:rFonts w:ascii="SassoonPrimaryInfant" w:hAnsi="SassoonPrimaryInfant" w:cs="Arial"/>
          <w:bCs/>
        </w:rPr>
        <w:t>Ensure that the curriculum motivates and children are enthusiastic about learning</w:t>
      </w:r>
      <w:r w:rsidRPr="00AD7020">
        <w:rPr>
          <w:rFonts w:ascii="SassoonPrimaryInfant" w:hAnsi="SassoonPrimaryInfant" w:cs="Arial"/>
          <w:b/>
          <w:bCs/>
        </w:rPr>
        <w:t xml:space="preserve">. </w:t>
      </w:r>
    </w:p>
    <w:p w:rsidR="009A2B9B" w:rsidRDefault="009A2B9B" w:rsidP="00AD7020">
      <w:pPr>
        <w:jc w:val="both"/>
        <w:rPr>
          <w:rFonts w:ascii="SassoonPrimaryInfant" w:hAnsi="SassoonPrimaryInfant" w:cs="Arial"/>
          <w:b/>
          <w:bCs/>
        </w:rPr>
      </w:pPr>
    </w:p>
    <w:p w:rsidR="00344C45" w:rsidRPr="00AD7020" w:rsidRDefault="00344C45" w:rsidP="004C5890">
      <w:pPr>
        <w:jc w:val="both"/>
        <w:rPr>
          <w:rFonts w:ascii="SassoonPrimaryInfant" w:hAnsi="SassoonPrimaryInfant" w:cs="Arial"/>
          <w:b/>
          <w:bCs/>
        </w:rPr>
      </w:pPr>
      <w:r w:rsidRPr="00AD7020">
        <w:rPr>
          <w:rFonts w:ascii="SassoonPrimaryInfant" w:hAnsi="SassoonPrimaryInfant" w:cs="Arial"/>
          <w:b/>
          <w:bCs/>
        </w:rPr>
        <w:t>To ensure that equal opportunities and social justice are open to all.</w:t>
      </w:r>
    </w:p>
    <w:p w:rsidR="00AD7020" w:rsidRPr="00AD7020" w:rsidRDefault="00AD7020" w:rsidP="004C5890">
      <w:pPr>
        <w:jc w:val="both"/>
        <w:rPr>
          <w:rFonts w:ascii="SassoonPrimaryInfant" w:hAnsi="SassoonPrimaryInfant" w:cs="Arial"/>
          <w:b/>
          <w:bCs/>
        </w:rPr>
      </w:pPr>
    </w:p>
    <w:p w:rsidR="00344C45" w:rsidRPr="00AD7020" w:rsidRDefault="00344C45" w:rsidP="00E13437">
      <w:pPr>
        <w:numPr>
          <w:ilvl w:val="0"/>
          <w:numId w:val="20"/>
        </w:numPr>
        <w:jc w:val="both"/>
        <w:rPr>
          <w:rFonts w:ascii="SassoonPrimaryInfant" w:hAnsi="SassoonPrimaryInfant" w:cs="Arial"/>
          <w:bCs/>
        </w:rPr>
      </w:pPr>
      <w:r w:rsidRPr="00AD7020">
        <w:rPr>
          <w:rFonts w:ascii="SassoonPrimaryInfant" w:hAnsi="SassoonPrimaryInfant" w:cs="Arial"/>
          <w:bCs/>
        </w:rPr>
        <w:t>To provide opportunities for children to develop confidence and</w:t>
      </w:r>
      <w:r w:rsidR="00A91F07">
        <w:rPr>
          <w:rFonts w:ascii="SassoonPrimaryInfant" w:hAnsi="SassoonPrimaryInfant" w:cs="Arial"/>
          <w:bCs/>
        </w:rPr>
        <w:t xml:space="preserve"> positive self-</w:t>
      </w:r>
      <w:r w:rsidRPr="00AD7020">
        <w:rPr>
          <w:rFonts w:ascii="SassoonPrimaryInfant" w:hAnsi="SassoonPrimaryInfant" w:cs="Arial"/>
          <w:bCs/>
        </w:rPr>
        <w:t>esteem.</w:t>
      </w:r>
    </w:p>
    <w:p w:rsidR="00344C45" w:rsidRPr="00AD7020" w:rsidRDefault="00344C45" w:rsidP="00E13437">
      <w:pPr>
        <w:numPr>
          <w:ilvl w:val="0"/>
          <w:numId w:val="20"/>
        </w:numPr>
        <w:jc w:val="both"/>
        <w:rPr>
          <w:rFonts w:ascii="SassoonPrimaryInfant" w:hAnsi="SassoonPrimaryInfant" w:cs="Arial"/>
          <w:bCs/>
        </w:rPr>
      </w:pPr>
      <w:r w:rsidRPr="00AD7020">
        <w:rPr>
          <w:rFonts w:ascii="SassoonPrimaryInfant" w:hAnsi="SassoonPrimaryInfant" w:cs="Arial"/>
          <w:bCs/>
        </w:rPr>
        <w:t>To provide suitable and up to date resources and equipment to address the needs of all learners.</w:t>
      </w:r>
    </w:p>
    <w:p w:rsidR="00344C45" w:rsidRPr="00AD7020" w:rsidRDefault="00344C45" w:rsidP="00E13437">
      <w:pPr>
        <w:numPr>
          <w:ilvl w:val="0"/>
          <w:numId w:val="20"/>
        </w:numPr>
        <w:jc w:val="both"/>
        <w:rPr>
          <w:rFonts w:ascii="SassoonPrimaryInfant" w:hAnsi="SassoonPrimaryInfant" w:cs="Arial"/>
          <w:bCs/>
        </w:rPr>
      </w:pPr>
      <w:r w:rsidRPr="00AD7020">
        <w:rPr>
          <w:rFonts w:ascii="SassoonPrimaryInfant" w:hAnsi="SassoonPrimaryInfant" w:cs="Arial"/>
          <w:bCs/>
        </w:rPr>
        <w:t xml:space="preserve">To ensure that all children/adults are treated equally and with respect. </w:t>
      </w:r>
    </w:p>
    <w:p w:rsidR="00344C45" w:rsidRPr="00AD7020" w:rsidRDefault="00344C45" w:rsidP="00E13437">
      <w:pPr>
        <w:numPr>
          <w:ilvl w:val="0"/>
          <w:numId w:val="20"/>
        </w:numPr>
        <w:jc w:val="both"/>
        <w:rPr>
          <w:rFonts w:ascii="SassoonPrimaryInfant" w:hAnsi="SassoonPrimaryInfant" w:cs="Arial"/>
          <w:bCs/>
        </w:rPr>
      </w:pPr>
      <w:r w:rsidRPr="00AD7020">
        <w:rPr>
          <w:rFonts w:ascii="SassoonPrimaryInfant" w:hAnsi="SassoonPrimaryInfant" w:cs="Arial"/>
          <w:bCs/>
        </w:rPr>
        <w:t>To ensure that all children get an equal opportunity to participate in all aspects of school life.</w:t>
      </w:r>
    </w:p>
    <w:p w:rsidR="00344C45" w:rsidRDefault="00344C45" w:rsidP="00E13437">
      <w:pPr>
        <w:numPr>
          <w:ilvl w:val="0"/>
          <w:numId w:val="20"/>
        </w:numPr>
        <w:jc w:val="both"/>
        <w:rPr>
          <w:rFonts w:ascii="SassoonPrimaryInfant" w:hAnsi="SassoonPrimaryInfant" w:cs="Arial"/>
          <w:bCs/>
        </w:rPr>
      </w:pPr>
      <w:r w:rsidRPr="00AD7020">
        <w:rPr>
          <w:rFonts w:ascii="SassoonPrimaryInfant" w:hAnsi="SassoonPrimaryInfant" w:cs="Arial"/>
          <w:bCs/>
        </w:rPr>
        <w:t>To ensure that school values are embedded into school life.</w:t>
      </w:r>
    </w:p>
    <w:p w:rsidR="004C5890" w:rsidRPr="00AD7020" w:rsidRDefault="004C5890" w:rsidP="00E13437">
      <w:pPr>
        <w:numPr>
          <w:ilvl w:val="0"/>
          <w:numId w:val="20"/>
        </w:numPr>
        <w:jc w:val="both"/>
        <w:rPr>
          <w:rFonts w:ascii="SassoonPrimaryInfant" w:hAnsi="SassoonPrimaryInfant" w:cs="Arial"/>
          <w:bCs/>
        </w:rPr>
      </w:pPr>
      <w:r>
        <w:rPr>
          <w:rFonts w:ascii="SassoonPrimaryInfant" w:hAnsi="SassoonPrimaryInfant" w:cs="Arial"/>
          <w:bCs/>
        </w:rPr>
        <w:t>To encourage pupil voice and take account of children’s views and opinions when making plans for our school</w:t>
      </w:r>
      <w:r w:rsidR="00A91F07">
        <w:rPr>
          <w:rFonts w:ascii="SassoonPrimaryInfant" w:hAnsi="SassoonPrimaryInfant" w:cs="Arial"/>
          <w:bCs/>
        </w:rPr>
        <w:t>.</w:t>
      </w:r>
    </w:p>
    <w:p w:rsidR="00344C45" w:rsidRDefault="00344C45" w:rsidP="004C5890">
      <w:pPr>
        <w:jc w:val="both"/>
        <w:rPr>
          <w:rFonts w:ascii="SassoonPrimaryInfant" w:hAnsi="SassoonPrimaryInfant" w:cs="Arial"/>
          <w:b/>
          <w:bCs/>
        </w:rPr>
      </w:pPr>
    </w:p>
    <w:p w:rsidR="00344C45" w:rsidRPr="00AD7020" w:rsidRDefault="00344C45" w:rsidP="004C5890">
      <w:pPr>
        <w:jc w:val="both"/>
        <w:rPr>
          <w:rFonts w:ascii="SassoonPrimaryInfant" w:hAnsi="SassoonPrimaryInfant" w:cs="Arial"/>
          <w:b/>
          <w:bCs/>
        </w:rPr>
      </w:pPr>
      <w:r w:rsidRPr="00AD7020">
        <w:rPr>
          <w:rFonts w:ascii="SassoonPrimaryInfant" w:hAnsi="SassoonPrimaryInfant" w:cs="Arial"/>
          <w:b/>
          <w:bCs/>
        </w:rPr>
        <w:t>To become responsible citizens, through being proud of their community, caring for others and helping to protect the environment.</w:t>
      </w:r>
    </w:p>
    <w:p w:rsidR="00344C45" w:rsidRPr="00AD7020" w:rsidRDefault="00344C45" w:rsidP="004C5890">
      <w:pPr>
        <w:jc w:val="both"/>
        <w:rPr>
          <w:rFonts w:ascii="SassoonPrimaryInfant" w:hAnsi="SassoonPrimaryInfant" w:cs="Arial"/>
          <w:b/>
          <w:bCs/>
        </w:rPr>
      </w:pPr>
    </w:p>
    <w:p w:rsidR="00344C45" w:rsidRPr="00AD7020" w:rsidRDefault="00344C45" w:rsidP="00E13437">
      <w:pPr>
        <w:numPr>
          <w:ilvl w:val="0"/>
          <w:numId w:val="21"/>
        </w:numPr>
        <w:jc w:val="both"/>
        <w:rPr>
          <w:rFonts w:ascii="SassoonPrimaryInfant" w:hAnsi="SassoonPrimaryInfant" w:cs="Arial"/>
          <w:bCs/>
        </w:rPr>
      </w:pPr>
      <w:r w:rsidRPr="00AD7020">
        <w:rPr>
          <w:rFonts w:ascii="SassoonPrimaryInfant" w:hAnsi="SassoonPrimaryInfant" w:cs="Arial"/>
          <w:bCs/>
        </w:rPr>
        <w:t>To form effective links within the community.</w:t>
      </w:r>
    </w:p>
    <w:p w:rsidR="00344C45" w:rsidRPr="00AD7020" w:rsidRDefault="00344C45" w:rsidP="00E13437">
      <w:pPr>
        <w:numPr>
          <w:ilvl w:val="0"/>
          <w:numId w:val="21"/>
        </w:numPr>
        <w:jc w:val="both"/>
        <w:rPr>
          <w:rFonts w:ascii="SassoonPrimaryInfant" w:hAnsi="SassoonPrimaryInfant" w:cs="Arial"/>
          <w:bCs/>
        </w:rPr>
      </w:pPr>
      <w:r w:rsidRPr="00AD7020">
        <w:rPr>
          <w:rFonts w:ascii="SassoonPrimaryInfant" w:hAnsi="SassoonPrimaryInfant" w:cs="Arial"/>
          <w:bCs/>
        </w:rPr>
        <w:t>To develop a sense of responsibility and understanding towards others and the community.</w:t>
      </w:r>
    </w:p>
    <w:p w:rsidR="00344C45" w:rsidRPr="00AD7020" w:rsidRDefault="00344C45" w:rsidP="00E13437">
      <w:pPr>
        <w:numPr>
          <w:ilvl w:val="0"/>
          <w:numId w:val="21"/>
        </w:numPr>
        <w:jc w:val="both"/>
        <w:rPr>
          <w:rFonts w:ascii="SassoonPrimaryInfant" w:hAnsi="SassoonPrimaryInfant" w:cs="Arial"/>
          <w:bCs/>
        </w:rPr>
      </w:pPr>
      <w:r w:rsidRPr="00AD7020">
        <w:rPr>
          <w:rFonts w:ascii="SassoonPrimaryInfant" w:hAnsi="SassoonPrimaryInfant" w:cs="Arial"/>
          <w:bCs/>
        </w:rPr>
        <w:t>To develop an understanding of their environment and how they can help to protect the environment.</w:t>
      </w:r>
    </w:p>
    <w:p w:rsidR="00344C45" w:rsidRPr="00AD7020" w:rsidRDefault="00344C45" w:rsidP="00E13437">
      <w:pPr>
        <w:numPr>
          <w:ilvl w:val="0"/>
          <w:numId w:val="21"/>
        </w:numPr>
        <w:jc w:val="both"/>
        <w:rPr>
          <w:rFonts w:ascii="SassoonPrimaryInfant" w:hAnsi="SassoonPrimaryInfant" w:cs="Arial"/>
          <w:bCs/>
        </w:rPr>
      </w:pPr>
      <w:r w:rsidRPr="00AD7020">
        <w:rPr>
          <w:rFonts w:ascii="SassoonPrimaryInfant" w:hAnsi="SassoonPrimaryInfant" w:cs="Arial"/>
          <w:bCs/>
        </w:rPr>
        <w:t>To develop knowledge about different cultures and encourage children to become effective informed contributors.</w:t>
      </w:r>
    </w:p>
    <w:p w:rsidR="00344C45" w:rsidRDefault="00344C45" w:rsidP="00E13437">
      <w:pPr>
        <w:numPr>
          <w:ilvl w:val="0"/>
          <w:numId w:val="21"/>
        </w:numPr>
        <w:jc w:val="both"/>
        <w:rPr>
          <w:rFonts w:ascii="SassoonPrimaryInfant" w:hAnsi="SassoonPrimaryInfant" w:cs="Arial"/>
          <w:bCs/>
        </w:rPr>
      </w:pPr>
      <w:r w:rsidRPr="00AD7020">
        <w:rPr>
          <w:rFonts w:ascii="SassoonPrimaryInfant" w:hAnsi="SassoonPrimaryInfant" w:cs="Arial"/>
          <w:bCs/>
        </w:rPr>
        <w:t>To develop opportunities to become a health promoting school.</w:t>
      </w:r>
    </w:p>
    <w:p w:rsidR="004C5890" w:rsidRPr="00AD7020" w:rsidRDefault="004C5890" w:rsidP="00E13437">
      <w:pPr>
        <w:numPr>
          <w:ilvl w:val="0"/>
          <w:numId w:val="21"/>
        </w:numPr>
        <w:jc w:val="both"/>
        <w:rPr>
          <w:rFonts w:ascii="SassoonPrimaryInfant" w:hAnsi="SassoonPrimaryInfant" w:cs="Arial"/>
          <w:bCs/>
        </w:rPr>
      </w:pPr>
      <w:r>
        <w:rPr>
          <w:rFonts w:ascii="SassoonPrimaryInfant" w:hAnsi="SassoonPrimaryInfant" w:cs="Arial"/>
          <w:bCs/>
        </w:rPr>
        <w:t xml:space="preserve">To embed a Rights Respecting approach into all </w:t>
      </w:r>
      <w:r w:rsidR="009514A3">
        <w:rPr>
          <w:rFonts w:ascii="SassoonPrimaryInfant" w:hAnsi="SassoonPrimaryInfant" w:cs="Arial"/>
          <w:bCs/>
        </w:rPr>
        <w:t xml:space="preserve">that </w:t>
      </w:r>
      <w:r>
        <w:rPr>
          <w:rFonts w:ascii="SassoonPrimaryInfant" w:hAnsi="SassoonPrimaryInfant" w:cs="Arial"/>
          <w:bCs/>
        </w:rPr>
        <w:t>we do.</w:t>
      </w:r>
    </w:p>
    <w:p w:rsidR="00344C45" w:rsidRPr="00EE57D2" w:rsidRDefault="00344C45" w:rsidP="004C5890">
      <w:pPr>
        <w:jc w:val="both"/>
        <w:rPr>
          <w:rFonts w:ascii="Arial" w:hAnsi="Arial" w:cs="Arial"/>
          <w:b/>
          <w:bCs/>
          <w:sz w:val="22"/>
        </w:rPr>
      </w:pPr>
    </w:p>
    <w:p w:rsidR="00344C45" w:rsidRPr="004C5890" w:rsidRDefault="00344C45" w:rsidP="004C5890">
      <w:pPr>
        <w:jc w:val="both"/>
        <w:rPr>
          <w:rFonts w:ascii="SassoonPrimaryInfant" w:hAnsi="SassoonPrimaryInfant" w:cs="Arial"/>
          <w:b/>
          <w:bCs/>
        </w:rPr>
      </w:pPr>
      <w:r w:rsidRPr="004C5890">
        <w:rPr>
          <w:rFonts w:ascii="SassoonPrimaryInfant" w:hAnsi="SassoonPrimaryInfant" w:cs="Arial"/>
          <w:b/>
          <w:bCs/>
        </w:rPr>
        <w:t>To develop an interest in the world of work both on a local and world basis and to set children on a path towards lifelong learning.</w:t>
      </w:r>
    </w:p>
    <w:p w:rsidR="00344C45" w:rsidRPr="004C5890" w:rsidRDefault="00344C45" w:rsidP="004C5890">
      <w:pPr>
        <w:jc w:val="both"/>
        <w:rPr>
          <w:rFonts w:ascii="SassoonPrimaryInfant" w:hAnsi="SassoonPrimaryInfant" w:cs="Arial"/>
          <w:b/>
          <w:bCs/>
        </w:rPr>
      </w:pPr>
    </w:p>
    <w:p w:rsidR="00344C45" w:rsidRPr="004C5890" w:rsidRDefault="00344C45" w:rsidP="00E13437">
      <w:pPr>
        <w:numPr>
          <w:ilvl w:val="0"/>
          <w:numId w:val="24"/>
        </w:numPr>
        <w:jc w:val="both"/>
        <w:rPr>
          <w:rFonts w:ascii="SassoonPrimaryInfant" w:hAnsi="SassoonPrimaryInfant" w:cs="Arial"/>
          <w:bCs/>
        </w:rPr>
      </w:pPr>
      <w:r w:rsidRPr="004C5890">
        <w:rPr>
          <w:rFonts w:ascii="SassoonPrimaryInfant" w:hAnsi="SassoonPrimaryInfant" w:cs="Arial"/>
          <w:bCs/>
        </w:rPr>
        <w:t>Develop enterprising attitudes.</w:t>
      </w:r>
    </w:p>
    <w:p w:rsidR="00344C45" w:rsidRPr="004C5890" w:rsidRDefault="00344C45" w:rsidP="00E13437">
      <w:pPr>
        <w:numPr>
          <w:ilvl w:val="0"/>
          <w:numId w:val="22"/>
        </w:numPr>
        <w:jc w:val="both"/>
        <w:rPr>
          <w:rFonts w:ascii="SassoonPrimaryInfant" w:hAnsi="SassoonPrimaryInfant" w:cs="Arial"/>
          <w:bCs/>
        </w:rPr>
      </w:pPr>
      <w:r w:rsidRPr="004C5890">
        <w:rPr>
          <w:rFonts w:ascii="SassoonPrimaryInfant" w:hAnsi="SassoonPrimaryInfant" w:cs="Arial"/>
          <w:bCs/>
        </w:rPr>
        <w:t>Provide a full range of learning opportunities for everyone.</w:t>
      </w:r>
    </w:p>
    <w:p w:rsidR="00344C45" w:rsidRPr="004C5890" w:rsidRDefault="00344C45" w:rsidP="00E13437">
      <w:pPr>
        <w:numPr>
          <w:ilvl w:val="0"/>
          <w:numId w:val="22"/>
        </w:numPr>
        <w:jc w:val="both"/>
        <w:rPr>
          <w:rFonts w:ascii="SassoonPrimaryInfant" w:hAnsi="SassoonPrimaryInfant" w:cs="Arial"/>
          <w:bCs/>
        </w:rPr>
      </w:pPr>
      <w:r w:rsidRPr="004C5890">
        <w:rPr>
          <w:rFonts w:ascii="SassoonPrimaryInfant" w:hAnsi="SassoonPrimaryInfant" w:cs="Arial"/>
          <w:bCs/>
        </w:rPr>
        <w:t>Encourage individual personal development.</w:t>
      </w:r>
    </w:p>
    <w:p w:rsidR="00344C45" w:rsidRPr="004C5890" w:rsidRDefault="00344C45" w:rsidP="00E13437">
      <w:pPr>
        <w:numPr>
          <w:ilvl w:val="0"/>
          <w:numId w:val="22"/>
        </w:numPr>
        <w:jc w:val="both"/>
        <w:rPr>
          <w:rFonts w:ascii="SassoonPrimaryInfant" w:hAnsi="SassoonPrimaryInfant" w:cs="Arial"/>
          <w:bCs/>
        </w:rPr>
      </w:pPr>
      <w:r w:rsidRPr="004C5890">
        <w:rPr>
          <w:rFonts w:ascii="SassoonPrimaryInfant" w:hAnsi="SassoonPrimaryInfant" w:cs="Arial"/>
          <w:bCs/>
        </w:rPr>
        <w:t>Provide adequate support for every individual.</w:t>
      </w:r>
    </w:p>
    <w:p w:rsidR="00344C45" w:rsidRPr="004C5890" w:rsidRDefault="00344C45" w:rsidP="00E13437">
      <w:pPr>
        <w:numPr>
          <w:ilvl w:val="0"/>
          <w:numId w:val="22"/>
        </w:numPr>
        <w:jc w:val="both"/>
        <w:rPr>
          <w:rFonts w:ascii="SassoonPrimaryInfant" w:hAnsi="SassoonPrimaryInfant" w:cs="Arial"/>
          <w:bCs/>
        </w:rPr>
      </w:pPr>
      <w:r w:rsidRPr="004C5890">
        <w:rPr>
          <w:rFonts w:ascii="SassoonPrimaryInfant" w:hAnsi="SassoonPrimaryInfant" w:cs="Arial"/>
          <w:bCs/>
        </w:rPr>
        <w:t>All learners have the same opportunities.</w:t>
      </w:r>
    </w:p>
    <w:p w:rsidR="00344C45" w:rsidRPr="004C5890" w:rsidRDefault="00344C45" w:rsidP="00E13437">
      <w:pPr>
        <w:numPr>
          <w:ilvl w:val="0"/>
          <w:numId w:val="22"/>
        </w:numPr>
        <w:jc w:val="both"/>
        <w:rPr>
          <w:rFonts w:ascii="SassoonPrimaryInfant" w:hAnsi="SassoonPrimaryInfant" w:cs="Arial"/>
          <w:bCs/>
        </w:rPr>
      </w:pPr>
      <w:r w:rsidRPr="004C5890">
        <w:rPr>
          <w:rFonts w:ascii="SassoonPrimaryInfant" w:hAnsi="SassoonPrimaryInfant" w:cs="Arial"/>
          <w:bCs/>
        </w:rPr>
        <w:t>Foster good work patterns and develop pride in work.</w:t>
      </w:r>
    </w:p>
    <w:p w:rsidR="004C5890" w:rsidRPr="004C5890" w:rsidRDefault="004C5890" w:rsidP="004C5890">
      <w:pPr>
        <w:ind w:left="360"/>
        <w:jc w:val="both"/>
        <w:rPr>
          <w:rFonts w:ascii="SassoonPrimaryInfant" w:hAnsi="SassoonPrimaryInfant" w:cs="Arial"/>
          <w:b/>
          <w:bCs/>
        </w:rPr>
      </w:pPr>
    </w:p>
    <w:p w:rsidR="00740BE4" w:rsidRDefault="00740BE4" w:rsidP="004C5890">
      <w:pPr>
        <w:jc w:val="both"/>
        <w:rPr>
          <w:rFonts w:ascii="SassoonPrimaryInfant" w:hAnsi="SassoonPrimaryInfant" w:cs="Arial"/>
          <w:b/>
          <w:bCs/>
        </w:rPr>
      </w:pPr>
    </w:p>
    <w:p w:rsidR="00740BE4" w:rsidRDefault="00740BE4" w:rsidP="004C5890">
      <w:pPr>
        <w:jc w:val="both"/>
        <w:rPr>
          <w:rFonts w:ascii="SassoonPrimaryInfant" w:hAnsi="SassoonPrimaryInfant" w:cs="Arial"/>
          <w:b/>
          <w:bCs/>
        </w:rPr>
      </w:pPr>
    </w:p>
    <w:p w:rsidR="00740BE4" w:rsidRDefault="00740BE4" w:rsidP="004C5890">
      <w:pPr>
        <w:jc w:val="both"/>
        <w:rPr>
          <w:rFonts w:ascii="SassoonPrimaryInfant" w:hAnsi="SassoonPrimaryInfant" w:cs="Arial"/>
          <w:b/>
          <w:bCs/>
        </w:rPr>
      </w:pPr>
    </w:p>
    <w:p w:rsidR="00740BE4" w:rsidRDefault="00740BE4" w:rsidP="004C5890">
      <w:pPr>
        <w:jc w:val="both"/>
        <w:rPr>
          <w:rFonts w:ascii="SassoonPrimaryInfant" w:hAnsi="SassoonPrimaryInfant" w:cs="Arial"/>
          <w:b/>
          <w:bCs/>
        </w:rPr>
      </w:pPr>
    </w:p>
    <w:p w:rsidR="00740BE4" w:rsidRDefault="00740BE4" w:rsidP="004C5890">
      <w:pPr>
        <w:jc w:val="both"/>
        <w:rPr>
          <w:rFonts w:ascii="SassoonPrimaryInfant" w:hAnsi="SassoonPrimaryInfant" w:cs="Arial"/>
          <w:b/>
          <w:bCs/>
        </w:rPr>
      </w:pPr>
    </w:p>
    <w:p w:rsidR="00740BE4" w:rsidRDefault="00740BE4" w:rsidP="004C5890">
      <w:pPr>
        <w:jc w:val="both"/>
        <w:rPr>
          <w:rFonts w:ascii="SassoonPrimaryInfant" w:hAnsi="SassoonPrimaryInfant" w:cs="Arial"/>
          <w:b/>
          <w:bCs/>
        </w:rPr>
      </w:pPr>
    </w:p>
    <w:p w:rsidR="00740BE4" w:rsidRDefault="00740BE4" w:rsidP="004C5890">
      <w:pPr>
        <w:jc w:val="both"/>
        <w:rPr>
          <w:rFonts w:ascii="SassoonPrimaryInfant" w:hAnsi="SassoonPrimaryInfant" w:cs="Arial"/>
          <w:b/>
          <w:bCs/>
        </w:rPr>
      </w:pPr>
    </w:p>
    <w:p w:rsidR="00344C45" w:rsidRPr="004C5890" w:rsidRDefault="00344C45" w:rsidP="004C5890">
      <w:pPr>
        <w:jc w:val="both"/>
        <w:rPr>
          <w:rFonts w:ascii="SassoonPrimaryInfant" w:hAnsi="SassoonPrimaryInfant" w:cs="Arial"/>
          <w:b/>
          <w:bCs/>
        </w:rPr>
      </w:pPr>
      <w:r w:rsidRPr="004C5890">
        <w:rPr>
          <w:rFonts w:ascii="SassoonPrimaryInfant" w:hAnsi="SassoonPrimaryInfant" w:cs="Arial"/>
          <w:b/>
          <w:bCs/>
        </w:rPr>
        <w:t>To foster effective and rewarding partnerships.</w:t>
      </w:r>
    </w:p>
    <w:p w:rsidR="00344C45" w:rsidRPr="004C5890" w:rsidRDefault="00344C45" w:rsidP="004C5890">
      <w:pPr>
        <w:jc w:val="both"/>
        <w:rPr>
          <w:rFonts w:ascii="SassoonPrimaryInfant" w:hAnsi="SassoonPrimaryInfant" w:cs="Arial"/>
          <w:b/>
          <w:bCs/>
        </w:rPr>
      </w:pPr>
    </w:p>
    <w:p w:rsidR="00344C45" w:rsidRPr="004C5890" w:rsidRDefault="00344C45" w:rsidP="00E13437">
      <w:pPr>
        <w:numPr>
          <w:ilvl w:val="0"/>
          <w:numId w:val="23"/>
        </w:numPr>
        <w:jc w:val="both"/>
        <w:rPr>
          <w:rFonts w:ascii="SassoonPrimaryInfant" w:hAnsi="SassoonPrimaryInfant" w:cs="Arial"/>
          <w:bCs/>
        </w:rPr>
      </w:pPr>
      <w:r w:rsidRPr="004C5890">
        <w:rPr>
          <w:rFonts w:ascii="SassoonPrimaryInfant" w:hAnsi="SassoonPrimaryInfant" w:cs="Arial"/>
          <w:bCs/>
        </w:rPr>
        <w:t>Encourage parent</w:t>
      </w:r>
      <w:r w:rsidR="004C5890">
        <w:rPr>
          <w:rFonts w:ascii="SassoonPrimaryInfant" w:hAnsi="SassoonPrimaryInfant" w:cs="Arial"/>
          <w:bCs/>
        </w:rPr>
        <w:t>al</w:t>
      </w:r>
      <w:r w:rsidRPr="004C5890">
        <w:rPr>
          <w:rFonts w:ascii="SassoonPrimaryInfant" w:hAnsi="SassoonPrimaryInfant" w:cs="Arial"/>
          <w:bCs/>
        </w:rPr>
        <w:t xml:space="preserve"> participation in all school activities.</w:t>
      </w:r>
    </w:p>
    <w:p w:rsidR="00344C45" w:rsidRPr="004C5890" w:rsidRDefault="00344C45" w:rsidP="00E13437">
      <w:pPr>
        <w:numPr>
          <w:ilvl w:val="0"/>
          <w:numId w:val="23"/>
        </w:numPr>
        <w:jc w:val="both"/>
        <w:rPr>
          <w:rFonts w:ascii="SassoonPrimaryInfant" w:hAnsi="SassoonPrimaryInfant" w:cs="Arial"/>
          <w:bCs/>
        </w:rPr>
      </w:pPr>
      <w:r w:rsidRPr="004C5890">
        <w:rPr>
          <w:rFonts w:ascii="SassoonPrimaryInfant" w:hAnsi="SassoonPrimaryInfant" w:cs="Arial"/>
          <w:bCs/>
        </w:rPr>
        <w:t>Develop and encourage children's awareness of participation in local community events.</w:t>
      </w:r>
    </w:p>
    <w:p w:rsidR="00344C45" w:rsidRPr="004C5890" w:rsidRDefault="00344C45" w:rsidP="00E13437">
      <w:pPr>
        <w:numPr>
          <w:ilvl w:val="0"/>
          <w:numId w:val="23"/>
        </w:numPr>
        <w:ind w:right="389"/>
        <w:jc w:val="both"/>
        <w:rPr>
          <w:rFonts w:ascii="SassoonPrimaryInfant" w:hAnsi="SassoonPrimaryInfant" w:cs="Arial"/>
        </w:rPr>
      </w:pPr>
      <w:r w:rsidRPr="004C5890">
        <w:rPr>
          <w:rFonts w:ascii="SassoonPrimaryInfant" w:hAnsi="SassoonPrimaryInfant" w:cs="Arial"/>
          <w:bCs/>
        </w:rPr>
        <w:t>Encourage opportunities for staff personal development.</w:t>
      </w:r>
    </w:p>
    <w:p w:rsidR="00344C45" w:rsidRPr="009514A3" w:rsidRDefault="00344C45" w:rsidP="009514A3">
      <w:pPr>
        <w:numPr>
          <w:ilvl w:val="0"/>
          <w:numId w:val="23"/>
        </w:numPr>
        <w:ind w:right="389"/>
        <w:jc w:val="both"/>
        <w:rPr>
          <w:rFonts w:ascii="SassoonPrimaryInfant" w:hAnsi="SassoonPrimaryInfant" w:cs="Arial"/>
        </w:rPr>
      </w:pPr>
      <w:r w:rsidRPr="004C5890">
        <w:rPr>
          <w:rFonts w:ascii="SassoonPrimaryInfant" w:hAnsi="SassoonPrimaryInfant" w:cs="Arial"/>
        </w:rPr>
        <w:t>Encourage children to contribute confidently and become informed citizens.</w:t>
      </w:r>
    </w:p>
    <w:p w:rsidR="00344C45" w:rsidRDefault="009514A3">
      <w:r>
        <w:rPr>
          <w:noProof/>
          <w:lang w:eastAsia="en-GB"/>
        </w:rPr>
        <mc:AlternateContent>
          <mc:Choice Requires="wps">
            <w:drawing>
              <wp:anchor distT="36576" distB="36576" distL="36576" distR="36576" simplePos="0" relativeHeight="251660288" behindDoc="0" locked="0" layoutInCell="1" allowOverlap="1" wp14:anchorId="1B2AC198" wp14:editId="5251A8B4">
                <wp:simplePos x="0" y="0"/>
                <wp:positionH relativeFrom="column">
                  <wp:posOffset>896620</wp:posOffset>
                </wp:positionH>
                <wp:positionV relativeFrom="paragraph">
                  <wp:posOffset>-74295</wp:posOffset>
                </wp:positionV>
                <wp:extent cx="4007485" cy="977265"/>
                <wp:effectExtent l="17145" t="13335" r="33020" b="19050"/>
                <wp:wrapNone/>
                <wp:docPr id="725" name="WordArt 5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007485" cy="977265"/>
                        </a:xfrm>
                        <a:prstGeom prst="rect">
                          <a:avLst/>
                        </a:prstGeom>
                      </wps:spPr>
                      <wps:txbx>
                        <w:txbxContent>
                          <w:p w:rsidR="00B47A8B" w:rsidRDefault="00B47A8B" w:rsidP="009514A3">
                            <w:pPr>
                              <w:pStyle w:val="NormalWeb"/>
                              <w:spacing w:after="0"/>
                            </w:pP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B2AC198" id="WordArt 573" o:spid="_x0000_s1047" type="#_x0000_t202" style="position:absolute;margin-left:70.6pt;margin-top:-5.85pt;width:315.55pt;height:76.95pt;z-index:2516602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" filled="f" stroked="f">
                <o:lock v:ext="edit" shapetype="t"/>
                <v:textbox style="mso-fit-shape-to-text:t">
                  <w:txbxContent>
                    <w:p w:rsidR="00B47A8B" w:rsidRDefault="00B47A8B" w:rsidP="009514A3">
                      <w:pPr>
                        <w:pStyle w:val="NormalWeb"/>
                        <w:spacing w:after="0"/>
                      </w:pPr>
                    </w:p>
                  </w:txbxContent>
                </v:textbox>
              </v:shape>
            </w:pict>
          </mc:Fallback>
        </mc:AlternateContent>
      </w:r>
    </w:p>
    <w:p w:rsidR="00344C45" w:rsidRDefault="00344C45"/>
    <w:p w:rsidR="00344C45" w:rsidRDefault="00344C45"/>
    <w:p w:rsidR="00344C45" w:rsidRDefault="00344C45"/>
    <w:p w:rsidR="006C18A3" w:rsidRDefault="006C18A3" w:rsidP="001D02E1">
      <w:pPr>
        <w:rPr>
          <w:rFonts w:ascii="Arial" w:hAnsi="Arial" w:cs="Arial"/>
          <w:b/>
          <w:bCs/>
          <w:sz w:val="32"/>
        </w:rPr>
      </w:pPr>
    </w:p>
    <w:p w:rsidR="00344C45" w:rsidRDefault="00344C45" w:rsidP="001D02E1">
      <w:pPr>
        <w:rPr>
          <w:rFonts w:ascii="Arial" w:hAnsi="Arial" w:cs="Arial"/>
          <w:b/>
          <w:bCs/>
          <w:sz w:val="32"/>
        </w:rPr>
      </w:pPr>
    </w:p>
    <w:p w:rsidR="00AF45CE" w:rsidRDefault="00AF45CE"/>
    <w:p w:rsidR="00AF45CE" w:rsidRDefault="009514A3">
      <w:r>
        <w:rPr>
          <w:rFonts w:ascii="Arial" w:hAnsi="Arial" w:cs="Arial"/>
          <w:noProof/>
          <w:sz w:val="22"/>
          <w:lang w:eastAsia="en-GB"/>
        </w:rPr>
        <mc:AlternateContent>
          <mc:Choice Requires="wps">
            <w:drawing>
              <wp:anchor distT="36576" distB="36576" distL="36576" distR="36576" simplePos="0" relativeHeight="251656192" behindDoc="0" locked="0" layoutInCell="1" allowOverlap="1" wp14:anchorId="1BB6C018" wp14:editId="4CF40A78">
                <wp:simplePos x="0" y="0"/>
                <wp:positionH relativeFrom="column">
                  <wp:posOffset>7620</wp:posOffset>
                </wp:positionH>
                <wp:positionV relativeFrom="paragraph">
                  <wp:posOffset>167005</wp:posOffset>
                </wp:positionV>
                <wp:extent cx="945515" cy="306705"/>
                <wp:effectExtent l="0" t="0" r="1270" b="635"/>
                <wp:wrapNone/>
                <wp:docPr id="722" name="Text Box 5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5515" cy="3067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47A8B" w:rsidRPr="005F4D09" w:rsidRDefault="00B47A8B" w:rsidP="0089726A">
                            <w:pPr>
                              <w:widowControl w:val="0"/>
                              <w:jc w:val="center"/>
                              <w:rPr>
                                <w:rFonts w:ascii="Comic Sans MS" w:hAnsi="Comic Sans MS"/>
                                <w:sz w:val="16"/>
                                <w:szCs w:val="16"/>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B6C018" id="Text Box 569" o:spid="_x0000_s1048" type="#_x0000_t202" style="position:absolute;margin-left:.6pt;margin-top:13.15pt;width:74.45pt;height:24.15pt;z-index:2516561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" filled="f" stroked="f" insetpen="t">
                <v:textbox inset="2.88pt,2.88pt,2.88pt,2.88pt">
                  <w:txbxContent>
                    <w:p w:rsidR="00B47A8B" w:rsidRPr="005F4D09" w:rsidRDefault="00B47A8B" w:rsidP="0089726A">
                      <w:pPr>
                        <w:widowControl w:val="0"/>
                        <w:jc w:val="center"/>
                        <w:rPr>
                          <w:rFonts w:ascii="Comic Sans MS" w:hAnsi="Comic Sans MS"/>
                          <w:sz w:val="16"/>
                          <w:szCs w:val="16"/>
                        </w:rPr>
                      </w:pPr>
                    </w:p>
                  </w:txbxContent>
                </v:textbox>
              </v:shape>
            </w:pict>
          </mc:Fallback>
        </mc:AlternateContent>
      </w:r>
      <w:r w:rsidR="000C3DD8">
        <w:rPr>
          <w:noProof/>
          <w:lang w:eastAsia="en-GB"/>
        </w:rPr>
        <mc:AlternateContent>
          <mc:Choice Requires="wps">
            <w:drawing>
              <wp:anchor distT="36576" distB="36576" distL="36576" distR="36576" simplePos="0" relativeHeight="251657216" behindDoc="0" locked="0" layoutInCell="1" allowOverlap="1" wp14:anchorId="49428ECF" wp14:editId="196D86A6">
                <wp:simplePos x="0" y="0"/>
                <wp:positionH relativeFrom="column">
                  <wp:posOffset>3475990</wp:posOffset>
                </wp:positionH>
                <wp:positionV relativeFrom="paragraph">
                  <wp:posOffset>24765</wp:posOffset>
                </wp:positionV>
                <wp:extent cx="733425" cy="335915"/>
                <wp:effectExtent l="0" t="1270" r="2540" b="0"/>
                <wp:wrapNone/>
                <wp:docPr id="723" name="Text Box 5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425" cy="3359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47A8B" w:rsidRDefault="00B47A8B"/>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428ECF" id="Text Box 570" o:spid="_x0000_s1049" type="#_x0000_t202" style="position:absolute;margin-left:273.7pt;margin-top:1.95pt;width:57.75pt;height:26.45pt;z-index:2516572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" filled="f" stroked="f" insetpen="t">
                <v:textbox inset="2.88pt,2.88pt,2.88pt,2.88pt">
                  <w:txbxContent>
                    <w:p w:rsidR="00B47A8B" w:rsidRDefault="00B47A8B"/>
                  </w:txbxContent>
                </v:textbox>
              </v:shape>
            </w:pict>
          </mc:Fallback>
        </mc:AlternateContent>
      </w:r>
    </w:p>
    <w:p w:rsidR="007D0AA8" w:rsidRDefault="009514A3" w:rsidP="001D02E1">
      <w:pPr>
        <w:rPr>
          <w:rFonts w:ascii="Arial" w:hAnsi="Arial" w:cs="Arial"/>
          <w:sz w:val="22"/>
        </w:rPr>
      </w:pPr>
      <w:r>
        <w:rPr>
          <w:rFonts w:ascii="Arial" w:hAnsi="Arial" w:cs="Arial"/>
          <w:noProof/>
          <w:sz w:val="22"/>
          <w:lang w:eastAsia="en-GB"/>
        </w:rPr>
        <mc:AlternateContent>
          <mc:Choice Requires="wps">
            <w:drawing>
              <wp:anchor distT="36576" distB="36576" distL="36576" distR="36576" simplePos="0" relativeHeight="251644928" behindDoc="0" locked="0" layoutInCell="1" allowOverlap="1" wp14:anchorId="19D353EA" wp14:editId="5B470808">
                <wp:simplePos x="0" y="0"/>
                <wp:positionH relativeFrom="column">
                  <wp:posOffset>1699895</wp:posOffset>
                </wp:positionH>
                <wp:positionV relativeFrom="paragraph">
                  <wp:posOffset>10160</wp:posOffset>
                </wp:positionV>
                <wp:extent cx="1590675" cy="1390650"/>
                <wp:effectExtent l="0" t="0" r="9525" b="0"/>
                <wp:wrapNone/>
                <wp:docPr id="719" name="Text Box 5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13906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47A8B" w:rsidRDefault="00B47A8B"/>
                          <w:p w:rsidR="00B47A8B" w:rsidRPr="009514A3" w:rsidRDefault="00B47A8B" w:rsidP="009514A3">
                            <w:pPr>
                              <w:widowControl w:val="0"/>
                              <w:rPr>
                                <w:rFonts w:ascii="Comic Sans MS" w:hAnsi="Comic Sans MS"/>
                                <w:b/>
                                <w:bCs/>
                                <w:sz w:val="16"/>
                                <w:szCs w:val="16"/>
                              </w:rPr>
                            </w:pPr>
                            <w:r>
                              <w:rPr>
                                <w:rFonts w:ascii="Comic Sans MS" w:hAnsi="Comic Sans MS"/>
                                <w:sz w:val="16"/>
                                <w:szCs w:val="16"/>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D353EA" id="Text Box 558" o:spid="_x0000_s1050" type="#_x0000_t202" style="position:absolute;margin-left:133.85pt;margin-top:.8pt;width:125.25pt;height:109.5pt;z-index:2516449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" filled="f" stroked="f" insetpen="t">
                <v:textbox inset="2.88pt,2.88pt,2.88pt,2.88pt">
                  <w:txbxContent>
                    <w:p w:rsidR="00B47A8B" w:rsidRDefault="00B47A8B"/>
                    <w:p w:rsidR="00B47A8B" w:rsidRPr="009514A3" w:rsidRDefault="00B47A8B" w:rsidP="009514A3">
                      <w:pPr>
                        <w:widowControl w:val="0"/>
                        <w:rPr>
                          <w:rFonts w:ascii="Comic Sans MS" w:hAnsi="Comic Sans MS"/>
                          <w:b/>
                          <w:bCs/>
                          <w:sz w:val="16"/>
                          <w:szCs w:val="16"/>
                        </w:rPr>
                      </w:pPr>
                      <w:r>
                        <w:rPr>
                          <w:rFonts w:ascii="Comic Sans MS" w:hAnsi="Comic Sans MS"/>
                          <w:sz w:val="16"/>
                          <w:szCs w:val="16"/>
                        </w:rPr>
                        <w:t xml:space="preserve"> </w:t>
                      </w:r>
                    </w:p>
                  </w:txbxContent>
                </v:textbox>
              </v:shape>
            </w:pict>
          </mc:Fallback>
        </mc:AlternateContent>
      </w:r>
    </w:p>
    <w:p w:rsidR="007D0AA8" w:rsidRDefault="007D0AA8" w:rsidP="001D02E1">
      <w:pPr>
        <w:rPr>
          <w:rFonts w:ascii="Arial" w:hAnsi="Arial" w:cs="Arial"/>
          <w:sz w:val="22"/>
        </w:rPr>
      </w:pPr>
    </w:p>
    <w:p w:rsidR="007D0AA8" w:rsidRDefault="009514A3" w:rsidP="001D02E1">
      <w:pPr>
        <w:rPr>
          <w:rFonts w:ascii="Arial" w:hAnsi="Arial" w:cs="Arial"/>
          <w:sz w:val="22"/>
        </w:rPr>
      </w:pPr>
      <w:r>
        <w:rPr>
          <w:rFonts w:ascii="Arial" w:hAnsi="Arial" w:cs="Arial"/>
          <w:noProof/>
          <w:sz w:val="22"/>
          <w:lang w:eastAsia="en-GB"/>
        </w:rPr>
        <mc:AlternateContent>
          <mc:Choice Requires="wps">
            <w:drawing>
              <wp:anchor distT="36576" distB="36576" distL="36576" distR="36576" simplePos="0" relativeHeight="251646976" behindDoc="0" locked="0" layoutInCell="1" allowOverlap="1" wp14:anchorId="56501246" wp14:editId="520AB54C">
                <wp:simplePos x="0" y="0"/>
                <wp:positionH relativeFrom="column">
                  <wp:posOffset>3985895</wp:posOffset>
                </wp:positionH>
                <wp:positionV relativeFrom="paragraph">
                  <wp:posOffset>1951355</wp:posOffset>
                </wp:positionV>
                <wp:extent cx="1343025" cy="885825"/>
                <wp:effectExtent l="0" t="0" r="9525" b="9525"/>
                <wp:wrapNone/>
                <wp:docPr id="715" name="Text Box 5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3025" cy="8858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47A8B" w:rsidRDefault="00B47A8B"/>
                          <w:p w:rsidR="00B47A8B" w:rsidRPr="009514A3" w:rsidRDefault="00B47A8B" w:rsidP="009514A3">
                            <w:pPr>
                              <w:widowControl w:val="0"/>
                              <w:jc w:val="center"/>
                              <w:rPr>
                                <w:rFonts w:ascii="Comic Sans MS" w:hAnsi="Comic Sans MS"/>
                                <w:b/>
                                <w:bCs/>
                                <w:sz w:val="16"/>
                                <w:szCs w:val="16"/>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501246" id="Text Box 560" o:spid="_x0000_s1051" type="#_x0000_t202" style="position:absolute;margin-left:313.85pt;margin-top:153.65pt;width:105.75pt;height:69.75pt;z-index:2516469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" filled="f" stroked="f" insetpen="t">
                <v:textbox inset="2.88pt,2.88pt,2.88pt,2.88pt">
                  <w:txbxContent>
                    <w:p w:rsidR="00B47A8B" w:rsidRDefault="00B47A8B"/>
                    <w:p w:rsidR="00B47A8B" w:rsidRPr="009514A3" w:rsidRDefault="00B47A8B" w:rsidP="009514A3">
                      <w:pPr>
                        <w:widowControl w:val="0"/>
                        <w:jc w:val="center"/>
                        <w:rPr>
                          <w:rFonts w:ascii="Comic Sans MS" w:hAnsi="Comic Sans MS"/>
                          <w:b/>
                          <w:bCs/>
                          <w:sz w:val="16"/>
                          <w:szCs w:val="16"/>
                        </w:rPr>
                      </w:pPr>
                    </w:p>
                  </w:txbxContent>
                </v:textbox>
              </v:shape>
            </w:pict>
          </mc:Fallback>
        </mc:AlternateContent>
      </w:r>
      <w:r>
        <w:rPr>
          <w:rFonts w:ascii="Arial" w:hAnsi="Arial" w:cs="Arial"/>
          <w:noProof/>
          <w:sz w:val="22"/>
          <w:lang w:eastAsia="en-GB"/>
        </w:rPr>
        <mc:AlternateContent>
          <mc:Choice Requires="wps">
            <w:drawing>
              <wp:anchor distT="36576" distB="36576" distL="36576" distR="36576" simplePos="0" relativeHeight="251645952" behindDoc="0" locked="0" layoutInCell="1" allowOverlap="1" wp14:anchorId="3D6C9A28" wp14:editId="4ED67264">
                <wp:simplePos x="0" y="0"/>
                <wp:positionH relativeFrom="column">
                  <wp:posOffset>356870</wp:posOffset>
                </wp:positionH>
                <wp:positionV relativeFrom="paragraph">
                  <wp:posOffset>2341880</wp:posOffset>
                </wp:positionV>
                <wp:extent cx="1176655" cy="828675"/>
                <wp:effectExtent l="0" t="0" r="4445" b="9525"/>
                <wp:wrapNone/>
                <wp:docPr id="718" name="Text Box 5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6655" cy="8286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47A8B" w:rsidRDefault="00B47A8B"/>
                          <w:p w:rsidR="00B47A8B" w:rsidRPr="009514A3" w:rsidRDefault="00B47A8B" w:rsidP="009514A3">
                            <w:pPr>
                              <w:widowControl w:val="0"/>
                              <w:rPr>
                                <w:rFonts w:ascii="Comic Sans MS" w:hAnsi="Comic Sans MS"/>
                                <w:b/>
                                <w:bCs/>
                                <w:sz w:val="16"/>
                                <w:szCs w:val="16"/>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6C9A28" id="Text Box 559" o:spid="_x0000_s1052" type="#_x0000_t202" style="position:absolute;margin-left:28.1pt;margin-top:184.4pt;width:92.65pt;height:65.25pt;z-index:2516459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" filled="f" stroked="f" insetpen="t">
                <v:textbox inset="2.88pt,2.88pt,2.88pt,2.88pt">
                  <w:txbxContent>
                    <w:p w:rsidR="00B47A8B" w:rsidRDefault="00B47A8B"/>
                    <w:p w:rsidR="00B47A8B" w:rsidRPr="009514A3" w:rsidRDefault="00B47A8B" w:rsidP="009514A3">
                      <w:pPr>
                        <w:widowControl w:val="0"/>
                        <w:rPr>
                          <w:rFonts w:ascii="Comic Sans MS" w:hAnsi="Comic Sans MS"/>
                          <w:b/>
                          <w:bCs/>
                          <w:sz w:val="16"/>
                          <w:szCs w:val="16"/>
                        </w:rPr>
                      </w:pPr>
                    </w:p>
                  </w:txbxContent>
                </v:textbox>
              </v:shape>
            </w:pict>
          </mc:Fallback>
        </mc:AlternateContent>
      </w:r>
      <w:r>
        <w:rPr>
          <w:rFonts w:ascii="Arial" w:hAnsi="Arial" w:cs="Arial"/>
          <w:noProof/>
          <w:sz w:val="22"/>
          <w:lang w:eastAsia="en-GB"/>
        </w:rPr>
        <mc:AlternateContent>
          <mc:Choice Requires="wps">
            <w:drawing>
              <wp:anchor distT="36576" distB="36576" distL="36576" distR="36576" simplePos="0" relativeHeight="251655168" behindDoc="0" locked="0" layoutInCell="1" allowOverlap="1" wp14:anchorId="1104415B" wp14:editId="6B4C0C09">
                <wp:simplePos x="0" y="0"/>
                <wp:positionH relativeFrom="column">
                  <wp:posOffset>4386580</wp:posOffset>
                </wp:positionH>
                <wp:positionV relativeFrom="paragraph">
                  <wp:posOffset>157480</wp:posOffset>
                </wp:positionV>
                <wp:extent cx="733425" cy="335280"/>
                <wp:effectExtent l="0" t="635" r="1270" b="0"/>
                <wp:wrapNone/>
                <wp:docPr id="721" name="Text Box 5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425" cy="3352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47A8B" w:rsidRPr="005F4D09" w:rsidRDefault="00B47A8B" w:rsidP="0089726A">
                            <w:pPr>
                              <w:widowControl w:val="0"/>
                              <w:rPr>
                                <w:rFonts w:ascii="Comic Sans MS" w:hAnsi="Comic Sans MS"/>
                                <w:sz w:val="16"/>
                                <w:szCs w:val="16"/>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04415B" id="Text Box 568" o:spid="_x0000_s1053" type="#_x0000_t202" style="position:absolute;margin-left:345.4pt;margin-top:12.4pt;width:57.75pt;height:26.4pt;z-index:2516551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" filled="f" stroked="f" insetpen="t">
                <v:textbox inset="2.88pt,2.88pt,2.88pt,2.88pt">
                  <w:txbxContent>
                    <w:p w:rsidR="00B47A8B" w:rsidRPr="005F4D09" w:rsidRDefault="00B47A8B" w:rsidP="0089726A">
                      <w:pPr>
                        <w:widowControl w:val="0"/>
                        <w:rPr>
                          <w:rFonts w:ascii="Comic Sans MS" w:hAnsi="Comic Sans MS"/>
                          <w:sz w:val="16"/>
                          <w:szCs w:val="16"/>
                        </w:rPr>
                      </w:pPr>
                    </w:p>
                  </w:txbxContent>
                </v:textbox>
              </v:shape>
            </w:pict>
          </mc:Fallback>
        </mc:AlternateContent>
      </w:r>
      <w:r>
        <w:rPr>
          <w:rFonts w:ascii="Arial" w:hAnsi="Arial" w:cs="Arial"/>
          <w:noProof/>
          <w:sz w:val="22"/>
          <w:lang w:eastAsia="en-GB"/>
        </w:rPr>
        <mc:AlternateContent>
          <mc:Choice Requires="wps">
            <w:drawing>
              <wp:anchor distT="36576" distB="36576" distL="36576" distR="36576" simplePos="0" relativeHeight="251650048" behindDoc="0" locked="0" layoutInCell="1" allowOverlap="1" wp14:anchorId="5F769626" wp14:editId="636B2AC3">
                <wp:simplePos x="0" y="0"/>
                <wp:positionH relativeFrom="column">
                  <wp:posOffset>-209550</wp:posOffset>
                </wp:positionH>
                <wp:positionV relativeFrom="paragraph">
                  <wp:posOffset>629920</wp:posOffset>
                </wp:positionV>
                <wp:extent cx="733425" cy="335915"/>
                <wp:effectExtent l="2540" t="0" r="0" b="0"/>
                <wp:wrapNone/>
                <wp:docPr id="714" name="Text Box 5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425" cy="3359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47A8B" w:rsidRPr="005F4D09" w:rsidRDefault="00B47A8B" w:rsidP="0089726A">
                            <w:pPr>
                              <w:widowControl w:val="0"/>
                              <w:jc w:val="center"/>
                              <w:rPr>
                                <w:rFonts w:ascii="Comic Sans MS" w:hAnsi="Comic Sans MS"/>
                                <w:sz w:val="16"/>
                                <w:szCs w:val="16"/>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769626" id="Text Box 563" o:spid="_x0000_s1054" type="#_x0000_t202" style="position:absolute;margin-left:-16.5pt;margin-top:49.6pt;width:57.75pt;height:26.45pt;z-index:2516500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" filled="f" stroked="f" insetpen="t">
                <v:textbox inset="2.88pt,2.88pt,2.88pt,2.88pt">
                  <w:txbxContent>
                    <w:p w:rsidR="00B47A8B" w:rsidRPr="005F4D09" w:rsidRDefault="00B47A8B" w:rsidP="0089726A">
                      <w:pPr>
                        <w:widowControl w:val="0"/>
                        <w:jc w:val="center"/>
                        <w:rPr>
                          <w:rFonts w:ascii="Comic Sans MS" w:hAnsi="Comic Sans MS"/>
                          <w:sz w:val="16"/>
                          <w:szCs w:val="16"/>
                        </w:rPr>
                      </w:pPr>
                    </w:p>
                  </w:txbxContent>
                </v:textbox>
              </v:shape>
            </w:pict>
          </mc:Fallback>
        </mc:AlternateContent>
      </w:r>
      <w:r>
        <w:rPr>
          <w:rFonts w:ascii="Arial" w:hAnsi="Arial" w:cs="Arial"/>
          <w:noProof/>
          <w:sz w:val="22"/>
          <w:lang w:eastAsia="en-GB"/>
        </w:rPr>
        <mc:AlternateContent>
          <mc:Choice Requires="wps">
            <w:drawing>
              <wp:anchor distT="36576" distB="36576" distL="36576" distR="36576" simplePos="0" relativeHeight="251643904" behindDoc="0" locked="0" layoutInCell="1" allowOverlap="1" wp14:anchorId="21545774" wp14:editId="3BABC419">
                <wp:simplePos x="0" y="0"/>
                <wp:positionH relativeFrom="column">
                  <wp:posOffset>1861820</wp:posOffset>
                </wp:positionH>
                <wp:positionV relativeFrom="paragraph">
                  <wp:posOffset>1789430</wp:posOffset>
                </wp:positionV>
                <wp:extent cx="1523365" cy="809625"/>
                <wp:effectExtent l="0" t="0" r="635" b="9525"/>
                <wp:wrapNone/>
                <wp:docPr id="716" name="Text Box 5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3365" cy="8096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47A8B" w:rsidRPr="009514A3" w:rsidRDefault="00B47A8B" w:rsidP="009514A3">
                            <w:pPr>
                              <w:widowControl w:val="0"/>
                              <w:rPr>
                                <w:rFonts w:ascii="Comic Sans MS" w:hAnsi="Comic Sans MS"/>
                                <w:b/>
                                <w:bCs/>
                                <w:sz w:val="16"/>
                                <w:szCs w:val="16"/>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545774" id="Text Box 557" o:spid="_x0000_s1055" type="#_x0000_t202" style="position:absolute;margin-left:146.6pt;margin-top:140.9pt;width:119.95pt;height:63.75pt;z-index:2516439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" filled="f" stroked="f" insetpen="t">
                <v:textbox inset="2.88pt,2.88pt,2.88pt,2.88pt">
                  <w:txbxContent>
                    <w:p w:rsidR="00B47A8B" w:rsidRPr="009514A3" w:rsidRDefault="00B47A8B" w:rsidP="009514A3">
                      <w:pPr>
                        <w:widowControl w:val="0"/>
                        <w:rPr>
                          <w:rFonts w:ascii="Comic Sans MS" w:hAnsi="Comic Sans MS"/>
                          <w:b/>
                          <w:bCs/>
                          <w:sz w:val="16"/>
                          <w:szCs w:val="16"/>
                        </w:rPr>
                      </w:pPr>
                    </w:p>
                  </w:txbxContent>
                </v:textbox>
              </v:shape>
            </w:pict>
          </mc:Fallback>
        </mc:AlternateContent>
      </w:r>
      <w:r w:rsidR="002511C2">
        <w:rPr>
          <w:rFonts w:ascii="Arial" w:hAnsi="Arial" w:cs="Arial"/>
          <w:sz w:val="22"/>
        </w:rPr>
        <w:br w:type="page"/>
      </w:r>
    </w:p>
    <w:p w:rsidR="001D02E1" w:rsidRDefault="000C3DD8" w:rsidP="001D02E1">
      <w:pPr>
        <w:pStyle w:val="Header"/>
        <w:tabs>
          <w:tab w:val="clear" w:pos="4153"/>
          <w:tab w:val="clear" w:pos="8306"/>
          <w:tab w:val="left" w:pos="1620"/>
          <w:tab w:val="left" w:pos="2160"/>
          <w:tab w:val="right" w:leader="dot" w:pos="8280"/>
        </w:tabs>
        <w:rPr>
          <w:rFonts w:ascii="Arial" w:hAnsi="Arial" w:cs="Arial"/>
          <w:sz w:val="22"/>
        </w:rPr>
      </w:pPr>
      <w:r>
        <w:rPr>
          <w:rFonts w:ascii="Arial" w:hAnsi="Arial" w:cs="Arial"/>
          <w:noProof/>
          <w:sz w:val="22"/>
          <w:lang w:eastAsia="en-GB"/>
        </w:rPr>
        <w:lastRenderedPageBreak/>
        <mc:AlternateContent>
          <mc:Choice Requires="wps">
            <w:drawing>
              <wp:anchor distT="0" distB="0" distL="114300" distR="114300" simplePos="0" relativeHeight="251661312" behindDoc="0" locked="0" layoutInCell="1" allowOverlap="1" wp14:anchorId="01B87645" wp14:editId="1C9DDB6F">
                <wp:simplePos x="0" y="0"/>
                <wp:positionH relativeFrom="column">
                  <wp:posOffset>265430</wp:posOffset>
                </wp:positionH>
                <wp:positionV relativeFrom="paragraph">
                  <wp:posOffset>-64770</wp:posOffset>
                </wp:positionV>
                <wp:extent cx="5539740" cy="341630"/>
                <wp:effectExtent l="0" t="0" r="22860" b="20320"/>
                <wp:wrapNone/>
                <wp:docPr id="713" name="Text Box 6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9740" cy="341630"/>
                        </a:xfrm>
                        <a:prstGeom prst="rect">
                          <a:avLst/>
                        </a:prstGeom>
                        <a:solidFill>
                          <a:srgbClr val="8DB3E2"/>
                        </a:solidFill>
                        <a:ln w="9525">
                          <a:solidFill>
                            <a:srgbClr val="000000"/>
                          </a:solidFill>
                          <a:miter lim="800000"/>
                          <a:headEnd/>
                          <a:tailEnd/>
                        </a:ln>
                      </wps:spPr>
                      <wps:txbx>
                        <w:txbxContent>
                          <w:p w:rsidR="00B47A8B" w:rsidRPr="006B4B49" w:rsidRDefault="00B47A8B" w:rsidP="00B45E7E">
                            <w:pPr>
                              <w:jc w:val="center"/>
                              <w:rPr>
                                <w:rFonts w:ascii="SassoonPrimaryInfant" w:hAnsi="SassoonPrimaryInfant"/>
                                <w:b/>
                                <w:sz w:val="32"/>
                                <w:szCs w:val="32"/>
                              </w:rPr>
                            </w:pPr>
                            <w:r>
                              <w:rPr>
                                <w:rFonts w:ascii="SassoonPrimaryInfant" w:hAnsi="SassoonPrimaryInfant"/>
                                <w:b/>
                                <w:sz w:val="32"/>
                                <w:szCs w:val="32"/>
                              </w:rPr>
                              <w:t>Curriculum for Excellence</w:t>
                            </w:r>
                          </w:p>
                          <w:p w:rsidR="00B47A8B" w:rsidRDefault="00B47A8B"/>
                          <w:p w:rsidR="00B47A8B" w:rsidRPr="006B4B49" w:rsidRDefault="00B47A8B" w:rsidP="00B45E7E">
                            <w:pPr>
                              <w:jc w:val="center"/>
                              <w:rPr>
                                <w:rFonts w:ascii="SassoonPrimaryInfant" w:hAnsi="SassoonPrimaryInfant"/>
                                <w:b/>
                                <w:sz w:val="32"/>
                                <w:szCs w:val="32"/>
                              </w:rPr>
                            </w:pPr>
                            <w:r>
                              <w:rPr>
                                <w:rFonts w:ascii="SassoonPrimaryInfant" w:hAnsi="SassoonPrimaryInfant"/>
                                <w:b/>
                                <w:sz w:val="32"/>
                                <w:szCs w:val="32"/>
                              </w:rPr>
                              <w:t>Curriculum for Excellence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B87645" id="Text Box 687" o:spid="_x0000_s1056" type="#_x0000_t202" style="position:absolute;margin-left:20.9pt;margin-top:-5.1pt;width:436.2pt;height:26.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" fillcolor="#8db3e2">
                <v:textbox>
                  <w:txbxContent>
                    <w:p w:rsidR="00B47A8B" w:rsidRPr="006B4B49" w:rsidRDefault="00B47A8B" w:rsidP="00B45E7E">
                      <w:pPr>
                        <w:jc w:val="center"/>
                        <w:rPr>
                          <w:rFonts w:ascii="SassoonPrimaryInfant" w:hAnsi="SassoonPrimaryInfant"/>
                          <w:b/>
                          <w:sz w:val="32"/>
                          <w:szCs w:val="32"/>
                        </w:rPr>
                      </w:pPr>
                      <w:r>
                        <w:rPr>
                          <w:rFonts w:ascii="SassoonPrimaryInfant" w:hAnsi="SassoonPrimaryInfant"/>
                          <w:b/>
                          <w:sz w:val="32"/>
                          <w:szCs w:val="32"/>
                        </w:rPr>
                        <w:t>Curriculum for Excellence</w:t>
                      </w:r>
                    </w:p>
                    <w:p w:rsidR="00B47A8B" w:rsidRDefault="00B47A8B"/>
                    <w:p w:rsidR="00B47A8B" w:rsidRPr="006B4B49" w:rsidRDefault="00B47A8B" w:rsidP="00B45E7E">
                      <w:pPr>
                        <w:jc w:val="center"/>
                        <w:rPr>
                          <w:rFonts w:ascii="SassoonPrimaryInfant" w:hAnsi="SassoonPrimaryInfant"/>
                          <w:b/>
                          <w:sz w:val="32"/>
                          <w:szCs w:val="32"/>
                        </w:rPr>
                      </w:pPr>
                      <w:r>
                        <w:rPr>
                          <w:rFonts w:ascii="SassoonPrimaryInfant" w:hAnsi="SassoonPrimaryInfant"/>
                          <w:b/>
                          <w:sz w:val="32"/>
                          <w:szCs w:val="32"/>
                        </w:rPr>
                        <w:t>Curriculum for Excellence</w:t>
                      </w:r>
                    </w:p>
                  </w:txbxContent>
                </v:textbox>
              </v:shape>
            </w:pict>
          </mc:Fallback>
        </mc:AlternateContent>
      </w:r>
    </w:p>
    <w:p w:rsidR="006E7B8F" w:rsidRDefault="006E7B8F" w:rsidP="006E7B8F">
      <w:pPr>
        <w:pStyle w:val="Header"/>
        <w:tabs>
          <w:tab w:val="clear" w:pos="4153"/>
          <w:tab w:val="clear" w:pos="8306"/>
          <w:tab w:val="left" w:pos="1620"/>
          <w:tab w:val="left" w:pos="2160"/>
          <w:tab w:val="right" w:leader="dot" w:pos="8280"/>
        </w:tabs>
        <w:rPr>
          <w:rFonts w:ascii="Arial" w:hAnsi="Arial" w:cs="Arial"/>
          <w:sz w:val="22"/>
        </w:rPr>
      </w:pPr>
    </w:p>
    <w:p w:rsidR="006E7B8F" w:rsidRDefault="006E7B8F" w:rsidP="006E7B8F">
      <w:pPr>
        <w:pStyle w:val="Header"/>
        <w:tabs>
          <w:tab w:val="clear" w:pos="4153"/>
          <w:tab w:val="clear" w:pos="8306"/>
          <w:tab w:val="left" w:pos="1620"/>
          <w:tab w:val="left" w:pos="2160"/>
          <w:tab w:val="right" w:leader="dot" w:pos="8280"/>
        </w:tabs>
        <w:rPr>
          <w:sz w:val="22"/>
          <w:szCs w:val="22"/>
        </w:rPr>
      </w:pPr>
    </w:p>
    <w:p w:rsidR="00B45E7E" w:rsidRPr="00B45E7E" w:rsidRDefault="00B45E7E" w:rsidP="006E751A">
      <w:pPr>
        <w:pStyle w:val="Header"/>
        <w:tabs>
          <w:tab w:val="clear" w:pos="4153"/>
          <w:tab w:val="clear" w:pos="8306"/>
          <w:tab w:val="left" w:pos="1620"/>
          <w:tab w:val="left" w:pos="2160"/>
          <w:tab w:val="right" w:leader="dot" w:pos="8280"/>
        </w:tabs>
        <w:ind w:left="426" w:right="-2"/>
        <w:jc w:val="both"/>
        <w:rPr>
          <w:rFonts w:ascii="SassoonPrimaryInfant" w:hAnsi="SassoonPrimaryInfant" w:cs="Arial"/>
        </w:rPr>
      </w:pPr>
      <w:r w:rsidRPr="00B45E7E">
        <w:rPr>
          <w:rFonts w:ascii="SassoonPrimaryInfant" w:hAnsi="SassoonPrimaryInfant" w:cs="Arial"/>
        </w:rPr>
        <w:t xml:space="preserve">Curriculum for Excellence has been implemented across Scotland for all 3-18 year olds – wherever they learn.  It aims to transform Scottish education, </w:t>
      </w:r>
      <w:r w:rsidRPr="00B45E7E">
        <w:rPr>
          <w:rFonts w:ascii="SassoonPrimaryInfant" w:hAnsi="SassoonPrimaryInfant" w:cs="Arial"/>
          <w:b/>
        </w:rPr>
        <w:t>raise standards of achievement</w:t>
      </w:r>
      <w:r w:rsidRPr="00B45E7E">
        <w:rPr>
          <w:rFonts w:ascii="SassoonPrimaryInfant" w:hAnsi="SassoonPrimaryInfant" w:cs="Arial"/>
        </w:rPr>
        <w:t>, and provide young people with the skills, knowledge and attributes they will need for learning, life and work</w:t>
      </w:r>
      <w:r w:rsidR="009514A3">
        <w:rPr>
          <w:rFonts w:ascii="SassoonPrimaryInfant" w:hAnsi="SassoonPrimaryInfant" w:cs="Arial"/>
        </w:rPr>
        <w:t xml:space="preserve"> in the twenty first century. </w:t>
      </w:r>
      <w:r w:rsidRPr="00B45E7E">
        <w:rPr>
          <w:rFonts w:ascii="SassoonPrimaryInfant" w:hAnsi="SassoonPrimaryInfant" w:cs="Arial"/>
        </w:rPr>
        <w:t>This is encapsulated in the aim to improve the life chances of every young person in Scotland and</w:t>
      </w:r>
      <w:r w:rsidR="009514A3">
        <w:rPr>
          <w:rFonts w:ascii="SassoonPrimaryInfant" w:hAnsi="SassoonPrimaryInfant" w:cs="Arial"/>
        </w:rPr>
        <w:t xml:space="preserve"> develop their </w:t>
      </w:r>
      <w:r w:rsidR="005837AB">
        <w:rPr>
          <w:rFonts w:ascii="SassoonPrimaryInfant" w:hAnsi="SassoonPrimaryInfant" w:cs="Arial"/>
        </w:rPr>
        <w:t xml:space="preserve">four </w:t>
      </w:r>
      <w:r w:rsidR="009514A3">
        <w:rPr>
          <w:rFonts w:ascii="SassoonPrimaryInfant" w:hAnsi="SassoonPrimaryInfant" w:cs="Arial"/>
        </w:rPr>
        <w:t>capacities as</w:t>
      </w:r>
      <w:r w:rsidRPr="00B45E7E">
        <w:rPr>
          <w:rFonts w:ascii="SassoonPrimaryInfant" w:hAnsi="SassoonPrimaryInfant" w:cs="Arial"/>
        </w:rPr>
        <w:t xml:space="preserve"> successful learners, confident individuals, responsible citizens and effective contributors. </w:t>
      </w:r>
    </w:p>
    <w:p w:rsidR="00B45E7E" w:rsidRPr="00B45E7E" w:rsidRDefault="00B45E7E" w:rsidP="00890E27">
      <w:pPr>
        <w:pStyle w:val="Header"/>
        <w:tabs>
          <w:tab w:val="clear" w:pos="4153"/>
          <w:tab w:val="clear" w:pos="8306"/>
          <w:tab w:val="left" w:pos="1620"/>
          <w:tab w:val="left" w:pos="2160"/>
          <w:tab w:val="right" w:leader="dot" w:pos="8280"/>
        </w:tabs>
        <w:ind w:left="426"/>
        <w:jc w:val="both"/>
        <w:rPr>
          <w:rFonts w:ascii="SassoonPrimaryInfant" w:hAnsi="SassoonPrimaryInfant" w:cs="Arial"/>
        </w:rPr>
      </w:pPr>
    </w:p>
    <w:p w:rsidR="00B45E7E" w:rsidRPr="00B45E7E" w:rsidRDefault="00B45E7E" w:rsidP="00890E27">
      <w:pPr>
        <w:pStyle w:val="Header"/>
        <w:tabs>
          <w:tab w:val="clear" w:pos="4153"/>
          <w:tab w:val="clear" w:pos="8306"/>
          <w:tab w:val="left" w:pos="1620"/>
          <w:tab w:val="left" w:pos="2160"/>
          <w:tab w:val="right" w:leader="dot" w:pos="8280"/>
        </w:tabs>
        <w:ind w:left="426"/>
        <w:jc w:val="both"/>
        <w:rPr>
          <w:rFonts w:ascii="SassoonPrimaryInfant" w:hAnsi="SassoonPrimaryInfant" w:cs="Arial"/>
        </w:rPr>
      </w:pPr>
      <w:r w:rsidRPr="00B45E7E">
        <w:rPr>
          <w:rFonts w:ascii="SassoonPrimaryInfant" w:hAnsi="SassoonPrimaryInfant" w:cs="Arial"/>
        </w:rPr>
        <w:t xml:space="preserve">Curriculum for Excellence </w:t>
      </w:r>
      <w:r w:rsidRPr="00B45E7E">
        <w:rPr>
          <w:rFonts w:ascii="SassoonPrimaryInfant" w:hAnsi="SassoonPrimaryInfant" w:cs="Arial"/>
          <w:bCs/>
        </w:rPr>
        <w:t xml:space="preserve">enables </w:t>
      </w:r>
      <w:r w:rsidRPr="00B45E7E">
        <w:rPr>
          <w:rFonts w:ascii="SassoonPrimaryInfant" w:hAnsi="SassoonPrimaryInfant" w:cs="Arial"/>
        </w:rPr>
        <w:t xml:space="preserve">professionals to teach subjects creatively, to </w:t>
      </w:r>
      <w:r w:rsidRPr="00B45E7E">
        <w:rPr>
          <w:rFonts w:ascii="SassoonPrimaryInfant" w:hAnsi="SassoonPrimaryInfant" w:cs="Arial"/>
          <w:b/>
        </w:rPr>
        <w:t>work together</w:t>
      </w:r>
      <w:r w:rsidRPr="00B45E7E">
        <w:rPr>
          <w:rFonts w:ascii="SassoonPrimaryInfant" w:hAnsi="SassoonPrimaryInfant" w:cs="Arial"/>
        </w:rPr>
        <w:t xml:space="preserve"> across the school and with other schools, to share </w:t>
      </w:r>
      <w:r w:rsidRPr="00B45E7E">
        <w:rPr>
          <w:rFonts w:ascii="SassoonPrimaryInfant" w:hAnsi="SassoonPrimaryInfant" w:cs="Arial"/>
          <w:b/>
        </w:rPr>
        <w:t>best practice</w:t>
      </w:r>
      <w:r w:rsidRPr="00B45E7E">
        <w:rPr>
          <w:rFonts w:ascii="SassoonPrimaryInfant" w:hAnsi="SassoonPrimaryInfant" w:cs="Arial"/>
        </w:rPr>
        <w:t xml:space="preserve"> and explore learning together. </w:t>
      </w:r>
    </w:p>
    <w:p w:rsidR="00B45E7E" w:rsidRPr="00B45E7E" w:rsidRDefault="00B45E7E" w:rsidP="00890E27">
      <w:pPr>
        <w:pStyle w:val="Header"/>
        <w:tabs>
          <w:tab w:val="clear" w:pos="4153"/>
          <w:tab w:val="clear" w:pos="8306"/>
          <w:tab w:val="left" w:pos="1620"/>
          <w:tab w:val="left" w:pos="2160"/>
          <w:tab w:val="right" w:leader="dot" w:pos="8280"/>
        </w:tabs>
        <w:ind w:left="426"/>
        <w:jc w:val="both"/>
        <w:rPr>
          <w:rFonts w:ascii="SassoonPrimaryInfant" w:hAnsi="SassoonPrimaryInfant" w:cs="Arial"/>
        </w:rPr>
      </w:pPr>
    </w:p>
    <w:p w:rsidR="00B45E7E" w:rsidRPr="00B45E7E" w:rsidRDefault="00B45E7E" w:rsidP="00890E27">
      <w:pPr>
        <w:pStyle w:val="Header"/>
        <w:tabs>
          <w:tab w:val="clear" w:pos="4153"/>
          <w:tab w:val="clear" w:pos="8306"/>
          <w:tab w:val="left" w:pos="1620"/>
          <w:tab w:val="left" w:pos="2160"/>
          <w:tab w:val="right" w:leader="dot" w:pos="8280"/>
        </w:tabs>
        <w:ind w:left="426"/>
        <w:jc w:val="both"/>
        <w:rPr>
          <w:rFonts w:ascii="SassoonPrimaryInfant" w:hAnsi="SassoonPrimaryInfant" w:cs="Arial"/>
        </w:rPr>
      </w:pPr>
      <w:r w:rsidRPr="00B45E7E">
        <w:rPr>
          <w:rFonts w:ascii="SassoonPrimaryInfant" w:hAnsi="SassoonPrimaryInfant" w:cs="Arial"/>
        </w:rPr>
        <w:t>Teachers and practitioners will share information to plan a child’s ‘learning journey’ from 3-18, helping their progression from nursery to primary, primary to secondary and beyond, ensuring the change is smooth and builds on what they have learned at each stage.  They will ensure that children continue to work at a pace that is appropriate for them but which also challenges and supports them to achieve their very best.</w:t>
      </w:r>
    </w:p>
    <w:p w:rsidR="00B45E7E" w:rsidRPr="00B45E7E" w:rsidRDefault="00B45E7E" w:rsidP="00890E27">
      <w:pPr>
        <w:pStyle w:val="Header"/>
        <w:tabs>
          <w:tab w:val="clear" w:pos="4153"/>
          <w:tab w:val="clear" w:pos="8306"/>
          <w:tab w:val="left" w:pos="1620"/>
          <w:tab w:val="left" w:pos="2160"/>
          <w:tab w:val="right" w:leader="dot" w:pos="8280"/>
        </w:tabs>
        <w:ind w:left="426"/>
        <w:jc w:val="both"/>
        <w:rPr>
          <w:rFonts w:ascii="SassoonPrimaryInfant" w:hAnsi="SassoonPrimaryInfant" w:cs="Arial"/>
        </w:rPr>
      </w:pPr>
    </w:p>
    <w:p w:rsidR="00B45E7E" w:rsidRPr="00B45E7E" w:rsidRDefault="00B45E7E" w:rsidP="00890E27">
      <w:pPr>
        <w:pStyle w:val="Header"/>
        <w:tabs>
          <w:tab w:val="clear" w:pos="4153"/>
          <w:tab w:val="clear" w:pos="8306"/>
          <w:tab w:val="left" w:pos="1620"/>
          <w:tab w:val="left" w:pos="2160"/>
          <w:tab w:val="right" w:leader="dot" w:pos="8280"/>
        </w:tabs>
        <w:ind w:left="426"/>
        <w:jc w:val="both"/>
        <w:rPr>
          <w:rFonts w:ascii="SassoonPrimaryInfant" w:hAnsi="SassoonPrimaryInfant" w:cs="Arial"/>
        </w:rPr>
      </w:pPr>
      <w:r w:rsidRPr="00B45E7E">
        <w:rPr>
          <w:rFonts w:ascii="SassoonPrimaryInfant" w:hAnsi="SassoonPrimaryInfant" w:cs="Arial"/>
        </w:rPr>
        <w:t xml:space="preserve">Every child is entitled to a </w:t>
      </w:r>
      <w:r w:rsidRPr="00B45E7E">
        <w:rPr>
          <w:rFonts w:ascii="SassoonPrimaryInfant" w:hAnsi="SassoonPrimaryInfant" w:cs="Arial"/>
          <w:b/>
        </w:rPr>
        <w:t xml:space="preserve">broad </w:t>
      </w:r>
      <w:r w:rsidR="00765791">
        <w:rPr>
          <w:rFonts w:ascii="SassoonPrimaryInfant" w:hAnsi="SassoonPrimaryInfant" w:cs="Arial"/>
          <w:b/>
        </w:rPr>
        <w:t xml:space="preserve">general </w:t>
      </w:r>
      <w:r w:rsidRPr="00B45E7E">
        <w:rPr>
          <w:rFonts w:ascii="SassoonPrimaryInfant" w:hAnsi="SassoonPrimaryInfant" w:cs="Arial"/>
        </w:rPr>
        <w:t xml:space="preserve">education, whatever their level and ability. Every single teacher and practitioner will be responsible for </w:t>
      </w:r>
      <w:r w:rsidRPr="00B45E7E">
        <w:rPr>
          <w:rFonts w:ascii="SassoonPrimaryInfant" w:hAnsi="SassoonPrimaryInfant" w:cs="Arial"/>
          <w:b/>
        </w:rPr>
        <w:t>literacy and numeracy</w:t>
      </w:r>
      <w:r w:rsidRPr="00B45E7E">
        <w:rPr>
          <w:rFonts w:ascii="SassoonPrimaryInfant" w:hAnsi="SassoonPrimaryInfant" w:cs="Arial"/>
        </w:rPr>
        <w:t xml:space="preserve"> – the language and numbers skills that unlock other subjects and are vital to everyday life. All teachers are also responsible for the health and wellbeing of children and young people.</w:t>
      </w:r>
    </w:p>
    <w:p w:rsidR="00B45E7E" w:rsidRPr="00B45E7E" w:rsidRDefault="00B45E7E" w:rsidP="00890E27">
      <w:pPr>
        <w:pStyle w:val="Header"/>
        <w:tabs>
          <w:tab w:val="clear" w:pos="4153"/>
          <w:tab w:val="clear" w:pos="8306"/>
          <w:tab w:val="left" w:pos="1620"/>
          <w:tab w:val="left" w:pos="2160"/>
          <w:tab w:val="right" w:leader="dot" w:pos="8280"/>
        </w:tabs>
        <w:ind w:left="426"/>
        <w:jc w:val="both"/>
        <w:rPr>
          <w:rFonts w:ascii="SassoonPrimaryInfant" w:hAnsi="SassoonPrimaryInfant" w:cs="Arial"/>
        </w:rPr>
      </w:pPr>
    </w:p>
    <w:p w:rsidR="00B45E7E" w:rsidRPr="00B45E7E" w:rsidRDefault="00B45E7E" w:rsidP="00890E27">
      <w:pPr>
        <w:pStyle w:val="Header"/>
        <w:tabs>
          <w:tab w:val="clear" w:pos="4153"/>
          <w:tab w:val="clear" w:pos="8306"/>
          <w:tab w:val="left" w:pos="1620"/>
          <w:tab w:val="left" w:pos="2160"/>
          <w:tab w:val="right" w:leader="dot" w:pos="8280"/>
        </w:tabs>
        <w:ind w:left="426"/>
        <w:jc w:val="both"/>
        <w:rPr>
          <w:rFonts w:ascii="SassoonPrimaryInfant" w:hAnsi="SassoonPrimaryInfant" w:cs="Arial"/>
        </w:rPr>
      </w:pPr>
      <w:r w:rsidRPr="00B45E7E">
        <w:rPr>
          <w:rFonts w:ascii="SassoonPrimaryInfant" w:hAnsi="SassoonPrimaryInfant" w:cs="Arial"/>
        </w:rPr>
        <w:t xml:space="preserve">Curriculum for Excellence develops </w:t>
      </w:r>
      <w:r w:rsidRPr="00B45E7E">
        <w:rPr>
          <w:rFonts w:ascii="SassoonPrimaryInfant" w:hAnsi="SassoonPrimaryInfant" w:cs="Arial"/>
          <w:b/>
        </w:rPr>
        <w:t>skills</w:t>
      </w:r>
      <w:r w:rsidRPr="00B45E7E">
        <w:rPr>
          <w:rFonts w:ascii="SassoonPrimaryInfant" w:hAnsi="SassoonPrimaryInfant" w:cs="Arial"/>
        </w:rPr>
        <w:t xml:space="preserve"> for learning, life and work to help young people go on to further study, secure work and navigate life.  It brings real life into the classroom, making learning relevant and helps young people apply lessons to their life beyond the classroom.  It links </w:t>
      </w:r>
      <w:r w:rsidRPr="00B45E7E">
        <w:rPr>
          <w:rFonts w:ascii="SassoonPrimaryInfant" w:hAnsi="SassoonPrimaryInfant" w:cs="Arial"/>
          <w:b/>
        </w:rPr>
        <w:t>knowledge and skills</w:t>
      </w:r>
      <w:r w:rsidRPr="00B45E7E">
        <w:rPr>
          <w:rFonts w:ascii="SassoonPrimaryInfant" w:hAnsi="SassoonPrimaryInfant" w:cs="Arial"/>
        </w:rPr>
        <w:t xml:space="preserve"> in one subject area to another, helping children understand the world and make connections. It develops skills so that children can think for themselves, make sound judgements, challenge, enquire and find solutions.</w:t>
      </w:r>
    </w:p>
    <w:p w:rsidR="00B45E7E" w:rsidRPr="00B45E7E" w:rsidRDefault="00B45E7E" w:rsidP="00890E27">
      <w:pPr>
        <w:pStyle w:val="Header"/>
        <w:tabs>
          <w:tab w:val="clear" w:pos="4153"/>
          <w:tab w:val="clear" w:pos="8306"/>
          <w:tab w:val="left" w:pos="1620"/>
          <w:tab w:val="left" w:pos="2160"/>
          <w:tab w:val="right" w:leader="dot" w:pos="8280"/>
        </w:tabs>
        <w:ind w:left="426"/>
        <w:jc w:val="both"/>
        <w:rPr>
          <w:rFonts w:ascii="SassoonPrimaryInfant" w:hAnsi="SassoonPrimaryInfant" w:cs="Arial"/>
        </w:rPr>
      </w:pPr>
    </w:p>
    <w:p w:rsidR="00B45E7E" w:rsidRDefault="00B45E7E" w:rsidP="00890E27">
      <w:pPr>
        <w:pStyle w:val="Header"/>
        <w:tabs>
          <w:tab w:val="clear" w:pos="4153"/>
          <w:tab w:val="clear" w:pos="8306"/>
          <w:tab w:val="left" w:pos="1620"/>
          <w:tab w:val="left" w:pos="2160"/>
          <w:tab w:val="right" w:leader="dot" w:pos="8280"/>
        </w:tabs>
        <w:ind w:left="426"/>
        <w:jc w:val="both"/>
        <w:rPr>
          <w:rFonts w:ascii="SassoonPrimaryInfant" w:hAnsi="SassoonPrimaryInfant" w:cs="Arial"/>
        </w:rPr>
      </w:pPr>
      <w:r w:rsidRPr="00B45E7E">
        <w:rPr>
          <w:rFonts w:ascii="SassoonPrimaryInfant" w:hAnsi="SassoonPrimaryInfant" w:cs="Arial"/>
        </w:rPr>
        <w:t xml:space="preserve">All pupils are entitled to personal </w:t>
      </w:r>
      <w:r w:rsidRPr="00B45E7E">
        <w:rPr>
          <w:rFonts w:ascii="SassoonPrimaryInfant" w:hAnsi="SassoonPrimaryInfant" w:cs="Arial"/>
          <w:b/>
        </w:rPr>
        <w:t>support</w:t>
      </w:r>
      <w:r w:rsidRPr="00B45E7E">
        <w:rPr>
          <w:rFonts w:ascii="SassoonPrimaryInfant" w:hAnsi="SassoonPrimaryInfant" w:cs="Arial"/>
        </w:rPr>
        <w:t xml:space="preserve"> to help them fulfil their potential and make the most of their learning opportunities with </w:t>
      </w:r>
      <w:r w:rsidRPr="00B45E7E">
        <w:rPr>
          <w:rFonts w:ascii="SassoonPrimaryInfant" w:hAnsi="SassoonPrimaryInfant" w:cs="Arial"/>
          <w:b/>
        </w:rPr>
        <w:t>additional support</w:t>
      </w:r>
      <w:r w:rsidRPr="00B45E7E">
        <w:rPr>
          <w:rFonts w:ascii="SassoonPrimaryInfant" w:hAnsi="SassoonPrimaryInfant" w:cs="Arial"/>
        </w:rPr>
        <w:t xml:space="preserve"> wherever that’s needed.  </w:t>
      </w:r>
    </w:p>
    <w:p w:rsidR="00B45E7E" w:rsidRDefault="00D41C53" w:rsidP="00B45E7E">
      <w:pPr>
        <w:pStyle w:val="Header"/>
        <w:tabs>
          <w:tab w:val="clear" w:pos="4153"/>
          <w:tab w:val="clear" w:pos="8306"/>
          <w:tab w:val="left" w:pos="1620"/>
          <w:tab w:val="left" w:pos="2160"/>
          <w:tab w:val="right" w:leader="dot" w:pos="8280"/>
        </w:tabs>
        <w:jc w:val="both"/>
        <w:rPr>
          <w:rFonts w:ascii="SassoonPrimaryInfant" w:hAnsi="SassoonPrimaryInfant" w:cs="Arial"/>
        </w:rPr>
      </w:pPr>
      <w:r>
        <w:rPr>
          <w:noProof/>
          <w:lang w:eastAsia="en-GB"/>
        </w:rPr>
        <w:drawing>
          <wp:anchor distT="0" distB="0" distL="114300" distR="114300" simplePos="0" relativeHeight="251663360" behindDoc="0" locked="0" layoutInCell="1" allowOverlap="1" wp14:anchorId="6EF7E4CD" wp14:editId="37117526">
            <wp:simplePos x="0" y="0"/>
            <wp:positionH relativeFrom="column">
              <wp:posOffset>1613535</wp:posOffset>
            </wp:positionH>
            <wp:positionV relativeFrom="paragraph">
              <wp:posOffset>89323</wp:posOffset>
            </wp:positionV>
            <wp:extent cx="2522220" cy="699770"/>
            <wp:effectExtent l="0" t="0" r="0" b="0"/>
            <wp:wrapNone/>
            <wp:docPr id="689" name="Picture 689" descr="cf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 descr="cfe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22220" cy="699770"/>
                    </a:xfrm>
                    <a:prstGeom prst="rect">
                      <a:avLst/>
                    </a:prstGeom>
                    <a:noFill/>
                  </pic:spPr>
                </pic:pic>
              </a:graphicData>
            </a:graphic>
            <wp14:sizeRelH relativeFrom="page">
              <wp14:pctWidth>0</wp14:pctWidth>
            </wp14:sizeRelH>
            <wp14:sizeRelV relativeFrom="page">
              <wp14:pctHeight>0</wp14:pctHeight>
            </wp14:sizeRelV>
          </wp:anchor>
        </w:drawing>
      </w:r>
    </w:p>
    <w:p w:rsidR="00B45E7E" w:rsidRDefault="00B45E7E" w:rsidP="00B45E7E">
      <w:pPr>
        <w:pStyle w:val="Header"/>
        <w:tabs>
          <w:tab w:val="clear" w:pos="4153"/>
          <w:tab w:val="clear" w:pos="8306"/>
          <w:tab w:val="left" w:pos="1620"/>
          <w:tab w:val="left" w:pos="2160"/>
          <w:tab w:val="right" w:leader="dot" w:pos="8280"/>
        </w:tabs>
        <w:jc w:val="both"/>
        <w:rPr>
          <w:rFonts w:ascii="SassoonPrimaryInfant" w:hAnsi="SassoonPrimaryInfant" w:cs="Arial"/>
        </w:rPr>
      </w:pPr>
    </w:p>
    <w:p w:rsidR="00B45E7E" w:rsidRDefault="00B45E7E" w:rsidP="00B45E7E">
      <w:pPr>
        <w:pStyle w:val="Header"/>
        <w:tabs>
          <w:tab w:val="clear" w:pos="4153"/>
          <w:tab w:val="clear" w:pos="8306"/>
          <w:tab w:val="left" w:pos="1620"/>
          <w:tab w:val="left" w:pos="2160"/>
          <w:tab w:val="right" w:leader="dot" w:pos="8280"/>
        </w:tabs>
        <w:jc w:val="both"/>
        <w:rPr>
          <w:rFonts w:ascii="SassoonPrimaryInfant" w:hAnsi="SassoonPrimaryInfant" w:cs="Arial"/>
        </w:rPr>
      </w:pPr>
    </w:p>
    <w:p w:rsidR="00B45E7E" w:rsidRDefault="00B45E7E" w:rsidP="00B45E7E">
      <w:pPr>
        <w:pStyle w:val="Header"/>
        <w:tabs>
          <w:tab w:val="clear" w:pos="4153"/>
          <w:tab w:val="clear" w:pos="8306"/>
          <w:tab w:val="left" w:pos="1620"/>
          <w:tab w:val="left" w:pos="2160"/>
          <w:tab w:val="right" w:leader="dot" w:pos="8280"/>
        </w:tabs>
        <w:jc w:val="both"/>
        <w:rPr>
          <w:rFonts w:ascii="SassoonPrimaryInfant" w:hAnsi="SassoonPrimaryInfant" w:cs="Arial"/>
        </w:rPr>
      </w:pPr>
    </w:p>
    <w:p w:rsidR="00B45E7E" w:rsidRDefault="00D41C53" w:rsidP="00B45E7E">
      <w:pPr>
        <w:pStyle w:val="Header"/>
        <w:tabs>
          <w:tab w:val="clear" w:pos="4153"/>
          <w:tab w:val="clear" w:pos="8306"/>
          <w:tab w:val="left" w:pos="1620"/>
          <w:tab w:val="left" w:pos="2160"/>
          <w:tab w:val="right" w:leader="dot" w:pos="8280"/>
        </w:tabs>
        <w:jc w:val="both"/>
        <w:rPr>
          <w:rFonts w:ascii="SassoonPrimaryInfant" w:hAnsi="SassoonPrimaryInfant" w:cs="Arial"/>
        </w:rPr>
      </w:pPr>
      <w:r>
        <w:rPr>
          <w:noProof/>
          <w:lang w:eastAsia="en-GB"/>
        </w:rPr>
        <w:drawing>
          <wp:anchor distT="0" distB="0" distL="114300" distR="114300" simplePos="0" relativeHeight="251664384" behindDoc="0" locked="0" layoutInCell="1" allowOverlap="1" wp14:anchorId="33C80334" wp14:editId="1B2FB7E9">
            <wp:simplePos x="0" y="0"/>
            <wp:positionH relativeFrom="column">
              <wp:posOffset>1728470</wp:posOffset>
            </wp:positionH>
            <wp:positionV relativeFrom="paragraph">
              <wp:posOffset>83185</wp:posOffset>
            </wp:positionV>
            <wp:extent cx="2258767" cy="1619250"/>
            <wp:effectExtent l="0" t="0" r="8255" b="0"/>
            <wp:wrapNone/>
            <wp:docPr id="690" name="Picture 690" descr="c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0" descr="cf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258767" cy="1619250"/>
                    </a:xfrm>
                    <a:prstGeom prst="rect">
                      <a:avLst/>
                    </a:prstGeom>
                    <a:noFill/>
                  </pic:spPr>
                </pic:pic>
              </a:graphicData>
            </a:graphic>
            <wp14:sizeRelH relativeFrom="page">
              <wp14:pctWidth>0</wp14:pctWidth>
            </wp14:sizeRelH>
            <wp14:sizeRelV relativeFrom="page">
              <wp14:pctHeight>0</wp14:pctHeight>
            </wp14:sizeRelV>
          </wp:anchor>
        </w:drawing>
      </w:r>
    </w:p>
    <w:p w:rsidR="00B45E7E" w:rsidRDefault="00B45E7E" w:rsidP="00B45E7E">
      <w:pPr>
        <w:pStyle w:val="Header"/>
        <w:tabs>
          <w:tab w:val="clear" w:pos="4153"/>
          <w:tab w:val="clear" w:pos="8306"/>
          <w:tab w:val="left" w:pos="1620"/>
          <w:tab w:val="left" w:pos="2160"/>
          <w:tab w:val="right" w:leader="dot" w:pos="8280"/>
        </w:tabs>
        <w:jc w:val="both"/>
        <w:rPr>
          <w:rFonts w:ascii="SassoonPrimaryInfant" w:hAnsi="SassoonPrimaryInfant" w:cs="Arial"/>
        </w:rPr>
      </w:pPr>
    </w:p>
    <w:p w:rsidR="00B45E7E" w:rsidRDefault="00B45E7E" w:rsidP="00B45E7E">
      <w:pPr>
        <w:pStyle w:val="Header"/>
        <w:tabs>
          <w:tab w:val="clear" w:pos="4153"/>
          <w:tab w:val="clear" w:pos="8306"/>
          <w:tab w:val="left" w:pos="1620"/>
          <w:tab w:val="left" w:pos="2160"/>
          <w:tab w:val="right" w:leader="dot" w:pos="8280"/>
        </w:tabs>
        <w:jc w:val="both"/>
        <w:rPr>
          <w:rFonts w:ascii="SassoonPrimaryInfant" w:hAnsi="SassoonPrimaryInfant" w:cs="Arial"/>
        </w:rPr>
      </w:pPr>
    </w:p>
    <w:p w:rsidR="00B45E7E" w:rsidRDefault="00B45E7E" w:rsidP="00B45E7E">
      <w:pPr>
        <w:pStyle w:val="Header"/>
        <w:tabs>
          <w:tab w:val="clear" w:pos="4153"/>
          <w:tab w:val="clear" w:pos="8306"/>
          <w:tab w:val="left" w:pos="1620"/>
          <w:tab w:val="left" w:pos="2160"/>
          <w:tab w:val="right" w:leader="dot" w:pos="8280"/>
        </w:tabs>
        <w:jc w:val="both"/>
        <w:rPr>
          <w:rFonts w:ascii="SassoonPrimaryInfant" w:hAnsi="SassoonPrimaryInfant" w:cs="Arial"/>
        </w:rPr>
      </w:pPr>
    </w:p>
    <w:p w:rsidR="00B45E7E" w:rsidRDefault="00B45E7E" w:rsidP="00B45E7E">
      <w:pPr>
        <w:pStyle w:val="Header"/>
        <w:tabs>
          <w:tab w:val="clear" w:pos="4153"/>
          <w:tab w:val="clear" w:pos="8306"/>
          <w:tab w:val="left" w:pos="1620"/>
          <w:tab w:val="left" w:pos="2160"/>
          <w:tab w:val="right" w:leader="dot" w:pos="8280"/>
        </w:tabs>
        <w:jc w:val="both"/>
        <w:rPr>
          <w:rFonts w:ascii="SassoonPrimaryInfant" w:hAnsi="SassoonPrimaryInfant" w:cs="Arial"/>
        </w:rPr>
      </w:pPr>
    </w:p>
    <w:p w:rsidR="00B45E7E" w:rsidRDefault="00B45E7E" w:rsidP="00B45E7E">
      <w:pPr>
        <w:pStyle w:val="Header"/>
        <w:tabs>
          <w:tab w:val="clear" w:pos="4153"/>
          <w:tab w:val="clear" w:pos="8306"/>
          <w:tab w:val="left" w:pos="1620"/>
          <w:tab w:val="left" w:pos="2160"/>
          <w:tab w:val="right" w:leader="dot" w:pos="8280"/>
        </w:tabs>
        <w:jc w:val="both"/>
        <w:rPr>
          <w:rFonts w:ascii="SassoonPrimaryInfant" w:hAnsi="SassoonPrimaryInfant" w:cs="Arial"/>
        </w:rPr>
      </w:pPr>
    </w:p>
    <w:p w:rsidR="00B45E7E" w:rsidRDefault="00B45E7E" w:rsidP="00B45E7E">
      <w:pPr>
        <w:pStyle w:val="Header"/>
        <w:tabs>
          <w:tab w:val="clear" w:pos="4153"/>
          <w:tab w:val="clear" w:pos="8306"/>
          <w:tab w:val="left" w:pos="1620"/>
          <w:tab w:val="left" w:pos="2160"/>
          <w:tab w:val="right" w:leader="dot" w:pos="8280"/>
        </w:tabs>
        <w:jc w:val="both"/>
        <w:rPr>
          <w:rFonts w:ascii="SassoonPrimaryInfant" w:hAnsi="SassoonPrimaryInfant" w:cs="Arial"/>
        </w:rPr>
      </w:pPr>
    </w:p>
    <w:p w:rsidR="00B45E7E" w:rsidRDefault="00B45E7E" w:rsidP="00B45E7E">
      <w:pPr>
        <w:pStyle w:val="Header"/>
        <w:tabs>
          <w:tab w:val="clear" w:pos="4153"/>
          <w:tab w:val="clear" w:pos="8306"/>
          <w:tab w:val="left" w:pos="1620"/>
          <w:tab w:val="left" w:pos="2160"/>
          <w:tab w:val="right" w:leader="dot" w:pos="8280"/>
        </w:tabs>
        <w:jc w:val="both"/>
        <w:rPr>
          <w:rFonts w:ascii="SassoonPrimaryInfant" w:hAnsi="SassoonPrimaryInfant" w:cs="Arial"/>
        </w:rPr>
      </w:pPr>
    </w:p>
    <w:p w:rsidR="00B45E7E" w:rsidRDefault="00B45E7E" w:rsidP="00B45E7E">
      <w:pPr>
        <w:pStyle w:val="Header"/>
        <w:tabs>
          <w:tab w:val="clear" w:pos="4153"/>
          <w:tab w:val="clear" w:pos="8306"/>
          <w:tab w:val="left" w:pos="1620"/>
          <w:tab w:val="left" w:pos="2160"/>
          <w:tab w:val="right" w:leader="dot" w:pos="8280"/>
        </w:tabs>
        <w:jc w:val="both"/>
        <w:rPr>
          <w:rFonts w:ascii="SassoonPrimaryInfant" w:hAnsi="SassoonPrimaryInfant" w:cs="Arial"/>
        </w:rPr>
      </w:pPr>
    </w:p>
    <w:p w:rsidR="00B45E7E" w:rsidRDefault="00B45E7E" w:rsidP="00B45E7E">
      <w:pPr>
        <w:pStyle w:val="Header"/>
        <w:tabs>
          <w:tab w:val="clear" w:pos="4153"/>
          <w:tab w:val="clear" w:pos="8306"/>
          <w:tab w:val="left" w:pos="1620"/>
          <w:tab w:val="left" w:pos="2160"/>
          <w:tab w:val="right" w:leader="dot" w:pos="8280"/>
        </w:tabs>
        <w:jc w:val="both"/>
        <w:rPr>
          <w:rFonts w:ascii="SassoonPrimaryInfant" w:hAnsi="SassoonPrimaryInfant" w:cs="Arial"/>
        </w:rPr>
      </w:pPr>
    </w:p>
    <w:p w:rsidR="00D41C53" w:rsidRDefault="00D41C53" w:rsidP="00B45E7E">
      <w:pPr>
        <w:pStyle w:val="Header"/>
        <w:tabs>
          <w:tab w:val="clear" w:pos="4153"/>
          <w:tab w:val="clear" w:pos="8306"/>
          <w:tab w:val="left" w:pos="1620"/>
          <w:tab w:val="left" w:pos="2160"/>
          <w:tab w:val="right" w:leader="dot" w:pos="8280"/>
        </w:tabs>
        <w:jc w:val="both"/>
        <w:rPr>
          <w:rFonts w:ascii="SassoonPrimaryInfant" w:hAnsi="SassoonPrimaryInfant" w:cs="Arial"/>
        </w:rPr>
      </w:pPr>
    </w:p>
    <w:p w:rsidR="00D41C53" w:rsidRDefault="00D41C53" w:rsidP="00B45E7E">
      <w:pPr>
        <w:pStyle w:val="Header"/>
        <w:tabs>
          <w:tab w:val="clear" w:pos="4153"/>
          <w:tab w:val="clear" w:pos="8306"/>
          <w:tab w:val="left" w:pos="1620"/>
          <w:tab w:val="left" w:pos="2160"/>
          <w:tab w:val="right" w:leader="dot" w:pos="8280"/>
        </w:tabs>
        <w:jc w:val="both"/>
        <w:rPr>
          <w:rFonts w:ascii="SassoonPrimaryInfant" w:hAnsi="SassoonPrimaryInfant" w:cs="Arial"/>
        </w:rPr>
      </w:pPr>
    </w:p>
    <w:p w:rsidR="00D41C53" w:rsidRDefault="00D41C53" w:rsidP="00B45E7E">
      <w:pPr>
        <w:pStyle w:val="Header"/>
        <w:tabs>
          <w:tab w:val="clear" w:pos="4153"/>
          <w:tab w:val="clear" w:pos="8306"/>
          <w:tab w:val="left" w:pos="1620"/>
          <w:tab w:val="left" w:pos="2160"/>
          <w:tab w:val="right" w:leader="dot" w:pos="8280"/>
        </w:tabs>
        <w:jc w:val="both"/>
        <w:rPr>
          <w:rFonts w:ascii="SassoonPrimaryInfant" w:hAnsi="SassoonPrimaryInfant" w:cs="Arial"/>
        </w:rPr>
      </w:pPr>
    </w:p>
    <w:p w:rsidR="00D41C53" w:rsidRDefault="00D41C53" w:rsidP="00B45E7E">
      <w:pPr>
        <w:pStyle w:val="Header"/>
        <w:tabs>
          <w:tab w:val="clear" w:pos="4153"/>
          <w:tab w:val="clear" w:pos="8306"/>
          <w:tab w:val="left" w:pos="1620"/>
          <w:tab w:val="left" w:pos="2160"/>
          <w:tab w:val="right" w:leader="dot" w:pos="8280"/>
        </w:tabs>
        <w:jc w:val="both"/>
        <w:rPr>
          <w:rFonts w:ascii="SassoonPrimaryInfant" w:hAnsi="SassoonPrimaryInfant" w:cs="Arial"/>
        </w:rPr>
      </w:pPr>
    </w:p>
    <w:p w:rsidR="00B45E7E" w:rsidRDefault="000C3DD8" w:rsidP="00B45E7E">
      <w:pPr>
        <w:pStyle w:val="Header"/>
        <w:tabs>
          <w:tab w:val="clear" w:pos="4153"/>
          <w:tab w:val="clear" w:pos="8306"/>
          <w:tab w:val="left" w:pos="1620"/>
          <w:tab w:val="left" w:pos="2160"/>
          <w:tab w:val="right" w:leader="dot" w:pos="8280"/>
        </w:tabs>
        <w:jc w:val="both"/>
        <w:rPr>
          <w:rFonts w:ascii="SassoonPrimaryInfant" w:hAnsi="SassoonPrimaryInfant" w:cs="Arial"/>
        </w:rPr>
      </w:pPr>
      <w:r>
        <w:rPr>
          <w:rFonts w:ascii="Arial" w:hAnsi="Arial" w:cs="Arial"/>
          <w:noProof/>
          <w:sz w:val="22"/>
          <w:lang w:eastAsia="en-GB"/>
        </w:rPr>
        <w:lastRenderedPageBreak/>
        <mc:AlternateContent>
          <mc:Choice Requires="wps">
            <w:drawing>
              <wp:anchor distT="0" distB="0" distL="114300" distR="114300" simplePos="0" relativeHeight="251662336" behindDoc="0" locked="0" layoutInCell="1" allowOverlap="1" wp14:anchorId="10AF2D34" wp14:editId="2B65E947">
                <wp:simplePos x="0" y="0"/>
                <wp:positionH relativeFrom="column">
                  <wp:posOffset>364490</wp:posOffset>
                </wp:positionH>
                <wp:positionV relativeFrom="paragraph">
                  <wp:posOffset>-41910</wp:posOffset>
                </wp:positionV>
                <wp:extent cx="5501640" cy="333375"/>
                <wp:effectExtent l="0" t="0" r="22860" b="28575"/>
                <wp:wrapNone/>
                <wp:docPr id="712" name="Text Box 6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1640" cy="333375"/>
                        </a:xfrm>
                        <a:prstGeom prst="rect">
                          <a:avLst/>
                        </a:prstGeom>
                        <a:solidFill>
                          <a:srgbClr val="8DB3E2"/>
                        </a:solidFill>
                        <a:ln w="9525">
                          <a:solidFill>
                            <a:srgbClr val="000000"/>
                          </a:solidFill>
                          <a:miter lim="800000"/>
                          <a:headEnd/>
                          <a:tailEnd/>
                        </a:ln>
                      </wps:spPr>
                      <wps:txbx>
                        <w:txbxContent>
                          <w:p w:rsidR="00B47A8B" w:rsidRPr="006B4B49" w:rsidRDefault="00B47A8B" w:rsidP="00B45E7E">
                            <w:pPr>
                              <w:jc w:val="center"/>
                              <w:rPr>
                                <w:rFonts w:ascii="SassoonPrimaryInfant" w:hAnsi="SassoonPrimaryInfant"/>
                                <w:b/>
                                <w:sz w:val="32"/>
                                <w:szCs w:val="32"/>
                              </w:rPr>
                            </w:pPr>
                            <w:r>
                              <w:rPr>
                                <w:rFonts w:ascii="SassoonPrimaryInfant" w:hAnsi="SassoonPrimaryInfant"/>
                                <w:b/>
                                <w:sz w:val="32"/>
                                <w:szCs w:val="32"/>
                              </w:rPr>
                              <w:t>Our Curriculum Rationale</w:t>
                            </w:r>
                          </w:p>
                          <w:p w:rsidR="00B47A8B" w:rsidRDefault="00B47A8B"/>
                          <w:p w:rsidR="00B47A8B" w:rsidRPr="006B4B49" w:rsidRDefault="00B47A8B" w:rsidP="00B45E7E">
                            <w:pPr>
                              <w:jc w:val="center"/>
                              <w:rPr>
                                <w:rFonts w:ascii="SassoonPrimaryInfant" w:hAnsi="SassoonPrimaryInfant"/>
                                <w:b/>
                                <w:sz w:val="32"/>
                                <w:szCs w:val="32"/>
                              </w:rPr>
                            </w:pPr>
                            <w:r>
                              <w:rPr>
                                <w:rFonts w:ascii="SassoonPrimaryInfant" w:hAnsi="SassoonPrimaryInfant"/>
                                <w:b/>
                                <w:sz w:val="32"/>
                                <w:szCs w:val="32"/>
                              </w:rPr>
                              <w:t>Our Curriculum Rationale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AF2D34" id="Text Box 688" o:spid="_x0000_s1057" type="#_x0000_t202" style="position:absolute;left:0;text-align:left;margin-left:28.7pt;margin-top:-3.3pt;width:433.2pt;height:26.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" fillcolor="#8db3e2">
                <v:textbox>
                  <w:txbxContent>
                    <w:p w:rsidR="00B47A8B" w:rsidRPr="006B4B49" w:rsidRDefault="00B47A8B" w:rsidP="00B45E7E">
                      <w:pPr>
                        <w:jc w:val="center"/>
                        <w:rPr>
                          <w:rFonts w:ascii="SassoonPrimaryInfant" w:hAnsi="SassoonPrimaryInfant"/>
                          <w:b/>
                          <w:sz w:val="32"/>
                          <w:szCs w:val="32"/>
                        </w:rPr>
                      </w:pPr>
                      <w:r>
                        <w:rPr>
                          <w:rFonts w:ascii="SassoonPrimaryInfant" w:hAnsi="SassoonPrimaryInfant"/>
                          <w:b/>
                          <w:sz w:val="32"/>
                          <w:szCs w:val="32"/>
                        </w:rPr>
                        <w:t>Our Curriculum Rationale</w:t>
                      </w:r>
                    </w:p>
                    <w:p w:rsidR="00B47A8B" w:rsidRDefault="00B47A8B"/>
                    <w:p w:rsidR="00B47A8B" w:rsidRPr="006B4B49" w:rsidRDefault="00B47A8B" w:rsidP="00B45E7E">
                      <w:pPr>
                        <w:jc w:val="center"/>
                        <w:rPr>
                          <w:rFonts w:ascii="SassoonPrimaryInfant" w:hAnsi="SassoonPrimaryInfant"/>
                          <w:b/>
                          <w:sz w:val="32"/>
                          <w:szCs w:val="32"/>
                        </w:rPr>
                      </w:pPr>
                      <w:r>
                        <w:rPr>
                          <w:rFonts w:ascii="SassoonPrimaryInfant" w:hAnsi="SassoonPrimaryInfant"/>
                          <w:b/>
                          <w:sz w:val="32"/>
                          <w:szCs w:val="32"/>
                        </w:rPr>
                        <w:t>Our Curriculum Rationale</w:t>
                      </w:r>
                    </w:p>
                  </w:txbxContent>
                </v:textbox>
              </v:shape>
            </w:pict>
          </mc:Fallback>
        </mc:AlternateContent>
      </w:r>
    </w:p>
    <w:p w:rsidR="00B45E7E" w:rsidRDefault="00B45E7E" w:rsidP="00B45E7E">
      <w:pPr>
        <w:pStyle w:val="Header"/>
        <w:tabs>
          <w:tab w:val="clear" w:pos="4153"/>
          <w:tab w:val="clear" w:pos="8306"/>
          <w:tab w:val="left" w:pos="1620"/>
          <w:tab w:val="left" w:pos="2160"/>
          <w:tab w:val="right" w:leader="dot" w:pos="8280"/>
        </w:tabs>
        <w:jc w:val="both"/>
        <w:rPr>
          <w:rFonts w:ascii="SassoonPrimaryInfant" w:hAnsi="SassoonPrimaryInfant" w:cs="Arial"/>
        </w:rPr>
      </w:pPr>
    </w:p>
    <w:p w:rsidR="00B45E7E" w:rsidRDefault="00B45E7E" w:rsidP="006E751A">
      <w:pPr>
        <w:autoSpaceDE w:val="0"/>
        <w:autoSpaceDN w:val="0"/>
        <w:adjustRightInd w:val="0"/>
        <w:ind w:left="426" w:right="-2"/>
        <w:jc w:val="center"/>
        <w:rPr>
          <w:rFonts w:ascii="SassoonPrimaryInfant" w:hAnsi="SassoonPrimaryInfant" w:cs="SassoonPrimaryInfant"/>
          <w:color w:val="000000"/>
          <w:lang w:eastAsia="en-GB"/>
        </w:rPr>
      </w:pPr>
      <w:r w:rsidRPr="00B45E7E">
        <w:rPr>
          <w:rFonts w:ascii="SassoonPrimaryInfant" w:hAnsi="SassoonPrimaryInfant" w:cs="SassoonPrimaryInfant"/>
          <w:color w:val="000000"/>
          <w:lang w:eastAsia="en-GB"/>
        </w:rPr>
        <w:t>Our curriculum will:</w:t>
      </w:r>
    </w:p>
    <w:p w:rsidR="0043304C" w:rsidRPr="00B45E7E" w:rsidRDefault="0043304C" w:rsidP="006E751A">
      <w:pPr>
        <w:autoSpaceDE w:val="0"/>
        <w:autoSpaceDN w:val="0"/>
        <w:adjustRightInd w:val="0"/>
        <w:ind w:left="720" w:right="-2"/>
        <w:jc w:val="both"/>
        <w:rPr>
          <w:rFonts w:ascii="SassoonPrimaryInfant" w:hAnsi="SassoonPrimaryInfant" w:cs="SassoonPrimaryInfant"/>
          <w:color w:val="000000"/>
          <w:lang w:eastAsia="en-GB"/>
        </w:rPr>
      </w:pPr>
    </w:p>
    <w:p w:rsidR="00B45E7E" w:rsidRPr="00B45E7E" w:rsidRDefault="00B45E7E" w:rsidP="006E751A">
      <w:pPr>
        <w:numPr>
          <w:ilvl w:val="0"/>
          <w:numId w:val="41"/>
        </w:numPr>
        <w:autoSpaceDE w:val="0"/>
        <w:autoSpaceDN w:val="0"/>
        <w:adjustRightInd w:val="0"/>
        <w:ind w:right="-2"/>
        <w:jc w:val="both"/>
        <w:rPr>
          <w:rFonts w:ascii="SassoonPrimaryInfant" w:hAnsi="SassoonPrimaryInfant" w:cs="SassoonPrimaryInfant"/>
          <w:color w:val="000000"/>
          <w:lang w:eastAsia="en-GB"/>
        </w:rPr>
      </w:pPr>
      <w:r w:rsidRPr="00B45E7E">
        <w:rPr>
          <w:rFonts w:ascii="SassoonPrimaryInfant" w:hAnsi="SassoonPrimaryInfant" w:cs="SassoonPrimaryInfant"/>
          <w:color w:val="000000"/>
          <w:lang w:eastAsia="en-GB"/>
        </w:rPr>
        <w:t xml:space="preserve">Allow pupils to contribute to the ethos and life of the school community </w:t>
      </w:r>
    </w:p>
    <w:p w:rsidR="00B45E7E" w:rsidRPr="00B45E7E" w:rsidRDefault="00B45E7E" w:rsidP="006E751A">
      <w:pPr>
        <w:numPr>
          <w:ilvl w:val="0"/>
          <w:numId w:val="41"/>
        </w:numPr>
        <w:autoSpaceDE w:val="0"/>
        <w:autoSpaceDN w:val="0"/>
        <w:adjustRightInd w:val="0"/>
        <w:ind w:right="-2"/>
        <w:jc w:val="both"/>
        <w:rPr>
          <w:rFonts w:ascii="SassoonPrimaryInfant" w:hAnsi="SassoonPrimaryInfant" w:cs="SassoonPrimaryInfant"/>
          <w:color w:val="000000"/>
          <w:lang w:eastAsia="en-GB"/>
        </w:rPr>
      </w:pPr>
      <w:r w:rsidRPr="00B45E7E">
        <w:rPr>
          <w:rFonts w:ascii="SassoonPrimaryInfant" w:hAnsi="SassoonPrimaryInfant" w:cs="SassoonPrimaryInfant"/>
          <w:color w:val="000000"/>
          <w:lang w:eastAsia="en-GB"/>
        </w:rPr>
        <w:t xml:space="preserve">Provide opportunities for personal achievement and supports all learners in developing skills for learning, life and work. </w:t>
      </w:r>
    </w:p>
    <w:p w:rsidR="00B45E7E" w:rsidRPr="00B45E7E" w:rsidRDefault="00B45E7E" w:rsidP="006E751A">
      <w:pPr>
        <w:numPr>
          <w:ilvl w:val="0"/>
          <w:numId w:val="41"/>
        </w:numPr>
        <w:autoSpaceDE w:val="0"/>
        <w:autoSpaceDN w:val="0"/>
        <w:adjustRightInd w:val="0"/>
        <w:ind w:right="-2"/>
        <w:jc w:val="both"/>
        <w:rPr>
          <w:rFonts w:ascii="SassoonPrimaryInfant" w:hAnsi="SassoonPrimaryInfant" w:cs="SassoonPrimaryInfant"/>
          <w:color w:val="000000"/>
          <w:lang w:eastAsia="en-GB"/>
        </w:rPr>
      </w:pPr>
      <w:r w:rsidRPr="00B45E7E">
        <w:rPr>
          <w:rFonts w:ascii="SassoonPrimaryInfant" w:hAnsi="SassoonPrimaryInfant" w:cs="SassoonPrimaryInfant"/>
          <w:color w:val="000000"/>
          <w:lang w:eastAsia="en-GB"/>
        </w:rPr>
        <w:t xml:space="preserve">Have a continuous focus on literacy, numeracy and health and well-being with all staff having a responsibility to develop, reinforce and extend learning in these areas. </w:t>
      </w:r>
    </w:p>
    <w:p w:rsidR="00B45E7E" w:rsidRPr="00B45E7E" w:rsidRDefault="00B45E7E" w:rsidP="006E751A">
      <w:pPr>
        <w:numPr>
          <w:ilvl w:val="0"/>
          <w:numId w:val="41"/>
        </w:numPr>
        <w:autoSpaceDE w:val="0"/>
        <w:autoSpaceDN w:val="0"/>
        <w:adjustRightInd w:val="0"/>
        <w:ind w:right="-2"/>
        <w:jc w:val="both"/>
        <w:rPr>
          <w:rFonts w:ascii="SassoonPrimaryInfant" w:hAnsi="SassoonPrimaryInfant" w:cs="SassoonPrimaryInfant"/>
          <w:color w:val="000000"/>
          <w:lang w:eastAsia="en-GB"/>
        </w:rPr>
      </w:pPr>
      <w:r w:rsidRPr="00B45E7E">
        <w:rPr>
          <w:rFonts w:ascii="SassoonPrimaryInfant" w:hAnsi="SassoonPrimaryInfant" w:cs="SassoonPrimaryInfant"/>
          <w:color w:val="000000"/>
          <w:lang w:eastAsia="en-GB"/>
        </w:rPr>
        <w:t>Provide opp</w:t>
      </w:r>
      <w:r w:rsidR="0043304C">
        <w:rPr>
          <w:rFonts w:ascii="SassoonPrimaryInfant" w:hAnsi="SassoonPrimaryInfant" w:cs="SassoonPrimaryInfant"/>
          <w:color w:val="000000"/>
          <w:lang w:eastAsia="en-GB"/>
        </w:rPr>
        <w:t>ortunities for mixed-stage, mul</w:t>
      </w:r>
      <w:r w:rsidRPr="00B45E7E">
        <w:rPr>
          <w:rFonts w:ascii="SassoonPrimaryInfant" w:hAnsi="SassoonPrimaryInfant" w:cs="SassoonPrimaryInfant"/>
          <w:color w:val="000000"/>
          <w:lang w:eastAsia="en-GB"/>
        </w:rPr>
        <w:t>t</w:t>
      </w:r>
      <w:r w:rsidR="0043304C">
        <w:rPr>
          <w:rFonts w:ascii="SassoonPrimaryInfant" w:hAnsi="SassoonPrimaryInfant" w:cs="SassoonPrimaryInfant"/>
          <w:color w:val="000000"/>
          <w:lang w:eastAsia="en-GB"/>
        </w:rPr>
        <w:t>i</w:t>
      </w:r>
      <w:r w:rsidRPr="00B45E7E">
        <w:rPr>
          <w:rFonts w:ascii="SassoonPrimaryInfant" w:hAnsi="SassoonPrimaryInfant" w:cs="SassoonPrimaryInfant"/>
          <w:color w:val="000000"/>
          <w:lang w:eastAsia="en-GB"/>
        </w:rPr>
        <w:t xml:space="preserve">-composite learning which is interest-based coherent and relevant, encouraging opportunities for pupil led planning and learning. </w:t>
      </w:r>
    </w:p>
    <w:p w:rsidR="00B45E7E" w:rsidRPr="00B45E7E" w:rsidRDefault="00B45E7E" w:rsidP="006E751A">
      <w:pPr>
        <w:numPr>
          <w:ilvl w:val="0"/>
          <w:numId w:val="41"/>
        </w:numPr>
        <w:autoSpaceDE w:val="0"/>
        <w:autoSpaceDN w:val="0"/>
        <w:adjustRightInd w:val="0"/>
        <w:ind w:right="-2"/>
        <w:jc w:val="both"/>
        <w:rPr>
          <w:rFonts w:ascii="SassoonPrimaryInfant" w:hAnsi="SassoonPrimaryInfant" w:cs="SassoonPrimaryInfant"/>
          <w:color w:val="000000"/>
          <w:lang w:eastAsia="en-GB"/>
        </w:rPr>
      </w:pPr>
      <w:r w:rsidRPr="00B45E7E">
        <w:rPr>
          <w:rFonts w:ascii="SassoonPrimaryInfant" w:hAnsi="SassoonPrimaryInfant" w:cs="SassoonPrimaryInfant"/>
          <w:color w:val="000000"/>
          <w:lang w:eastAsia="en-GB"/>
        </w:rPr>
        <w:t xml:space="preserve">Provide a broad general education including all the experiences and outcomes. </w:t>
      </w:r>
    </w:p>
    <w:p w:rsidR="00B45E7E" w:rsidRPr="00B45E7E" w:rsidRDefault="00B45E7E" w:rsidP="006E751A">
      <w:pPr>
        <w:numPr>
          <w:ilvl w:val="0"/>
          <w:numId w:val="41"/>
        </w:numPr>
        <w:autoSpaceDE w:val="0"/>
        <w:autoSpaceDN w:val="0"/>
        <w:adjustRightInd w:val="0"/>
        <w:ind w:right="-2"/>
        <w:jc w:val="both"/>
        <w:rPr>
          <w:rFonts w:ascii="SassoonPrimaryInfant" w:hAnsi="SassoonPrimaryInfant" w:cs="SassoonPrimaryInfant"/>
          <w:color w:val="000000"/>
          <w:lang w:eastAsia="en-GB"/>
        </w:rPr>
      </w:pPr>
      <w:r w:rsidRPr="00B45E7E">
        <w:rPr>
          <w:rFonts w:ascii="SassoonPrimaryInfant" w:hAnsi="SassoonPrimaryInfant" w:cs="SassoonPrimaryInfant"/>
          <w:color w:val="000000"/>
          <w:lang w:eastAsia="en-GB"/>
        </w:rPr>
        <w:t xml:space="preserve">Provide progression through the experiences and outcomes that is consistent with their learning needs and prior learning. </w:t>
      </w:r>
    </w:p>
    <w:p w:rsidR="00B45E7E" w:rsidRPr="00B45E7E" w:rsidRDefault="00B45E7E" w:rsidP="006E751A">
      <w:pPr>
        <w:numPr>
          <w:ilvl w:val="0"/>
          <w:numId w:val="41"/>
        </w:numPr>
        <w:autoSpaceDE w:val="0"/>
        <w:autoSpaceDN w:val="0"/>
        <w:adjustRightInd w:val="0"/>
        <w:ind w:right="-2"/>
        <w:jc w:val="both"/>
        <w:rPr>
          <w:rFonts w:ascii="SassoonPrimaryInfant" w:hAnsi="SassoonPrimaryInfant" w:cs="SassoonPrimaryInfant"/>
          <w:color w:val="000000"/>
          <w:lang w:eastAsia="en-GB"/>
        </w:rPr>
      </w:pPr>
      <w:r w:rsidRPr="00B45E7E">
        <w:rPr>
          <w:rFonts w:ascii="SassoonPrimaryInfant" w:hAnsi="SassoonPrimaryInfant" w:cs="SassoonPrimaryInfant"/>
          <w:color w:val="000000"/>
          <w:lang w:eastAsia="en-GB"/>
        </w:rPr>
        <w:t xml:space="preserve">Allow learning to be organised more flexibly to take into account personalisation and choice. </w:t>
      </w:r>
    </w:p>
    <w:p w:rsidR="00B45E7E" w:rsidRPr="00B45E7E" w:rsidRDefault="00B45E7E" w:rsidP="006E751A">
      <w:pPr>
        <w:numPr>
          <w:ilvl w:val="0"/>
          <w:numId w:val="41"/>
        </w:numPr>
        <w:autoSpaceDE w:val="0"/>
        <w:autoSpaceDN w:val="0"/>
        <w:adjustRightInd w:val="0"/>
        <w:ind w:right="-2"/>
        <w:jc w:val="both"/>
        <w:rPr>
          <w:rFonts w:ascii="SassoonPrimaryInfant" w:hAnsi="SassoonPrimaryInfant" w:cs="SassoonPrimaryInfant"/>
          <w:color w:val="000000"/>
          <w:lang w:eastAsia="en-GB"/>
        </w:rPr>
      </w:pPr>
      <w:r w:rsidRPr="00B45E7E">
        <w:rPr>
          <w:rFonts w:ascii="SassoonPrimaryInfant" w:hAnsi="SassoonPrimaryInfant" w:cs="SassoonPrimaryInfant"/>
          <w:color w:val="000000"/>
          <w:lang w:eastAsia="en-GB"/>
        </w:rPr>
        <w:t xml:space="preserve">Use rich data to inform next steps in teaching, learning and planning. </w:t>
      </w:r>
    </w:p>
    <w:p w:rsidR="00E931C0" w:rsidRPr="00B45E7E" w:rsidRDefault="00D41C53" w:rsidP="00B45E7E">
      <w:pPr>
        <w:pStyle w:val="Header"/>
        <w:tabs>
          <w:tab w:val="clear" w:pos="4153"/>
          <w:tab w:val="clear" w:pos="8306"/>
          <w:tab w:val="left" w:pos="540"/>
          <w:tab w:val="right" w:leader="dot" w:pos="8280"/>
        </w:tabs>
        <w:spacing w:before="60" w:after="60"/>
        <w:jc w:val="both"/>
      </w:pPr>
      <w:r>
        <w:rPr>
          <w:rFonts w:ascii="Arial" w:hAnsi="Arial" w:cs="Arial"/>
          <w:noProof/>
          <w:sz w:val="22"/>
          <w:lang w:eastAsia="en-GB"/>
        </w:rPr>
        <mc:AlternateContent>
          <mc:Choice Requires="wps">
            <w:drawing>
              <wp:anchor distT="0" distB="0" distL="114300" distR="114300" simplePos="0" relativeHeight="251665408" behindDoc="0" locked="0" layoutInCell="1" allowOverlap="1" wp14:anchorId="7FB303E8" wp14:editId="11A9E78D">
                <wp:simplePos x="0" y="0"/>
                <wp:positionH relativeFrom="column">
                  <wp:posOffset>311150</wp:posOffset>
                </wp:positionH>
                <wp:positionV relativeFrom="paragraph">
                  <wp:posOffset>236855</wp:posOffset>
                </wp:positionV>
                <wp:extent cx="5501640" cy="314325"/>
                <wp:effectExtent l="0" t="0" r="22860" b="28575"/>
                <wp:wrapNone/>
                <wp:docPr id="711" name="Text Box 6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1640" cy="314325"/>
                        </a:xfrm>
                        <a:prstGeom prst="rect">
                          <a:avLst/>
                        </a:prstGeom>
                        <a:solidFill>
                          <a:srgbClr val="8DB3E2"/>
                        </a:solidFill>
                        <a:ln w="9525">
                          <a:solidFill>
                            <a:srgbClr val="000000"/>
                          </a:solidFill>
                          <a:miter lim="800000"/>
                          <a:headEnd/>
                          <a:tailEnd/>
                        </a:ln>
                      </wps:spPr>
                      <wps:txbx>
                        <w:txbxContent>
                          <w:p w:rsidR="00B47A8B" w:rsidRPr="006B4B49" w:rsidRDefault="00B47A8B" w:rsidP="00B45E7E">
                            <w:pPr>
                              <w:jc w:val="center"/>
                              <w:rPr>
                                <w:rFonts w:ascii="SassoonPrimaryInfant" w:hAnsi="SassoonPrimaryInfant"/>
                                <w:b/>
                                <w:sz w:val="32"/>
                                <w:szCs w:val="32"/>
                              </w:rPr>
                            </w:pPr>
                            <w:r>
                              <w:rPr>
                                <w:rFonts w:ascii="SassoonPrimaryInfant" w:hAnsi="SassoonPrimaryInfant"/>
                                <w:b/>
                                <w:sz w:val="32"/>
                                <w:szCs w:val="32"/>
                              </w:rPr>
                              <w:t>Broad General Education</w:t>
                            </w:r>
                          </w:p>
                          <w:p w:rsidR="00B47A8B" w:rsidRDefault="00B47A8B"/>
                          <w:p w:rsidR="00B47A8B" w:rsidRPr="006B4B49" w:rsidRDefault="00B47A8B" w:rsidP="00B45E7E">
                            <w:pPr>
                              <w:jc w:val="center"/>
                              <w:rPr>
                                <w:rFonts w:ascii="SassoonPrimaryInfant" w:hAnsi="SassoonPrimaryInfant"/>
                                <w:b/>
                                <w:sz w:val="32"/>
                                <w:szCs w:val="32"/>
                              </w:rPr>
                            </w:pPr>
                            <w:r>
                              <w:rPr>
                                <w:rFonts w:ascii="SassoonPrimaryInfant" w:hAnsi="SassoonPrimaryInfant"/>
                                <w:b/>
                                <w:sz w:val="32"/>
                                <w:szCs w:val="32"/>
                              </w:rPr>
                              <w:t>Broad General Education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B303E8" id="Text Box 691" o:spid="_x0000_s1058" type="#_x0000_t202" style="position:absolute;left:0;text-align:left;margin-left:24.5pt;margin-top:18.65pt;width:433.2pt;height:24.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" fillcolor="#8db3e2">
                <v:textbox>
                  <w:txbxContent>
                    <w:p w:rsidR="00B47A8B" w:rsidRPr="006B4B49" w:rsidRDefault="00B47A8B" w:rsidP="00B45E7E">
                      <w:pPr>
                        <w:jc w:val="center"/>
                        <w:rPr>
                          <w:rFonts w:ascii="SassoonPrimaryInfant" w:hAnsi="SassoonPrimaryInfant"/>
                          <w:b/>
                          <w:sz w:val="32"/>
                          <w:szCs w:val="32"/>
                        </w:rPr>
                      </w:pPr>
                      <w:r>
                        <w:rPr>
                          <w:rFonts w:ascii="SassoonPrimaryInfant" w:hAnsi="SassoonPrimaryInfant"/>
                          <w:b/>
                          <w:sz w:val="32"/>
                          <w:szCs w:val="32"/>
                        </w:rPr>
                        <w:t>Broad General Education</w:t>
                      </w:r>
                    </w:p>
                    <w:p w:rsidR="00B47A8B" w:rsidRDefault="00B47A8B"/>
                    <w:p w:rsidR="00B47A8B" w:rsidRPr="006B4B49" w:rsidRDefault="00B47A8B" w:rsidP="00B45E7E">
                      <w:pPr>
                        <w:jc w:val="center"/>
                        <w:rPr>
                          <w:rFonts w:ascii="SassoonPrimaryInfant" w:hAnsi="SassoonPrimaryInfant"/>
                          <w:b/>
                          <w:sz w:val="32"/>
                          <w:szCs w:val="32"/>
                        </w:rPr>
                      </w:pPr>
                      <w:r>
                        <w:rPr>
                          <w:rFonts w:ascii="SassoonPrimaryInfant" w:hAnsi="SassoonPrimaryInfant"/>
                          <w:b/>
                          <w:sz w:val="32"/>
                          <w:szCs w:val="32"/>
                        </w:rPr>
                        <w:t>Broad General Education</w:t>
                      </w:r>
                    </w:p>
                  </w:txbxContent>
                </v:textbox>
              </v:shape>
            </w:pict>
          </mc:Fallback>
        </mc:AlternateContent>
      </w:r>
    </w:p>
    <w:p w:rsidR="00E931C0" w:rsidRDefault="00E931C0" w:rsidP="007B7FF9">
      <w:pPr>
        <w:pStyle w:val="Header"/>
        <w:tabs>
          <w:tab w:val="clear" w:pos="4153"/>
          <w:tab w:val="clear" w:pos="8306"/>
          <w:tab w:val="left" w:pos="540"/>
          <w:tab w:val="right" w:leader="dot" w:pos="8280"/>
        </w:tabs>
        <w:spacing w:before="60" w:after="60"/>
      </w:pPr>
    </w:p>
    <w:p w:rsidR="00E931C0" w:rsidRDefault="00E931C0" w:rsidP="007B7FF9">
      <w:pPr>
        <w:pStyle w:val="Header"/>
        <w:tabs>
          <w:tab w:val="clear" w:pos="4153"/>
          <w:tab w:val="clear" w:pos="8306"/>
          <w:tab w:val="left" w:pos="540"/>
          <w:tab w:val="right" w:leader="dot" w:pos="8280"/>
        </w:tabs>
        <w:spacing w:before="60" w:after="60"/>
      </w:pPr>
    </w:p>
    <w:p w:rsidR="0043304C" w:rsidRDefault="0043304C" w:rsidP="006E751A">
      <w:pPr>
        <w:pStyle w:val="BodyText3"/>
        <w:ind w:left="426" w:right="-2"/>
        <w:rPr>
          <w:rFonts w:ascii="SassoonPrimaryInfant" w:hAnsi="SassoonPrimaryInfant"/>
        </w:rPr>
      </w:pPr>
      <w:r w:rsidRPr="0043304C">
        <w:rPr>
          <w:rFonts w:ascii="SassoonPrimaryInfant" w:hAnsi="SassoonPrimaryInfant"/>
        </w:rPr>
        <w:t>Guidelines for the curriculum are provided at National Level by the Scottish Executive, by South Ayrshire Council and by other agencies.  At Fisherton Primary School, the curriculum is designed taking these guidelines into account to provide a programme of learning</w:t>
      </w:r>
      <w:r w:rsidR="00657339">
        <w:rPr>
          <w:rFonts w:ascii="SassoonPrimaryInfant" w:hAnsi="SassoonPrimaryInfant"/>
        </w:rPr>
        <w:t xml:space="preserve"> which provides breadth, depth and application</w:t>
      </w:r>
      <w:r w:rsidRPr="0043304C">
        <w:rPr>
          <w:rFonts w:ascii="SassoonPrimaryInfant" w:hAnsi="SassoonPrimaryInfant"/>
        </w:rPr>
        <w:t>.  All pupils work at their own level, with all pupils set achievable targets in their learning.</w:t>
      </w:r>
    </w:p>
    <w:p w:rsidR="00657339" w:rsidRDefault="00657339" w:rsidP="00D41C53">
      <w:pPr>
        <w:pStyle w:val="BodyText3"/>
        <w:ind w:right="-286"/>
        <w:rPr>
          <w:rFonts w:ascii="SassoonPrimaryInfant" w:hAnsi="SassoonPrimaryInfant"/>
        </w:rPr>
      </w:pPr>
    </w:p>
    <w:p w:rsidR="00657339" w:rsidRPr="0043304C" w:rsidRDefault="00D41C53" w:rsidP="006E751A">
      <w:pPr>
        <w:pStyle w:val="BodyText3"/>
        <w:ind w:right="-286"/>
        <w:jc w:val="center"/>
        <w:rPr>
          <w:rFonts w:ascii="SassoonPrimaryInfant" w:hAnsi="SassoonPrimaryInfant"/>
        </w:rPr>
      </w:pPr>
      <w:r>
        <w:rPr>
          <w:rFonts w:ascii="SassoonPrimaryInfant" w:hAnsi="SassoonPrimaryInfant"/>
          <w:noProof/>
          <w:lang w:eastAsia="en-GB"/>
        </w:rPr>
        <w:drawing>
          <wp:anchor distT="0" distB="0" distL="114300" distR="114300" simplePos="0" relativeHeight="251613184" behindDoc="0" locked="0" layoutInCell="1" allowOverlap="1" wp14:anchorId="3E24C0E6" wp14:editId="230905A2">
            <wp:simplePos x="0" y="0"/>
            <wp:positionH relativeFrom="column">
              <wp:posOffset>4846320</wp:posOffset>
            </wp:positionH>
            <wp:positionV relativeFrom="paragraph">
              <wp:posOffset>22225</wp:posOffset>
            </wp:positionV>
            <wp:extent cx="885190" cy="640080"/>
            <wp:effectExtent l="0" t="0" r="0" b="0"/>
            <wp:wrapNone/>
            <wp:docPr id="583" name="Picture 583" descr="Writing_in_Journa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3" descr="Writing_in_Journal[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885190" cy="640080"/>
                    </a:xfrm>
                    <a:prstGeom prst="rect">
                      <a:avLst/>
                    </a:prstGeom>
                    <a:noFill/>
                  </pic:spPr>
                </pic:pic>
              </a:graphicData>
            </a:graphic>
            <wp14:sizeRelH relativeFrom="page">
              <wp14:pctWidth>0</wp14:pctWidth>
            </wp14:sizeRelH>
            <wp14:sizeRelV relativeFrom="page">
              <wp14:pctHeight>0</wp14:pctHeight>
            </wp14:sizeRelV>
          </wp:anchor>
        </w:drawing>
      </w:r>
      <w:r w:rsidR="00657339">
        <w:rPr>
          <w:rFonts w:ascii="SassoonPrimaryInfant" w:hAnsi="SassoonPrimaryInfant"/>
        </w:rPr>
        <w:t>The Scottish curriculum has eight core subject areas.</w:t>
      </w:r>
    </w:p>
    <w:p w:rsidR="0043304C" w:rsidRPr="0043304C" w:rsidRDefault="0043304C" w:rsidP="00D41C53">
      <w:pPr>
        <w:ind w:right="-286"/>
        <w:jc w:val="both"/>
        <w:rPr>
          <w:rFonts w:ascii="SassoonPrimaryInfant" w:hAnsi="SassoonPrimaryInfant" w:cs="Arial"/>
        </w:rPr>
      </w:pPr>
    </w:p>
    <w:p w:rsidR="00657339" w:rsidRPr="00D64E9B" w:rsidRDefault="00FE4FA4" w:rsidP="00D41C53">
      <w:pPr>
        <w:pStyle w:val="Heading3"/>
        <w:ind w:right="-286"/>
        <w:rPr>
          <w:rFonts w:ascii="SassoonPrimaryInfant" w:hAnsi="SassoonPrimaryInfant"/>
          <w:b/>
          <w:bCs/>
          <w:sz w:val="24"/>
          <w:u w:val="single"/>
        </w:rPr>
      </w:pPr>
      <w:r w:rsidRPr="00D64E9B">
        <w:rPr>
          <w:rFonts w:ascii="SassoonPrimaryInfant" w:hAnsi="SassoonPrimaryInfant"/>
          <w:b/>
          <w:bCs/>
          <w:sz w:val="24"/>
          <w:u w:val="single"/>
        </w:rPr>
        <w:t xml:space="preserve">LANGUAGE &amp; </w:t>
      </w:r>
      <w:r w:rsidR="00657339" w:rsidRPr="00D64E9B">
        <w:rPr>
          <w:rFonts w:ascii="SassoonPrimaryInfant" w:hAnsi="SassoonPrimaryInfant"/>
          <w:b/>
          <w:bCs/>
          <w:sz w:val="24"/>
          <w:u w:val="single"/>
        </w:rPr>
        <w:t>LITERACY</w:t>
      </w:r>
    </w:p>
    <w:p w:rsidR="00657339" w:rsidRPr="005B06C2" w:rsidRDefault="00657339" w:rsidP="00D41C53">
      <w:pPr>
        <w:ind w:right="-286"/>
        <w:rPr>
          <w:rFonts w:ascii="Arial" w:hAnsi="Arial" w:cs="Arial"/>
          <w:sz w:val="22"/>
          <w:szCs w:val="22"/>
        </w:rPr>
      </w:pPr>
    </w:p>
    <w:p w:rsidR="00657339" w:rsidRPr="00657339" w:rsidRDefault="00FE4FA4" w:rsidP="006E751A">
      <w:pPr>
        <w:pStyle w:val="Default"/>
        <w:ind w:left="426" w:right="-2"/>
        <w:jc w:val="both"/>
        <w:rPr>
          <w:rFonts w:ascii="SassoonPrimaryInfant" w:hAnsi="SassoonPrimaryInfant" w:cs="Arial"/>
        </w:rPr>
      </w:pPr>
      <w:r>
        <w:rPr>
          <w:rFonts w:ascii="SassoonPrimaryInfant" w:hAnsi="SassoonPrimaryInfant" w:cs="Arial"/>
        </w:rPr>
        <w:t>Children are given the opportunity to develop their abilities and skills though reading, writing and listening and talking</w:t>
      </w:r>
      <w:r w:rsidR="00657339" w:rsidRPr="00657339">
        <w:rPr>
          <w:rFonts w:ascii="SassoonPrimaryInfant" w:hAnsi="SassoonPrimaryInfant" w:cs="Arial"/>
        </w:rPr>
        <w:t xml:space="preserve">. The acquisition of the skills is essential to every aspect of the curriculum since language is the principal medium of learning. We aim to enable pupils to: </w:t>
      </w:r>
    </w:p>
    <w:p w:rsidR="00657339" w:rsidRPr="00657339" w:rsidRDefault="00657339" w:rsidP="00D41C53">
      <w:pPr>
        <w:pStyle w:val="Default"/>
        <w:ind w:right="-286"/>
        <w:jc w:val="both"/>
        <w:rPr>
          <w:rFonts w:ascii="SassoonPrimaryInfant" w:hAnsi="SassoonPrimaryInfant" w:cs="Arial"/>
        </w:rPr>
      </w:pPr>
    </w:p>
    <w:p w:rsidR="00657339" w:rsidRPr="00657339" w:rsidRDefault="00657339" w:rsidP="00D41C53">
      <w:pPr>
        <w:pStyle w:val="Default"/>
        <w:numPr>
          <w:ilvl w:val="0"/>
          <w:numId w:val="26"/>
        </w:numPr>
        <w:spacing w:after="67"/>
        <w:ind w:right="-286"/>
        <w:jc w:val="both"/>
        <w:rPr>
          <w:rFonts w:ascii="SassoonPrimaryInfant" w:hAnsi="SassoonPrimaryInfant" w:cs="Arial"/>
        </w:rPr>
      </w:pPr>
      <w:r w:rsidRPr="00657339">
        <w:rPr>
          <w:rFonts w:ascii="SassoonPrimaryInfant" w:hAnsi="SassoonPrimaryInfant" w:cs="Arial"/>
        </w:rPr>
        <w:t xml:space="preserve">Develop their ability to communicate their thoughts and feelings and respond to those of other people </w:t>
      </w:r>
    </w:p>
    <w:p w:rsidR="00657339" w:rsidRPr="00657339" w:rsidRDefault="00657339" w:rsidP="00D41C53">
      <w:pPr>
        <w:pStyle w:val="Default"/>
        <w:numPr>
          <w:ilvl w:val="0"/>
          <w:numId w:val="26"/>
        </w:numPr>
        <w:spacing w:after="67"/>
        <w:ind w:right="-286"/>
        <w:jc w:val="both"/>
        <w:rPr>
          <w:rFonts w:ascii="SassoonPrimaryInfant" w:hAnsi="SassoonPrimaryInfant" w:cs="Arial"/>
        </w:rPr>
      </w:pPr>
      <w:r w:rsidRPr="00657339">
        <w:rPr>
          <w:rFonts w:ascii="SassoonPrimaryInfant" w:hAnsi="SassoonPrimaryInfant" w:cs="Arial"/>
        </w:rPr>
        <w:t xml:space="preserve">Develop the high level skills of listening, talking, reading and writing which are essential for learning, work and life </w:t>
      </w:r>
    </w:p>
    <w:p w:rsidR="00657339" w:rsidRPr="00657339" w:rsidRDefault="00657339" w:rsidP="00D41C53">
      <w:pPr>
        <w:pStyle w:val="Default"/>
        <w:numPr>
          <w:ilvl w:val="0"/>
          <w:numId w:val="26"/>
        </w:numPr>
        <w:spacing w:after="67"/>
        <w:ind w:right="-286"/>
        <w:jc w:val="both"/>
        <w:rPr>
          <w:rFonts w:ascii="SassoonPrimaryInfant" w:hAnsi="SassoonPrimaryInfant" w:cs="Arial"/>
        </w:rPr>
      </w:pPr>
      <w:r w:rsidRPr="00657339">
        <w:rPr>
          <w:rFonts w:ascii="SassoonPrimaryInfant" w:hAnsi="SassoonPrimaryInfant" w:cs="Arial"/>
        </w:rPr>
        <w:t xml:space="preserve">Use different media effectively for learning and communication </w:t>
      </w:r>
    </w:p>
    <w:p w:rsidR="00FE4FA4" w:rsidRPr="00D41C53" w:rsidRDefault="00657339" w:rsidP="00D41C53">
      <w:pPr>
        <w:pStyle w:val="Default"/>
        <w:numPr>
          <w:ilvl w:val="0"/>
          <w:numId w:val="26"/>
        </w:numPr>
        <w:spacing w:after="67"/>
        <w:ind w:right="-286"/>
        <w:jc w:val="both"/>
        <w:rPr>
          <w:rFonts w:ascii="SassoonPrimaryInfant" w:hAnsi="SassoonPrimaryInfant" w:cs="Arial"/>
        </w:rPr>
      </w:pPr>
      <w:r w:rsidRPr="00657339">
        <w:rPr>
          <w:rFonts w:ascii="SassoonPrimaryInfant" w:hAnsi="SassoonPrimaryInfant" w:cs="Arial"/>
        </w:rPr>
        <w:t xml:space="preserve">Develop a secure understanding of how language works and use language well to communicate ideas and information in English and other languages </w:t>
      </w:r>
    </w:p>
    <w:p w:rsidR="00657339" w:rsidRPr="00657339" w:rsidRDefault="00657339" w:rsidP="00D41C53">
      <w:pPr>
        <w:pStyle w:val="Default"/>
        <w:numPr>
          <w:ilvl w:val="0"/>
          <w:numId w:val="26"/>
        </w:numPr>
        <w:spacing w:after="67"/>
        <w:ind w:right="-286"/>
        <w:jc w:val="both"/>
        <w:rPr>
          <w:rFonts w:ascii="SassoonPrimaryInfant" w:hAnsi="SassoonPrimaryInfant" w:cs="Arial"/>
        </w:rPr>
      </w:pPr>
      <w:r w:rsidRPr="00657339">
        <w:rPr>
          <w:rFonts w:ascii="SassoonPrimaryInfant" w:hAnsi="SassoonPrimaryInfant" w:cs="Arial"/>
        </w:rPr>
        <w:t xml:space="preserve">Exercise their intellectual curiosity by questioning and developing their understanding and use creative and critical thinking to synthesise ideas and arguments </w:t>
      </w:r>
    </w:p>
    <w:p w:rsidR="00657339" w:rsidRPr="00657339" w:rsidRDefault="00657339" w:rsidP="00D41C53">
      <w:pPr>
        <w:pStyle w:val="Default"/>
        <w:numPr>
          <w:ilvl w:val="0"/>
          <w:numId w:val="26"/>
        </w:numPr>
        <w:spacing w:after="67"/>
        <w:ind w:right="-286"/>
        <w:jc w:val="both"/>
        <w:rPr>
          <w:rFonts w:ascii="SassoonPrimaryInfant" w:hAnsi="SassoonPrimaryInfant" w:cs="Arial"/>
        </w:rPr>
      </w:pPr>
      <w:r w:rsidRPr="00657339">
        <w:rPr>
          <w:rFonts w:ascii="SassoonPrimaryInfant" w:hAnsi="SassoonPrimaryInfant" w:cs="Arial"/>
        </w:rPr>
        <w:t xml:space="preserve">Enhance their enjoyment and their understanding of their own and other cultures through literature and other forms of language </w:t>
      </w:r>
    </w:p>
    <w:p w:rsidR="00657339" w:rsidRPr="00657339" w:rsidRDefault="00657339" w:rsidP="00D41C53">
      <w:pPr>
        <w:pStyle w:val="Default"/>
        <w:numPr>
          <w:ilvl w:val="0"/>
          <w:numId w:val="26"/>
        </w:numPr>
        <w:ind w:right="-286"/>
        <w:jc w:val="both"/>
        <w:rPr>
          <w:rFonts w:ascii="SassoonPrimaryInfant" w:hAnsi="SassoonPrimaryInfant" w:cs="Arial"/>
        </w:rPr>
      </w:pPr>
      <w:r w:rsidRPr="00657339">
        <w:rPr>
          <w:rFonts w:ascii="SassoonPrimaryInfant" w:hAnsi="SassoonPrimaryInfant" w:cs="Arial"/>
        </w:rPr>
        <w:t xml:space="preserve">Develop competence in other languages so that they can begin to understand and communicate </w:t>
      </w:r>
    </w:p>
    <w:p w:rsidR="00657339" w:rsidRPr="00657339" w:rsidRDefault="00657339" w:rsidP="00D41C53">
      <w:pPr>
        <w:pStyle w:val="Default"/>
        <w:ind w:right="-286"/>
        <w:jc w:val="both"/>
        <w:rPr>
          <w:rFonts w:ascii="SassoonPrimaryInfant" w:hAnsi="SassoonPrimaryInfant" w:cs="Arial"/>
        </w:rPr>
      </w:pPr>
    </w:p>
    <w:p w:rsidR="00657339" w:rsidRPr="00657339" w:rsidRDefault="00657339" w:rsidP="006E751A">
      <w:pPr>
        <w:ind w:left="426" w:right="-2"/>
        <w:jc w:val="both"/>
        <w:rPr>
          <w:rFonts w:ascii="SassoonPrimaryInfant" w:hAnsi="SassoonPrimaryInfant" w:cs="Arial"/>
        </w:rPr>
      </w:pPr>
      <w:r w:rsidRPr="00657339">
        <w:rPr>
          <w:rFonts w:ascii="SassoonPrimaryInfant" w:hAnsi="SassoonPrimaryInfant" w:cs="Arial"/>
        </w:rPr>
        <w:lastRenderedPageBreak/>
        <w:t>We use a variety of resources to deliver language in the classroom and ensure that classrooms are dyslexia friendly. Pupils requiring support are closely monitored, as are those showing a special aptitude. This applies to all curricular areas.</w:t>
      </w:r>
    </w:p>
    <w:p w:rsidR="00657339" w:rsidRPr="00657339" w:rsidRDefault="00657339" w:rsidP="006E751A">
      <w:pPr>
        <w:ind w:left="426" w:right="-2"/>
        <w:jc w:val="both"/>
        <w:rPr>
          <w:rFonts w:ascii="SassoonPrimaryInfant" w:hAnsi="SassoonPrimaryInfant" w:cs="Arial"/>
        </w:rPr>
      </w:pPr>
    </w:p>
    <w:p w:rsidR="00657339" w:rsidRPr="00657339" w:rsidRDefault="00657339" w:rsidP="006E751A">
      <w:pPr>
        <w:ind w:left="426" w:right="-2"/>
        <w:jc w:val="both"/>
        <w:rPr>
          <w:rFonts w:ascii="SassoonPrimaryInfant" w:hAnsi="SassoonPrimaryInfant" w:cs="Arial"/>
        </w:rPr>
      </w:pPr>
      <w:r w:rsidRPr="00657339">
        <w:rPr>
          <w:rFonts w:ascii="SassoonPrimaryInfant" w:hAnsi="SassoonPrimaryInfant" w:cs="Arial"/>
        </w:rPr>
        <w:t>Literacy is fundamental to all areas of learning, as it unlocks access to the wider curriculum. Being literate increases opportunities in all aspects of life, and lays the foundations for lifelong learning and work.</w:t>
      </w:r>
    </w:p>
    <w:p w:rsidR="00657339" w:rsidRPr="00657339" w:rsidRDefault="006E751A" w:rsidP="006E751A">
      <w:pPr>
        <w:ind w:left="426" w:right="-2"/>
        <w:jc w:val="both"/>
        <w:rPr>
          <w:rFonts w:ascii="SassoonPrimaryInfant" w:hAnsi="SassoonPrimaryInfant" w:cs="Arial"/>
        </w:rPr>
      </w:pPr>
      <w:r>
        <w:rPr>
          <w:noProof/>
          <w:lang w:eastAsia="en-GB"/>
        </w:rPr>
        <w:drawing>
          <wp:anchor distT="0" distB="0" distL="114300" distR="114300" simplePos="0" relativeHeight="251612160" behindDoc="1" locked="0" layoutInCell="1" allowOverlap="1" wp14:anchorId="2C29D5AB" wp14:editId="5BF6D557">
            <wp:simplePos x="0" y="0"/>
            <wp:positionH relativeFrom="column">
              <wp:posOffset>-610870</wp:posOffset>
            </wp:positionH>
            <wp:positionV relativeFrom="paragraph">
              <wp:posOffset>248920</wp:posOffset>
            </wp:positionV>
            <wp:extent cx="771525" cy="714375"/>
            <wp:effectExtent l="0" t="0" r="0" b="0"/>
            <wp:wrapTight wrapText="bothSides">
              <wp:wrapPolygon edited="0">
                <wp:start x="4268" y="0"/>
                <wp:lineTo x="0" y="6918"/>
                <wp:lineTo x="0" y="8456"/>
                <wp:lineTo x="711" y="12299"/>
                <wp:lineTo x="3557" y="20754"/>
                <wp:lineTo x="17071" y="20754"/>
                <wp:lineTo x="19917" y="12299"/>
                <wp:lineTo x="20628" y="8456"/>
                <wp:lineTo x="20628" y="6918"/>
                <wp:lineTo x="16360" y="0"/>
                <wp:lineTo x="4268" y="0"/>
              </wp:wrapPolygon>
            </wp:wrapTight>
            <wp:docPr id="582" name="Picture 582" descr="owl-readi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 descr="owl-reading[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771525" cy="714375"/>
                    </a:xfrm>
                    <a:prstGeom prst="rect">
                      <a:avLst/>
                    </a:prstGeom>
                    <a:noFill/>
                  </pic:spPr>
                </pic:pic>
              </a:graphicData>
            </a:graphic>
            <wp14:sizeRelH relativeFrom="page">
              <wp14:pctWidth>0</wp14:pctWidth>
            </wp14:sizeRelH>
            <wp14:sizeRelV relativeFrom="page">
              <wp14:pctHeight>0</wp14:pctHeight>
            </wp14:sizeRelV>
          </wp:anchor>
        </w:drawing>
      </w:r>
    </w:p>
    <w:p w:rsidR="00657339" w:rsidRDefault="00657339" w:rsidP="006E751A">
      <w:pPr>
        <w:ind w:left="426" w:right="-2"/>
        <w:jc w:val="both"/>
        <w:rPr>
          <w:rFonts w:ascii="SassoonPrimaryInfant" w:hAnsi="SassoonPrimaryInfant" w:cs="Arial"/>
        </w:rPr>
      </w:pPr>
      <w:r w:rsidRPr="00657339">
        <w:rPr>
          <w:rFonts w:ascii="SassoonPrimaryInfant" w:hAnsi="SassoonPrimaryInfant" w:cs="Arial"/>
        </w:rPr>
        <w:t>The development of language skills is crucial to a child’s success in the school. High priority is placed on giving pupils a command of the English language and the ability to use it.  This includes having knowledge about language, listening attentively, talking effectively, reading with understanding and writing fluently and legibly with accurate spelling and punctuation.</w:t>
      </w:r>
    </w:p>
    <w:p w:rsidR="00D64E9B" w:rsidRPr="00D41C53" w:rsidRDefault="00D64E9B" w:rsidP="00D41C53">
      <w:pPr>
        <w:pStyle w:val="BodyText3"/>
        <w:ind w:right="-286"/>
        <w:jc w:val="center"/>
        <w:rPr>
          <w:b/>
          <w:iCs/>
          <w:sz w:val="22"/>
          <w:szCs w:val="22"/>
          <w:u w:val="single"/>
        </w:rPr>
      </w:pPr>
    </w:p>
    <w:p w:rsidR="00D64E9B" w:rsidRPr="00D41C53" w:rsidRDefault="00D64E9B" w:rsidP="00D41C53">
      <w:pPr>
        <w:pStyle w:val="BodyText3"/>
        <w:jc w:val="center"/>
        <w:rPr>
          <w:rFonts w:ascii="SassoonPrimaryInfant" w:hAnsi="SassoonPrimaryInfant"/>
          <w:b/>
          <w:iCs/>
          <w:u w:val="single"/>
        </w:rPr>
      </w:pPr>
      <w:r w:rsidRPr="00D41C53">
        <w:rPr>
          <w:rFonts w:ascii="SassoonPrimaryInfant" w:hAnsi="SassoonPrimaryInfant"/>
          <w:b/>
          <w:iCs/>
          <w:u w:val="single"/>
        </w:rPr>
        <w:t>MODERN LANGUAGES</w:t>
      </w:r>
    </w:p>
    <w:p w:rsidR="00D64E9B" w:rsidRDefault="00D64E9B" w:rsidP="00D64E9B">
      <w:pPr>
        <w:pStyle w:val="BodyText3"/>
        <w:rPr>
          <w:rFonts w:ascii="SassoonPrimaryInfant" w:hAnsi="SassoonPrimaryInfant"/>
          <w:b/>
          <w:sz w:val="22"/>
          <w:szCs w:val="22"/>
        </w:rPr>
      </w:pPr>
    </w:p>
    <w:p w:rsidR="00D64E9B" w:rsidRPr="00D64E9B" w:rsidRDefault="00D64E9B" w:rsidP="006E751A">
      <w:pPr>
        <w:pStyle w:val="BodyText3"/>
        <w:ind w:left="426" w:right="-2"/>
        <w:rPr>
          <w:rFonts w:ascii="SassoonPrimaryInfant" w:hAnsi="SassoonPrimaryInfant"/>
          <w:b/>
        </w:rPr>
      </w:pPr>
      <w:r w:rsidRPr="00D64E9B">
        <w:rPr>
          <w:rFonts w:ascii="SassoonPrimaryInfant" w:hAnsi="SassoonPrimaryInfant"/>
        </w:rPr>
        <w:t xml:space="preserve">The Scottish Government’s policy, </w:t>
      </w:r>
      <w:hyperlink r:id="rId36" w:tgtFrame="_blank" w:history="1">
        <w:r w:rsidRPr="00D64E9B">
          <w:rPr>
            <w:rFonts w:ascii="SassoonPrimaryInfant" w:hAnsi="SassoonPrimaryInfant"/>
            <w:u w:val="single"/>
          </w:rPr>
          <w:t>Language Learning in Scotland: A 1+2 Approach</w:t>
        </w:r>
      </w:hyperlink>
      <w:r w:rsidRPr="00D64E9B">
        <w:rPr>
          <w:rFonts w:ascii="SassoonPrimaryInfant" w:hAnsi="SassoonPrimaryInfant"/>
        </w:rPr>
        <w:t>, is aimed at ensuring that every child has the opportunity to learn a modern language (known as L2) from P1 until the end of the</w:t>
      </w:r>
      <w:r>
        <w:rPr>
          <w:rFonts w:ascii="SassoonPrimaryInfant" w:hAnsi="SassoonPrimaryInfant"/>
        </w:rPr>
        <w:t>ir</w:t>
      </w:r>
      <w:r w:rsidRPr="00D64E9B">
        <w:rPr>
          <w:rFonts w:ascii="SassoonPrimaryInfant" w:hAnsi="SassoonPrimaryInfant"/>
        </w:rPr>
        <w:t xml:space="preserve"> broad general education (S3).</w:t>
      </w:r>
    </w:p>
    <w:p w:rsidR="00D64E9B" w:rsidRPr="00D64E9B" w:rsidRDefault="00D64E9B" w:rsidP="006E751A">
      <w:pPr>
        <w:ind w:left="426" w:right="-2"/>
        <w:jc w:val="both"/>
        <w:rPr>
          <w:rFonts w:ascii="SassoonPrimaryInfant" w:hAnsi="SassoonPrimaryInfant" w:cs="Arial"/>
        </w:rPr>
      </w:pPr>
    </w:p>
    <w:p w:rsidR="00D64E9B" w:rsidRPr="00D64E9B" w:rsidRDefault="00D64E9B" w:rsidP="006E751A">
      <w:pPr>
        <w:ind w:left="426" w:right="-2"/>
        <w:jc w:val="both"/>
        <w:rPr>
          <w:rFonts w:ascii="SassoonPrimaryInfant" w:hAnsi="SassoonPrimaryInfant" w:cs="Arial"/>
        </w:rPr>
      </w:pPr>
      <w:r w:rsidRPr="00F62ABD">
        <w:rPr>
          <w:rFonts w:ascii="SassoonPrimaryInfant" w:hAnsi="SassoonPrimaryInfant" w:cs="Arial"/>
        </w:rPr>
        <w:t>This session all children in Primary 1 – 7 shall be learning French</w:t>
      </w:r>
      <w:r w:rsidR="00D41C53" w:rsidRPr="00F62ABD">
        <w:rPr>
          <w:rFonts w:ascii="SassoonPrimaryInfant" w:hAnsi="SassoonPrimaryInfant" w:cs="Arial"/>
        </w:rPr>
        <w:t>, Mandarin</w:t>
      </w:r>
      <w:r w:rsidRPr="00F62ABD">
        <w:rPr>
          <w:rFonts w:ascii="SassoonPrimaryInfant" w:hAnsi="SassoonPrimaryInfant" w:cs="Arial"/>
        </w:rPr>
        <w:t xml:space="preserve"> and British Sign Language as part of this initiative.</w:t>
      </w:r>
    </w:p>
    <w:p w:rsidR="00D64E9B" w:rsidRPr="00D64E9B" w:rsidRDefault="00D64E9B" w:rsidP="006E751A">
      <w:pPr>
        <w:ind w:left="426" w:right="-2"/>
        <w:jc w:val="both"/>
        <w:rPr>
          <w:rFonts w:ascii="SassoonPrimaryInfant" w:hAnsi="SassoonPrimaryInfant" w:cs="Arial"/>
        </w:rPr>
      </w:pPr>
    </w:p>
    <w:p w:rsidR="00D64E9B" w:rsidRPr="00D64E9B" w:rsidRDefault="00D64E9B" w:rsidP="006E751A">
      <w:pPr>
        <w:ind w:left="426" w:right="-2"/>
        <w:jc w:val="both"/>
        <w:rPr>
          <w:rFonts w:ascii="SassoonPrimaryInfant" w:hAnsi="SassoonPrimaryInfant" w:cs="Arial"/>
        </w:rPr>
      </w:pPr>
      <w:r w:rsidRPr="00D64E9B">
        <w:rPr>
          <w:rFonts w:ascii="SassoonPrimaryInfant" w:hAnsi="SassoonPrimaryInfant" w:cs="Arial"/>
        </w:rPr>
        <w:t>Children will experience further language input throughout the session based on school and cluster interests and priorities.</w:t>
      </w:r>
    </w:p>
    <w:p w:rsidR="00D64E9B" w:rsidRPr="00D64E9B" w:rsidRDefault="006E751A" w:rsidP="00D64E9B">
      <w:pPr>
        <w:jc w:val="both"/>
        <w:rPr>
          <w:rFonts w:ascii="SassoonPrimaryInfant" w:hAnsi="SassoonPrimaryInfant" w:cs="Arial"/>
        </w:rPr>
      </w:pPr>
      <w:r>
        <w:rPr>
          <w:rFonts w:ascii="SassoonPrimaryInfant" w:hAnsi="SassoonPrimaryInfant"/>
          <w:b/>
          <w:iCs/>
          <w:noProof/>
          <w:sz w:val="22"/>
          <w:szCs w:val="22"/>
          <w:u w:val="single"/>
          <w:lang w:eastAsia="en-GB"/>
        </w:rPr>
        <w:drawing>
          <wp:anchor distT="0" distB="0" distL="114300" distR="114300" simplePos="0" relativeHeight="251666432" behindDoc="0" locked="0" layoutInCell="1" allowOverlap="0" wp14:anchorId="27634ABE" wp14:editId="27371039">
            <wp:simplePos x="0" y="0"/>
            <wp:positionH relativeFrom="column">
              <wp:posOffset>4207510</wp:posOffset>
            </wp:positionH>
            <wp:positionV relativeFrom="paragraph">
              <wp:posOffset>50800</wp:posOffset>
            </wp:positionV>
            <wp:extent cx="763905" cy="692785"/>
            <wp:effectExtent l="0" t="0" r="0" b="0"/>
            <wp:wrapNone/>
            <wp:docPr id="692" name="Picture 692" descr="6a00d8341bf7f753ef00e5538c22e58834-800wi[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2" descr="6a00d8341bf7f753ef00e5538c22e58834-800wi[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763905" cy="692785"/>
                    </a:xfrm>
                    <a:prstGeom prst="rect">
                      <a:avLst/>
                    </a:prstGeom>
                    <a:noFill/>
                  </pic:spPr>
                </pic:pic>
              </a:graphicData>
            </a:graphic>
            <wp14:sizeRelH relativeFrom="page">
              <wp14:pctWidth>0</wp14:pctWidth>
            </wp14:sizeRelH>
            <wp14:sizeRelV relativeFrom="page">
              <wp14:pctHeight>0</wp14:pctHeight>
            </wp14:sizeRelV>
          </wp:anchor>
        </w:drawing>
      </w:r>
    </w:p>
    <w:p w:rsidR="00D64E9B" w:rsidRPr="00D41C53" w:rsidRDefault="00D64E9B" w:rsidP="00D41C53">
      <w:pPr>
        <w:jc w:val="center"/>
        <w:rPr>
          <w:rFonts w:ascii="Arial" w:hAnsi="Arial" w:cs="Arial"/>
          <w:sz w:val="16"/>
          <w:szCs w:val="16"/>
        </w:rPr>
      </w:pPr>
      <w:r w:rsidRPr="00D64E9B">
        <w:rPr>
          <w:rFonts w:ascii="SassoonPrimaryInfant" w:hAnsi="SassoonPrimaryInfant"/>
          <w:b/>
          <w:iCs/>
          <w:u w:val="single"/>
        </w:rPr>
        <w:t>MATHEMATICS &amp; NUMERACY</w:t>
      </w:r>
    </w:p>
    <w:p w:rsidR="00D64E9B" w:rsidRPr="00D64E9B" w:rsidRDefault="00D64E9B" w:rsidP="006E751A">
      <w:pPr>
        <w:pStyle w:val="BodyText3"/>
        <w:jc w:val="center"/>
        <w:rPr>
          <w:rFonts w:ascii="SassoonPrimaryInfant" w:hAnsi="SassoonPrimaryInfant"/>
          <w:b/>
          <w:iCs/>
          <w:sz w:val="22"/>
          <w:szCs w:val="22"/>
          <w:u w:val="single"/>
        </w:rPr>
      </w:pPr>
    </w:p>
    <w:p w:rsidR="00D64E9B" w:rsidRPr="00D64E9B" w:rsidRDefault="00D64E9B" w:rsidP="006E751A">
      <w:pPr>
        <w:pStyle w:val="Default"/>
        <w:jc w:val="center"/>
        <w:rPr>
          <w:rFonts w:ascii="SassoonPrimaryInfant" w:hAnsi="SassoonPrimaryInfant" w:cs="Arial"/>
        </w:rPr>
      </w:pPr>
      <w:r w:rsidRPr="00D64E9B">
        <w:rPr>
          <w:rFonts w:ascii="SassoonPrimaryInfant" w:hAnsi="SassoonPrimaryInfant" w:cs="Arial"/>
        </w:rPr>
        <w:t>We aim to enable pupils to:</w:t>
      </w:r>
    </w:p>
    <w:p w:rsidR="00D64E9B" w:rsidRPr="00D64E9B" w:rsidRDefault="00D64E9B" w:rsidP="00D64E9B">
      <w:pPr>
        <w:pStyle w:val="Default"/>
        <w:jc w:val="both"/>
        <w:rPr>
          <w:rFonts w:ascii="SassoonPrimaryInfant" w:hAnsi="SassoonPrimaryInfant" w:cs="Arial"/>
        </w:rPr>
      </w:pPr>
    </w:p>
    <w:p w:rsidR="006E751A" w:rsidRDefault="00D64E9B" w:rsidP="006E751A">
      <w:pPr>
        <w:pStyle w:val="Default"/>
        <w:numPr>
          <w:ilvl w:val="0"/>
          <w:numId w:val="27"/>
        </w:numPr>
        <w:spacing w:after="67"/>
        <w:ind w:left="426" w:firstLine="0"/>
        <w:jc w:val="both"/>
        <w:rPr>
          <w:rFonts w:ascii="SassoonPrimaryInfant" w:hAnsi="SassoonPrimaryInfant" w:cs="Arial"/>
        </w:rPr>
      </w:pPr>
      <w:r w:rsidRPr="00D64E9B">
        <w:rPr>
          <w:rFonts w:ascii="SassoonPrimaryInfant" w:hAnsi="SassoonPrimaryInfant" w:cs="Arial"/>
        </w:rPr>
        <w:t xml:space="preserve">Develop essential numeracy skills, including arithmetical skills which allow them to </w:t>
      </w:r>
    </w:p>
    <w:p w:rsidR="00D64E9B" w:rsidRPr="00D64E9B" w:rsidRDefault="006E751A" w:rsidP="006E751A">
      <w:pPr>
        <w:pStyle w:val="Default"/>
        <w:spacing w:after="67"/>
        <w:ind w:left="426"/>
        <w:jc w:val="both"/>
        <w:rPr>
          <w:rFonts w:ascii="SassoonPrimaryInfant" w:hAnsi="SassoonPrimaryInfant" w:cs="Arial"/>
        </w:rPr>
      </w:pPr>
      <w:r>
        <w:rPr>
          <w:rFonts w:ascii="SassoonPrimaryInfant" w:hAnsi="SassoonPrimaryInfant" w:cs="Arial"/>
        </w:rPr>
        <w:t xml:space="preserve">     </w:t>
      </w:r>
      <w:r w:rsidR="00D64E9B" w:rsidRPr="00D64E9B">
        <w:rPr>
          <w:rFonts w:ascii="SassoonPrimaryInfant" w:hAnsi="SassoonPrimaryInfant" w:cs="Arial"/>
        </w:rPr>
        <w:t xml:space="preserve">participate fully in society </w:t>
      </w:r>
    </w:p>
    <w:p w:rsidR="006E751A" w:rsidRDefault="00D64E9B" w:rsidP="006E751A">
      <w:pPr>
        <w:pStyle w:val="Default"/>
        <w:numPr>
          <w:ilvl w:val="0"/>
          <w:numId w:val="27"/>
        </w:numPr>
        <w:spacing w:after="67"/>
        <w:ind w:left="426" w:firstLine="0"/>
        <w:jc w:val="both"/>
        <w:rPr>
          <w:rFonts w:ascii="SassoonPrimaryInfant" w:hAnsi="SassoonPrimaryInfant" w:cs="Arial"/>
        </w:rPr>
      </w:pPr>
      <w:r w:rsidRPr="00D64E9B">
        <w:rPr>
          <w:rFonts w:ascii="SassoonPrimaryInfant" w:hAnsi="SassoonPrimaryInfant" w:cs="Arial"/>
        </w:rPr>
        <w:t xml:space="preserve">Develop a secure understanding of the concepts, principles and processes of </w:t>
      </w:r>
    </w:p>
    <w:p w:rsidR="00D64E9B" w:rsidRPr="00D64E9B" w:rsidRDefault="006E751A" w:rsidP="006E751A">
      <w:pPr>
        <w:pStyle w:val="Default"/>
        <w:spacing w:after="67"/>
        <w:ind w:left="426"/>
        <w:jc w:val="both"/>
        <w:rPr>
          <w:rFonts w:ascii="SassoonPrimaryInfant" w:hAnsi="SassoonPrimaryInfant" w:cs="Arial"/>
        </w:rPr>
      </w:pPr>
      <w:r>
        <w:rPr>
          <w:rFonts w:ascii="SassoonPrimaryInfant" w:hAnsi="SassoonPrimaryInfant" w:cs="Arial"/>
        </w:rPr>
        <w:t xml:space="preserve">     </w:t>
      </w:r>
      <w:r w:rsidR="00D64E9B" w:rsidRPr="00D64E9B">
        <w:rPr>
          <w:rFonts w:ascii="SassoonPrimaryInfant" w:hAnsi="SassoonPrimaryInfant" w:cs="Arial"/>
        </w:rPr>
        <w:t xml:space="preserve">mathematics and apply these in different contexts </w:t>
      </w:r>
    </w:p>
    <w:p w:rsidR="006E751A" w:rsidRDefault="00D64E9B" w:rsidP="006E751A">
      <w:pPr>
        <w:pStyle w:val="Default"/>
        <w:numPr>
          <w:ilvl w:val="0"/>
          <w:numId w:val="27"/>
        </w:numPr>
        <w:ind w:left="426" w:firstLine="0"/>
        <w:jc w:val="both"/>
        <w:rPr>
          <w:rFonts w:ascii="SassoonPrimaryInfant" w:hAnsi="SassoonPrimaryInfant" w:cs="Arial"/>
        </w:rPr>
      </w:pPr>
      <w:r w:rsidRPr="00D64E9B">
        <w:rPr>
          <w:rFonts w:ascii="SassoonPrimaryInfant" w:hAnsi="SassoonPrimaryInfant" w:cs="Arial"/>
        </w:rPr>
        <w:t xml:space="preserve">Have an understanding of the application of mathematics, its impact on our society and </w:t>
      </w:r>
    </w:p>
    <w:p w:rsidR="00D64E9B" w:rsidRPr="00D64E9B" w:rsidRDefault="006E751A" w:rsidP="006E751A">
      <w:pPr>
        <w:pStyle w:val="Default"/>
        <w:ind w:left="426"/>
        <w:jc w:val="both"/>
        <w:rPr>
          <w:rFonts w:ascii="SassoonPrimaryInfant" w:hAnsi="SassoonPrimaryInfant" w:cs="Arial"/>
        </w:rPr>
      </w:pPr>
      <w:r>
        <w:rPr>
          <w:rFonts w:ascii="SassoonPrimaryInfant" w:hAnsi="SassoonPrimaryInfant" w:cs="Arial"/>
        </w:rPr>
        <w:t xml:space="preserve">     </w:t>
      </w:r>
      <w:r w:rsidR="00D64E9B" w:rsidRPr="00D64E9B">
        <w:rPr>
          <w:rFonts w:ascii="SassoonPrimaryInfant" w:hAnsi="SassoonPrimaryInfant" w:cs="Arial"/>
        </w:rPr>
        <w:t xml:space="preserve">its potential for the future </w:t>
      </w:r>
    </w:p>
    <w:p w:rsidR="00D41C53" w:rsidRDefault="00D41C53" w:rsidP="006E751A">
      <w:pPr>
        <w:pStyle w:val="BodyText3"/>
        <w:ind w:left="426" w:right="0"/>
        <w:rPr>
          <w:rFonts w:ascii="SassoonPrimaryInfant" w:hAnsi="SassoonPrimaryInfant"/>
          <w:b/>
        </w:rPr>
      </w:pPr>
    </w:p>
    <w:p w:rsidR="00D64E9B" w:rsidRDefault="00D64E9B" w:rsidP="006E751A">
      <w:pPr>
        <w:pStyle w:val="BodyText3"/>
        <w:ind w:left="426" w:right="0"/>
        <w:rPr>
          <w:rFonts w:ascii="SassoonPrimaryInfant" w:hAnsi="SassoonPrimaryInfant"/>
        </w:rPr>
      </w:pPr>
      <w:r w:rsidRPr="00D64E9B">
        <w:rPr>
          <w:rFonts w:ascii="SassoonPrimaryInfant" w:hAnsi="SassoonPrimaryInfant"/>
        </w:rPr>
        <w:t xml:space="preserve">A variety of resources are used for the teaching of maths </w:t>
      </w:r>
      <w:r w:rsidR="00621B86">
        <w:rPr>
          <w:rFonts w:ascii="SassoonPrimaryInfant" w:hAnsi="SassoonPrimaryInfant"/>
        </w:rPr>
        <w:t>an</w:t>
      </w:r>
      <w:r>
        <w:rPr>
          <w:rFonts w:ascii="SassoonPrimaryInfant" w:hAnsi="SassoonPrimaryInfant"/>
        </w:rPr>
        <w:t xml:space="preserve">d numeracy </w:t>
      </w:r>
      <w:r w:rsidRPr="00D64E9B">
        <w:rPr>
          <w:rFonts w:ascii="SassoonPrimaryInfant" w:hAnsi="SassoonPrimaryInfant"/>
        </w:rPr>
        <w:t>at Fisherton.  As well as basic number, the children learn about shape, position, measurement, money, information handling, and calculator work.  The emphasis, through teaching, is to encourage pupils to think for themselves and to encourage them to think in a strategic way.</w:t>
      </w:r>
    </w:p>
    <w:p w:rsidR="00D64E9B" w:rsidRPr="00D64E9B" w:rsidRDefault="00D64E9B" w:rsidP="006E751A">
      <w:pPr>
        <w:pStyle w:val="BodyText3"/>
        <w:ind w:left="426" w:right="0"/>
        <w:rPr>
          <w:rFonts w:ascii="SassoonPrimaryInfant" w:hAnsi="SassoonPrimaryInfant"/>
        </w:rPr>
      </w:pPr>
    </w:p>
    <w:p w:rsidR="00D64E9B" w:rsidRPr="00D64E9B" w:rsidRDefault="00D64E9B" w:rsidP="006E751A">
      <w:pPr>
        <w:pStyle w:val="BodyText3"/>
        <w:ind w:left="426" w:right="0"/>
        <w:rPr>
          <w:rFonts w:ascii="SassoonPrimaryInfant" w:hAnsi="SassoonPrimaryInfant"/>
        </w:rPr>
      </w:pPr>
      <w:r w:rsidRPr="00D64E9B">
        <w:rPr>
          <w:rFonts w:ascii="SassoonPrimaryInfant" w:hAnsi="SassoonPrimaryInfant"/>
        </w:rPr>
        <w:t>All stages throughout the school use active learning strategies to teach and reinforce skills.</w:t>
      </w:r>
      <w:r>
        <w:rPr>
          <w:rFonts w:ascii="SassoonPrimaryInfant" w:hAnsi="SassoonPrimaryInfant"/>
        </w:rPr>
        <w:t xml:space="preserve"> </w:t>
      </w:r>
      <w:r w:rsidRPr="00D64E9B">
        <w:rPr>
          <w:rFonts w:ascii="SassoonPrimaryInfant" w:hAnsi="SassoonPrimaryInfant"/>
        </w:rPr>
        <w:t xml:space="preserve">We place great emphasis on oral maths and each class undertake work involving oral maths daily.  Interactive maths is </w:t>
      </w:r>
      <w:r>
        <w:rPr>
          <w:rFonts w:ascii="SassoonPrimaryInfant" w:hAnsi="SassoonPrimaryInfant"/>
        </w:rPr>
        <w:t xml:space="preserve">also </w:t>
      </w:r>
      <w:r w:rsidRPr="00D64E9B">
        <w:rPr>
          <w:rFonts w:ascii="SassoonPrimaryInfant" w:hAnsi="SassoonPrimaryInfant"/>
        </w:rPr>
        <w:t xml:space="preserve">encouraged </w:t>
      </w:r>
      <w:r>
        <w:rPr>
          <w:rFonts w:ascii="SassoonPrimaryInfant" w:hAnsi="SassoonPrimaryInfant"/>
        </w:rPr>
        <w:t>throughout the school</w:t>
      </w:r>
      <w:r w:rsidRPr="00D64E9B">
        <w:rPr>
          <w:rFonts w:ascii="SassoonPrimaryInfant" w:hAnsi="SassoonPrimaryInfant"/>
        </w:rPr>
        <w:t>.</w:t>
      </w:r>
      <w:r>
        <w:rPr>
          <w:rFonts w:ascii="SassoonPrimaryInfant" w:hAnsi="SassoonPrimaryInfant"/>
        </w:rPr>
        <w:t xml:space="preserve">  </w:t>
      </w:r>
      <w:r w:rsidRPr="00D64E9B">
        <w:rPr>
          <w:rFonts w:ascii="SassoonPrimaryInfant" w:hAnsi="SassoonPrimaryInfant"/>
        </w:rPr>
        <w:t>Teachers supplement the work of the core scheme with activities to provide reinforcement or to challenge our more able pupils.</w:t>
      </w:r>
      <w:r>
        <w:rPr>
          <w:rFonts w:ascii="SassoonPrimaryInfant" w:hAnsi="SassoonPrimaryInfant"/>
        </w:rPr>
        <w:t xml:space="preserve">  </w:t>
      </w:r>
      <w:r w:rsidRPr="00D64E9B">
        <w:rPr>
          <w:rFonts w:ascii="SassoonPrimaryInfant" w:hAnsi="SassoonPrimaryInfant"/>
        </w:rPr>
        <w:t>Regular assessments are undertaken and recorded in the pupil assessment file.</w:t>
      </w:r>
    </w:p>
    <w:p w:rsidR="00F37C40" w:rsidRPr="00D64E9B" w:rsidRDefault="00F37C40" w:rsidP="00D64E9B">
      <w:pPr>
        <w:jc w:val="both"/>
        <w:rPr>
          <w:rFonts w:ascii="SassoonPrimaryInfant" w:hAnsi="SassoonPrimaryInfant" w:cs="Arial"/>
        </w:rPr>
      </w:pPr>
    </w:p>
    <w:p w:rsidR="00F37C40" w:rsidRPr="00D64E9B" w:rsidRDefault="00F37C40" w:rsidP="00D64E9B">
      <w:pPr>
        <w:jc w:val="both"/>
        <w:rPr>
          <w:rFonts w:ascii="SassoonPrimaryInfant" w:hAnsi="SassoonPrimaryInfant" w:cs="Arial"/>
        </w:rPr>
      </w:pPr>
    </w:p>
    <w:p w:rsidR="00F37C40" w:rsidRDefault="00F37C40" w:rsidP="00F37C40">
      <w:pPr>
        <w:jc w:val="both"/>
        <w:rPr>
          <w:rFonts w:ascii="Arial" w:hAnsi="Arial" w:cs="Arial"/>
          <w:sz w:val="16"/>
          <w:szCs w:val="16"/>
        </w:rPr>
      </w:pPr>
    </w:p>
    <w:p w:rsidR="00D41C53" w:rsidRDefault="00D41C53" w:rsidP="00F37C40">
      <w:pPr>
        <w:jc w:val="both"/>
        <w:rPr>
          <w:rFonts w:ascii="Arial" w:hAnsi="Arial" w:cs="Arial"/>
          <w:sz w:val="16"/>
          <w:szCs w:val="16"/>
        </w:rPr>
      </w:pPr>
    </w:p>
    <w:p w:rsidR="00D41C53" w:rsidRDefault="00D41C53" w:rsidP="00F37C40">
      <w:pPr>
        <w:jc w:val="both"/>
        <w:rPr>
          <w:rFonts w:ascii="Arial" w:hAnsi="Arial" w:cs="Arial"/>
          <w:sz w:val="16"/>
          <w:szCs w:val="16"/>
        </w:rPr>
      </w:pPr>
    </w:p>
    <w:p w:rsidR="001C6F1F" w:rsidRPr="001C6F1F" w:rsidRDefault="006E751A" w:rsidP="006E751A">
      <w:pPr>
        <w:pStyle w:val="BodyText3"/>
        <w:jc w:val="center"/>
        <w:rPr>
          <w:rFonts w:ascii="SassoonPrimaryInfant" w:hAnsi="SassoonPrimaryInfant"/>
          <w:b/>
          <w:i/>
          <w:u w:val="single"/>
        </w:rPr>
      </w:pPr>
      <w:r>
        <w:rPr>
          <w:rFonts w:ascii="SassoonPrimaryInfant" w:hAnsi="SassoonPrimaryInfant"/>
          <w:b/>
          <w:noProof/>
          <w:lang w:eastAsia="en-GB"/>
        </w:rPr>
        <w:lastRenderedPageBreak/>
        <w:drawing>
          <wp:anchor distT="0" distB="0" distL="114300" distR="114300" simplePos="0" relativeHeight="251667456" behindDoc="0" locked="0" layoutInCell="1" allowOverlap="1" wp14:anchorId="06763334" wp14:editId="7F96F2DB">
            <wp:simplePos x="0" y="0"/>
            <wp:positionH relativeFrom="column">
              <wp:posOffset>4334510</wp:posOffset>
            </wp:positionH>
            <wp:positionV relativeFrom="paragraph">
              <wp:posOffset>52436</wp:posOffset>
            </wp:positionV>
            <wp:extent cx="1356360" cy="1200504"/>
            <wp:effectExtent l="0" t="0" r="0" b="0"/>
            <wp:wrapNone/>
            <wp:docPr id="695" name="Picture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359841" cy="1203585"/>
                    </a:xfrm>
                    <a:prstGeom prst="rect">
                      <a:avLst/>
                    </a:prstGeom>
                    <a:noFill/>
                  </pic:spPr>
                </pic:pic>
              </a:graphicData>
            </a:graphic>
            <wp14:sizeRelH relativeFrom="page">
              <wp14:pctWidth>0</wp14:pctWidth>
            </wp14:sizeRelH>
            <wp14:sizeRelV relativeFrom="page">
              <wp14:pctHeight>0</wp14:pctHeight>
            </wp14:sizeRelV>
          </wp:anchor>
        </w:drawing>
      </w:r>
      <w:r w:rsidR="001C6F1F" w:rsidRPr="001C6F1F">
        <w:rPr>
          <w:rFonts w:ascii="SassoonPrimaryInfant" w:hAnsi="SassoonPrimaryInfant"/>
          <w:b/>
          <w:iCs/>
          <w:u w:val="single"/>
        </w:rPr>
        <w:t>SOCIAL STUDIE</w:t>
      </w:r>
      <w:r w:rsidR="001C6F1F" w:rsidRPr="001C6F1F">
        <w:rPr>
          <w:rFonts w:ascii="SassoonPrimaryInfant" w:hAnsi="SassoonPrimaryInfant"/>
          <w:b/>
          <w:u w:val="single"/>
        </w:rPr>
        <w:t>S</w:t>
      </w:r>
    </w:p>
    <w:p w:rsidR="001C6F1F" w:rsidRPr="001A31E7" w:rsidRDefault="001C6F1F" w:rsidP="001C6F1F">
      <w:pPr>
        <w:pStyle w:val="BodyText3"/>
        <w:rPr>
          <w:b/>
          <w:sz w:val="22"/>
          <w:szCs w:val="22"/>
        </w:rPr>
      </w:pPr>
    </w:p>
    <w:p w:rsidR="001C6F1F" w:rsidRPr="001C6F1F" w:rsidRDefault="001C6F1F" w:rsidP="006E751A">
      <w:pPr>
        <w:pStyle w:val="BodyText3"/>
        <w:jc w:val="center"/>
        <w:rPr>
          <w:rFonts w:ascii="SassoonPrimaryInfant" w:hAnsi="SassoonPrimaryInfant"/>
        </w:rPr>
      </w:pPr>
      <w:r w:rsidRPr="001C6F1F">
        <w:rPr>
          <w:rFonts w:ascii="SassoonPrimaryInfant" w:hAnsi="SassoonPrimaryInfant"/>
        </w:rPr>
        <w:t xml:space="preserve">Social Studies </w:t>
      </w:r>
      <w:r>
        <w:rPr>
          <w:rFonts w:ascii="SassoonPrimaryInfant" w:hAnsi="SassoonPrimaryInfant"/>
        </w:rPr>
        <w:t>consists of the following</w:t>
      </w:r>
      <w:r w:rsidRPr="001C6F1F">
        <w:rPr>
          <w:rFonts w:ascii="SassoonPrimaryInfant" w:hAnsi="SassoonPrimaryInfant"/>
        </w:rPr>
        <w:t>:</w:t>
      </w:r>
    </w:p>
    <w:p w:rsidR="001C6F1F" w:rsidRPr="001C6F1F" w:rsidRDefault="001C6F1F" w:rsidP="001C6F1F">
      <w:pPr>
        <w:pStyle w:val="BodyText3"/>
        <w:jc w:val="left"/>
        <w:rPr>
          <w:rFonts w:ascii="SassoonPrimaryInfant" w:hAnsi="SassoonPrimaryInfant"/>
        </w:rPr>
      </w:pPr>
    </w:p>
    <w:p w:rsidR="001C6F1F" w:rsidRPr="001C6F1F" w:rsidRDefault="001C6F1F" w:rsidP="006E751A">
      <w:pPr>
        <w:numPr>
          <w:ilvl w:val="0"/>
          <w:numId w:val="28"/>
        </w:numPr>
        <w:ind w:left="426" w:right="-2" w:firstLine="0"/>
        <w:rPr>
          <w:rFonts w:ascii="SassoonPrimaryInfant" w:hAnsi="SassoonPrimaryInfant" w:cs="Arial"/>
        </w:rPr>
      </w:pPr>
      <w:r w:rsidRPr="001C6F1F">
        <w:rPr>
          <w:rFonts w:ascii="SassoonPrimaryInfant" w:hAnsi="SassoonPrimaryInfant" w:cs="Arial"/>
        </w:rPr>
        <w:t>People, past events &amp; societies</w:t>
      </w:r>
    </w:p>
    <w:p w:rsidR="001C6F1F" w:rsidRPr="001C6F1F" w:rsidRDefault="001C6F1F" w:rsidP="006E751A">
      <w:pPr>
        <w:numPr>
          <w:ilvl w:val="0"/>
          <w:numId w:val="28"/>
        </w:numPr>
        <w:ind w:left="426" w:right="-2" w:firstLine="0"/>
        <w:rPr>
          <w:rFonts w:ascii="SassoonPrimaryInfant" w:hAnsi="SassoonPrimaryInfant" w:cs="Arial"/>
        </w:rPr>
      </w:pPr>
      <w:r w:rsidRPr="001C6F1F">
        <w:rPr>
          <w:rFonts w:ascii="SassoonPrimaryInfant" w:hAnsi="SassoonPrimaryInfant" w:cs="Arial"/>
        </w:rPr>
        <w:t>People, place &amp; environment</w:t>
      </w:r>
    </w:p>
    <w:p w:rsidR="001C6F1F" w:rsidRPr="001C6F1F" w:rsidRDefault="001C6F1F" w:rsidP="006E751A">
      <w:pPr>
        <w:numPr>
          <w:ilvl w:val="0"/>
          <w:numId w:val="28"/>
        </w:numPr>
        <w:ind w:left="426" w:right="-2" w:firstLine="0"/>
        <w:rPr>
          <w:rFonts w:ascii="SassoonPrimaryInfant" w:hAnsi="SassoonPrimaryInfant" w:cs="Arial"/>
        </w:rPr>
      </w:pPr>
      <w:r w:rsidRPr="001C6F1F">
        <w:rPr>
          <w:rFonts w:ascii="SassoonPrimaryInfant" w:hAnsi="SassoonPrimaryInfant" w:cs="Arial"/>
        </w:rPr>
        <w:t>People in society, economy &amp; business</w:t>
      </w:r>
    </w:p>
    <w:p w:rsidR="001C6F1F" w:rsidRPr="001C6F1F" w:rsidRDefault="001C6F1F" w:rsidP="006E751A">
      <w:pPr>
        <w:pStyle w:val="BodyText3"/>
        <w:ind w:left="426" w:right="-2"/>
        <w:jc w:val="left"/>
        <w:rPr>
          <w:rFonts w:ascii="SassoonPrimaryInfant" w:hAnsi="SassoonPrimaryInfant"/>
        </w:rPr>
      </w:pPr>
    </w:p>
    <w:p w:rsidR="001C6F1F" w:rsidRPr="001C6F1F" w:rsidRDefault="001C6F1F" w:rsidP="006E751A">
      <w:pPr>
        <w:pStyle w:val="BodyText3"/>
        <w:ind w:left="426" w:right="-2"/>
        <w:rPr>
          <w:rFonts w:ascii="SassoonPrimaryInfant" w:hAnsi="SassoonPrimaryInfant"/>
        </w:rPr>
      </w:pPr>
      <w:r>
        <w:rPr>
          <w:rFonts w:ascii="SassoonPrimaryInfant" w:hAnsi="SassoonPrimaryInfant"/>
        </w:rPr>
        <w:t>At</w:t>
      </w:r>
      <w:r w:rsidRPr="001C6F1F">
        <w:rPr>
          <w:rFonts w:ascii="SassoonPrimaryInfant" w:hAnsi="SassoonPrimaryInfant"/>
        </w:rPr>
        <w:t xml:space="preserve"> Fisherton, we feel that HOW the children learn is as important as WHAT they learn, therefore, programmes of study are in place to ensure that all pupil</w:t>
      </w:r>
      <w:r w:rsidR="00D41C53">
        <w:rPr>
          <w:rFonts w:ascii="SassoonPrimaryInfant" w:hAnsi="SassoonPrimaryInfant"/>
        </w:rPr>
        <w:t>s from Early Years</w:t>
      </w:r>
      <w:r w:rsidRPr="001C6F1F">
        <w:rPr>
          <w:rFonts w:ascii="SassoonPrimaryInfant" w:hAnsi="SassoonPrimaryInfant"/>
        </w:rPr>
        <w:t xml:space="preserve"> to P7 are provided with activities which develop their skills and involve application of knowledge and understanding</w:t>
      </w:r>
      <w:r>
        <w:rPr>
          <w:rFonts w:ascii="SassoonPrimaryInfant" w:hAnsi="SassoonPrimaryInfant"/>
        </w:rPr>
        <w:t xml:space="preserve"> from other areas of the curriculum</w:t>
      </w:r>
      <w:r w:rsidRPr="001C6F1F">
        <w:rPr>
          <w:rFonts w:ascii="SassoonPrimaryInfant" w:hAnsi="SassoonPrimaryInfant"/>
        </w:rPr>
        <w:t>.  Lessons are based on what the children already know and what they would like to find out</w:t>
      </w:r>
      <w:r>
        <w:rPr>
          <w:rFonts w:ascii="SassoonPrimaryInfant" w:hAnsi="SassoonPrimaryInfant"/>
        </w:rPr>
        <w:t xml:space="preserve">, allowing children to lead their own learning.  </w:t>
      </w:r>
      <w:r w:rsidRPr="001C6F1F">
        <w:rPr>
          <w:rFonts w:ascii="SassoonPrimaryInfant" w:hAnsi="SassoonPrimaryInfant"/>
        </w:rPr>
        <w:t xml:space="preserve">During the studies, the pupils will develop many </w:t>
      </w:r>
      <w:r>
        <w:rPr>
          <w:rFonts w:ascii="SassoonPrimaryInfant" w:hAnsi="SassoonPrimaryInfant"/>
        </w:rPr>
        <w:t xml:space="preserve">interdisciplinary </w:t>
      </w:r>
      <w:r w:rsidRPr="001C6F1F">
        <w:rPr>
          <w:rFonts w:ascii="SassoonPrimaryInfant" w:hAnsi="SassoonPrimaryInfant"/>
        </w:rPr>
        <w:t xml:space="preserve">skills </w:t>
      </w:r>
      <w:r>
        <w:rPr>
          <w:rFonts w:ascii="SassoonPrimaryInfant" w:hAnsi="SassoonPrimaryInfant"/>
        </w:rPr>
        <w:t>such as ICT skills, note taking and presentation skills.</w:t>
      </w:r>
    </w:p>
    <w:p w:rsidR="001C6F1F" w:rsidRDefault="001C6F1F" w:rsidP="006E751A">
      <w:pPr>
        <w:pStyle w:val="BodyText3"/>
        <w:ind w:left="426" w:right="-2"/>
        <w:rPr>
          <w:rFonts w:ascii="SassoonPrimaryInfant" w:hAnsi="SassoonPrimaryInfant"/>
        </w:rPr>
      </w:pPr>
    </w:p>
    <w:p w:rsidR="001C6F1F" w:rsidRPr="001C6F1F" w:rsidRDefault="001C6F1F" w:rsidP="006E751A">
      <w:pPr>
        <w:pStyle w:val="BodyText3"/>
        <w:ind w:left="426" w:right="-2"/>
        <w:rPr>
          <w:rFonts w:ascii="SassoonPrimaryInfant" w:hAnsi="SassoonPrimaryInfant"/>
        </w:rPr>
      </w:pPr>
      <w:r>
        <w:rPr>
          <w:rFonts w:ascii="SassoonPrimaryInfant" w:hAnsi="SassoonPrimaryInfant"/>
        </w:rPr>
        <w:t>O</w:t>
      </w:r>
      <w:r w:rsidRPr="001C6F1F">
        <w:rPr>
          <w:rFonts w:ascii="SassoonPrimaryInfant" w:hAnsi="SassoonPrimaryInfant"/>
        </w:rPr>
        <w:t>pportunities exist to use the local environment and to bring visitors into the school to speak and work with the children</w:t>
      </w:r>
      <w:r>
        <w:rPr>
          <w:rFonts w:ascii="SassoonPrimaryInfant" w:hAnsi="SassoonPrimaryInfant"/>
        </w:rPr>
        <w:t>, giving a more contextualised aspect to their learning</w:t>
      </w:r>
      <w:r w:rsidRPr="001C6F1F">
        <w:rPr>
          <w:rFonts w:ascii="SassoonPrimaryInfant" w:hAnsi="SassoonPrimaryInfant"/>
        </w:rPr>
        <w:t xml:space="preserve">.  </w:t>
      </w:r>
    </w:p>
    <w:p w:rsidR="00F37C40" w:rsidRDefault="00F37C40" w:rsidP="00D41C53">
      <w:pPr>
        <w:ind w:right="-2"/>
        <w:jc w:val="both"/>
        <w:rPr>
          <w:rFonts w:ascii="Arial" w:hAnsi="Arial" w:cs="Arial"/>
          <w:sz w:val="16"/>
          <w:szCs w:val="16"/>
        </w:rPr>
      </w:pPr>
    </w:p>
    <w:p w:rsidR="00D41C53" w:rsidRDefault="00D41C53" w:rsidP="00D41C53">
      <w:pPr>
        <w:ind w:right="-2"/>
        <w:jc w:val="both"/>
        <w:rPr>
          <w:rFonts w:ascii="Arial" w:hAnsi="Arial" w:cs="Arial"/>
          <w:sz w:val="16"/>
          <w:szCs w:val="16"/>
        </w:rPr>
      </w:pPr>
    </w:p>
    <w:p w:rsidR="001C6F1F" w:rsidRPr="00D41C53" w:rsidRDefault="001C6F1F" w:rsidP="006E751A">
      <w:pPr>
        <w:ind w:right="-2"/>
        <w:jc w:val="center"/>
        <w:rPr>
          <w:rFonts w:ascii="Arial" w:hAnsi="Arial" w:cs="Arial"/>
          <w:sz w:val="16"/>
          <w:szCs w:val="16"/>
        </w:rPr>
      </w:pPr>
      <w:r w:rsidRPr="001C6F1F">
        <w:rPr>
          <w:rFonts w:ascii="SassoonPrimaryInfant" w:hAnsi="SassoonPrimaryInfant"/>
          <w:b/>
          <w:iCs/>
          <w:u w:val="single"/>
        </w:rPr>
        <w:t>EXPRESSIVE ARTS</w:t>
      </w:r>
    </w:p>
    <w:p w:rsidR="001C6F1F" w:rsidRPr="001C6F1F" w:rsidRDefault="001C6F1F" w:rsidP="00D41C53">
      <w:pPr>
        <w:pStyle w:val="BodyText3"/>
        <w:ind w:right="-2"/>
        <w:rPr>
          <w:rFonts w:ascii="SassoonPrimaryInfant" w:hAnsi="SassoonPrimaryInfant"/>
          <w:b/>
          <w:sz w:val="22"/>
          <w:szCs w:val="22"/>
        </w:rPr>
      </w:pPr>
    </w:p>
    <w:p w:rsidR="001C6F1F" w:rsidRPr="00E45B21" w:rsidRDefault="001C6F1F" w:rsidP="006E751A">
      <w:pPr>
        <w:pStyle w:val="BodyText3"/>
        <w:tabs>
          <w:tab w:val="left" w:pos="8647"/>
        </w:tabs>
        <w:ind w:left="426" w:right="-2"/>
        <w:rPr>
          <w:rFonts w:ascii="SassoonPrimaryInfant" w:hAnsi="SassoonPrimaryInfant"/>
        </w:rPr>
      </w:pPr>
      <w:r w:rsidRPr="00E45B21">
        <w:rPr>
          <w:rFonts w:ascii="SassoonPrimaryInfant" w:hAnsi="SassoonPrimaryInfant"/>
        </w:rPr>
        <w:t>Expressive art incorporates the areas of music, art and design</w:t>
      </w:r>
      <w:r w:rsidR="00E45B21">
        <w:rPr>
          <w:rFonts w:ascii="SassoonPrimaryInfant" w:hAnsi="SassoonPrimaryInfant"/>
        </w:rPr>
        <w:t xml:space="preserve">, </w:t>
      </w:r>
      <w:r w:rsidR="00E45B21" w:rsidRPr="00E45B21">
        <w:rPr>
          <w:rFonts w:ascii="SassoonPrimaryInfant" w:hAnsi="SassoonPrimaryInfant"/>
        </w:rPr>
        <w:t>drama</w:t>
      </w:r>
      <w:r w:rsidR="00E45B21">
        <w:rPr>
          <w:rFonts w:ascii="SassoonPrimaryInfant" w:hAnsi="SassoonPrimaryInfant"/>
        </w:rPr>
        <w:t xml:space="preserve"> and</w:t>
      </w:r>
      <w:r w:rsidR="00E45B21" w:rsidRPr="00E45B21">
        <w:rPr>
          <w:rFonts w:ascii="SassoonPrimaryInfant" w:hAnsi="SassoonPrimaryInfant"/>
        </w:rPr>
        <w:t xml:space="preserve"> dance</w:t>
      </w:r>
      <w:r w:rsidRPr="00E45B21">
        <w:rPr>
          <w:rFonts w:ascii="SassoonPrimaryInfant" w:hAnsi="SassoonPrimaryInfant"/>
        </w:rPr>
        <w:t>.  In music, pupils are given the opportunity to sing a varie</w:t>
      </w:r>
      <w:r w:rsidR="00E45B21">
        <w:rPr>
          <w:rFonts w:ascii="SassoonPrimaryInfant" w:hAnsi="SassoonPrimaryInfant"/>
        </w:rPr>
        <w:t>ty of songs and</w:t>
      </w:r>
      <w:r w:rsidRPr="00E45B21">
        <w:rPr>
          <w:rFonts w:ascii="SassoonPrimaryInfant" w:hAnsi="SassoonPrimaryInfant"/>
        </w:rPr>
        <w:t xml:space="preserve"> play instruments, in turn developing a sense of rhythm and pitch.  </w:t>
      </w:r>
      <w:r w:rsidR="00E45B21">
        <w:rPr>
          <w:rFonts w:ascii="SassoonPrimaryInfant" w:hAnsi="SassoonPrimaryInfant"/>
        </w:rPr>
        <w:t>Children</w:t>
      </w:r>
      <w:r w:rsidRPr="00E45B21">
        <w:rPr>
          <w:rFonts w:ascii="SassoonPrimaryInfant" w:hAnsi="SassoonPrimaryInfant"/>
        </w:rPr>
        <w:t xml:space="preserve"> are given opportunities to listen and to create music of their own</w:t>
      </w:r>
      <w:r w:rsidR="00E45B21" w:rsidRPr="00E45B21">
        <w:rPr>
          <w:rFonts w:ascii="SassoonPrimaryInfant" w:hAnsi="SassoonPrimaryInfant"/>
        </w:rPr>
        <w:t>, including creating using digital technologies.</w:t>
      </w:r>
      <w:r w:rsidRPr="00E45B21">
        <w:rPr>
          <w:rFonts w:ascii="SassoonPrimaryInfant" w:hAnsi="SassoonPrimaryInfant"/>
        </w:rPr>
        <w:t xml:space="preserve">    </w:t>
      </w:r>
    </w:p>
    <w:p w:rsidR="001C6F1F" w:rsidRPr="00E45B21" w:rsidRDefault="001C6F1F" w:rsidP="006E751A">
      <w:pPr>
        <w:pStyle w:val="BodyText3"/>
        <w:tabs>
          <w:tab w:val="left" w:pos="8647"/>
        </w:tabs>
        <w:ind w:left="426" w:right="-2"/>
        <w:rPr>
          <w:rFonts w:ascii="SassoonPrimaryInfant" w:hAnsi="SassoonPrimaryInfant"/>
        </w:rPr>
      </w:pPr>
    </w:p>
    <w:p w:rsidR="001C6F1F" w:rsidRPr="00E45B21" w:rsidRDefault="00E45B21" w:rsidP="006E751A">
      <w:pPr>
        <w:pStyle w:val="BodyText3"/>
        <w:tabs>
          <w:tab w:val="left" w:pos="8647"/>
        </w:tabs>
        <w:ind w:left="426" w:right="-2"/>
        <w:rPr>
          <w:rFonts w:ascii="SassoonPrimaryInfant" w:hAnsi="SassoonPrimaryInfant"/>
        </w:rPr>
      </w:pPr>
      <w:r>
        <w:rPr>
          <w:rFonts w:ascii="SassoonPrimaryInfant" w:hAnsi="SassoonPrimaryInfant"/>
        </w:rPr>
        <w:t>Our ar</w:t>
      </w:r>
      <w:r w:rsidR="001C6F1F" w:rsidRPr="00E45B21">
        <w:rPr>
          <w:rFonts w:ascii="SassoonPrimaryInfant" w:hAnsi="SassoonPrimaryInfant"/>
        </w:rPr>
        <w:t xml:space="preserve">t </w:t>
      </w:r>
      <w:r>
        <w:rPr>
          <w:rFonts w:ascii="SassoonPrimaryInfant" w:hAnsi="SassoonPrimaryInfant"/>
        </w:rPr>
        <w:t>and design lessons</w:t>
      </w:r>
      <w:r w:rsidR="001C6F1F" w:rsidRPr="00E45B21">
        <w:rPr>
          <w:rFonts w:ascii="SassoonPrimaryInfant" w:hAnsi="SassoonPrimaryInfant"/>
        </w:rPr>
        <w:t xml:space="preserve"> aim to provide all pupils with systematic experiences of drawing, painting, </w:t>
      </w:r>
      <w:r>
        <w:rPr>
          <w:rFonts w:ascii="SassoonPrimaryInfant" w:hAnsi="SassoonPrimaryInfant"/>
        </w:rPr>
        <w:t xml:space="preserve">printing, </w:t>
      </w:r>
      <w:r w:rsidR="001C6F1F" w:rsidRPr="00E45B21">
        <w:rPr>
          <w:rFonts w:ascii="SassoonPrimaryInfant" w:hAnsi="SassoonPrimaryInfant"/>
        </w:rPr>
        <w:t>picture making and three dimensional work – developing skills at each stage.</w:t>
      </w:r>
    </w:p>
    <w:p w:rsidR="001C6F1F" w:rsidRPr="00E45B21" w:rsidRDefault="001C6F1F" w:rsidP="006E751A">
      <w:pPr>
        <w:pStyle w:val="BodyText3"/>
        <w:ind w:left="426" w:right="-2"/>
        <w:rPr>
          <w:rFonts w:ascii="SassoonPrimaryInfant" w:hAnsi="SassoonPrimaryInfant"/>
        </w:rPr>
      </w:pPr>
    </w:p>
    <w:p w:rsidR="00E45B21" w:rsidRDefault="00E45B21" w:rsidP="006E751A">
      <w:pPr>
        <w:pStyle w:val="BodyText3"/>
        <w:ind w:left="426" w:right="-2"/>
        <w:rPr>
          <w:rFonts w:ascii="SassoonPrimaryInfant" w:hAnsi="SassoonPrimaryInfant"/>
        </w:rPr>
      </w:pPr>
      <w:r>
        <w:rPr>
          <w:rFonts w:ascii="SassoonPrimaryInfant" w:hAnsi="SassoonPrimaryInfant"/>
        </w:rPr>
        <w:t>Through d</w:t>
      </w:r>
      <w:r w:rsidR="001C6F1F" w:rsidRPr="00E45B21">
        <w:rPr>
          <w:rFonts w:ascii="SassoonPrimaryInfant" w:hAnsi="SassoonPrimaryInfant"/>
        </w:rPr>
        <w:t xml:space="preserve">rama </w:t>
      </w:r>
      <w:r>
        <w:rPr>
          <w:rFonts w:ascii="SassoonPrimaryInfant" w:hAnsi="SassoonPrimaryInfant"/>
        </w:rPr>
        <w:t>we</w:t>
      </w:r>
      <w:r w:rsidR="001C6F1F" w:rsidRPr="00E45B21">
        <w:rPr>
          <w:rFonts w:ascii="SassoonPrimaryInfant" w:hAnsi="SassoonPrimaryInfant"/>
        </w:rPr>
        <w:t xml:space="preserve"> encourage pupils to express ideas and thoughts </w:t>
      </w:r>
      <w:r>
        <w:rPr>
          <w:rFonts w:ascii="SassoonPrimaryInfant" w:hAnsi="SassoonPrimaryInfant"/>
        </w:rPr>
        <w:t>using techniques such as</w:t>
      </w:r>
      <w:r w:rsidR="001C6F1F" w:rsidRPr="00E45B21">
        <w:rPr>
          <w:rFonts w:ascii="SassoonPrimaryInfant" w:hAnsi="SassoonPrimaryInfant"/>
        </w:rPr>
        <w:t xml:space="preserve"> role-play and improvisation, while developing language skills at all levels.  </w:t>
      </w:r>
    </w:p>
    <w:p w:rsidR="00E45B21" w:rsidRDefault="00E45B21" w:rsidP="006E751A">
      <w:pPr>
        <w:pStyle w:val="BodyText3"/>
        <w:ind w:left="426" w:right="-2"/>
        <w:rPr>
          <w:rFonts w:ascii="SassoonPrimaryInfant" w:hAnsi="SassoonPrimaryInfant"/>
        </w:rPr>
      </w:pPr>
    </w:p>
    <w:p w:rsidR="00E45B21" w:rsidRDefault="00E45B21" w:rsidP="006E751A">
      <w:pPr>
        <w:pStyle w:val="BodyText3"/>
        <w:ind w:left="426" w:right="-2"/>
        <w:rPr>
          <w:rFonts w:ascii="SassoonPrimaryInfant" w:hAnsi="SassoonPrimaryInfant"/>
        </w:rPr>
      </w:pPr>
      <w:r>
        <w:rPr>
          <w:rFonts w:ascii="SassoonPrimaryInfant" w:hAnsi="SassoonPrimaryInfant"/>
        </w:rPr>
        <w:t>Children will take part in a variety of dance lessons, including Scottish Country dancing.</w:t>
      </w:r>
    </w:p>
    <w:p w:rsidR="00D41C53" w:rsidRDefault="00D41C53" w:rsidP="006E751A">
      <w:pPr>
        <w:pStyle w:val="BodyText3"/>
        <w:ind w:left="426" w:right="-2"/>
        <w:rPr>
          <w:rFonts w:ascii="SassoonPrimaryInfant" w:hAnsi="SassoonPrimaryInfant"/>
        </w:rPr>
      </w:pPr>
    </w:p>
    <w:p w:rsidR="001C6F1F" w:rsidRPr="00E45B21" w:rsidRDefault="001C6F1F" w:rsidP="006E751A">
      <w:pPr>
        <w:pStyle w:val="BodyText3"/>
        <w:ind w:left="426" w:right="-2"/>
        <w:rPr>
          <w:rFonts w:ascii="SassoonPrimaryInfant" w:hAnsi="SassoonPrimaryInfant"/>
        </w:rPr>
      </w:pPr>
      <w:r w:rsidRPr="00E45B21">
        <w:rPr>
          <w:rFonts w:ascii="SassoonPrimaryInfant" w:hAnsi="SassoonPrimaryInfant"/>
        </w:rPr>
        <w:t>Through our Expressive Arts programme our pupils will be able to</w:t>
      </w:r>
    </w:p>
    <w:p w:rsidR="001C6F1F" w:rsidRPr="00E45B21" w:rsidRDefault="001C6F1F" w:rsidP="006E751A">
      <w:pPr>
        <w:pStyle w:val="BodyText3"/>
        <w:numPr>
          <w:ilvl w:val="0"/>
          <w:numId w:val="29"/>
        </w:numPr>
        <w:ind w:left="426" w:right="-2" w:firstLine="0"/>
        <w:jc w:val="left"/>
        <w:rPr>
          <w:rFonts w:ascii="SassoonPrimaryInfant" w:hAnsi="SassoonPrimaryInfant"/>
        </w:rPr>
      </w:pPr>
      <w:r w:rsidRPr="00E45B21">
        <w:rPr>
          <w:rFonts w:ascii="SassoonPrimaryInfant" w:hAnsi="SassoonPrimaryInfant"/>
        </w:rPr>
        <w:t>Experience the arts</w:t>
      </w:r>
    </w:p>
    <w:p w:rsidR="001C6F1F" w:rsidRPr="00E45B21" w:rsidRDefault="001C6F1F" w:rsidP="006E751A">
      <w:pPr>
        <w:pStyle w:val="BodyText3"/>
        <w:numPr>
          <w:ilvl w:val="0"/>
          <w:numId w:val="29"/>
        </w:numPr>
        <w:ind w:left="426" w:right="-2" w:firstLine="0"/>
        <w:jc w:val="left"/>
        <w:rPr>
          <w:rFonts w:ascii="SassoonPrimaryInfant" w:hAnsi="SassoonPrimaryInfant"/>
        </w:rPr>
      </w:pPr>
      <w:r w:rsidRPr="00E45B21">
        <w:rPr>
          <w:rFonts w:ascii="SassoonPrimaryInfant" w:hAnsi="SassoonPrimaryInfant"/>
        </w:rPr>
        <w:t>Recognise and nurture creative and aesthetic talents</w:t>
      </w:r>
    </w:p>
    <w:p w:rsidR="001C6F1F" w:rsidRPr="00E45B21" w:rsidRDefault="001C6F1F" w:rsidP="006E751A">
      <w:pPr>
        <w:pStyle w:val="BodyText3"/>
        <w:numPr>
          <w:ilvl w:val="0"/>
          <w:numId w:val="29"/>
        </w:numPr>
        <w:ind w:left="426" w:right="-2" w:firstLine="0"/>
        <w:jc w:val="left"/>
        <w:rPr>
          <w:rFonts w:ascii="SassoonPrimaryInfant" w:hAnsi="SassoonPrimaryInfant"/>
        </w:rPr>
      </w:pPr>
      <w:r w:rsidRPr="00E45B21">
        <w:rPr>
          <w:rFonts w:ascii="SassoonPrimaryInfant" w:hAnsi="SassoonPrimaryInfant"/>
        </w:rPr>
        <w:t>Develop skills and techniques that are relevant to specific art forms</w:t>
      </w:r>
    </w:p>
    <w:p w:rsidR="001C6F1F" w:rsidRPr="00E45B21" w:rsidRDefault="001C6F1F" w:rsidP="006E751A">
      <w:pPr>
        <w:pStyle w:val="BodyText3"/>
        <w:numPr>
          <w:ilvl w:val="0"/>
          <w:numId w:val="29"/>
        </w:numPr>
        <w:ind w:left="426" w:right="-2" w:firstLine="0"/>
        <w:jc w:val="left"/>
        <w:rPr>
          <w:rFonts w:ascii="SassoonPrimaryInfant" w:hAnsi="SassoonPrimaryInfant"/>
        </w:rPr>
      </w:pPr>
      <w:r w:rsidRPr="00E45B21">
        <w:rPr>
          <w:rFonts w:ascii="SassoonPrimaryInfant" w:hAnsi="SassoonPrimaryInfant"/>
        </w:rPr>
        <w:t>Experience and understand the culture of Scotland and the wider world</w:t>
      </w:r>
    </w:p>
    <w:p w:rsidR="00881D1D" w:rsidRDefault="001C6F1F" w:rsidP="006E751A">
      <w:pPr>
        <w:pStyle w:val="BodyText3"/>
        <w:numPr>
          <w:ilvl w:val="0"/>
          <w:numId w:val="29"/>
        </w:numPr>
        <w:ind w:left="426" w:right="-2" w:firstLine="0"/>
        <w:jc w:val="left"/>
        <w:rPr>
          <w:rFonts w:ascii="SassoonPrimaryInfant" w:hAnsi="SassoonPrimaryInfant"/>
        </w:rPr>
      </w:pPr>
      <w:r w:rsidRPr="00E45B21">
        <w:rPr>
          <w:rFonts w:ascii="SassoonPrimaryInfant" w:hAnsi="SassoonPrimaryInfant"/>
        </w:rPr>
        <w:t xml:space="preserve">Participate and enrich their understanding through  partnerships with professional art </w:t>
      </w:r>
    </w:p>
    <w:p w:rsidR="001C6F1F" w:rsidRDefault="00881D1D" w:rsidP="00881D1D">
      <w:pPr>
        <w:pStyle w:val="BodyText3"/>
        <w:ind w:left="426" w:right="-2"/>
        <w:jc w:val="left"/>
        <w:rPr>
          <w:rFonts w:ascii="SassoonPrimaryInfant" w:hAnsi="SassoonPrimaryInfant"/>
        </w:rPr>
      </w:pPr>
      <w:r>
        <w:rPr>
          <w:rFonts w:ascii="SassoonPrimaryInfant" w:hAnsi="SassoonPrimaryInfant"/>
        </w:rPr>
        <w:t xml:space="preserve">     </w:t>
      </w:r>
      <w:r w:rsidR="001C6F1F" w:rsidRPr="00E45B21">
        <w:rPr>
          <w:rFonts w:ascii="SassoonPrimaryInfant" w:hAnsi="SassoonPrimaryInfant"/>
        </w:rPr>
        <w:t>companies and cultural organisations</w:t>
      </w:r>
    </w:p>
    <w:p w:rsidR="00D41C53" w:rsidRDefault="00881D1D" w:rsidP="00D41C53">
      <w:pPr>
        <w:pStyle w:val="BodyText3"/>
        <w:ind w:right="-2"/>
        <w:jc w:val="left"/>
        <w:rPr>
          <w:rFonts w:ascii="SassoonPrimaryInfant" w:hAnsi="SassoonPrimaryInfant"/>
        </w:rPr>
      </w:pPr>
      <w:r>
        <w:rPr>
          <w:rFonts w:ascii="SassoonPrimaryInfant" w:hAnsi="SassoonPrimaryInfant"/>
          <w:noProof/>
          <w:lang w:eastAsia="en-GB"/>
        </w:rPr>
        <w:drawing>
          <wp:anchor distT="0" distB="0" distL="114300" distR="114300" simplePos="0" relativeHeight="251668480" behindDoc="0" locked="0" layoutInCell="1" allowOverlap="1" wp14:anchorId="5CEFB8C3" wp14:editId="738FFEC2">
            <wp:simplePos x="0" y="0"/>
            <wp:positionH relativeFrom="column">
              <wp:posOffset>3968994</wp:posOffset>
            </wp:positionH>
            <wp:positionV relativeFrom="paragraph">
              <wp:posOffset>132080</wp:posOffset>
            </wp:positionV>
            <wp:extent cx="1310640" cy="959029"/>
            <wp:effectExtent l="0" t="0" r="3810" b="0"/>
            <wp:wrapNone/>
            <wp:docPr id="696" name="Picture 696" descr="ist2_2084031-theatre-masks-tragedy-comed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6" descr="ist2_2084031-theatre-masks-tragedy-comedy[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310640" cy="959029"/>
                    </a:xfrm>
                    <a:prstGeom prst="rect">
                      <a:avLst/>
                    </a:prstGeom>
                    <a:noFill/>
                  </pic:spPr>
                </pic:pic>
              </a:graphicData>
            </a:graphic>
            <wp14:sizeRelH relativeFrom="page">
              <wp14:pctWidth>0</wp14:pctWidth>
            </wp14:sizeRelH>
            <wp14:sizeRelV relativeFrom="page">
              <wp14:pctHeight>0</wp14:pctHeight>
            </wp14:sizeRelV>
          </wp:anchor>
        </w:drawing>
      </w:r>
      <w:r>
        <w:rPr>
          <w:noProof/>
          <w:sz w:val="22"/>
          <w:szCs w:val="22"/>
          <w:lang w:eastAsia="en-GB"/>
        </w:rPr>
        <w:drawing>
          <wp:anchor distT="0" distB="0" distL="114300" distR="114300" simplePos="0" relativeHeight="251614208" behindDoc="0" locked="0" layoutInCell="1" allowOverlap="1" wp14:anchorId="762D4438" wp14:editId="419F2057">
            <wp:simplePos x="0" y="0"/>
            <wp:positionH relativeFrom="column">
              <wp:posOffset>2543810</wp:posOffset>
            </wp:positionH>
            <wp:positionV relativeFrom="paragraph">
              <wp:posOffset>135208</wp:posOffset>
            </wp:positionV>
            <wp:extent cx="711367" cy="982980"/>
            <wp:effectExtent l="0" t="0" r="0" b="7620"/>
            <wp:wrapNone/>
            <wp:docPr id="590" name="Picture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711367" cy="982980"/>
                    </a:xfrm>
                    <a:prstGeom prst="rect">
                      <a:avLst/>
                    </a:prstGeom>
                    <a:noFill/>
                  </pic:spPr>
                </pic:pic>
              </a:graphicData>
            </a:graphic>
            <wp14:sizeRelH relativeFrom="page">
              <wp14:pctWidth>0</wp14:pctWidth>
            </wp14:sizeRelH>
            <wp14:sizeRelV relativeFrom="page">
              <wp14:pctHeight>0</wp14:pctHeight>
            </wp14:sizeRelV>
          </wp:anchor>
        </w:drawing>
      </w:r>
    </w:p>
    <w:p w:rsidR="00D41C53" w:rsidRDefault="00881D1D" w:rsidP="00D41C53">
      <w:pPr>
        <w:pStyle w:val="BodyText3"/>
        <w:ind w:right="-2"/>
        <w:jc w:val="left"/>
        <w:rPr>
          <w:rFonts w:ascii="SassoonPrimaryInfant" w:hAnsi="SassoonPrimaryInfant"/>
        </w:rPr>
      </w:pPr>
      <w:r>
        <w:rPr>
          <w:rFonts w:ascii="SassoonPrimaryInfant" w:hAnsi="SassoonPrimaryInfant"/>
          <w:noProof/>
          <w:lang w:eastAsia="en-GB"/>
        </w:rPr>
        <mc:AlternateContent>
          <mc:Choice Requires="wpg">
            <w:drawing>
              <wp:inline distT="0" distB="0" distL="0" distR="0" wp14:anchorId="10A87729" wp14:editId="29F0134C">
                <wp:extent cx="1623060" cy="990600"/>
                <wp:effectExtent l="0" t="0" r="0" b="0"/>
                <wp:docPr id="451" name="Group 451"/>
                <wp:cNvGraphicFramePr/>
                <a:graphic xmlns:a="http://schemas.openxmlformats.org/drawingml/2006/main">
                  <a:graphicData uri="http://schemas.microsoft.com/office/word/2010/wordprocessingGroup">
                    <wpg:wgp>
                      <wpg:cNvGrpSpPr/>
                      <wpg:grpSpPr>
                        <a:xfrm>
                          <a:off x="0" y="0"/>
                          <a:ext cx="1623060" cy="990600"/>
                          <a:chOff x="0" y="0"/>
                          <a:chExt cx="5650754" cy="4432935"/>
                        </a:xfrm>
                      </wpg:grpSpPr>
                      <pic:pic xmlns:pic="http://schemas.openxmlformats.org/drawingml/2006/picture">
                        <pic:nvPicPr>
                          <pic:cNvPr id="2" name="Picture 2"/>
                          <pic:cNvPicPr>
                            <a:picLocks noChangeAspect="1"/>
                          </pic:cNvPicPr>
                        </pic:nvPicPr>
                        <pic:blipFill>
                          <a:blip r:embed="rId41" cstate="print">
                            <a:extLst>
                              <a:ext uri="{28A0092B-C50C-407E-A947-70E740481C1C}">
                                <a14:useLocalDpi xmlns:a14="http://schemas.microsoft.com/office/drawing/2010/main" val="0"/>
                              </a:ext>
                              <a:ext uri="{837473B0-CC2E-450A-ABE3-18F120FF3D39}">
                                <a1611:picAttrSrcUrl xmlns:a1611="http://schemas.microsoft.com/office/drawing/2016/11/main" r:id="rId42"/>
                              </a:ext>
                            </a:extLst>
                          </a:blip>
                          <a:stretch>
                            <a:fillRect/>
                          </a:stretch>
                        </pic:blipFill>
                        <pic:spPr>
                          <a:xfrm>
                            <a:off x="1697879" y="0"/>
                            <a:ext cx="3952875" cy="4210049"/>
                          </a:xfrm>
                          <a:prstGeom prst="rect">
                            <a:avLst/>
                          </a:prstGeom>
                        </pic:spPr>
                      </pic:pic>
                      <wps:wsp>
                        <wps:cNvPr id="450" name="Text Box 450"/>
                        <wps:cNvSpPr txBox="1"/>
                        <wps:spPr>
                          <a:xfrm>
                            <a:off x="0" y="4210050"/>
                            <a:ext cx="3952875" cy="222885"/>
                          </a:xfrm>
                          <a:prstGeom prst="rect">
                            <a:avLst/>
                          </a:prstGeom>
                          <a:solidFill>
                            <a:prstClr val="white"/>
                          </a:solidFill>
                          <a:ln>
                            <a:noFill/>
                          </a:ln>
                        </wps:spPr>
                        <wps:txbx>
                          <w:txbxContent>
                            <w:p w:rsidR="00B47A8B" w:rsidRPr="00881D1D" w:rsidRDefault="005A4415" w:rsidP="00881D1D">
                              <w:pPr>
                                <w:rPr>
                                  <w:sz w:val="18"/>
                                  <w:szCs w:val="18"/>
                                </w:rPr>
                              </w:pPr>
                              <w:hyperlink r:id="rId43" w:history="1">
                                <w:r w:rsidR="00B47A8B" w:rsidRPr="00881D1D">
                                  <w:rPr>
                                    <w:rStyle w:val="Hyperlink"/>
                                    <w:sz w:val="18"/>
                                    <w:szCs w:val="18"/>
                                  </w:rPr>
                                  <w:t>This Photo</w:t>
                                </w:r>
                              </w:hyperlink>
                              <w:r w:rsidR="00B47A8B" w:rsidRPr="00881D1D">
                                <w:rPr>
                                  <w:sz w:val="18"/>
                                  <w:szCs w:val="18"/>
                                </w:rPr>
                                <w:t xml:space="preserve"> by Unknown Author is licensed under </w:t>
                              </w:r>
                              <w:hyperlink r:id="rId44" w:history="1">
                                <w:r w:rsidR="00B47A8B" w:rsidRPr="00881D1D">
                                  <w:rPr>
                                    <w:rStyle w:val="Hyperlink"/>
                                    <w:sz w:val="18"/>
                                    <w:szCs w:val="18"/>
                                  </w:rPr>
                                  <w:t>CC BY-SA-NC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10A87729" id="Group 451" o:spid="_x0000_s1059" style="width:127.8pt;height:78pt;mso-position-horizontal-relative:char;mso-position-vertical-relative:line" coordsize="56507,443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">
                <v:shape id="Picture 2" o:spid="_x0000_s1060" type="#_x0000_t75" style="position:absolute;left:16978;width:39529;height:42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">
                  <v:imagedata r:id="rId45" o:title=""/>
                </v:shape>
                <v:shape id="Text Box 450" o:spid="_x0000_s1061" type="#_x0000_t202" style="position:absolute;top:42100;width:39528;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" stroked="f">
                  <v:textbox>
                    <w:txbxContent>
                      <w:p w:rsidR="00B47A8B" w:rsidRPr="00881D1D" w:rsidRDefault="005A4415" w:rsidP="00881D1D">
                        <w:pPr>
                          <w:rPr>
                            <w:sz w:val="18"/>
                            <w:szCs w:val="18"/>
                          </w:rPr>
                        </w:pPr>
                        <w:hyperlink r:id="rId46" w:history="1">
                          <w:r w:rsidR="00B47A8B" w:rsidRPr="00881D1D">
                            <w:rPr>
                              <w:rStyle w:val="Hyperlink"/>
                              <w:sz w:val="18"/>
                              <w:szCs w:val="18"/>
                            </w:rPr>
                            <w:t>This Photo</w:t>
                          </w:r>
                        </w:hyperlink>
                        <w:r w:rsidR="00B47A8B" w:rsidRPr="00881D1D">
                          <w:rPr>
                            <w:sz w:val="18"/>
                            <w:szCs w:val="18"/>
                          </w:rPr>
                          <w:t xml:space="preserve"> by Unknown Author is licensed under </w:t>
                        </w:r>
                        <w:hyperlink r:id="rId47" w:history="1">
                          <w:r w:rsidR="00B47A8B" w:rsidRPr="00881D1D">
                            <w:rPr>
                              <w:rStyle w:val="Hyperlink"/>
                              <w:sz w:val="18"/>
                              <w:szCs w:val="18"/>
                            </w:rPr>
                            <w:t>CC BY-SA-NC</w:t>
                          </w:r>
                        </w:hyperlink>
                      </w:p>
                    </w:txbxContent>
                  </v:textbox>
                </v:shape>
                <w10:anchorlock/>
              </v:group>
            </w:pict>
          </mc:Fallback>
        </mc:AlternateContent>
      </w:r>
    </w:p>
    <w:p w:rsidR="00D41C53" w:rsidRDefault="00D41C53" w:rsidP="00D41C53">
      <w:pPr>
        <w:pStyle w:val="BodyText3"/>
        <w:ind w:right="-2"/>
        <w:jc w:val="left"/>
        <w:rPr>
          <w:rFonts w:ascii="SassoonPrimaryInfant" w:hAnsi="SassoonPrimaryInfant"/>
        </w:rPr>
      </w:pPr>
    </w:p>
    <w:p w:rsidR="00D41C53" w:rsidRDefault="00D41C53" w:rsidP="00D41C53">
      <w:pPr>
        <w:pStyle w:val="BodyText3"/>
        <w:ind w:right="-2"/>
        <w:jc w:val="left"/>
        <w:rPr>
          <w:rFonts w:ascii="SassoonPrimaryInfant" w:hAnsi="SassoonPrimaryInfant"/>
        </w:rPr>
      </w:pPr>
    </w:p>
    <w:p w:rsidR="00D41C53" w:rsidRDefault="00D41C53" w:rsidP="00D41C53">
      <w:pPr>
        <w:pStyle w:val="BodyText3"/>
        <w:ind w:right="-2"/>
        <w:jc w:val="left"/>
        <w:rPr>
          <w:rFonts w:ascii="SassoonPrimaryInfant" w:hAnsi="SassoonPrimaryInfant"/>
        </w:rPr>
      </w:pPr>
    </w:p>
    <w:p w:rsidR="00D41C53" w:rsidRDefault="00D41C53" w:rsidP="00D41C53">
      <w:pPr>
        <w:pStyle w:val="BodyText3"/>
        <w:ind w:right="-2"/>
        <w:jc w:val="left"/>
        <w:rPr>
          <w:rFonts w:ascii="SassoonPrimaryInfant" w:hAnsi="SassoonPrimaryInfant"/>
        </w:rPr>
      </w:pPr>
    </w:p>
    <w:p w:rsidR="00E45B21" w:rsidRPr="00E45B21" w:rsidRDefault="00E45B21" w:rsidP="00881D1D">
      <w:pPr>
        <w:tabs>
          <w:tab w:val="left" w:pos="8505"/>
        </w:tabs>
        <w:ind w:right="139"/>
        <w:jc w:val="center"/>
        <w:rPr>
          <w:rFonts w:ascii="SassoonPrimaryInfant" w:hAnsi="SassoonPrimaryInfant" w:cs="Arial"/>
          <w:b/>
          <w:u w:val="single"/>
        </w:rPr>
      </w:pPr>
      <w:r w:rsidRPr="00E45B21">
        <w:rPr>
          <w:rFonts w:ascii="SassoonPrimaryInfant" w:hAnsi="SassoonPrimaryInfant" w:cs="Arial"/>
          <w:b/>
          <w:u w:val="single"/>
        </w:rPr>
        <w:lastRenderedPageBreak/>
        <w:t>SCIENCE</w:t>
      </w:r>
    </w:p>
    <w:p w:rsidR="00E45B21" w:rsidRPr="001A31E7" w:rsidRDefault="00E45B21" w:rsidP="00E45B21">
      <w:pPr>
        <w:ind w:right="386"/>
        <w:rPr>
          <w:rFonts w:ascii="Arial" w:hAnsi="Arial" w:cs="Arial"/>
          <w:b/>
          <w:sz w:val="16"/>
          <w:szCs w:val="16"/>
        </w:rPr>
      </w:pPr>
    </w:p>
    <w:p w:rsidR="00E45B21" w:rsidRDefault="00E45B21" w:rsidP="00881D1D">
      <w:pPr>
        <w:ind w:left="426" w:right="-2"/>
        <w:jc w:val="both"/>
        <w:rPr>
          <w:rFonts w:ascii="SassoonPrimaryInfant" w:hAnsi="SassoonPrimaryInfant" w:cs="Arial"/>
          <w:sz w:val="22"/>
          <w:szCs w:val="22"/>
        </w:rPr>
      </w:pPr>
      <w:r w:rsidRPr="00E45B21">
        <w:rPr>
          <w:rFonts w:ascii="SassoonPrimaryInfant" w:hAnsi="SassoonPrimaryInfant" w:cs="Arial"/>
          <w:sz w:val="22"/>
          <w:szCs w:val="22"/>
        </w:rPr>
        <w:t>Through learning in the sciences, pupils will develop an interest in, and understanding of, the living, material and physical world. They shall engage in a wide range of collaborative investigative tasks, which allow them to develop important skills to become creative, inventive and enterprising.</w:t>
      </w:r>
    </w:p>
    <w:p w:rsidR="00E45B21" w:rsidRPr="00E45B21" w:rsidRDefault="00E45B21" w:rsidP="00881D1D">
      <w:pPr>
        <w:ind w:left="426" w:right="-2"/>
        <w:jc w:val="both"/>
        <w:rPr>
          <w:rFonts w:ascii="SassoonPrimaryInfant" w:hAnsi="SassoonPrimaryInfant" w:cs="Arial"/>
          <w:sz w:val="22"/>
          <w:szCs w:val="22"/>
        </w:rPr>
      </w:pPr>
    </w:p>
    <w:p w:rsidR="00E45B21" w:rsidRPr="007024DA" w:rsidRDefault="007024DA" w:rsidP="00881D1D">
      <w:pPr>
        <w:ind w:left="426" w:right="-2"/>
        <w:jc w:val="both"/>
        <w:rPr>
          <w:rFonts w:ascii="SassoonPrimaryInfant" w:hAnsi="SassoonPrimaryInfant" w:cs="Arial"/>
          <w:sz w:val="22"/>
          <w:szCs w:val="22"/>
        </w:rPr>
      </w:pPr>
      <w:r>
        <w:rPr>
          <w:rFonts w:ascii="SassoonPrimaryInfant" w:hAnsi="SassoonPrimaryInfant"/>
          <w:noProof/>
          <w:lang w:eastAsia="en-GB"/>
        </w:rPr>
        <w:drawing>
          <wp:anchor distT="0" distB="0" distL="114300" distR="114300" simplePos="0" relativeHeight="251702272" behindDoc="1" locked="0" layoutInCell="1" allowOverlap="1" wp14:anchorId="7A21154F" wp14:editId="623B7B92">
            <wp:simplePos x="0" y="0"/>
            <wp:positionH relativeFrom="column">
              <wp:posOffset>3585210</wp:posOffset>
            </wp:positionH>
            <wp:positionV relativeFrom="paragraph">
              <wp:posOffset>78105</wp:posOffset>
            </wp:positionV>
            <wp:extent cx="1571625" cy="915670"/>
            <wp:effectExtent l="0" t="0" r="9525" b="0"/>
            <wp:wrapTight wrapText="bothSides">
              <wp:wrapPolygon edited="0">
                <wp:start x="0" y="0"/>
                <wp:lineTo x="0" y="21121"/>
                <wp:lineTo x="21469" y="21121"/>
                <wp:lineTo x="21469" y="0"/>
                <wp:lineTo x="0" y="0"/>
              </wp:wrapPolygon>
            </wp:wrapTight>
            <wp:docPr id="697" name="Picture 697" descr="scienc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7" descr="science[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571625" cy="915670"/>
                    </a:xfrm>
                    <a:prstGeom prst="rect">
                      <a:avLst/>
                    </a:prstGeom>
                    <a:noFill/>
                  </pic:spPr>
                </pic:pic>
              </a:graphicData>
            </a:graphic>
            <wp14:sizeRelH relativeFrom="page">
              <wp14:pctWidth>0</wp14:pctWidth>
            </wp14:sizeRelH>
            <wp14:sizeRelV relativeFrom="page">
              <wp14:pctHeight>0</wp14:pctHeight>
            </wp14:sizeRelV>
          </wp:anchor>
        </w:drawing>
      </w:r>
      <w:r w:rsidR="00E45B21" w:rsidRPr="00E45B21">
        <w:rPr>
          <w:rFonts w:ascii="SassoonPrimaryInfant" w:hAnsi="SassoonPrimaryInfant" w:cs="Arial"/>
          <w:sz w:val="22"/>
          <w:szCs w:val="22"/>
        </w:rPr>
        <w:t>The key concepts that our pupils shall be learning are:</w:t>
      </w:r>
    </w:p>
    <w:p w:rsidR="00E45B21" w:rsidRPr="00E45B21" w:rsidRDefault="00E45B21" w:rsidP="00881D1D">
      <w:pPr>
        <w:numPr>
          <w:ilvl w:val="0"/>
          <w:numId w:val="30"/>
        </w:numPr>
        <w:ind w:left="426" w:right="-2" w:firstLine="0"/>
        <w:jc w:val="both"/>
        <w:rPr>
          <w:rFonts w:ascii="SassoonPrimaryInfant" w:hAnsi="SassoonPrimaryInfant" w:cs="Arial"/>
          <w:sz w:val="22"/>
          <w:szCs w:val="22"/>
        </w:rPr>
      </w:pPr>
      <w:r w:rsidRPr="00E45B21">
        <w:rPr>
          <w:rFonts w:ascii="SassoonPrimaryInfant" w:hAnsi="SassoonPrimaryInfant" w:cs="Arial"/>
          <w:sz w:val="22"/>
          <w:szCs w:val="22"/>
        </w:rPr>
        <w:t>Planet Earth</w:t>
      </w:r>
    </w:p>
    <w:p w:rsidR="00E45B21" w:rsidRPr="00E45B21" w:rsidRDefault="00E45B21" w:rsidP="00881D1D">
      <w:pPr>
        <w:numPr>
          <w:ilvl w:val="0"/>
          <w:numId w:val="30"/>
        </w:numPr>
        <w:ind w:left="426" w:right="-2" w:firstLine="0"/>
        <w:jc w:val="both"/>
        <w:rPr>
          <w:rFonts w:ascii="SassoonPrimaryInfant" w:hAnsi="SassoonPrimaryInfant" w:cs="Arial"/>
          <w:sz w:val="22"/>
          <w:szCs w:val="22"/>
        </w:rPr>
      </w:pPr>
      <w:r w:rsidRPr="00E45B21">
        <w:rPr>
          <w:rFonts w:ascii="SassoonPrimaryInfant" w:hAnsi="SassoonPrimaryInfant" w:cs="Arial"/>
          <w:sz w:val="22"/>
          <w:szCs w:val="22"/>
        </w:rPr>
        <w:t>Forces, electricity and waves</w:t>
      </w:r>
    </w:p>
    <w:p w:rsidR="00E45B21" w:rsidRPr="00E45B21" w:rsidRDefault="00E45B21" w:rsidP="00881D1D">
      <w:pPr>
        <w:numPr>
          <w:ilvl w:val="0"/>
          <w:numId w:val="30"/>
        </w:numPr>
        <w:ind w:left="426" w:right="-2" w:firstLine="0"/>
        <w:jc w:val="both"/>
        <w:rPr>
          <w:rFonts w:ascii="SassoonPrimaryInfant" w:hAnsi="SassoonPrimaryInfant" w:cs="Arial"/>
          <w:sz w:val="22"/>
          <w:szCs w:val="22"/>
        </w:rPr>
      </w:pPr>
      <w:r w:rsidRPr="00E45B21">
        <w:rPr>
          <w:rFonts w:ascii="SassoonPrimaryInfant" w:hAnsi="SassoonPrimaryInfant" w:cs="Arial"/>
          <w:sz w:val="22"/>
          <w:szCs w:val="22"/>
        </w:rPr>
        <w:t>Biological systems</w:t>
      </w:r>
    </w:p>
    <w:p w:rsidR="00E45B21" w:rsidRPr="00E45B21" w:rsidRDefault="00E45B21" w:rsidP="00881D1D">
      <w:pPr>
        <w:numPr>
          <w:ilvl w:val="0"/>
          <w:numId w:val="30"/>
        </w:numPr>
        <w:ind w:left="426" w:right="-2" w:firstLine="0"/>
        <w:jc w:val="both"/>
        <w:rPr>
          <w:rFonts w:ascii="SassoonPrimaryInfant" w:hAnsi="SassoonPrimaryInfant" w:cs="Arial"/>
          <w:sz w:val="22"/>
          <w:szCs w:val="22"/>
        </w:rPr>
      </w:pPr>
      <w:r w:rsidRPr="00E45B21">
        <w:rPr>
          <w:rFonts w:ascii="SassoonPrimaryInfant" w:hAnsi="SassoonPrimaryInfant" w:cs="Arial"/>
          <w:sz w:val="22"/>
          <w:szCs w:val="22"/>
        </w:rPr>
        <w:t>Materials</w:t>
      </w:r>
    </w:p>
    <w:p w:rsidR="00E45B21" w:rsidRPr="00E45B21" w:rsidRDefault="00E45B21" w:rsidP="00881D1D">
      <w:pPr>
        <w:numPr>
          <w:ilvl w:val="0"/>
          <w:numId w:val="30"/>
        </w:numPr>
        <w:ind w:left="426" w:right="-2" w:firstLine="0"/>
        <w:jc w:val="both"/>
        <w:rPr>
          <w:rFonts w:ascii="SassoonPrimaryInfant" w:hAnsi="SassoonPrimaryInfant" w:cs="Arial"/>
          <w:sz w:val="22"/>
          <w:szCs w:val="22"/>
        </w:rPr>
      </w:pPr>
      <w:r w:rsidRPr="00E45B21">
        <w:rPr>
          <w:rFonts w:ascii="SassoonPrimaryInfant" w:hAnsi="SassoonPrimaryInfant" w:cs="Arial"/>
          <w:sz w:val="22"/>
          <w:szCs w:val="22"/>
        </w:rPr>
        <w:t>Topical Science</w:t>
      </w:r>
    </w:p>
    <w:p w:rsidR="00E45B21" w:rsidRPr="00E45B21" w:rsidRDefault="00E45B21" w:rsidP="00881D1D">
      <w:pPr>
        <w:ind w:left="426" w:right="-2"/>
        <w:jc w:val="both"/>
        <w:rPr>
          <w:rFonts w:ascii="SassoonPrimaryInfant" w:hAnsi="SassoonPrimaryInfant" w:cs="Arial"/>
          <w:sz w:val="16"/>
          <w:szCs w:val="16"/>
        </w:rPr>
      </w:pPr>
    </w:p>
    <w:p w:rsidR="00E45B21" w:rsidRPr="007024DA" w:rsidRDefault="00E45B21" w:rsidP="00881D1D">
      <w:pPr>
        <w:ind w:left="426" w:right="-2"/>
        <w:jc w:val="both"/>
        <w:rPr>
          <w:rFonts w:ascii="SassoonPrimaryInfant" w:hAnsi="SassoonPrimaryInfant" w:cs="Arial"/>
          <w:sz w:val="22"/>
          <w:szCs w:val="22"/>
        </w:rPr>
      </w:pPr>
      <w:r w:rsidRPr="00E45B21">
        <w:rPr>
          <w:rFonts w:ascii="SassoonPrimaryInfant" w:hAnsi="SassoonPrimaryInfant" w:cs="Arial"/>
          <w:sz w:val="22"/>
          <w:szCs w:val="22"/>
        </w:rPr>
        <w:t xml:space="preserve"> Learning in the Sciences will enable our pupils to</w:t>
      </w:r>
    </w:p>
    <w:p w:rsidR="00881D1D" w:rsidRDefault="00E45B21" w:rsidP="00881D1D">
      <w:pPr>
        <w:numPr>
          <w:ilvl w:val="0"/>
          <w:numId w:val="31"/>
        </w:numPr>
        <w:ind w:left="426" w:right="-2" w:firstLine="0"/>
        <w:jc w:val="both"/>
        <w:rPr>
          <w:rFonts w:ascii="SassoonPrimaryInfant" w:hAnsi="SassoonPrimaryInfant" w:cs="Arial"/>
          <w:sz w:val="22"/>
          <w:szCs w:val="22"/>
        </w:rPr>
      </w:pPr>
      <w:r w:rsidRPr="00E45B21">
        <w:rPr>
          <w:rFonts w:ascii="SassoonPrimaryInfant" w:hAnsi="SassoonPrimaryInfant" w:cs="Arial"/>
          <w:sz w:val="22"/>
          <w:szCs w:val="22"/>
        </w:rPr>
        <w:t xml:space="preserve">Develop curiosity and understanding of the environment and in the living, material and physical </w:t>
      </w:r>
    </w:p>
    <w:p w:rsidR="00E45B21" w:rsidRPr="00E45B21" w:rsidRDefault="00881D1D" w:rsidP="00881D1D">
      <w:pPr>
        <w:ind w:left="426" w:right="-2"/>
        <w:jc w:val="both"/>
        <w:rPr>
          <w:rFonts w:ascii="SassoonPrimaryInfant" w:hAnsi="SassoonPrimaryInfant" w:cs="Arial"/>
          <w:sz w:val="22"/>
          <w:szCs w:val="22"/>
        </w:rPr>
      </w:pPr>
      <w:r>
        <w:rPr>
          <w:rFonts w:ascii="SassoonPrimaryInfant" w:hAnsi="SassoonPrimaryInfant" w:cs="Arial"/>
          <w:sz w:val="22"/>
          <w:szCs w:val="22"/>
        </w:rPr>
        <w:t xml:space="preserve">     </w:t>
      </w:r>
      <w:r w:rsidR="00E45B21" w:rsidRPr="00E45B21">
        <w:rPr>
          <w:rFonts w:ascii="SassoonPrimaryInfant" w:hAnsi="SassoonPrimaryInfant" w:cs="Arial"/>
          <w:sz w:val="22"/>
          <w:szCs w:val="22"/>
        </w:rPr>
        <w:t>world</w:t>
      </w:r>
    </w:p>
    <w:p w:rsidR="00E45B21" w:rsidRPr="00E45B21" w:rsidRDefault="00E45B21" w:rsidP="00881D1D">
      <w:pPr>
        <w:numPr>
          <w:ilvl w:val="0"/>
          <w:numId w:val="31"/>
        </w:numPr>
        <w:ind w:left="426" w:right="-2" w:firstLine="0"/>
        <w:jc w:val="both"/>
        <w:rPr>
          <w:rFonts w:ascii="SassoonPrimaryInfant" w:hAnsi="SassoonPrimaryInfant" w:cs="Arial"/>
          <w:sz w:val="22"/>
          <w:szCs w:val="22"/>
        </w:rPr>
      </w:pPr>
      <w:r w:rsidRPr="00E45B21">
        <w:rPr>
          <w:rFonts w:ascii="SassoonPrimaryInfant" w:hAnsi="SassoonPrimaryInfant" w:cs="Arial"/>
          <w:sz w:val="22"/>
          <w:szCs w:val="22"/>
        </w:rPr>
        <w:t>Demonstrate a secure knowledge of the big ideas and concepts of the sciences</w:t>
      </w:r>
    </w:p>
    <w:p w:rsidR="00E45B21" w:rsidRPr="00E45B21" w:rsidRDefault="00E45B21" w:rsidP="00881D1D">
      <w:pPr>
        <w:numPr>
          <w:ilvl w:val="0"/>
          <w:numId w:val="31"/>
        </w:numPr>
        <w:ind w:left="426" w:right="-2" w:firstLine="0"/>
        <w:jc w:val="both"/>
        <w:rPr>
          <w:rFonts w:ascii="SassoonPrimaryInfant" w:hAnsi="SassoonPrimaryInfant" w:cs="Arial"/>
          <w:sz w:val="22"/>
          <w:szCs w:val="22"/>
        </w:rPr>
      </w:pPr>
      <w:r w:rsidRPr="00E45B21">
        <w:rPr>
          <w:rFonts w:ascii="SassoonPrimaryInfant" w:hAnsi="SassoonPrimaryInfant" w:cs="Arial"/>
          <w:sz w:val="22"/>
          <w:szCs w:val="22"/>
        </w:rPr>
        <w:t>Develop skills for learning, life and work</w:t>
      </w:r>
    </w:p>
    <w:p w:rsidR="00E45B21" w:rsidRPr="00E45B21" w:rsidRDefault="00E45B21" w:rsidP="00881D1D">
      <w:pPr>
        <w:numPr>
          <w:ilvl w:val="0"/>
          <w:numId w:val="31"/>
        </w:numPr>
        <w:ind w:left="426" w:right="-2" w:firstLine="0"/>
        <w:jc w:val="both"/>
        <w:rPr>
          <w:rFonts w:ascii="SassoonPrimaryInfant" w:hAnsi="SassoonPrimaryInfant" w:cs="Arial"/>
          <w:sz w:val="22"/>
          <w:szCs w:val="22"/>
        </w:rPr>
      </w:pPr>
      <w:r w:rsidRPr="00E45B21">
        <w:rPr>
          <w:rFonts w:ascii="SassoonPrimaryInfant" w:hAnsi="SassoonPrimaryInfant" w:cs="Arial"/>
          <w:sz w:val="22"/>
          <w:szCs w:val="22"/>
        </w:rPr>
        <w:t>Develop scientific enquiry and investigation</w:t>
      </w:r>
    </w:p>
    <w:p w:rsidR="00E45B21" w:rsidRPr="00E45B21" w:rsidRDefault="00E45B21" w:rsidP="00881D1D">
      <w:pPr>
        <w:numPr>
          <w:ilvl w:val="0"/>
          <w:numId w:val="31"/>
        </w:numPr>
        <w:ind w:left="426" w:right="-2" w:firstLine="0"/>
        <w:jc w:val="both"/>
        <w:rPr>
          <w:rFonts w:ascii="SassoonPrimaryInfant" w:hAnsi="SassoonPrimaryInfant" w:cs="Arial"/>
          <w:sz w:val="22"/>
          <w:szCs w:val="22"/>
        </w:rPr>
      </w:pPr>
      <w:r w:rsidRPr="00E45B21">
        <w:rPr>
          <w:rFonts w:ascii="SassoonPrimaryInfant" w:hAnsi="SassoonPrimaryInfant" w:cs="Arial"/>
          <w:sz w:val="22"/>
          <w:szCs w:val="22"/>
        </w:rPr>
        <w:t>Develop accurate use of scientific language formulae and equations</w:t>
      </w:r>
    </w:p>
    <w:p w:rsidR="00E45B21" w:rsidRPr="00E45B21" w:rsidRDefault="00E45B21" w:rsidP="00881D1D">
      <w:pPr>
        <w:numPr>
          <w:ilvl w:val="0"/>
          <w:numId w:val="31"/>
        </w:numPr>
        <w:ind w:left="426" w:right="-2" w:firstLine="0"/>
        <w:jc w:val="both"/>
        <w:rPr>
          <w:rFonts w:ascii="SassoonPrimaryInfant" w:hAnsi="SassoonPrimaryInfant" w:cs="Arial"/>
          <w:sz w:val="22"/>
          <w:szCs w:val="22"/>
        </w:rPr>
      </w:pPr>
      <w:r w:rsidRPr="00E45B21">
        <w:rPr>
          <w:rFonts w:ascii="SassoonPrimaryInfant" w:hAnsi="SassoonPrimaryInfant" w:cs="Arial"/>
          <w:sz w:val="22"/>
          <w:szCs w:val="22"/>
        </w:rPr>
        <w:t>Apply safety measures and actions to control risk</w:t>
      </w:r>
    </w:p>
    <w:p w:rsidR="00E45B21" w:rsidRPr="00E45B21" w:rsidRDefault="00E45B21" w:rsidP="00881D1D">
      <w:pPr>
        <w:numPr>
          <w:ilvl w:val="0"/>
          <w:numId w:val="31"/>
        </w:numPr>
        <w:ind w:left="426" w:right="-2" w:firstLine="0"/>
        <w:jc w:val="both"/>
        <w:rPr>
          <w:rFonts w:ascii="SassoonPrimaryInfant" w:hAnsi="SassoonPrimaryInfant" w:cs="Arial"/>
          <w:sz w:val="22"/>
          <w:szCs w:val="22"/>
        </w:rPr>
      </w:pPr>
      <w:r w:rsidRPr="00E45B21">
        <w:rPr>
          <w:rFonts w:ascii="SassoonPrimaryInfant" w:hAnsi="SassoonPrimaryInfant" w:cs="Arial"/>
          <w:sz w:val="22"/>
          <w:szCs w:val="22"/>
        </w:rPr>
        <w:t>Recognise that science impacts on their lives, the environment and society</w:t>
      </w:r>
    </w:p>
    <w:p w:rsidR="00E45B21" w:rsidRPr="00E45B21" w:rsidRDefault="00E45B21" w:rsidP="00881D1D">
      <w:pPr>
        <w:numPr>
          <w:ilvl w:val="0"/>
          <w:numId w:val="31"/>
        </w:numPr>
        <w:ind w:left="426" w:right="-2" w:firstLine="0"/>
        <w:jc w:val="both"/>
        <w:rPr>
          <w:rFonts w:ascii="SassoonPrimaryInfant" w:hAnsi="SassoonPrimaryInfant" w:cs="Arial"/>
          <w:sz w:val="22"/>
          <w:szCs w:val="22"/>
        </w:rPr>
      </w:pPr>
      <w:r w:rsidRPr="00E45B21">
        <w:rPr>
          <w:rFonts w:ascii="SassoonPrimaryInfant" w:hAnsi="SassoonPrimaryInfant" w:cs="Arial"/>
          <w:sz w:val="22"/>
          <w:szCs w:val="22"/>
        </w:rPr>
        <w:t>Develop understanding and responsible use of the Earths’ resources</w:t>
      </w:r>
    </w:p>
    <w:p w:rsidR="00E45B21" w:rsidRPr="00E45B21" w:rsidRDefault="00E45B21" w:rsidP="00881D1D">
      <w:pPr>
        <w:numPr>
          <w:ilvl w:val="0"/>
          <w:numId w:val="31"/>
        </w:numPr>
        <w:ind w:left="426" w:right="-2" w:firstLine="0"/>
        <w:jc w:val="both"/>
        <w:rPr>
          <w:rFonts w:ascii="SassoonPrimaryInfant" w:hAnsi="SassoonPrimaryInfant" w:cs="Arial"/>
          <w:sz w:val="22"/>
          <w:szCs w:val="22"/>
        </w:rPr>
      </w:pPr>
      <w:r w:rsidRPr="00E45B21">
        <w:rPr>
          <w:rFonts w:ascii="SassoonPrimaryInfant" w:hAnsi="SassoonPrimaryInfant" w:cs="Arial"/>
          <w:sz w:val="22"/>
          <w:szCs w:val="22"/>
        </w:rPr>
        <w:t>Express opinions and make decisions</w:t>
      </w:r>
    </w:p>
    <w:p w:rsidR="00E45B21" w:rsidRPr="00E45B21" w:rsidRDefault="00E45B21" w:rsidP="00881D1D">
      <w:pPr>
        <w:numPr>
          <w:ilvl w:val="0"/>
          <w:numId w:val="31"/>
        </w:numPr>
        <w:ind w:left="426" w:right="-2" w:firstLine="0"/>
        <w:jc w:val="both"/>
        <w:rPr>
          <w:rFonts w:ascii="SassoonPrimaryInfant" w:hAnsi="SassoonPrimaryInfant" w:cs="Arial"/>
          <w:sz w:val="22"/>
          <w:szCs w:val="22"/>
        </w:rPr>
      </w:pPr>
      <w:r w:rsidRPr="00E45B21">
        <w:rPr>
          <w:rFonts w:ascii="SassoonPrimaryInfant" w:hAnsi="SassoonPrimaryInfant" w:cs="Arial"/>
          <w:sz w:val="22"/>
          <w:szCs w:val="22"/>
        </w:rPr>
        <w:t>Develop lifelong interest in science</w:t>
      </w:r>
    </w:p>
    <w:p w:rsidR="00E45B21" w:rsidRPr="00E45B21" w:rsidRDefault="00E45B21" w:rsidP="00881D1D">
      <w:pPr>
        <w:numPr>
          <w:ilvl w:val="0"/>
          <w:numId w:val="31"/>
        </w:numPr>
        <w:ind w:left="426" w:right="-2" w:firstLine="0"/>
        <w:jc w:val="both"/>
        <w:rPr>
          <w:rFonts w:ascii="SassoonPrimaryInfant" w:hAnsi="SassoonPrimaryInfant" w:cs="Arial"/>
          <w:sz w:val="22"/>
          <w:szCs w:val="22"/>
        </w:rPr>
      </w:pPr>
      <w:r w:rsidRPr="00E45B21">
        <w:rPr>
          <w:rFonts w:ascii="SassoonPrimaryInfant" w:hAnsi="SassoonPrimaryInfant" w:cs="Arial"/>
          <w:sz w:val="22"/>
          <w:szCs w:val="22"/>
        </w:rPr>
        <w:t>Establish a foundation for more advanced learning.</w:t>
      </w:r>
    </w:p>
    <w:p w:rsidR="00E45B21" w:rsidRPr="001A31E7" w:rsidRDefault="00E45B21" w:rsidP="00E45B21">
      <w:pPr>
        <w:pStyle w:val="Header"/>
        <w:tabs>
          <w:tab w:val="clear" w:pos="4153"/>
          <w:tab w:val="clear" w:pos="8306"/>
          <w:tab w:val="left" w:pos="1620"/>
          <w:tab w:val="left" w:pos="2160"/>
          <w:tab w:val="right" w:leader="dot" w:pos="8280"/>
        </w:tabs>
        <w:rPr>
          <w:rFonts w:ascii="Arial" w:hAnsi="Arial" w:cs="Arial"/>
          <w:b/>
          <w:sz w:val="22"/>
        </w:rPr>
      </w:pPr>
    </w:p>
    <w:p w:rsidR="00E45B21" w:rsidRPr="007024DA" w:rsidRDefault="000C3DD8" w:rsidP="007024DA">
      <w:pPr>
        <w:pStyle w:val="Header"/>
        <w:tabs>
          <w:tab w:val="clear" w:pos="4153"/>
          <w:tab w:val="clear" w:pos="8306"/>
          <w:tab w:val="left" w:pos="1620"/>
          <w:tab w:val="left" w:pos="2160"/>
          <w:tab w:val="right" w:leader="dot" w:pos="8280"/>
        </w:tabs>
        <w:jc w:val="center"/>
        <w:rPr>
          <w:rFonts w:ascii="Arial" w:hAnsi="Arial" w:cs="Arial"/>
          <w:b/>
          <w:sz w:val="22"/>
        </w:rPr>
      </w:pPr>
      <w:r>
        <w:rPr>
          <w:rFonts w:ascii="Arial" w:hAnsi="Arial" w:cs="Arial"/>
          <w:b/>
          <w:noProof/>
          <w:sz w:val="22"/>
          <w:lang w:eastAsia="en-GB"/>
        </w:rPr>
        <mc:AlternateContent>
          <mc:Choice Requires="wps">
            <w:drawing>
              <wp:anchor distT="0" distB="0" distL="114300" distR="114300" simplePos="0" relativeHeight="251669504" behindDoc="0" locked="0" layoutInCell="1" allowOverlap="1" wp14:anchorId="1F008441" wp14:editId="71DE80E2">
                <wp:simplePos x="0" y="0"/>
                <wp:positionH relativeFrom="column">
                  <wp:posOffset>4626610</wp:posOffset>
                </wp:positionH>
                <wp:positionV relativeFrom="paragraph">
                  <wp:posOffset>104140</wp:posOffset>
                </wp:positionV>
                <wp:extent cx="533400" cy="67945"/>
                <wp:effectExtent l="3175" t="0" r="0" b="0"/>
                <wp:wrapNone/>
                <wp:docPr id="710" name="Text Box 6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679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47A8B" w:rsidRDefault="00B47A8B"/>
                          <w:p w:rsidR="00B47A8B" w:rsidRDefault="00B47A8B"/>
                          <w:p w:rsidR="00B47A8B" w:rsidRDefault="00B47A8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008441" id="Text Box 698" o:spid="_x0000_s1062" type="#_x0000_t202" style="position:absolute;left:0;text-align:left;margin-left:364.3pt;margin-top:8.2pt;width:42pt;height:5.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" stroked="f">
                <v:textbox>
                  <w:txbxContent>
                    <w:p w:rsidR="00B47A8B" w:rsidRDefault="00B47A8B"/>
                    <w:p w:rsidR="00B47A8B" w:rsidRDefault="00B47A8B"/>
                    <w:p w:rsidR="00B47A8B" w:rsidRDefault="00B47A8B"/>
                  </w:txbxContent>
                </v:textbox>
              </v:shape>
            </w:pict>
          </mc:Fallback>
        </mc:AlternateContent>
      </w:r>
      <w:r w:rsidR="00E45B21" w:rsidRPr="00E45B21">
        <w:rPr>
          <w:rFonts w:ascii="SassoonPrimaryInfant" w:hAnsi="SassoonPrimaryInfant" w:cs="Arial"/>
          <w:b/>
          <w:u w:val="single"/>
        </w:rPr>
        <w:t>TECHNOLOGIES</w:t>
      </w:r>
    </w:p>
    <w:p w:rsidR="00E45B21" w:rsidRPr="00E45B21" w:rsidRDefault="00E45B21" w:rsidP="00E45B21">
      <w:pPr>
        <w:ind w:right="386"/>
        <w:jc w:val="center"/>
        <w:rPr>
          <w:rFonts w:ascii="SassoonPrimaryInfant" w:hAnsi="SassoonPrimaryInfant" w:cs="Arial"/>
          <w:b/>
          <w:u w:val="single"/>
        </w:rPr>
      </w:pPr>
    </w:p>
    <w:p w:rsidR="00E45B21" w:rsidRPr="007024DA" w:rsidRDefault="00E45B21" w:rsidP="00881D1D">
      <w:pPr>
        <w:ind w:left="426" w:right="-2"/>
        <w:jc w:val="both"/>
        <w:rPr>
          <w:rFonts w:ascii="SassoonPrimaryInfant" w:hAnsi="SassoonPrimaryInfant" w:cs="Arial"/>
          <w:sz w:val="22"/>
          <w:szCs w:val="22"/>
        </w:rPr>
      </w:pPr>
      <w:r w:rsidRPr="007024DA">
        <w:rPr>
          <w:rFonts w:ascii="SassoonPrimaryInfant" w:hAnsi="SassoonPrimaryInfant" w:cs="Arial"/>
          <w:sz w:val="22"/>
          <w:szCs w:val="22"/>
        </w:rPr>
        <w:t>Digital Techn</w:t>
      </w:r>
      <w:r w:rsidR="008123B1" w:rsidRPr="007024DA">
        <w:rPr>
          <w:rFonts w:ascii="SassoonPrimaryInfant" w:hAnsi="SassoonPrimaryInfant" w:cs="Arial"/>
          <w:sz w:val="22"/>
          <w:szCs w:val="22"/>
        </w:rPr>
        <w:t>o</w:t>
      </w:r>
      <w:r w:rsidRPr="007024DA">
        <w:rPr>
          <w:rFonts w:ascii="SassoonPrimaryInfant" w:hAnsi="SassoonPrimaryInfant" w:cs="Arial"/>
          <w:sz w:val="22"/>
          <w:szCs w:val="22"/>
        </w:rPr>
        <w:t>logy is used throughout the curriculum to extend learning</w:t>
      </w:r>
      <w:r w:rsidR="007024DA" w:rsidRPr="007024DA">
        <w:rPr>
          <w:rFonts w:ascii="SassoonPrimaryInfant" w:hAnsi="SassoonPrimaryInfant" w:cs="Arial"/>
          <w:sz w:val="22"/>
          <w:szCs w:val="22"/>
        </w:rPr>
        <w:t xml:space="preserve"> opportunities for all pupils. </w:t>
      </w:r>
      <w:r w:rsidRPr="007024DA">
        <w:rPr>
          <w:rFonts w:ascii="SassoonPrimaryInfant" w:hAnsi="SassoonPrimaryInfant" w:cs="Arial"/>
          <w:sz w:val="22"/>
          <w:szCs w:val="22"/>
        </w:rPr>
        <w:t>Technolog</w:t>
      </w:r>
      <w:r w:rsidR="008123B1" w:rsidRPr="007024DA">
        <w:rPr>
          <w:rFonts w:ascii="SassoonPrimaryInfant" w:hAnsi="SassoonPrimaryInfant" w:cs="Arial"/>
          <w:sz w:val="22"/>
          <w:szCs w:val="22"/>
        </w:rPr>
        <w:t>y core skill</w:t>
      </w:r>
      <w:r w:rsidRPr="007024DA">
        <w:rPr>
          <w:rFonts w:ascii="SassoonPrimaryInfant" w:hAnsi="SassoonPrimaryInfant" w:cs="Arial"/>
          <w:sz w:val="22"/>
          <w:szCs w:val="22"/>
        </w:rPr>
        <w:t xml:space="preserve">s are used </w:t>
      </w:r>
      <w:r w:rsidR="008123B1" w:rsidRPr="007024DA">
        <w:rPr>
          <w:rFonts w:ascii="SassoonPrimaryInfant" w:hAnsi="SassoonPrimaryInfant" w:cs="Arial"/>
          <w:sz w:val="22"/>
          <w:szCs w:val="22"/>
        </w:rPr>
        <w:t xml:space="preserve">and developed throughout the curriculum and teaching of these skills is often planned through interdisciplinary learning.  </w:t>
      </w:r>
    </w:p>
    <w:p w:rsidR="00E45B21" w:rsidRPr="007024DA" w:rsidRDefault="00E45B21" w:rsidP="00881D1D">
      <w:pPr>
        <w:ind w:left="426" w:right="-2"/>
        <w:jc w:val="both"/>
        <w:rPr>
          <w:rFonts w:ascii="SassoonPrimaryInfant" w:hAnsi="SassoonPrimaryInfant" w:cs="Arial"/>
          <w:b/>
          <w:sz w:val="22"/>
          <w:szCs w:val="22"/>
        </w:rPr>
      </w:pPr>
    </w:p>
    <w:p w:rsidR="00E45B21" w:rsidRPr="007024DA" w:rsidRDefault="00E45B21" w:rsidP="00881D1D">
      <w:pPr>
        <w:ind w:left="426" w:right="-2"/>
        <w:jc w:val="both"/>
        <w:rPr>
          <w:rFonts w:ascii="SassoonPrimaryInfant" w:hAnsi="SassoonPrimaryInfant" w:cs="Arial"/>
          <w:sz w:val="22"/>
          <w:szCs w:val="22"/>
        </w:rPr>
      </w:pPr>
      <w:r w:rsidRPr="007024DA">
        <w:rPr>
          <w:rFonts w:ascii="SassoonPrimaryInfant" w:hAnsi="SassoonPrimaryInfant" w:cs="Arial"/>
          <w:sz w:val="22"/>
          <w:szCs w:val="22"/>
        </w:rPr>
        <w:t>Through learning in the technologies pupils will develop an interest in, and understanding of</w:t>
      </w:r>
      <w:r w:rsidR="007024DA" w:rsidRPr="007024DA">
        <w:rPr>
          <w:rFonts w:ascii="SassoonPrimaryInfant" w:hAnsi="SassoonPrimaryInfant" w:cs="Arial"/>
          <w:sz w:val="22"/>
          <w:szCs w:val="22"/>
        </w:rPr>
        <w:t>;</w:t>
      </w:r>
    </w:p>
    <w:p w:rsidR="00E45B21" w:rsidRPr="007024DA" w:rsidRDefault="007024DA" w:rsidP="00881D1D">
      <w:pPr>
        <w:numPr>
          <w:ilvl w:val="0"/>
          <w:numId w:val="31"/>
        </w:numPr>
        <w:ind w:left="426" w:right="-2" w:firstLine="0"/>
        <w:jc w:val="both"/>
        <w:rPr>
          <w:rFonts w:ascii="SassoonPrimaryInfant" w:hAnsi="SassoonPrimaryInfant" w:cs="Arial"/>
          <w:sz w:val="22"/>
          <w:szCs w:val="22"/>
        </w:rPr>
      </w:pPr>
      <w:r w:rsidRPr="007024DA">
        <w:rPr>
          <w:rFonts w:ascii="SassoonPrimaryInfant" w:hAnsi="SassoonPrimaryInfant" w:cs="Arial"/>
          <w:b/>
          <w:noProof/>
          <w:sz w:val="22"/>
          <w:szCs w:val="22"/>
          <w:lang w:eastAsia="en-GB"/>
        </w:rPr>
        <w:drawing>
          <wp:anchor distT="0" distB="0" distL="114300" distR="114300" simplePos="0" relativeHeight="251703296" behindDoc="1" locked="0" layoutInCell="1" allowOverlap="0" wp14:anchorId="0003650D" wp14:editId="1D485C72">
            <wp:simplePos x="0" y="0"/>
            <wp:positionH relativeFrom="column">
              <wp:posOffset>3884295</wp:posOffset>
            </wp:positionH>
            <wp:positionV relativeFrom="paragraph">
              <wp:posOffset>79375</wp:posOffset>
            </wp:positionV>
            <wp:extent cx="1276350" cy="1167765"/>
            <wp:effectExtent l="0" t="0" r="0" b="0"/>
            <wp:wrapThrough wrapText="bothSides">
              <wp:wrapPolygon edited="0">
                <wp:start x="0" y="0"/>
                <wp:lineTo x="0" y="21142"/>
                <wp:lineTo x="21278" y="21142"/>
                <wp:lineTo x="21278" y="0"/>
                <wp:lineTo x="0" y="0"/>
              </wp:wrapPolygon>
            </wp:wrapThrough>
            <wp:docPr id="699" name="Picture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9"/>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276350" cy="1167765"/>
                    </a:xfrm>
                    <a:prstGeom prst="rect">
                      <a:avLst/>
                    </a:prstGeom>
                    <a:noFill/>
                  </pic:spPr>
                </pic:pic>
              </a:graphicData>
            </a:graphic>
            <wp14:sizeRelH relativeFrom="page">
              <wp14:pctWidth>0</wp14:pctWidth>
            </wp14:sizeRelH>
            <wp14:sizeRelV relativeFrom="page">
              <wp14:pctHeight>0</wp14:pctHeight>
            </wp14:sizeRelV>
          </wp:anchor>
        </w:drawing>
      </w:r>
      <w:r w:rsidR="00E45B21" w:rsidRPr="007024DA">
        <w:rPr>
          <w:rFonts w:ascii="SassoonPrimaryInfant" w:hAnsi="SassoonPrimaryInfant" w:cs="Arial"/>
          <w:sz w:val="22"/>
          <w:szCs w:val="22"/>
        </w:rPr>
        <w:t>Technological development in society</w:t>
      </w:r>
    </w:p>
    <w:p w:rsidR="00E45B21" w:rsidRPr="007024DA" w:rsidRDefault="00E45B21" w:rsidP="00881D1D">
      <w:pPr>
        <w:numPr>
          <w:ilvl w:val="0"/>
          <w:numId w:val="31"/>
        </w:numPr>
        <w:ind w:left="426" w:right="-2" w:firstLine="0"/>
        <w:jc w:val="both"/>
        <w:rPr>
          <w:rFonts w:ascii="SassoonPrimaryInfant" w:hAnsi="SassoonPrimaryInfant" w:cs="Arial"/>
          <w:sz w:val="22"/>
          <w:szCs w:val="22"/>
        </w:rPr>
      </w:pPr>
      <w:r w:rsidRPr="007024DA">
        <w:rPr>
          <w:rFonts w:ascii="SassoonPrimaryInfant" w:hAnsi="SassoonPrimaryInfant" w:cs="Arial"/>
          <w:sz w:val="22"/>
          <w:szCs w:val="22"/>
        </w:rPr>
        <w:t>ICT to enhance learning</w:t>
      </w:r>
    </w:p>
    <w:p w:rsidR="00E45B21" w:rsidRPr="007024DA" w:rsidRDefault="00E45B21" w:rsidP="00881D1D">
      <w:pPr>
        <w:numPr>
          <w:ilvl w:val="0"/>
          <w:numId w:val="31"/>
        </w:numPr>
        <w:ind w:left="426" w:right="-2" w:firstLine="0"/>
        <w:jc w:val="both"/>
        <w:rPr>
          <w:rFonts w:ascii="SassoonPrimaryInfant" w:hAnsi="SassoonPrimaryInfant" w:cs="Arial"/>
          <w:sz w:val="22"/>
          <w:szCs w:val="22"/>
        </w:rPr>
      </w:pPr>
      <w:r w:rsidRPr="007024DA">
        <w:rPr>
          <w:rFonts w:ascii="SassoonPrimaryInfant" w:hAnsi="SassoonPrimaryInfant" w:cs="Arial"/>
          <w:sz w:val="22"/>
          <w:szCs w:val="22"/>
        </w:rPr>
        <w:t>Business</w:t>
      </w:r>
    </w:p>
    <w:p w:rsidR="00E45B21" w:rsidRPr="007024DA" w:rsidRDefault="00E45B21" w:rsidP="00881D1D">
      <w:pPr>
        <w:numPr>
          <w:ilvl w:val="0"/>
          <w:numId w:val="31"/>
        </w:numPr>
        <w:ind w:left="426" w:right="-2" w:firstLine="0"/>
        <w:jc w:val="both"/>
        <w:rPr>
          <w:rFonts w:ascii="SassoonPrimaryInfant" w:hAnsi="SassoonPrimaryInfant" w:cs="Arial"/>
          <w:sz w:val="22"/>
          <w:szCs w:val="22"/>
        </w:rPr>
      </w:pPr>
      <w:r w:rsidRPr="007024DA">
        <w:rPr>
          <w:rFonts w:ascii="SassoonPrimaryInfant" w:hAnsi="SassoonPrimaryInfant" w:cs="Arial"/>
          <w:sz w:val="22"/>
          <w:szCs w:val="22"/>
        </w:rPr>
        <w:t>Computing Science</w:t>
      </w:r>
    </w:p>
    <w:p w:rsidR="00E45B21" w:rsidRPr="007024DA" w:rsidRDefault="00E45B21" w:rsidP="00881D1D">
      <w:pPr>
        <w:numPr>
          <w:ilvl w:val="0"/>
          <w:numId w:val="31"/>
        </w:numPr>
        <w:ind w:left="426" w:right="-2" w:firstLine="0"/>
        <w:jc w:val="both"/>
        <w:rPr>
          <w:rFonts w:ascii="SassoonPrimaryInfant" w:hAnsi="SassoonPrimaryInfant" w:cs="Arial"/>
          <w:sz w:val="22"/>
          <w:szCs w:val="22"/>
        </w:rPr>
      </w:pPr>
      <w:r w:rsidRPr="007024DA">
        <w:rPr>
          <w:rFonts w:ascii="SassoonPrimaryInfant" w:hAnsi="SassoonPrimaryInfant" w:cs="Arial"/>
          <w:sz w:val="22"/>
          <w:szCs w:val="22"/>
        </w:rPr>
        <w:t>Food and textiles</w:t>
      </w:r>
    </w:p>
    <w:p w:rsidR="00E45B21" w:rsidRPr="007024DA" w:rsidRDefault="00E45B21" w:rsidP="00881D1D">
      <w:pPr>
        <w:numPr>
          <w:ilvl w:val="0"/>
          <w:numId w:val="31"/>
        </w:numPr>
        <w:ind w:left="426" w:right="-2" w:firstLine="0"/>
        <w:jc w:val="both"/>
        <w:rPr>
          <w:rFonts w:ascii="SassoonPrimaryInfant" w:hAnsi="SassoonPrimaryInfant" w:cs="Arial"/>
          <w:sz w:val="22"/>
          <w:szCs w:val="22"/>
        </w:rPr>
      </w:pPr>
      <w:r w:rsidRPr="007024DA">
        <w:rPr>
          <w:rFonts w:ascii="SassoonPrimaryInfant" w:hAnsi="SassoonPrimaryInfant" w:cs="Arial"/>
          <w:sz w:val="22"/>
          <w:szCs w:val="22"/>
        </w:rPr>
        <w:t>Craft design, engineering and graphics</w:t>
      </w:r>
    </w:p>
    <w:p w:rsidR="00E45B21" w:rsidRPr="007024DA" w:rsidRDefault="00E45B21" w:rsidP="00881D1D">
      <w:pPr>
        <w:ind w:left="426" w:right="-2"/>
        <w:jc w:val="both"/>
        <w:rPr>
          <w:rFonts w:ascii="SassoonPrimaryInfant" w:hAnsi="SassoonPrimaryInfant" w:cs="Arial"/>
          <w:sz w:val="22"/>
          <w:szCs w:val="22"/>
        </w:rPr>
      </w:pPr>
    </w:p>
    <w:p w:rsidR="00E45B21" w:rsidRPr="007024DA" w:rsidRDefault="00E45B21" w:rsidP="00881D1D">
      <w:pPr>
        <w:ind w:left="426" w:right="-2"/>
        <w:jc w:val="both"/>
        <w:rPr>
          <w:rFonts w:ascii="SassoonPrimaryInfant" w:hAnsi="SassoonPrimaryInfant" w:cs="Arial"/>
          <w:sz w:val="22"/>
          <w:szCs w:val="22"/>
        </w:rPr>
      </w:pPr>
      <w:r w:rsidRPr="007024DA">
        <w:rPr>
          <w:rFonts w:ascii="SassoonPrimaryInfant" w:hAnsi="SassoonPrimaryInfant" w:cs="Arial"/>
          <w:sz w:val="22"/>
          <w:szCs w:val="22"/>
        </w:rPr>
        <w:t>Learning in Technology will enable our pupils to develop</w:t>
      </w:r>
    </w:p>
    <w:p w:rsidR="00E45B21" w:rsidRPr="007024DA" w:rsidRDefault="00E45B21" w:rsidP="00881D1D">
      <w:pPr>
        <w:numPr>
          <w:ilvl w:val="0"/>
          <w:numId w:val="31"/>
        </w:numPr>
        <w:ind w:left="426" w:right="-2" w:firstLine="0"/>
        <w:jc w:val="both"/>
        <w:rPr>
          <w:rFonts w:ascii="SassoonPrimaryInfant" w:hAnsi="SassoonPrimaryInfant" w:cs="Arial"/>
          <w:sz w:val="22"/>
          <w:szCs w:val="22"/>
        </w:rPr>
      </w:pPr>
      <w:r w:rsidRPr="007024DA">
        <w:rPr>
          <w:rFonts w:ascii="SassoonPrimaryInfant" w:hAnsi="SassoonPrimaryInfant" w:cs="Arial"/>
          <w:sz w:val="22"/>
          <w:szCs w:val="22"/>
        </w:rPr>
        <w:t>Curiosity and problem solving skills, a capacity to work with others and take initiative.</w:t>
      </w:r>
    </w:p>
    <w:p w:rsidR="00E45B21" w:rsidRPr="007024DA" w:rsidRDefault="00E45B21" w:rsidP="00881D1D">
      <w:pPr>
        <w:numPr>
          <w:ilvl w:val="0"/>
          <w:numId w:val="31"/>
        </w:numPr>
        <w:ind w:left="426" w:right="-2" w:firstLine="0"/>
        <w:jc w:val="both"/>
        <w:rPr>
          <w:rFonts w:ascii="SassoonPrimaryInfant" w:hAnsi="SassoonPrimaryInfant" w:cs="Arial"/>
          <w:sz w:val="22"/>
          <w:szCs w:val="22"/>
        </w:rPr>
      </w:pPr>
      <w:r w:rsidRPr="007024DA">
        <w:rPr>
          <w:rFonts w:ascii="SassoonPrimaryInfant" w:hAnsi="SassoonPrimaryInfant" w:cs="Arial"/>
          <w:sz w:val="22"/>
          <w:szCs w:val="22"/>
        </w:rPr>
        <w:t>Planning and organisational skills in a range of contexts.</w:t>
      </w:r>
    </w:p>
    <w:p w:rsidR="007024DA" w:rsidRPr="007024DA" w:rsidRDefault="00E45B21" w:rsidP="00881D1D">
      <w:pPr>
        <w:numPr>
          <w:ilvl w:val="0"/>
          <w:numId w:val="31"/>
        </w:numPr>
        <w:ind w:left="426" w:right="-2" w:firstLine="0"/>
        <w:jc w:val="both"/>
        <w:rPr>
          <w:rFonts w:ascii="SassoonPrimaryInfant" w:hAnsi="SassoonPrimaryInfant" w:cs="Arial"/>
          <w:sz w:val="22"/>
          <w:szCs w:val="22"/>
        </w:rPr>
      </w:pPr>
      <w:r w:rsidRPr="007024DA">
        <w:rPr>
          <w:rFonts w:ascii="SassoonPrimaryInfant" w:hAnsi="SassoonPrimaryInfant" w:cs="Arial"/>
          <w:sz w:val="22"/>
          <w:szCs w:val="22"/>
        </w:rPr>
        <w:t xml:space="preserve">Creativity and innovation, for example through ICT and computer aided design and </w:t>
      </w:r>
    </w:p>
    <w:p w:rsidR="00E45B21" w:rsidRPr="007024DA" w:rsidRDefault="007024DA" w:rsidP="00881D1D">
      <w:pPr>
        <w:ind w:left="426" w:right="-2"/>
        <w:jc w:val="both"/>
        <w:rPr>
          <w:rFonts w:ascii="SassoonPrimaryInfant" w:hAnsi="SassoonPrimaryInfant" w:cs="Arial"/>
          <w:sz w:val="22"/>
          <w:szCs w:val="22"/>
        </w:rPr>
      </w:pPr>
      <w:r w:rsidRPr="007024DA">
        <w:rPr>
          <w:rFonts w:ascii="SassoonPrimaryInfant" w:hAnsi="SassoonPrimaryInfant" w:cs="Arial"/>
          <w:sz w:val="22"/>
          <w:szCs w:val="22"/>
        </w:rPr>
        <w:t xml:space="preserve">     </w:t>
      </w:r>
      <w:r w:rsidR="00881D1D">
        <w:rPr>
          <w:rFonts w:ascii="SassoonPrimaryInfant" w:hAnsi="SassoonPrimaryInfant" w:cs="Arial"/>
          <w:sz w:val="22"/>
          <w:szCs w:val="22"/>
        </w:rPr>
        <w:t xml:space="preserve"> </w:t>
      </w:r>
      <w:r w:rsidR="00E45B21" w:rsidRPr="007024DA">
        <w:rPr>
          <w:rFonts w:ascii="SassoonPrimaryInfant" w:hAnsi="SassoonPrimaryInfant" w:cs="Arial"/>
          <w:sz w:val="22"/>
          <w:szCs w:val="22"/>
        </w:rPr>
        <w:t>manufacturing approaches.</w:t>
      </w:r>
    </w:p>
    <w:p w:rsidR="00E45B21" w:rsidRPr="007024DA" w:rsidRDefault="00E45B21" w:rsidP="00881D1D">
      <w:pPr>
        <w:numPr>
          <w:ilvl w:val="0"/>
          <w:numId w:val="31"/>
        </w:numPr>
        <w:ind w:left="426" w:right="-2" w:firstLine="0"/>
        <w:jc w:val="both"/>
        <w:rPr>
          <w:rFonts w:ascii="SassoonPrimaryInfant" w:hAnsi="SassoonPrimaryInfant" w:cs="Arial"/>
          <w:sz w:val="22"/>
          <w:szCs w:val="22"/>
        </w:rPr>
      </w:pPr>
      <w:r w:rsidRPr="007024DA">
        <w:rPr>
          <w:rFonts w:ascii="SassoonPrimaryInfant" w:hAnsi="SassoonPrimaryInfant" w:cs="Arial"/>
          <w:sz w:val="22"/>
          <w:szCs w:val="22"/>
        </w:rPr>
        <w:t>Skills in using tools, equipment, software and materials.</w:t>
      </w:r>
    </w:p>
    <w:p w:rsidR="00E45B21" w:rsidRPr="007024DA" w:rsidRDefault="00E45B21" w:rsidP="00881D1D">
      <w:pPr>
        <w:numPr>
          <w:ilvl w:val="0"/>
          <w:numId w:val="31"/>
        </w:numPr>
        <w:ind w:left="426" w:right="-2" w:firstLine="0"/>
        <w:jc w:val="both"/>
        <w:rPr>
          <w:rFonts w:ascii="SassoonPrimaryInfant" w:hAnsi="SassoonPrimaryInfant" w:cs="Arial"/>
          <w:sz w:val="22"/>
          <w:szCs w:val="22"/>
        </w:rPr>
      </w:pPr>
      <w:r w:rsidRPr="007024DA">
        <w:rPr>
          <w:rFonts w:ascii="SassoonPrimaryInfant" w:hAnsi="SassoonPrimaryInfant" w:cs="Arial"/>
          <w:sz w:val="22"/>
          <w:szCs w:val="22"/>
        </w:rPr>
        <w:t>Skills in collaborating, leading and interacting with others.</w:t>
      </w:r>
    </w:p>
    <w:p w:rsidR="00E45B21" w:rsidRPr="007024DA" w:rsidRDefault="00E45B21" w:rsidP="00881D1D">
      <w:pPr>
        <w:numPr>
          <w:ilvl w:val="0"/>
          <w:numId w:val="31"/>
        </w:numPr>
        <w:ind w:left="426" w:right="-2" w:firstLine="0"/>
        <w:jc w:val="both"/>
        <w:rPr>
          <w:rFonts w:ascii="SassoonPrimaryInfant" w:hAnsi="SassoonPrimaryInfant" w:cs="Arial"/>
          <w:sz w:val="22"/>
          <w:szCs w:val="22"/>
        </w:rPr>
      </w:pPr>
      <w:r w:rsidRPr="007024DA">
        <w:rPr>
          <w:rFonts w:ascii="SassoonPrimaryInfant" w:hAnsi="SassoonPrimaryInfant" w:cs="Arial"/>
          <w:sz w:val="22"/>
          <w:szCs w:val="22"/>
        </w:rPr>
        <w:t>Critical thinking through exploration and discovery within a range of learning contexts.</w:t>
      </w:r>
    </w:p>
    <w:p w:rsidR="00E45B21" w:rsidRPr="007024DA" w:rsidRDefault="00E45B21" w:rsidP="00881D1D">
      <w:pPr>
        <w:numPr>
          <w:ilvl w:val="0"/>
          <w:numId w:val="31"/>
        </w:numPr>
        <w:ind w:left="426" w:right="-2" w:firstLine="0"/>
        <w:jc w:val="both"/>
        <w:rPr>
          <w:rFonts w:ascii="SassoonPrimaryInfant" w:hAnsi="SassoonPrimaryInfant" w:cs="Arial"/>
          <w:sz w:val="22"/>
          <w:szCs w:val="22"/>
        </w:rPr>
      </w:pPr>
      <w:r w:rsidRPr="007024DA">
        <w:rPr>
          <w:rFonts w:ascii="SassoonPrimaryInfant" w:hAnsi="SassoonPrimaryInfant" w:cs="Arial"/>
          <w:sz w:val="22"/>
          <w:szCs w:val="22"/>
        </w:rPr>
        <w:t>Discussion and debates.</w:t>
      </w:r>
    </w:p>
    <w:p w:rsidR="00E45B21" w:rsidRPr="007024DA" w:rsidRDefault="00E45B21" w:rsidP="00881D1D">
      <w:pPr>
        <w:numPr>
          <w:ilvl w:val="0"/>
          <w:numId w:val="31"/>
        </w:numPr>
        <w:ind w:left="426" w:firstLine="0"/>
        <w:jc w:val="both"/>
        <w:rPr>
          <w:rFonts w:ascii="SassoonPrimaryInfant" w:hAnsi="SassoonPrimaryInfant" w:cs="Arial"/>
          <w:sz w:val="22"/>
          <w:szCs w:val="22"/>
        </w:rPr>
      </w:pPr>
      <w:r w:rsidRPr="007024DA">
        <w:rPr>
          <w:rFonts w:ascii="SassoonPrimaryInfant" w:hAnsi="SassoonPrimaryInfant" w:cs="Arial"/>
          <w:sz w:val="22"/>
          <w:szCs w:val="22"/>
        </w:rPr>
        <w:t xml:space="preserve">Searching </w:t>
      </w:r>
      <w:r w:rsidR="008123B1" w:rsidRPr="007024DA">
        <w:rPr>
          <w:rFonts w:ascii="SassoonPrimaryInfant" w:hAnsi="SassoonPrimaryInfant" w:cs="Arial"/>
          <w:sz w:val="22"/>
          <w:szCs w:val="22"/>
        </w:rPr>
        <w:t xml:space="preserve">and </w:t>
      </w:r>
      <w:r w:rsidRPr="007024DA">
        <w:rPr>
          <w:rFonts w:ascii="SassoonPrimaryInfant" w:hAnsi="SassoonPrimaryInfant" w:cs="Arial"/>
          <w:sz w:val="22"/>
          <w:szCs w:val="22"/>
        </w:rPr>
        <w:t>retrieving information to inform thinking within diverse learning contexts.</w:t>
      </w:r>
    </w:p>
    <w:p w:rsidR="00E45B21" w:rsidRPr="007024DA" w:rsidRDefault="00E45B21" w:rsidP="00881D1D">
      <w:pPr>
        <w:numPr>
          <w:ilvl w:val="0"/>
          <w:numId w:val="31"/>
        </w:numPr>
        <w:ind w:left="426" w:firstLine="0"/>
        <w:jc w:val="both"/>
        <w:rPr>
          <w:rFonts w:ascii="SassoonPrimaryInfant" w:hAnsi="SassoonPrimaryInfant" w:cs="Arial"/>
          <w:sz w:val="22"/>
          <w:szCs w:val="22"/>
        </w:rPr>
      </w:pPr>
      <w:r w:rsidRPr="007024DA">
        <w:rPr>
          <w:rFonts w:ascii="SassoonPrimaryInfant" w:hAnsi="SassoonPrimaryInfant" w:cs="Arial"/>
          <w:sz w:val="22"/>
          <w:szCs w:val="22"/>
        </w:rPr>
        <w:t>Making connections between specialist skills developed within learning and skills for work.</w:t>
      </w:r>
    </w:p>
    <w:p w:rsidR="00E45B21" w:rsidRPr="007024DA" w:rsidRDefault="00E45B21" w:rsidP="00881D1D">
      <w:pPr>
        <w:numPr>
          <w:ilvl w:val="0"/>
          <w:numId w:val="31"/>
        </w:numPr>
        <w:ind w:left="426" w:firstLine="0"/>
        <w:jc w:val="both"/>
        <w:rPr>
          <w:rFonts w:ascii="SassoonPrimaryInfant" w:hAnsi="SassoonPrimaryInfant" w:cs="Arial"/>
          <w:sz w:val="22"/>
          <w:szCs w:val="22"/>
        </w:rPr>
      </w:pPr>
      <w:r w:rsidRPr="007024DA">
        <w:rPr>
          <w:rFonts w:ascii="SassoonPrimaryInfant" w:hAnsi="SassoonPrimaryInfant" w:cs="Arial"/>
          <w:sz w:val="22"/>
          <w:szCs w:val="22"/>
        </w:rPr>
        <w:t>Evaluating products, systems and services.</w:t>
      </w:r>
    </w:p>
    <w:p w:rsidR="00E45B21" w:rsidRDefault="00E45B21" w:rsidP="00881D1D">
      <w:pPr>
        <w:numPr>
          <w:ilvl w:val="0"/>
          <w:numId w:val="31"/>
        </w:numPr>
        <w:ind w:left="426" w:firstLine="0"/>
        <w:jc w:val="both"/>
        <w:rPr>
          <w:rFonts w:ascii="SassoonPrimaryInfant" w:hAnsi="SassoonPrimaryInfant" w:cs="Arial"/>
          <w:sz w:val="22"/>
          <w:szCs w:val="22"/>
        </w:rPr>
      </w:pPr>
      <w:r w:rsidRPr="007024DA">
        <w:rPr>
          <w:rFonts w:ascii="SassoonPrimaryInfant" w:hAnsi="SassoonPrimaryInfant" w:cs="Arial"/>
          <w:sz w:val="22"/>
          <w:szCs w:val="22"/>
        </w:rPr>
        <w:t>Presentation skills.</w:t>
      </w:r>
    </w:p>
    <w:p w:rsidR="007024DA" w:rsidRPr="007024DA" w:rsidRDefault="007024DA" w:rsidP="007024DA">
      <w:pPr>
        <w:jc w:val="both"/>
        <w:rPr>
          <w:rFonts w:ascii="SassoonPrimaryInfant" w:hAnsi="SassoonPrimaryInfant" w:cs="Arial"/>
          <w:sz w:val="22"/>
          <w:szCs w:val="22"/>
        </w:rPr>
      </w:pPr>
    </w:p>
    <w:p w:rsidR="00E45B21" w:rsidRPr="00E45B21" w:rsidRDefault="00E45B21" w:rsidP="00E45B21">
      <w:pPr>
        <w:pStyle w:val="Header"/>
        <w:tabs>
          <w:tab w:val="clear" w:pos="4153"/>
          <w:tab w:val="clear" w:pos="8306"/>
          <w:tab w:val="left" w:pos="1620"/>
          <w:tab w:val="left" w:pos="2160"/>
          <w:tab w:val="right" w:leader="dot" w:pos="8280"/>
        </w:tabs>
        <w:rPr>
          <w:rFonts w:ascii="SassoonPrimaryInfant" w:hAnsi="SassoonPrimaryInfant" w:cs="Arial"/>
          <w:b/>
        </w:rPr>
      </w:pPr>
    </w:p>
    <w:p w:rsidR="00147F64" w:rsidRPr="00E45B21" w:rsidRDefault="000C3DD8" w:rsidP="00F37C40">
      <w:pPr>
        <w:jc w:val="both"/>
        <w:rPr>
          <w:rFonts w:ascii="SassoonPrimaryInfant" w:hAnsi="SassoonPrimaryInfant" w:cs="Arial"/>
        </w:rPr>
      </w:pPr>
      <w:r>
        <w:rPr>
          <w:rFonts w:ascii="Arial" w:hAnsi="Arial" w:cs="Arial"/>
          <w:b/>
          <w:noProof/>
          <w:sz w:val="22"/>
          <w:lang w:eastAsia="en-GB"/>
        </w:rPr>
        <w:lastRenderedPageBreak/>
        <mc:AlternateContent>
          <mc:Choice Requires="wps">
            <w:drawing>
              <wp:anchor distT="0" distB="0" distL="114300" distR="114300" simplePos="0" relativeHeight="251670528" behindDoc="0" locked="0" layoutInCell="1" allowOverlap="1" wp14:anchorId="7C0F4825" wp14:editId="714FAD16">
                <wp:simplePos x="0" y="0"/>
                <wp:positionH relativeFrom="column">
                  <wp:posOffset>311150</wp:posOffset>
                </wp:positionH>
                <wp:positionV relativeFrom="paragraph">
                  <wp:posOffset>-41910</wp:posOffset>
                </wp:positionV>
                <wp:extent cx="5410200" cy="314325"/>
                <wp:effectExtent l="0" t="0" r="19050" b="28575"/>
                <wp:wrapNone/>
                <wp:docPr id="709" name="Text Box 7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0" cy="314325"/>
                        </a:xfrm>
                        <a:prstGeom prst="rect">
                          <a:avLst/>
                        </a:prstGeom>
                        <a:solidFill>
                          <a:srgbClr val="8DB3E2"/>
                        </a:solidFill>
                        <a:ln w="9525">
                          <a:solidFill>
                            <a:srgbClr val="000000"/>
                          </a:solidFill>
                          <a:miter lim="800000"/>
                          <a:headEnd/>
                          <a:tailEnd/>
                        </a:ln>
                      </wps:spPr>
                      <wps:txbx>
                        <w:txbxContent>
                          <w:p w:rsidR="00B47A8B" w:rsidRPr="006B4B49" w:rsidRDefault="00B47A8B" w:rsidP="00B33206">
                            <w:pPr>
                              <w:jc w:val="center"/>
                              <w:rPr>
                                <w:rFonts w:ascii="SassoonPrimaryInfant" w:hAnsi="SassoonPrimaryInfant"/>
                                <w:b/>
                                <w:sz w:val="32"/>
                                <w:szCs w:val="32"/>
                              </w:rPr>
                            </w:pPr>
                            <w:r>
                              <w:rPr>
                                <w:rFonts w:ascii="SassoonPrimaryInfant" w:hAnsi="SassoonPrimaryInfant"/>
                                <w:b/>
                                <w:sz w:val="32"/>
                                <w:szCs w:val="32"/>
                              </w:rPr>
                              <w:t>Opportunities for Wider Achievement</w:t>
                            </w:r>
                          </w:p>
                          <w:p w:rsidR="00B47A8B" w:rsidRDefault="00B47A8B"/>
                          <w:p w:rsidR="00B47A8B" w:rsidRPr="006B4B49" w:rsidRDefault="00B47A8B" w:rsidP="00B33206">
                            <w:pPr>
                              <w:jc w:val="center"/>
                              <w:rPr>
                                <w:rFonts w:ascii="SassoonPrimaryInfant" w:hAnsi="SassoonPrimaryInfant"/>
                                <w:b/>
                                <w:sz w:val="32"/>
                                <w:szCs w:val="32"/>
                              </w:rPr>
                            </w:pPr>
                            <w:r>
                              <w:rPr>
                                <w:rFonts w:ascii="SassoonPrimaryInfant" w:hAnsi="SassoonPrimaryInfant"/>
                                <w:b/>
                                <w:sz w:val="32"/>
                                <w:szCs w:val="32"/>
                              </w:rPr>
                              <w:t>Opportunities for Wider Achievement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0F4825" id="Text Box 700" o:spid="_x0000_s1063" type="#_x0000_t202" style="position:absolute;left:0;text-align:left;margin-left:24.5pt;margin-top:-3.3pt;width:426pt;height:24.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" fillcolor="#8db3e2">
                <v:textbox>
                  <w:txbxContent>
                    <w:p w:rsidR="00B47A8B" w:rsidRPr="006B4B49" w:rsidRDefault="00B47A8B" w:rsidP="00B33206">
                      <w:pPr>
                        <w:jc w:val="center"/>
                        <w:rPr>
                          <w:rFonts w:ascii="SassoonPrimaryInfant" w:hAnsi="SassoonPrimaryInfant"/>
                          <w:b/>
                          <w:sz w:val="32"/>
                          <w:szCs w:val="32"/>
                        </w:rPr>
                      </w:pPr>
                      <w:r>
                        <w:rPr>
                          <w:rFonts w:ascii="SassoonPrimaryInfant" w:hAnsi="SassoonPrimaryInfant"/>
                          <w:b/>
                          <w:sz w:val="32"/>
                          <w:szCs w:val="32"/>
                        </w:rPr>
                        <w:t>Opportunities for Wider Achievement</w:t>
                      </w:r>
                    </w:p>
                    <w:p w:rsidR="00B47A8B" w:rsidRDefault="00B47A8B"/>
                    <w:p w:rsidR="00B47A8B" w:rsidRPr="006B4B49" w:rsidRDefault="00B47A8B" w:rsidP="00B33206">
                      <w:pPr>
                        <w:jc w:val="center"/>
                        <w:rPr>
                          <w:rFonts w:ascii="SassoonPrimaryInfant" w:hAnsi="SassoonPrimaryInfant"/>
                          <w:b/>
                          <w:sz w:val="32"/>
                          <w:szCs w:val="32"/>
                        </w:rPr>
                      </w:pPr>
                      <w:r>
                        <w:rPr>
                          <w:rFonts w:ascii="SassoonPrimaryInfant" w:hAnsi="SassoonPrimaryInfant"/>
                          <w:b/>
                          <w:sz w:val="32"/>
                          <w:szCs w:val="32"/>
                        </w:rPr>
                        <w:t>Opportunities for Wider Achievement</w:t>
                      </w:r>
                    </w:p>
                  </w:txbxContent>
                </v:textbox>
              </v:shape>
            </w:pict>
          </mc:Fallback>
        </mc:AlternateContent>
      </w:r>
    </w:p>
    <w:p w:rsidR="0007721C" w:rsidRDefault="0007721C" w:rsidP="001D02E1">
      <w:pPr>
        <w:pStyle w:val="Header"/>
        <w:tabs>
          <w:tab w:val="clear" w:pos="4153"/>
          <w:tab w:val="clear" w:pos="8306"/>
          <w:tab w:val="left" w:pos="1620"/>
          <w:tab w:val="left" w:pos="2160"/>
          <w:tab w:val="right" w:leader="dot" w:pos="8280"/>
        </w:tabs>
        <w:rPr>
          <w:rFonts w:ascii="Arial" w:hAnsi="Arial" w:cs="Arial"/>
          <w:b/>
          <w:sz w:val="22"/>
        </w:rPr>
      </w:pPr>
    </w:p>
    <w:p w:rsidR="00A54D54" w:rsidRDefault="00A54D54" w:rsidP="00881D1D">
      <w:pPr>
        <w:ind w:left="426" w:right="-2"/>
        <w:jc w:val="both"/>
        <w:rPr>
          <w:rFonts w:ascii="SassoonPrimaryInfant" w:hAnsi="SassoonPrimaryInfant" w:cs="Arial"/>
        </w:rPr>
      </w:pPr>
    </w:p>
    <w:p w:rsidR="00B33206" w:rsidRPr="00DE322D" w:rsidRDefault="00B33206" w:rsidP="00881D1D">
      <w:pPr>
        <w:ind w:left="426" w:right="-2"/>
        <w:jc w:val="both"/>
        <w:rPr>
          <w:rFonts w:ascii="SassoonPrimaryInfant" w:hAnsi="SassoonPrimaryInfant" w:cs="Arial"/>
        </w:rPr>
      </w:pPr>
      <w:r w:rsidRPr="00DE322D">
        <w:rPr>
          <w:rFonts w:ascii="SassoonPrimaryInfant" w:hAnsi="SassoonPrimaryInfant" w:cs="Arial"/>
        </w:rPr>
        <w:t xml:space="preserve">This session children have taken part in a selection of </w:t>
      </w:r>
      <w:r w:rsidR="00881D1D">
        <w:rPr>
          <w:rFonts w:ascii="SassoonPrimaryInfant" w:hAnsi="SassoonPrimaryInfant" w:cs="Arial"/>
        </w:rPr>
        <w:t>m</w:t>
      </w:r>
      <w:r w:rsidRPr="00DE322D">
        <w:rPr>
          <w:rFonts w:ascii="SassoonPrimaryInfant" w:hAnsi="SassoonPrimaryInfant" w:cs="Arial"/>
        </w:rPr>
        <w:t>ulti</w:t>
      </w:r>
      <w:r w:rsidR="00DE322D">
        <w:rPr>
          <w:rFonts w:ascii="SassoonPrimaryInfant" w:hAnsi="SassoonPrimaryInfant" w:cs="Arial"/>
        </w:rPr>
        <w:t>-</w:t>
      </w:r>
      <w:r w:rsidRPr="00DE322D">
        <w:rPr>
          <w:rFonts w:ascii="SassoonPrimaryInfant" w:hAnsi="SassoonPrimaryInfant" w:cs="Arial"/>
        </w:rPr>
        <w:t xml:space="preserve">sports </w:t>
      </w:r>
      <w:r w:rsidR="00881D1D">
        <w:rPr>
          <w:rFonts w:ascii="SassoonPrimaryInfant" w:hAnsi="SassoonPrimaryInfant" w:cs="Arial"/>
        </w:rPr>
        <w:t>a</w:t>
      </w:r>
      <w:r w:rsidRPr="00DE322D">
        <w:rPr>
          <w:rFonts w:ascii="SassoonPrimaryInfant" w:hAnsi="SassoonPrimaryInfant" w:cs="Arial"/>
        </w:rPr>
        <w:t>ctivities</w:t>
      </w:r>
      <w:r w:rsidR="00881D1D">
        <w:rPr>
          <w:rFonts w:ascii="SassoonPrimaryInfant" w:hAnsi="SassoonPrimaryInfant" w:cs="Arial"/>
        </w:rPr>
        <w:t xml:space="preserve"> </w:t>
      </w:r>
      <w:r w:rsidR="00003BBA">
        <w:rPr>
          <w:rFonts w:ascii="SassoonPrimaryInfant" w:hAnsi="SassoonPrimaryInfant" w:cs="Arial"/>
        </w:rPr>
        <w:t>including Skiing and Archery.</w:t>
      </w:r>
      <w:r w:rsidRPr="00DE322D">
        <w:rPr>
          <w:rFonts w:ascii="SassoonPrimaryInfant" w:hAnsi="SassoonPrimaryInfant" w:cs="Arial"/>
        </w:rPr>
        <w:t xml:space="preserve"> </w:t>
      </w:r>
      <w:r w:rsidR="00A54D54">
        <w:rPr>
          <w:rFonts w:ascii="SassoonPrimaryInfant" w:hAnsi="SassoonPrimaryInfant" w:cs="Arial"/>
        </w:rPr>
        <w:t>The</w:t>
      </w:r>
      <w:r w:rsidRPr="00DE322D">
        <w:rPr>
          <w:rFonts w:ascii="SassoonPrimaryInfant" w:hAnsi="SassoonPrimaryInfant" w:cs="Arial"/>
        </w:rPr>
        <w:t xml:space="preserve"> upper primary children also participate in cluster events and competitions including athletics</w:t>
      </w:r>
      <w:r w:rsidR="00527121">
        <w:rPr>
          <w:rFonts w:ascii="SassoonPrimaryInfant" w:hAnsi="SassoonPrimaryInfant" w:cs="Arial"/>
        </w:rPr>
        <w:t>,</w:t>
      </w:r>
      <w:r w:rsidRPr="00DE322D">
        <w:rPr>
          <w:rFonts w:ascii="SassoonPrimaryInfant" w:hAnsi="SassoonPrimaryInfant" w:cs="Arial"/>
        </w:rPr>
        <w:t xml:space="preserve"> swimming</w:t>
      </w:r>
      <w:r w:rsidR="00003BBA">
        <w:rPr>
          <w:rFonts w:ascii="SassoonPrimaryInfant" w:hAnsi="SassoonPrimaryInfant" w:cs="Arial"/>
        </w:rPr>
        <w:t xml:space="preserve"> and Maidens Tournament Events.</w:t>
      </w:r>
    </w:p>
    <w:p w:rsidR="00B33206" w:rsidRPr="00DE322D" w:rsidRDefault="00B33206" w:rsidP="00881D1D">
      <w:pPr>
        <w:ind w:left="426" w:right="-2"/>
        <w:jc w:val="both"/>
        <w:rPr>
          <w:rFonts w:ascii="SassoonPrimaryInfant" w:hAnsi="SassoonPrimaryInfant" w:cs="Arial"/>
        </w:rPr>
      </w:pPr>
    </w:p>
    <w:p w:rsidR="00DE322D" w:rsidRDefault="00B33206" w:rsidP="00881D1D">
      <w:pPr>
        <w:ind w:left="426" w:right="-2"/>
        <w:jc w:val="both"/>
        <w:rPr>
          <w:rFonts w:ascii="SassoonPrimaryInfant" w:hAnsi="SassoonPrimaryInfant" w:cs="Arial"/>
        </w:rPr>
      </w:pPr>
      <w:r w:rsidRPr="00DE322D">
        <w:rPr>
          <w:rFonts w:ascii="SassoonPrimaryInfant" w:hAnsi="SassoonPrimaryInfant" w:cs="Arial"/>
        </w:rPr>
        <w:t xml:space="preserve">All pupils participate in weekly masterclasses and monthly committee meetings.  </w:t>
      </w:r>
      <w:r w:rsidR="00527121">
        <w:rPr>
          <w:rFonts w:ascii="SassoonPrimaryInfant" w:hAnsi="SassoonPrimaryInfant" w:cs="Arial"/>
        </w:rPr>
        <w:t>O</w:t>
      </w:r>
      <w:r w:rsidRPr="00DE322D">
        <w:rPr>
          <w:rFonts w:ascii="SassoonPrimaryInfant" w:hAnsi="SassoonPrimaryInfant" w:cs="Arial"/>
        </w:rPr>
        <w:t xml:space="preserve">ur Dyslexia Friendly School Committee </w:t>
      </w:r>
      <w:r w:rsidR="00527121">
        <w:rPr>
          <w:rFonts w:ascii="SassoonPrimaryInfant" w:hAnsi="SassoonPrimaryInfant" w:cs="Arial"/>
        </w:rPr>
        <w:t xml:space="preserve">have </w:t>
      </w:r>
      <w:r w:rsidRPr="00DE322D">
        <w:rPr>
          <w:rFonts w:ascii="SassoonPrimaryInfant" w:hAnsi="SassoonPrimaryInfant" w:cs="Arial"/>
        </w:rPr>
        <w:t>secure</w:t>
      </w:r>
      <w:r w:rsidR="00DE322D">
        <w:rPr>
          <w:rFonts w:ascii="SassoonPrimaryInfant" w:hAnsi="SassoonPrimaryInfant" w:cs="Arial"/>
        </w:rPr>
        <w:t>d</w:t>
      </w:r>
      <w:r w:rsidRPr="00DE322D">
        <w:rPr>
          <w:rFonts w:ascii="SassoonPrimaryInfant" w:hAnsi="SassoonPrimaryInfant" w:cs="Arial"/>
        </w:rPr>
        <w:t xml:space="preserve"> Silver </w:t>
      </w:r>
      <w:r w:rsidR="00DE322D">
        <w:rPr>
          <w:rFonts w:ascii="SassoonPrimaryInfant" w:hAnsi="SassoonPrimaryInfant" w:cs="Arial"/>
        </w:rPr>
        <w:t>Accreditation</w:t>
      </w:r>
      <w:r w:rsidR="00527121">
        <w:rPr>
          <w:rFonts w:ascii="SassoonPrimaryInfant" w:hAnsi="SassoonPrimaryInfant" w:cs="Arial"/>
        </w:rPr>
        <w:t xml:space="preserve">, </w:t>
      </w:r>
      <w:r w:rsidRPr="00DE322D">
        <w:rPr>
          <w:rFonts w:ascii="SassoonPrimaryInfant" w:hAnsi="SassoonPrimaryInfant" w:cs="Arial"/>
        </w:rPr>
        <w:t xml:space="preserve">our Rights Respecting </w:t>
      </w:r>
      <w:r w:rsidR="00DE322D">
        <w:rPr>
          <w:rFonts w:ascii="SassoonPrimaryInfant" w:hAnsi="SassoonPrimaryInfant" w:cs="Arial"/>
        </w:rPr>
        <w:t xml:space="preserve">Committee </w:t>
      </w:r>
      <w:r w:rsidR="00527121">
        <w:rPr>
          <w:rFonts w:ascii="SassoonPrimaryInfant" w:hAnsi="SassoonPrimaryInfant" w:cs="Arial"/>
        </w:rPr>
        <w:t xml:space="preserve">have also </w:t>
      </w:r>
      <w:r w:rsidR="00DE322D">
        <w:rPr>
          <w:rFonts w:ascii="SassoonPrimaryInfant" w:hAnsi="SassoonPrimaryInfant" w:cs="Arial"/>
        </w:rPr>
        <w:t xml:space="preserve">achieved </w:t>
      </w:r>
      <w:r w:rsidR="00527121">
        <w:rPr>
          <w:rFonts w:ascii="SassoonPrimaryInfant" w:hAnsi="SassoonPrimaryInfant" w:cs="Arial"/>
        </w:rPr>
        <w:t>S</w:t>
      </w:r>
      <w:r w:rsidR="00881D1D">
        <w:rPr>
          <w:rFonts w:ascii="SassoonPrimaryInfant" w:hAnsi="SassoonPrimaryInfant" w:cs="Arial"/>
        </w:rPr>
        <w:t>ilver</w:t>
      </w:r>
      <w:r w:rsidR="00DE322D">
        <w:rPr>
          <w:rFonts w:ascii="SassoonPrimaryInfant" w:hAnsi="SassoonPrimaryInfant" w:cs="Arial"/>
        </w:rPr>
        <w:t xml:space="preserve"> status</w:t>
      </w:r>
      <w:r w:rsidR="00527121">
        <w:rPr>
          <w:rFonts w:ascii="SassoonPrimaryInfant" w:hAnsi="SassoonPrimaryInfant" w:cs="Arial"/>
        </w:rPr>
        <w:t xml:space="preserve"> and this we have successfully secured again our Green Flag Eco-School Award.</w:t>
      </w:r>
      <w:r w:rsidR="00DE322D">
        <w:rPr>
          <w:rFonts w:ascii="SassoonPrimaryInfant" w:hAnsi="SassoonPrimaryInfant" w:cs="Arial"/>
        </w:rPr>
        <w:t xml:space="preserve"> Our Pupil Council play a vital and active role in the school which affords lots of leadership opportunities for the children.</w:t>
      </w:r>
    </w:p>
    <w:p w:rsidR="00DE322D" w:rsidRDefault="00DE322D" w:rsidP="00881D1D">
      <w:pPr>
        <w:ind w:left="426" w:right="-2"/>
        <w:jc w:val="both"/>
        <w:rPr>
          <w:rFonts w:ascii="SassoonPrimaryInfant" w:hAnsi="SassoonPrimaryInfant" w:cs="Arial"/>
        </w:rPr>
      </w:pPr>
    </w:p>
    <w:p w:rsidR="00B33206" w:rsidRDefault="00B33206" w:rsidP="00527121">
      <w:pPr>
        <w:ind w:left="426" w:right="-2"/>
        <w:jc w:val="both"/>
        <w:rPr>
          <w:rFonts w:ascii="SassoonPrimaryInfant" w:hAnsi="SassoonPrimaryInfant" w:cs="Arial"/>
        </w:rPr>
      </w:pPr>
      <w:r w:rsidRPr="00DE322D">
        <w:rPr>
          <w:rFonts w:ascii="SassoonPrimaryInfant" w:hAnsi="SassoonPrimaryInfant" w:cs="Arial"/>
        </w:rPr>
        <w:t xml:space="preserve">Every </w:t>
      </w:r>
      <w:r w:rsidR="00003BBA">
        <w:rPr>
          <w:rFonts w:ascii="SassoonPrimaryInfant" w:hAnsi="SassoonPrimaryInfant" w:cs="Arial"/>
        </w:rPr>
        <w:t>2</w:t>
      </w:r>
      <w:r w:rsidR="00003BBA" w:rsidRPr="00003BBA">
        <w:rPr>
          <w:rFonts w:ascii="SassoonPrimaryInfant" w:hAnsi="SassoonPrimaryInfant" w:cs="Arial"/>
          <w:vertAlign w:val="superscript"/>
        </w:rPr>
        <w:t>nd</w:t>
      </w:r>
      <w:r w:rsidR="00003BBA">
        <w:rPr>
          <w:rFonts w:ascii="SassoonPrimaryInfant" w:hAnsi="SassoonPrimaryInfant" w:cs="Arial"/>
        </w:rPr>
        <w:t xml:space="preserve"> </w:t>
      </w:r>
      <w:r w:rsidRPr="00DE322D">
        <w:rPr>
          <w:rFonts w:ascii="SassoonPrimaryInfant" w:hAnsi="SassoonPrimaryInfant" w:cs="Arial"/>
        </w:rPr>
        <w:t>year Primary 6 &amp; 7 pupils have the opportunity to visit an Outdoor Activity Centre</w:t>
      </w:r>
      <w:r w:rsidR="00DE322D">
        <w:rPr>
          <w:rFonts w:ascii="SassoonPrimaryInfant" w:hAnsi="SassoonPrimaryInfant" w:cs="Arial"/>
        </w:rPr>
        <w:t>,</w:t>
      </w:r>
      <w:r w:rsidRPr="00DE322D">
        <w:rPr>
          <w:rFonts w:ascii="SassoonPrimaryInfant" w:hAnsi="SassoonPrimaryInfant" w:cs="Arial"/>
        </w:rPr>
        <w:t xml:space="preserve"> usually the Dolphin House at Culzean</w:t>
      </w:r>
      <w:r w:rsidR="00790C99">
        <w:rPr>
          <w:rFonts w:ascii="SassoonPrimaryInfant" w:hAnsi="SassoonPrimaryInfant" w:cs="Arial"/>
        </w:rPr>
        <w:t>, where they have the opportunity to participate in the John Muir Award.</w:t>
      </w:r>
      <w:r w:rsidR="00527121">
        <w:rPr>
          <w:rFonts w:ascii="SassoonPrimaryInfant" w:hAnsi="SassoonPrimaryInfant" w:cs="Arial"/>
        </w:rPr>
        <w:t xml:space="preserve"> </w:t>
      </w:r>
      <w:r w:rsidR="00790C99">
        <w:rPr>
          <w:rFonts w:ascii="SassoonPrimaryInfant" w:hAnsi="SassoonPrimaryInfant" w:cs="Arial"/>
        </w:rPr>
        <w:t>Outdoor learning is also embedded into our curriculum.</w:t>
      </w:r>
      <w:r w:rsidR="00527121">
        <w:rPr>
          <w:rFonts w:ascii="SassoonPrimaryInfant" w:hAnsi="SassoonPrimaryInfant" w:cs="Arial"/>
        </w:rPr>
        <w:t xml:space="preserve"> </w:t>
      </w:r>
      <w:r w:rsidRPr="00DE322D">
        <w:rPr>
          <w:rFonts w:ascii="SassoonPrimaryInfant" w:hAnsi="SassoonPrimaryInfant" w:cs="Arial"/>
        </w:rPr>
        <w:t>Active Schools work closely with us to provide opportunities for all our young people</w:t>
      </w:r>
      <w:r w:rsidR="00DE322D">
        <w:rPr>
          <w:rFonts w:ascii="SassoonPrimaryInfant" w:hAnsi="SassoonPrimaryInfant" w:cs="Arial"/>
        </w:rPr>
        <w:t xml:space="preserve"> to experience different activities and sports and participate in a more active lifestyle</w:t>
      </w:r>
      <w:r w:rsidRPr="00DE322D">
        <w:rPr>
          <w:rFonts w:ascii="SassoonPrimaryInfant" w:hAnsi="SassoonPrimaryInfant" w:cs="Arial"/>
        </w:rPr>
        <w:t>.</w:t>
      </w:r>
    </w:p>
    <w:p w:rsidR="00DB7D12" w:rsidRDefault="00DB7D12" w:rsidP="00881D1D">
      <w:pPr>
        <w:ind w:left="426" w:right="-2"/>
        <w:jc w:val="both"/>
        <w:rPr>
          <w:rFonts w:ascii="SassoonPrimaryInfant" w:hAnsi="SassoonPrimaryInfant" w:cs="Arial"/>
        </w:rPr>
      </w:pPr>
    </w:p>
    <w:p w:rsidR="00DB7D12" w:rsidRPr="00DE322D" w:rsidRDefault="00DB7D12" w:rsidP="00881D1D">
      <w:pPr>
        <w:ind w:left="426" w:right="-2"/>
        <w:jc w:val="both"/>
        <w:rPr>
          <w:rFonts w:ascii="SassoonPrimaryInfant" w:hAnsi="SassoonPrimaryInfant" w:cs="Arial"/>
        </w:rPr>
      </w:pPr>
      <w:r>
        <w:rPr>
          <w:rFonts w:ascii="SassoonPrimaryInfant" w:hAnsi="SassoonPrimaryInfant" w:cs="Arial"/>
        </w:rPr>
        <w:t>Achievements from both within and out with school are celebrated on a weekly basis and uploaded onto our Blog</w:t>
      </w:r>
      <w:r w:rsidR="00527121">
        <w:rPr>
          <w:rFonts w:ascii="SassoonPrimaryInfant" w:hAnsi="SassoonPrimaryInfant" w:cs="Arial"/>
        </w:rPr>
        <w:t xml:space="preserve"> and/or Twitter pages.</w:t>
      </w:r>
    </w:p>
    <w:p w:rsidR="0007721C" w:rsidRPr="00DE322D" w:rsidRDefault="007024DA" w:rsidP="00DE322D">
      <w:pPr>
        <w:pStyle w:val="Header"/>
        <w:tabs>
          <w:tab w:val="clear" w:pos="4153"/>
          <w:tab w:val="clear" w:pos="8306"/>
          <w:tab w:val="left" w:pos="1620"/>
          <w:tab w:val="left" w:pos="2160"/>
          <w:tab w:val="right" w:leader="dot" w:pos="8280"/>
        </w:tabs>
        <w:jc w:val="both"/>
        <w:rPr>
          <w:rFonts w:ascii="SassoonPrimaryInfant" w:hAnsi="SassoonPrimaryInfant" w:cs="Arial"/>
          <w:b/>
        </w:rPr>
      </w:pPr>
      <w:r>
        <w:rPr>
          <w:rFonts w:ascii="Arial" w:hAnsi="Arial" w:cs="Arial"/>
          <w:b/>
          <w:noProof/>
          <w:sz w:val="22"/>
          <w:lang w:eastAsia="en-GB"/>
        </w:rPr>
        <mc:AlternateContent>
          <mc:Choice Requires="wps">
            <w:drawing>
              <wp:anchor distT="0" distB="0" distL="114300" distR="114300" simplePos="0" relativeHeight="251671552" behindDoc="0" locked="0" layoutInCell="1" allowOverlap="1" wp14:anchorId="18B00DF8" wp14:editId="3514A901">
                <wp:simplePos x="0" y="0"/>
                <wp:positionH relativeFrom="column">
                  <wp:posOffset>227330</wp:posOffset>
                </wp:positionH>
                <wp:positionV relativeFrom="paragraph">
                  <wp:posOffset>156210</wp:posOffset>
                </wp:positionV>
                <wp:extent cx="5547360" cy="323850"/>
                <wp:effectExtent l="0" t="0" r="15240" b="19050"/>
                <wp:wrapNone/>
                <wp:docPr id="708" name="Text Box 7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7360" cy="323850"/>
                        </a:xfrm>
                        <a:prstGeom prst="rect">
                          <a:avLst/>
                        </a:prstGeom>
                        <a:solidFill>
                          <a:srgbClr val="8DB3E2"/>
                        </a:solidFill>
                        <a:ln w="9525">
                          <a:solidFill>
                            <a:srgbClr val="000000"/>
                          </a:solidFill>
                          <a:miter lim="800000"/>
                          <a:headEnd/>
                          <a:tailEnd/>
                        </a:ln>
                      </wps:spPr>
                      <wps:txbx>
                        <w:txbxContent>
                          <w:p w:rsidR="00B47A8B" w:rsidRPr="006B4B49" w:rsidRDefault="00B47A8B" w:rsidP="00DE322D">
                            <w:pPr>
                              <w:jc w:val="center"/>
                              <w:rPr>
                                <w:rFonts w:ascii="SassoonPrimaryInfant" w:hAnsi="SassoonPrimaryInfant"/>
                                <w:b/>
                                <w:sz w:val="32"/>
                                <w:szCs w:val="32"/>
                              </w:rPr>
                            </w:pPr>
                            <w:r>
                              <w:rPr>
                                <w:rFonts w:ascii="SassoonPrimaryInfant" w:hAnsi="SassoonPrimaryInfant"/>
                                <w:b/>
                                <w:sz w:val="32"/>
                                <w:szCs w:val="32"/>
                              </w:rPr>
                              <w:t>Composite Classes</w:t>
                            </w:r>
                          </w:p>
                          <w:p w:rsidR="00B47A8B" w:rsidRDefault="00B47A8B"/>
                          <w:p w:rsidR="00B47A8B" w:rsidRPr="006B4B49" w:rsidRDefault="00B47A8B" w:rsidP="00DE322D">
                            <w:pPr>
                              <w:jc w:val="center"/>
                              <w:rPr>
                                <w:rFonts w:ascii="SassoonPrimaryInfant" w:hAnsi="SassoonPrimaryInfant"/>
                                <w:b/>
                                <w:sz w:val="32"/>
                                <w:szCs w:val="32"/>
                              </w:rPr>
                            </w:pPr>
                            <w:r>
                              <w:rPr>
                                <w:rFonts w:ascii="SassoonPrimaryInfant" w:hAnsi="SassoonPrimaryInfant"/>
                                <w:b/>
                                <w:sz w:val="32"/>
                                <w:szCs w:val="32"/>
                              </w:rPr>
                              <w:t>Composite Classes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B00DF8" id="Text Box 701" o:spid="_x0000_s1064" type="#_x0000_t202" style="position:absolute;left:0;text-align:left;margin-left:17.9pt;margin-top:12.3pt;width:436.8pt;height:2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" fillcolor="#8db3e2">
                <v:textbox>
                  <w:txbxContent>
                    <w:p w:rsidR="00B47A8B" w:rsidRPr="006B4B49" w:rsidRDefault="00B47A8B" w:rsidP="00DE322D">
                      <w:pPr>
                        <w:jc w:val="center"/>
                        <w:rPr>
                          <w:rFonts w:ascii="SassoonPrimaryInfant" w:hAnsi="SassoonPrimaryInfant"/>
                          <w:b/>
                          <w:sz w:val="32"/>
                          <w:szCs w:val="32"/>
                        </w:rPr>
                      </w:pPr>
                      <w:r>
                        <w:rPr>
                          <w:rFonts w:ascii="SassoonPrimaryInfant" w:hAnsi="SassoonPrimaryInfant"/>
                          <w:b/>
                          <w:sz w:val="32"/>
                          <w:szCs w:val="32"/>
                        </w:rPr>
                        <w:t>Composite Classes</w:t>
                      </w:r>
                    </w:p>
                    <w:p w:rsidR="00B47A8B" w:rsidRDefault="00B47A8B"/>
                    <w:p w:rsidR="00B47A8B" w:rsidRPr="006B4B49" w:rsidRDefault="00B47A8B" w:rsidP="00DE322D">
                      <w:pPr>
                        <w:jc w:val="center"/>
                        <w:rPr>
                          <w:rFonts w:ascii="SassoonPrimaryInfant" w:hAnsi="SassoonPrimaryInfant"/>
                          <w:b/>
                          <w:sz w:val="32"/>
                          <w:szCs w:val="32"/>
                        </w:rPr>
                      </w:pPr>
                      <w:r>
                        <w:rPr>
                          <w:rFonts w:ascii="SassoonPrimaryInfant" w:hAnsi="SassoonPrimaryInfant"/>
                          <w:b/>
                          <w:sz w:val="32"/>
                          <w:szCs w:val="32"/>
                        </w:rPr>
                        <w:t>Composite Classes</w:t>
                      </w:r>
                    </w:p>
                  </w:txbxContent>
                </v:textbox>
              </v:shape>
            </w:pict>
          </mc:Fallback>
        </mc:AlternateContent>
      </w:r>
    </w:p>
    <w:p w:rsidR="0007721C" w:rsidRDefault="0007721C" w:rsidP="001D02E1">
      <w:pPr>
        <w:pStyle w:val="Header"/>
        <w:tabs>
          <w:tab w:val="clear" w:pos="4153"/>
          <w:tab w:val="clear" w:pos="8306"/>
          <w:tab w:val="left" w:pos="1620"/>
          <w:tab w:val="left" w:pos="2160"/>
          <w:tab w:val="right" w:leader="dot" w:pos="8280"/>
        </w:tabs>
        <w:rPr>
          <w:rFonts w:ascii="Arial" w:hAnsi="Arial" w:cs="Arial"/>
          <w:b/>
          <w:sz w:val="22"/>
        </w:rPr>
      </w:pPr>
    </w:p>
    <w:p w:rsidR="0007721C" w:rsidRDefault="0007721C" w:rsidP="001D02E1">
      <w:pPr>
        <w:pStyle w:val="Header"/>
        <w:tabs>
          <w:tab w:val="clear" w:pos="4153"/>
          <w:tab w:val="clear" w:pos="8306"/>
          <w:tab w:val="left" w:pos="1620"/>
          <w:tab w:val="left" w:pos="2160"/>
          <w:tab w:val="right" w:leader="dot" w:pos="8280"/>
        </w:tabs>
        <w:rPr>
          <w:rFonts w:ascii="Arial" w:hAnsi="Arial" w:cs="Arial"/>
          <w:b/>
          <w:sz w:val="22"/>
        </w:rPr>
      </w:pPr>
    </w:p>
    <w:p w:rsidR="00A54D54" w:rsidRDefault="00A54D54" w:rsidP="00527121">
      <w:pPr>
        <w:pStyle w:val="Header"/>
        <w:tabs>
          <w:tab w:val="clear" w:pos="4153"/>
          <w:tab w:val="clear" w:pos="8306"/>
        </w:tabs>
        <w:ind w:left="426" w:right="-2"/>
        <w:jc w:val="both"/>
        <w:rPr>
          <w:rFonts w:ascii="SassoonPrimaryInfant" w:hAnsi="SassoonPrimaryInfant" w:cs="Arial"/>
        </w:rPr>
      </w:pPr>
    </w:p>
    <w:p w:rsidR="00DE322D" w:rsidRPr="00DE322D" w:rsidRDefault="00DE322D" w:rsidP="00527121">
      <w:pPr>
        <w:pStyle w:val="Header"/>
        <w:tabs>
          <w:tab w:val="clear" w:pos="4153"/>
          <w:tab w:val="clear" w:pos="8306"/>
        </w:tabs>
        <w:ind w:left="426" w:right="-2"/>
        <w:jc w:val="both"/>
        <w:rPr>
          <w:rFonts w:ascii="SassoonPrimaryInfant" w:hAnsi="SassoonPrimaryInfant" w:cs="Arial"/>
        </w:rPr>
      </w:pPr>
      <w:r w:rsidRPr="00DE322D">
        <w:rPr>
          <w:rFonts w:ascii="SassoonPrimaryInfant" w:hAnsi="SassoonPrimaryInfant" w:cs="Arial"/>
        </w:rPr>
        <w:t>Primary schools hav</w:t>
      </w:r>
      <w:r w:rsidR="00BE3B93">
        <w:rPr>
          <w:rFonts w:ascii="SassoonPrimaryInfant" w:hAnsi="SassoonPrimaryInfant" w:cs="Arial"/>
        </w:rPr>
        <w:t>e pupils at seven year stages, Primary 1 to P</w:t>
      </w:r>
      <w:r w:rsidRPr="00DE322D">
        <w:rPr>
          <w:rFonts w:ascii="SassoonPrimaryInfant" w:hAnsi="SassoonPrimaryInfant" w:cs="Arial"/>
        </w:rPr>
        <w:t>rimary 7.  A year stage is defined as a group of pupils entering primary education at a common date.  Composite classes are those where children of more than one-year stage are grouped together to form a class.  Schools are staffed to agreed standards based on the total number of pupils within the school regardless of the numbers of pupils at each year stage.  This means that the head teachers are required to take management decisions to organise classes to make best use of availab</w:t>
      </w:r>
      <w:r w:rsidR="00BE3B93">
        <w:rPr>
          <w:rFonts w:ascii="SassoonPrimaryInfant" w:hAnsi="SassoonPrimaryInfant" w:cs="Arial"/>
        </w:rPr>
        <w:t xml:space="preserve">le staff, resources and space. </w:t>
      </w:r>
      <w:r w:rsidRPr="00DE322D">
        <w:rPr>
          <w:rFonts w:ascii="SassoonPrimaryInfant" w:hAnsi="SassoonPrimaryInfant" w:cs="Arial"/>
        </w:rPr>
        <w:t>Balancing up the various factors involves both educational and organisational considerations.</w:t>
      </w:r>
    </w:p>
    <w:p w:rsidR="00DE322D" w:rsidRPr="00DE322D" w:rsidRDefault="00DE322D" w:rsidP="00881D1D">
      <w:pPr>
        <w:ind w:left="426" w:right="-2"/>
        <w:jc w:val="both"/>
        <w:rPr>
          <w:rFonts w:ascii="SassoonPrimaryInfant" w:hAnsi="SassoonPrimaryInfant" w:cs="Arial"/>
        </w:rPr>
      </w:pPr>
    </w:p>
    <w:p w:rsidR="00DE322D" w:rsidRPr="00DE322D" w:rsidRDefault="00DE322D" w:rsidP="00881D1D">
      <w:pPr>
        <w:ind w:left="426" w:right="-2"/>
        <w:jc w:val="both"/>
        <w:rPr>
          <w:rFonts w:ascii="SassoonPrimaryInfant" w:hAnsi="SassoonPrimaryInfant" w:cs="Arial"/>
        </w:rPr>
      </w:pPr>
      <w:r w:rsidRPr="00DE322D">
        <w:rPr>
          <w:rFonts w:ascii="SassoonPrimaryInfant" w:hAnsi="SassoonPrimaryInfant" w:cs="Arial"/>
        </w:rPr>
        <w:t>Head teachers take into account a number of considerations when organising their class structures. In allocating children to composite classes, head teachers bear in mind the progress children have made in their learning.  For example, a group of children of similar ability, or working at broadly the same pace - particularly in mathematics/numeracy and/or language/literacy - may be allocated to the same class. Parents should be reassured that, by using information about how pupils are progressing to inform groupings for composite classes, no child is being disadvantaged by being “kept back” or “pushed on”.</w:t>
      </w:r>
    </w:p>
    <w:p w:rsidR="00DE322D" w:rsidRPr="00DE322D" w:rsidRDefault="00DE322D" w:rsidP="00881D1D">
      <w:pPr>
        <w:pStyle w:val="Header"/>
        <w:tabs>
          <w:tab w:val="clear" w:pos="4153"/>
          <w:tab w:val="clear" w:pos="8306"/>
          <w:tab w:val="left" w:pos="1620"/>
          <w:tab w:val="left" w:pos="2160"/>
          <w:tab w:val="right" w:leader="dot" w:pos="8280"/>
        </w:tabs>
        <w:ind w:left="426" w:right="-2"/>
        <w:jc w:val="both"/>
        <w:rPr>
          <w:rFonts w:ascii="SassoonPrimaryInfant" w:hAnsi="SassoonPrimaryInfant" w:cs="Arial"/>
        </w:rPr>
      </w:pPr>
    </w:p>
    <w:p w:rsidR="00DE322D" w:rsidRPr="00DE322D" w:rsidRDefault="00DE322D" w:rsidP="00881D1D">
      <w:pPr>
        <w:pStyle w:val="Header"/>
        <w:tabs>
          <w:tab w:val="clear" w:pos="4153"/>
          <w:tab w:val="clear" w:pos="8306"/>
          <w:tab w:val="left" w:pos="1620"/>
          <w:tab w:val="left" w:pos="2160"/>
          <w:tab w:val="right" w:leader="dot" w:pos="8280"/>
        </w:tabs>
        <w:ind w:left="426" w:right="-2"/>
        <w:jc w:val="both"/>
        <w:rPr>
          <w:rFonts w:ascii="SassoonPrimaryInfant" w:hAnsi="SassoonPrimaryInfant" w:cs="Arial"/>
        </w:rPr>
      </w:pPr>
      <w:r w:rsidRPr="00DE322D">
        <w:rPr>
          <w:rFonts w:ascii="SassoonPrimaryInfant" w:hAnsi="SassoonPrimaryInfant" w:cs="Arial"/>
        </w:rPr>
        <w:t xml:space="preserve">Normally such classes will be formed before the start of a new school year so that all involved know that class structures exist for the new school session. </w:t>
      </w:r>
      <w:r>
        <w:rPr>
          <w:rFonts w:ascii="SassoonPrimaryInfant" w:hAnsi="SassoonPrimaryInfant" w:cs="Arial"/>
        </w:rPr>
        <w:t xml:space="preserve"> </w:t>
      </w:r>
      <w:r w:rsidRPr="00DE322D">
        <w:rPr>
          <w:rFonts w:ascii="SassoonPrimaryInfant" w:hAnsi="SassoonPrimaryInfant" w:cs="Arial"/>
        </w:rPr>
        <w:t>In certain circumstances class restructuring may have to take place during the summer break or after a school session has started.  However such cases will be very exceptional.  Parents will be informed at the earliest opportunity of likely re-classification of classes to allow appropriate discussions to take place.  Further information is available at the school.</w:t>
      </w:r>
    </w:p>
    <w:p w:rsidR="00BE3B93" w:rsidRDefault="00BE3B93" w:rsidP="00BE3B93">
      <w:pPr>
        <w:ind w:right="-286"/>
        <w:rPr>
          <w:rFonts w:ascii="SassoonPrimaryInfant" w:hAnsi="SassoonPrimaryInfant" w:cs="Arial"/>
        </w:rPr>
      </w:pPr>
    </w:p>
    <w:p w:rsidR="00DE322D" w:rsidRDefault="00DE322D" w:rsidP="00527121">
      <w:pPr>
        <w:ind w:left="426" w:right="-2"/>
        <w:rPr>
          <w:rFonts w:ascii="SassoonPrimaryInfant" w:hAnsi="SassoonPrimaryInfant" w:cs="Arial"/>
        </w:rPr>
      </w:pPr>
      <w:r w:rsidRPr="00DE322D">
        <w:rPr>
          <w:rFonts w:ascii="SassoonPrimaryInfant" w:hAnsi="SassoonPrimaryInfant" w:cs="Arial"/>
        </w:rPr>
        <w:t xml:space="preserve">At Fisherton </w:t>
      </w:r>
      <w:r>
        <w:rPr>
          <w:rFonts w:ascii="SassoonPrimaryInfant" w:hAnsi="SassoonPrimaryInfant" w:cs="Arial"/>
        </w:rPr>
        <w:t xml:space="preserve">we </w:t>
      </w:r>
      <w:r w:rsidRPr="00DE322D">
        <w:rPr>
          <w:rFonts w:ascii="SassoonPrimaryInfant" w:hAnsi="SassoonPrimaryInfant" w:cs="Arial"/>
        </w:rPr>
        <w:t xml:space="preserve">have </w:t>
      </w:r>
      <w:r>
        <w:rPr>
          <w:rFonts w:ascii="SassoonPrimaryInfant" w:hAnsi="SassoonPrimaryInfant" w:cs="Arial"/>
        </w:rPr>
        <w:t xml:space="preserve">two </w:t>
      </w:r>
      <w:r w:rsidRPr="00DE322D">
        <w:rPr>
          <w:rFonts w:ascii="SassoonPrimaryInfant" w:hAnsi="SassoonPrimaryInfant" w:cs="Arial"/>
        </w:rPr>
        <w:t>multi-composite classes</w:t>
      </w:r>
      <w:r w:rsidR="00DB7D12">
        <w:rPr>
          <w:rFonts w:ascii="SassoonPrimaryInfant" w:hAnsi="SassoonPrimaryInfant" w:cs="Arial"/>
        </w:rPr>
        <w:t>, meaning that two or more stages are taught in one classroom</w:t>
      </w:r>
      <w:r w:rsidRPr="00DE322D">
        <w:rPr>
          <w:rFonts w:ascii="SassoonPrimaryInfant" w:hAnsi="SassoonPrimaryInfant" w:cs="Arial"/>
        </w:rPr>
        <w:t xml:space="preserve">.  </w:t>
      </w:r>
      <w:r w:rsidR="00DB7D12">
        <w:rPr>
          <w:rFonts w:ascii="SassoonPrimaryInfant" w:hAnsi="SassoonPrimaryInfant" w:cs="Arial"/>
        </w:rPr>
        <w:t>Currently we have</w:t>
      </w:r>
      <w:r w:rsidRPr="00DE322D">
        <w:rPr>
          <w:rFonts w:ascii="SassoonPrimaryInfant" w:hAnsi="SassoonPrimaryInfant" w:cs="Arial"/>
        </w:rPr>
        <w:t xml:space="preserve"> a Primary 1-</w:t>
      </w:r>
      <w:r w:rsidR="004E4E7B">
        <w:rPr>
          <w:rFonts w:ascii="SassoonPrimaryInfant" w:hAnsi="SassoonPrimaryInfant" w:cs="Arial"/>
        </w:rPr>
        <w:t xml:space="preserve">3 </w:t>
      </w:r>
      <w:r w:rsidR="00DB7D12">
        <w:rPr>
          <w:rFonts w:ascii="SassoonPrimaryInfant" w:hAnsi="SassoonPrimaryInfant" w:cs="Arial"/>
        </w:rPr>
        <w:t>class</w:t>
      </w:r>
      <w:r w:rsidRPr="00DE322D">
        <w:rPr>
          <w:rFonts w:ascii="SassoonPrimaryInfant" w:hAnsi="SassoonPrimaryInfant" w:cs="Arial"/>
        </w:rPr>
        <w:t xml:space="preserve"> and </w:t>
      </w:r>
      <w:r w:rsidR="00DB7D12">
        <w:rPr>
          <w:rFonts w:ascii="SassoonPrimaryInfant" w:hAnsi="SassoonPrimaryInfant" w:cs="Arial"/>
        </w:rPr>
        <w:t xml:space="preserve">a </w:t>
      </w:r>
      <w:r w:rsidRPr="00DE322D">
        <w:rPr>
          <w:rFonts w:ascii="SassoonPrimaryInfant" w:hAnsi="SassoonPrimaryInfant" w:cs="Arial"/>
        </w:rPr>
        <w:t xml:space="preserve">Primary </w:t>
      </w:r>
      <w:r w:rsidR="00765791">
        <w:rPr>
          <w:rFonts w:ascii="SassoonPrimaryInfant" w:hAnsi="SassoonPrimaryInfant" w:cs="Arial"/>
        </w:rPr>
        <w:t>4</w:t>
      </w:r>
      <w:r w:rsidRPr="00DE322D">
        <w:rPr>
          <w:rFonts w:ascii="SassoonPrimaryInfant" w:hAnsi="SassoonPrimaryInfant" w:cs="Arial"/>
        </w:rPr>
        <w:t>-7</w:t>
      </w:r>
      <w:r w:rsidR="00DB7D12">
        <w:rPr>
          <w:rFonts w:ascii="SassoonPrimaryInfant" w:hAnsi="SassoonPrimaryInfant" w:cs="Arial"/>
        </w:rPr>
        <w:t xml:space="preserve"> class</w:t>
      </w:r>
      <w:r w:rsidRPr="00DE322D">
        <w:rPr>
          <w:rFonts w:ascii="SassoonPrimaryInfant" w:hAnsi="SassoonPrimaryInfant" w:cs="Arial"/>
        </w:rPr>
        <w:t>.</w:t>
      </w:r>
    </w:p>
    <w:p w:rsidR="00003BBA" w:rsidRDefault="00003BBA" w:rsidP="00527121">
      <w:pPr>
        <w:ind w:left="426" w:right="-2"/>
        <w:rPr>
          <w:rFonts w:ascii="SassoonPrimaryInfant" w:hAnsi="SassoonPrimaryInfant" w:cs="Arial"/>
        </w:rPr>
      </w:pPr>
    </w:p>
    <w:p w:rsidR="00A54D54" w:rsidRPr="00DE322D" w:rsidRDefault="00A54D54" w:rsidP="00527121">
      <w:pPr>
        <w:ind w:left="426" w:right="-2"/>
        <w:rPr>
          <w:rFonts w:ascii="SassoonPrimaryInfant" w:hAnsi="SassoonPrimaryInfant" w:cs="Arial"/>
        </w:rPr>
      </w:pPr>
    </w:p>
    <w:p w:rsidR="00DE322D" w:rsidRPr="00DE322D" w:rsidRDefault="00BE3B93" w:rsidP="00DE322D">
      <w:pPr>
        <w:pStyle w:val="Header"/>
        <w:tabs>
          <w:tab w:val="clear" w:pos="4153"/>
          <w:tab w:val="clear" w:pos="8306"/>
          <w:tab w:val="left" w:pos="1620"/>
          <w:tab w:val="left" w:pos="2160"/>
          <w:tab w:val="right" w:leader="dot" w:pos="8280"/>
        </w:tabs>
        <w:jc w:val="both"/>
        <w:rPr>
          <w:rFonts w:ascii="SassoonPrimaryInfant" w:hAnsi="SassoonPrimaryInfant" w:cs="Arial"/>
        </w:rPr>
      </w:pPr>
      <w:r>
        <w:rPr>
          <w:noProof/>
          <w:lang w:eastAsia="en-GB"/>
        </w:rPr>
        <w:lastRenderedPageBreak/>
        <mc:AlternateContent>
          <mc:Choice Requires="wps">
            <w:drawing>
              <wp:anchor distT="0" distB="0" distL="114300" distR="114300" simplePos="0" relativeHeight="251672576" behindDoc="0" locked="0" layoutInCell="1" allowOverlap="1" wp14:anchorId="74A450E5" wp14:editId="16FE7C6B">
                <wp:simplePos x="0" y="0"/>
                <wp:positionH relativeFrom="column">
                  <wp:posOffset>288290</wp:posOffset>
                </wp:positionH>
                <wp:positionV relativeFrom="paragraph">
                  <wp:posOffset>-41910</wp:posOffset>
                </wp:positionV>
                <wp:extent cx="5440680" cy="333375"/>
                <wp:effectExtent l="0" t="0" r="26670" b="28575"/>
                <wp:wrapNone/>
                <wp:docPr id="707" name="Text Box 7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0680" cy="333375"/>
                        </a:xfrm>
                        <a:prstGeom prst="rect">
                          <a:avLst/>
                        </a:prstGeom>
                        <a:solidFill>
                          <a:srgbClr val="8DB3E2"/>
                        </a:solidFill>
                        <a:ln w="9525">
                          <a:solidFill>
                            <a:srgbClr val="000000"/>
                          </a:solidFill>
                          <a:miter lim="800000"/>
                          <a:headEnd/>
                          <a:tailEnd/>
                        </a:ln>
                      </wps:spPr>
                      <wps:txbx>
                        <w:txbxContent>
                          <w:p w:rsidR="00B47A8B" w:rsidRPr="006B4B49" w:rsidRDefault="00B47A8B" w:rsidP="00DB7D12">
                            <w:pPr>
                              <w:jc w:val="center"/>
                              <w:rPr>
                                <w:rFonts w:ascii="SassoonPrimaryInfant" w:hAnsi="SassoonPrimaryInfant"/>
                                <w:b/>
                                <w:sz w:val="32"/>
                                <w:szCs w:val="32"/>
                              </w:rPr>
                            </w:pPr>
                            <w:r>
                              <w:rPr>
                                <w:rFonts w:ascii="SassoonPrimaryInfant" w:hAnsi="SassoonPrimaryInfant"/>
                                <w:b/>
                                <w:sz w:val="32"/>
                                <w:szCs w:val="32"/>
                              </w:rPr>
                              <w:t>Religious and Moral Education</w:t>
                            </w:r>
                          </w:p>
                          <w:p w:rsidR="00B47A8B" w:rsidRDefault="00B47A8B"/>
                          <w:p w:rsidR="00B47A8B" w:rsidRPr="006B4B49" w:rsidRDefault="00B47A8B" w:rsidP="00DB7D12">
                            <w:pPr>
                              <w:jc w:val="center"/>
                              <w:rPr>
                                <w:rFonts w:ascii="SassoonPrimaryInfant" w:hAnsi="SassoonPrimaryInfant"/>
                                <w:b/>
                                <w:sz w:val="32"/>
                                <w:szCs w:val="32"/>
                              </w:rPr>
                            </w:pPr>
                            <w:r>
                              <w:rPr>
                                <w:rFonts w:ascii="SassoonPrimaryInfant" w:hAnsi="SassoonPrimaryInfant"/>
                                <w:b/>
                                <w:sz w:val="32"/>
                                <w:szCs w:val="32"/>
                              </w:rPr>
                              <w:t>Religious and Moral Education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A450E5" id="Text Box 702" o:spid="_x0000_s1065" type="#_x0000_t202" style="position:absolute;left:0;text-align:left;margin-left:22.7pt;margin-top:-3.3pt;width:428.4pt;height:26.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" fillcolor="#8db3e2">
                <v:textbox>
                  <w:txbxContent>
                    <w:p w:rsidR="00B47A8B" w:rsidRPr="006B4B49" w:rsidRDefault="00B47A8B" w:rsidP="00DB7D12">
                      <w:pPr>
                        <w:jc w:val="center"/>
                        <w:rPr>
                          <w:rFonts w:ascii="SassoonPrimaryInfant" w:hAnsi="SassoonPrimaryInfant"/>
                          <w:b/>
                          <w:sz w:val="32"/>
                          <w:szCs w:val="32"/>
                        </w:rPr>
                      </w:pPr>
                      <w:r>
                        <w:rPr>
                          <w:rFonts w:ascii="SassoonPrimaryInfant" w:hAnsi="SassoonPrimaryInfant"/>
                          <w:b/>
                          <w:sz w:val="32"/>
                          <w:szCs w:val="32"/>
                        </w:rPr>
                        <w:t>Religious and Moral Education</w:t>
                      </w:r>
                    </w:p>
                    <w:p w:rsidR="00B47A8B" w:rsidRDefault="00B47A8B"/>
                    <w:p w:rsidR="00B47A8B" w:rsidRPr="006B4B49" w:rsidRDefault="00B47A8B" w:rsidP="00DB7D12">
                      <w:pPr>
                        <w:jc w:val="center"/>
                        <w:rPr>
                          <w:rFonts w:ascii="SassoonPrimaryInfant" w:hAnsi="SassoonPrimaryInfant"/>
                          <w:b/>
                          <w:sz w:val="32"/>
                          <w:szCs w:val="32"/>
                        </w:rPr>
                      </w:pPr>
                      <w:r>
                        <w:rPr>
                          <w:rFonts w:ascii="SassoonPrimaryInfant" w:hAnsi="SassoonPrimaryInfant"/>
                          <w:b/>
                          <w:sz w:val="32"/>
                          <w:szCs w:val="32"/>
                        </w:rPr>
                        <w:t>Religious and Moral Education</w:t>
                      </w:r>
                    </w:p>
                  </w:txbxContent>
                </v:textbox>
              </v:shape>
            </w:pict>
          </mc:Fallback>
        </mc:AlternateContent>
      </w:r>
    </w:p>
    <w:p w:rsidR="008B7F0D" w:rsidRPr="00E931C0" w:rsidRDefault="008B7F0D" w:rsidP="008B7F0D">
      <w:pPr>
        <w:pStyle w:val="Header"/>
        <w:tabs>
          <w:tab w:val="clear" w:pos="4153"/>
          <w:tab w:val="clear" w:pos="8306"/>
          <w:tab w:val="left" w:pos="1620"/>
          <w:tab w:val="left" w:pos="2160"/>
          <w:tab w:val="right" w:leader="dot" w:pos="8280"/>
        </w:tabs>
        <w:rPr>
          <w:rFonts w:ascii="Arial" w:hAnsi="Arial" w:cs="Arial"/>
          <w:sz w:val="22"/>
          <w:szCs w:val="22"/>
        </w:rPr>
      </w:pPr>
    </w:p>
    <w:p w:rsidR="00BE3B93" w:rsidRDefault="00BE3B93" w:rsidP="00C56CA9">
      <w:pPr>
        <w:pStyle w:val="BodyText3"/>
        <w:rPr>
          <w:rFonts w:ascii="Times New Roman" w:hAnsi="Times New Roman" w:cs="Times New Roman"/>
        </w:rPr>
      </w:pPr>
    </w:p>
    <w:p w:rsidR="00C56CA9" w:rsidRDefault="00DB7D12" w:rsidP="00527121">
      <w:pPr>
        <w:pStyle w:val="BodyText3"/>
        <w:ind w:left="426" w:right="-2"/>
        <w:rPr>
          <w:rFonts w:ascii="SassoonPrimaryInfant" w:hAnsi="SassoonPrimaryInfant"/>
        </w:rPr>
      </w:pPr>
      <w:r w:rsidRPr="00C56CA9">
        <w:rPr>
          <w:rFonts w:ascii="SassoonPrimaryInfant" w:hAnsi="SassoonPrimaryInfant"/>
          <w:color w:val="000000"/>
          <w:lang w:eastAsia="en-GB"/>
        </w:rPr>
        <w:t>The Education (Scotland) Act 1980 impose</w:t>
      </w:r>
      <w:r w:rsidR="00C56CA9" w:rsidRPr="00C56CA9">
        <w:rPr>
          <w:rFonts w:ascii="SassoonPrimaryInfant" w:hAnsi="SassoonPrimaryInfant"/>
          <w:color w:val="000000"/>
          <w:lang w:eastAsia="en-GB"/>
        </w:rPr>
        <w:t>s</w:t>
      </w:r>
      <w:r w:rsidRPr="00C56CA9">
        <w:rPr>
          <w:rFonts w:ascii="SassoonPrimaryInfant" w:hAnsi="SassoonPrimaryInfant"/>
          <w:color w:val="000000"/>
          <w:lang w:eastAsia="en-GB"/>
        </w:rPr>
        <w:t xml:space="preserve"> a statutory duty on local authorities to provide religious education in Scottish schools.  </w:t>
      </w:r>
      <w:r w:rsidRPr="00C56CA9">
        <w:rPr>
          <w:rFonts w:ascii="SassoonPrimaryInfant" w:hAnsi="SassoonPrimaryInfant"/>
        </w:rPr>
        <w:t>It remains that schools and local authorities must provide religious and moral education in non-denominational schools to every child and young person in accordance with legal requirements. This is statutory for all pupils attending primary and secondary education</w:t>
      </w:r>
      <w:r w:rsidR="00C56CA9" w:rsidRPr="00C56CA9">
        <w:rPr>
          <w:rFonts w:ascii="SassoonPrimaryInfant" w:hAnsi="SassoonPrimaryInfant"/>
        </w:rPr>
        <w:t>.</w:t>
      </w:r>
      <w:r w:rsidR="00527121">
        <w:rPr>
          <w:rFonts w:ascii="SassoonPrimaryInfant" w:hAnsi="SassoonPrimaryInfant"/>
        </w:rPr>
        <w:t xml:space="preserve"> </w:t>
      </w:r>
      <w:r w:rsidR="00C56CA9" w:rsidRPr="00C56CA9">
        <w:rPr>
          <w:rFonts w:ascii="SassoonPrimaryInfant" w:hAnsi="SassoonPrimaryInfant"/>
        </w:rPr>
        <w:t>At Fisherton Primary our Religious and Moral Education prog</w:t>
      </w:r>
      <w:r w:rsidR="00BE3B93">
        <w:rPr>
          <w:rFonts w:ascii="SassoonPrimaryInfant" w:hAnsi="SassoonPrimaryInfant"/>
        </w:rPr>
        <w:t>ramme is based on the following</w:t>
      </w:r>
      <w:r w:rsidR="00527121">
        <w:rPr>
          <w:rFonts w:ascii="SassoonPrimaryInfant" w:hAnsi="SassoonPrimaryInfant"/>
        </w:rPr>
        <w:t xml:space="preserve"> </w:t>
      </w:r>
      <w:r w:rsidR="00C56CA9" w:rsidRPr="00C56CA9">
        <w:rPr>
          <w:rFonts w:ascii="SassoonPrimaryInfant" w:hAnsi="SassoonPrimaryInfant"/>
        </w:rPr>
        <w:t>aims:</w:t>
      </w:r>
    </w:p>
    <w:p w:rsidR="00527121" w:rsidRPr="00C56CA9" w:rsidRDefault="00527121" w:rsidP="00527121">
      <w:pPr>
        <w:pStyle w:val="BodyText3"/>
        <w:ind w:left="426" w:right="-2"/>
        <w:rPr>
          <w:rFonts w:ascii="SassoonPrimaryInfant" w:hAnsi="SassoonPrimaryInfant"/>
        </w:rPr>
      </w:pPr>
    </w:p>
    <w:p w:rsidR="00527121" w:rsidRDefault="000C3DD8" w:rsidP="00527121">
      <w:pPr>
        <w:pStyle w:val="BodyText3"/>
        <w:numPr>
          <w:ilvl w:val="0"/>
          <w:numId w:val="49"/>
        </w:numPr>
        <w:ind w:left="426" w:right="-2" w:firstLine="141"/>
        <w:rPr>
          <w:rFonts w:ascii="SassoonPrimaryInfant" w:hAnsi="SassoonPrimaryInfant"/>
        </w:rPr>
      </w:pPr>
      <w:r>
        <w:rPr>
          <w:noProof/>
          <w:lang w:eastAsia="en-GB"/>
        </w:rPr>
        <w:drawing>
          <wp:anchor distT="0" distB="0" distL="114300" distR="114300" simplePos="0" relativeHeight="251713536" behindDoc="1" locked="0" layoutInCell="1" allowOverlap="1" wp14:anchorId="12E14E69" wp14:editId="6889CE89">
            <wp:simplePos x="0" y="0"/>
            <wp:positionH relativeFrom="column">
              <wp:posOffset>5005705</wp:posOffset>
            </wp:positionH>
            <wp:positionV relativeFrom="paragraph">
              <wp:posOffset>250825</wp:posOffset>
            </wp:positionV>
            <wp:extent cx="723900" cy="723900"/>
            <wp:effectExtent l="0" t="0" r="0" b="0"/>
            <wp:wrapTight wrapText="bothSides">
              <wp:wrapPolygon edited="0">
                <wp:start x="0" y="0"/>
                <wp:lineTo x="0" y="21032"/>
                <wp:lineTo x="21032" y="21032"/>
                <wp:lineTo x="21032" y="0"/>
                <wp:lineTo x="0" y="0"/>
              </wp:wrapPolygon>
            </wp:wrapTight>
            <wp:docPr id="754" name="Picture 754" descr="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4" descr="RE"/>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pic:spPr>
                </pic:pic>
              </a:graphicData>
            </a:graphic>
            <wp14:sizeRelH relativeFrom="page">
              <wp14:pctWidth>0</wp14:pctWidth>
            </wp14:sizeRelH>
            <wp14:sizeRelV relativeFrom="page">
              <wp14:pctHeight>0</wp14:pctHeight>
            </wp14:sizeRelV>
          </wp:anchor>
        </w:drawing>
      </w:r>
      <w:r w:rsidR="00913877">
        <w:rPr>
          <w:rFonts w:ascii="SassoonPrimaryInfant" w:hAnsi="SassoonPrimaryInfant"/>
        </w:rPr>
        <w:t xml:space="preserve"> </w:t>
      </w:r>
      <w:r w:rsidR="00C56CA9" w:rsidRPr="00C56CA9">
        <w:rPr>
          <w:rFonts w:ascii="SassoonPrimaryInfant" w:hAnsi="SassoonPrimaryInfant"/>
        </w:rPr>
        <w:t xml:space="preserve">To help pupils to develop a knowledge and understanding of Christianity </w:t>
      </w:r>
      <w:r w:rsidR="00C56CA9" w:rsidRPr="00C56CA9">
        <w:rPr>
          <w:rFonts w:ascii="SassoonPrimaryInfant" w:hAnsi="SassoonPrimaryInfant"/>
          <w:b/>
          <w:u w:val="single"/>
        </w:rPr>
        <w:t>and</w:t>
      </w:r>
      <w:r w:rsidR="00C56CA9" w:rsidRPr="00C56CA9">
        <w:rPr>
          <w:rFonts w:ascii="SassoonPrimaryInfant" w:hAnsi="SassoonPrimaryInfant"/>
        </w:rPr>
        <w:t xml:space="preserve"> other </w:t>
      </w:r>
    </w:p>
    <w:p w:rsidR="00C56CA9" w:rsidRPr="00C56CA9" w:rsidRDefault="00527121" w:rsidP="00527121">
      <w:pPr>
        <w:pStyle w:val="BodyText3"/>
        <w:ind w:left="567" w:right="-2"/>
        <w:rPr>
          <w:rFonts w:ascii="SassoonPrimaryInfant" w:hAnsi="SassoonPrimaryInfant"/>
        </w:rPr>
      </w:pPr>
      <w:r>
        <w:rPr>
          <w:rFonts w:ascii="SassoonPrimaryInfant" w:hAnsi="SassoonPrimaryInfant"/>
        </w:rPr>
        <w:t xml:space="preserve">  </w:t>
      </w:r>
      <w:r w:rsidR="00913877">
        <w:rPr>
          <w:rFonts w:ascii="SassoonPrimaryInfant" w:hAnsi="SassoonPrimaryInfant"/>
        </w:rPr>
        <w:t xml:space="preserve">  </w:t>
      </w:r>
      <w:r w:rsidR="00C56CA9" w:rsidRPr="00C56CA9">
        <w:rPr>
          <w:rFonts w:ascii="SassoonPrimaryInfant" w:hAnsi="SassoonPrimaryInfant"/>
        </w:rPr>
        <w:t>world religions;</w:t>
      </w:r>
    </w:p>
    <w:p w:rsidR="00C56CA9" w:rsidRPr="00C56CA9" w:rsidRDefault="00913877" w:rsidP="00527121">
      <w:pPr>
        <w:pStyle w:val="BodyText3"/>
        <w:numPr>
          <w:ilvl w:val="0"/>
          <w:numId w:val="49"/>
        </w:numPr>
        <w:ind w:left="426" w:right="-2" w:firstLine="141"/>
        <w:rPr>
          <w:rFonts w:ascii="SassoonPrimaryInfant" w:hAnsi="SassoonPrimaryInfant"/>
        </w:rPr>
      </w:pPr>
      <w:r>
        <w:rPr>
          <w:rFonts w:ascii="SassoonPrimaryInfant" w:hAnsi="SassoonPrimaryInfant"/>
        </w:rPr>
        <w:t xml:space="preserve"> </w:t>
      </w:r>
      <w:r w:rsidR="00C56CA9" w:rsidRPr="00C56CA9">
        <w:rPr>
          <w:rFonts w:ascii="SassoonPrimaryInfant" w:hAnsi="SassoonPrimaryInfant"/>
        </w:rPr>
        <w:t>To appreciate moral values such as honesty, respect, trust, and tolerance;</w:t>
      </w:r>
    </w:p>
    <w:p w:rsidR="00C56CA9" w:rsidRPr="00C56CA9" w:rsidRDefault="00913877" w:rsidP="00527121">
      <w:pPr>
        <w:pStyle w:val="BodyText3"/>
        <w:numPr>
          <w:ilvl w:val="0"/>
          <w:numId w:val="49"/>
        </w:numPr>
        <w:ind w:left="426" w:right="-2" w:firstLine="141"/>
        <w:rPr>
          <w:rFonts w:ascii="SassoonPrimaryInfant" w:hAnsi="SassoonPrimaryInfant"/>
        </w:rPr>
      </w:pPr>
      <w:r>
        <w:rPr>
          <w:rFonts w:ascii="SassoonPrimaryInfant" w:hAnsi="SassoonPrimaryInfant"/>
        </w:rPr>
        <w:t xml:space="preserve"> </w:t>
      </w:r>
      <w:r w:rsidR="00790C99">
        <w:rPr>
          <w:rFonts w:ascii="SassoonPrimaryInfant" w:hAnsi="SassoonPrimaryInfant"/>
        </w:rPr>
        <w:t>T</w:t>
      </w:r>
      <w:r w:rsidR="00C56CA9" w:rsidRPr="00C56CA9">
        <w:rPr>
          <w:rFonts w:ascii="SassoonPrimaryInfant" w:hAnsi="SassoonPrimaryInfant"/>
        </w:rPr>
        <w:t>o investigate and help children understand what religion has to offer;</w:t>
      </w:r>
    </w:p>
    <w:p w:rsidR="00527121" w:rsidRDefault="00913877" w:rsidP="00527121">
      <w:pPr>
        <w:pStyle w:val="BodyText3"/>
        <w:numPr>
          <w:ilvl w:val="0"/>
          <w:numId w:val="49"/>
        </w:numPr>
        <w:ind w:left="426" w:right="-2" w:firstLine="141"/>
        <w:rPr>
          <w:rFonts w:ascii="SassoonPrimaryInfant" w:hAnsi="SassoonPrimaryInfant"/>
        </w:rPr>
      </w:pPr>
      <w:r>
        <w:rPr>
          <w:rFonts w:ascii="SassoonPrimaryInfant" w:hAnsi="SassoonPrimaryInfant"/>
        </w:rPr>
        <w:t xml:space="preserve"> </w:t>
      </w:r>
      <w:r w:rsidR="00C56CA9" w:rsidRPr="00C56CA9">
        <w:rPr>
          <w:rFonts w:ascii="SassoonPrimaryInfant" w:hAnsi="SassoonPrimaryInfant"/>
        </w:rPr>
        <w:t xml:space="preserve">To develop own beliefs, attitudes, moral values and practices through </w:t>
      </w:r>
    </w:p>
    <w:p w:rsidR="00C56CA9" w:rsidRPr="00C56CA9" w:rsidRDefault="00527121" w:rsidP="00527121">
      <w:pPr>
        <w:pStyle w:val="BodyText3"/>
        <w:ind w:left="567" w:right="-2"/>
        <w:rPr>
          <w:rFonts w:ascii="SassoonPrimaryInfant" w:hAnsi="SassoonPrimaryInfant"/>
        </w:rPr>
      </w:pPr>
      <w:r>
        <w:rPr>
          <w:rFonts w:ascii="SassoonPrimaryInfant" w:hAnsi="SassoonPrimaryInfant"/>
        </w:rPr>
        <w:t xml:space="preserve">  </w:t>
      </w:r>
      <w:r w:rsidR="00913877">
        <w:rPr>
          <w:rFonts w:ascii="SassoonPrimaryInfant" w:hAnsi="SassoonPrimaryInfant"/>
        </w:rPr>
        <w:t xml:space="preserve"> </w:t>
      </w:r>
      <w:r>
        <w:rPr>
          <w:rFonts w:ascii="SassoonPrimaryInfant" w:hAnsi="SassoonPrimaryInfant"/>
        </w:rPr>
        <w:t xml:space="preserve"> </w:t>
      </w:r>
      <w:r w:rsidR="00C56CA9" w:rsidRPr="00C56CA9">
        <w:rPr>
          <w:rFonts w:ascii="SassoonPrimaryInfant" w:hAnsi="SassoonPrimaryInfant"/>
        </w:rPr>
        <w:t>personal search.</w:t>
      </w:r>
    </w:p>
    <w:p w:rsidR="00C56CA9" w:rsidRPr="00C56CA9" w:rsidRDefault="00C56CA9" w:rsidP="00527121">
      <w:pPr>
        <w:pStyle w:val="BodyText3"/>
        <w:ind w:left="426" w:right="-2" w:hanging="142"/>
        <w:rPr>
          <w:rFonts w:ascii="SassoonPrimaryInfant" w:hAnsi="SassoonPrimaryInfant"/>
        </w:rPr>
      </w:pPr>
    </w:p>
    <w:p w:rsidR="00BE3B93" w:rsidRDefault="00C56CA9" w:rsidP="000A1C89">
      <w:pPr>
        <w:pStyle w:val="BodyText3"/>
        <w:ind w:left="426" w:right="-2"/>
        <w:rPr>
          <w:rFonts w:ascii="SassoonPrimaryInfant" w:hAnsi="SassoonPrimaryInfant"/>
        </w:rPr>
      </w:pPr>
      <w:r w:rsidRPr="00C56CA9">
        <w:rPr>
          <w:rFonts w:ascii="SassoonPrimaryInfant" w:hAnsi="SassoonPrimaryInfant"/>
        </w:rPr>
        <w:t>Throughout the seven years of primary education in Fisherton</w:t>
      </w:r>
      <w:r w:rsidR="00BE3B93">
        <w:rPr>
          <w:rFonts w:ascii="SassoonPrimaryInfant" w:hAnsi="SassoonPrimaryInfant"/>
        </w:rPr>
        <w:t>, the children will learn about</w:t>
      </w:r>
    </w:p>
    <w:p w:rsidR="00913877" w:rsidRDefault="00C56CA9" w:rsidP="000A1C89">
      <w:pPr>
        <w:pStyle w:val="BodyText3"/>
        <w:ind w:left="426" w:right="-2"/>
        <w:rPr>
          <w:rFonts w:ascii="SassoonPrimaryInfant" w:hAnsi="SassoonPrimaryInfant"/>
        </w:rPr>
      </w:pPr>
      <w:r w:rsidRPr="00C56CA9">
        <w:rPr>
          <w:rFonts w:ascii="SassoonPrimaryInfant" w:hAnsi="SassoonPrimaryInfant"/>
        </w:rPr>
        <w:t>world religions, at various stages of the school. Special Assembli</w:t>
      </w:r>
      <w:r w:rsidR="00BE3B93">
        <w:rPr>
          <w:rFonts w:ascii="SassoonPrimaryInfant" w:hAnsi="SassoonPrimaryInfant"/>
        </w:rPr>
        <w:t>es, open to parents and</w:t>
      </w:r>
    </w:p>
    <w:p w:rsidR="00913877" w:rsidRDefault="00BE3B93" w:rsidP="000A1C89">
      <w:pPr>
        <w:pStyle w:val="BodyText3"/>
        <w:ind w:left="426" w:right="-2"/>
        <w:rPr>
          <w:rFonts w:ascii="SassoonPrimaryInfant" w:hAnsi="SassoonPrimaryInfant"/>
        </w:rPr>
      </w:pPr>
      <w:r>
        <w:rPr>
          <w:rFonts w:ascii="SassoonPrimaryInfant" w:hAnsi="SassoonPrimaryInfant"/>
        </w:rPr>
        <w:t>friends</w:t>
      </w:r>
      <w:r w:rsidR="00913877">
        <w:rPr>
          <w:rFonts w:ascii="SassoonPrimaryInfant" w:hAnsi="SassoonPrimaryInfant"/>
        </w:rPr>
        <w:t xml:space="preserve"> </w:t>
      </w:r>
      <w:r w:rsidR="00C56CA9" w:rsidRPr="00C56CA9">
        <w:rPr>
          <w:rFonts w:ascii="SassoonPrimaryInfant" w:hAnsi="SassoonPrimaryInfant"/>
        </w:rPr>
        <w:t>in the local community are arranged periodically to celebr</w:t>
      </w:r>
      <w:r>
        <w:rPr>
          <w:rFonts w:ascii="SassoonPrimaryInfant" w:hAnsi="SassoonPrimaryInfant"/>
        </w:rPr>
        <w:t>ate special events e.</w:t>
      </w:r>
      <w:r w:rsidR="00913877">
        <w:rPr>
          <w:rFonts w:ascii="SassoonPrimaryInfant" w:hAnsi="SassoonPrimaryInfant"/>
        </w:rPr>
        <w:t>g</w:t>
      </w:r>
    </w:p>
    <w:p w:rsidR="00C56CA9" w:rsidRPr="00C56CA9" w:rsidRDefault="00BE3B93" w:rsidP="000A1C89">
      <w:pPr>
        <w:pStyle w:val="BodyText3"/>
        <w:ind w:left="426" w:right="-2"/>
        <w:rPr>
          <w:rFonts w:ascii="SassoonPrimaryInfant" w:hAnsi="SassoonPrimaryInfant"/>
        </w:rPr>
      </w:pPr>
      <w:r>
        <w:rPr>
          <w:rFonts w:ascii="SassoonPrimaryInfant" w:hAnsi="SassoonPrimaryInfant"/>
        </w:rPr>
        <w:t>Harvest</w:t>
      </w:r>
      <w:r w:rsidR="00913877">
        <w:rPr>
          <w:rFonts w:ascii="SassoonPrimaryInfant" w:hAnsi="SassoonPrimaryInfant"/>
        </w:rPr>
        <w:t xml:space="preserve"> </w:t>
      </w:r>
      <w:r w:rsidR="00C56CA9" w:rsidRPr="00C56CA9">
        <w:rPr>
          <w:rFonts w:ascii="SassoonPrimaryInfant" w:hAnsi="SassoonPrimaryInfant"/>
        </w:rPr>
        <w:t>Thanksgiving, Christmas etc.</w:t>
      </w:r>
    </w:p>
    <w:p w:rsidR="00C56CA9" w:rsidRPr="00C56CA9" w:rsidRDefault="00C56CA9" w:rsidP="00527121">
      <w:pPr>
        <w:ind w:left="426" w:right="-2" w:hanging="142"/>
        <w:jc w:val="both"/>
        <w:rPr>
          <w:rFonts w:ascii="SassoonPrimaryInfant" w:hAnsi="SassoonPrimaryInfant" w:cs="Arial"/>
        </w:rPr>
      </w:pPr>
    </w:p>
    <w:p w:rsidR="00C56CA9" w:rsidRPr="00C56CA9" w:rsidRDefault="00C56CA9" w:rsidP="000A1C89">
      <w:pPr>
        <w:pStyle w:val="Header"/>
        <w:tabs>
          <w:tab w:val="clear" w:pos="4153"/>
          <w:tab w:val="clear" w:pos="8306"/>
          <w:tab w:val="left" w:pos="1620"/>
          <w:tab w:val="left" w:pos="2160"/>
          <w:tab w:val="right" w:leader="dot" w:pos="8280"/>
        </w:tabs>
        <w:ind w:left="426" w:right="-2"/>
        <w:jc w:val="both"/>
        <w:rPr>
          <w:rFonts w:ascii="SassoonPrimaryInfant" w:hAnsi="SassoonPrimaryInfant" w:cs="Arial"/>
        </w:rPr>
      </w:pPr>
      <w:r w:rsidRPr="00C56CA9">
        <w:rPr>
          <w:rFonts w:ascii="SassoonPrimaryInfant" w:hAnsi="SassoonPrimaryInfant" w:cs="Arial"/>
        </w:rPr>
        <w:t xml:space="preserve">Parents </w:t>
      </w:r>
      <w:r w:rsidR="000A1C89">
        <w:rPr>
          <w:rFonts w:ascii="SassoonPrimaryInfant" w:hAnsi="SassoonPrimaryInfant" w:cs="Arial"/>
        </w:rPr>
        <w:t>with different faiths or beliefs</w:t>
      </w:r>
      <w:r w:rsidRPr="00C56CA9">
        <w:rPr>
          <w:rFonts w:ascii="SassoonPrimaryInfant" w:hAnsi="SassoonPrimaryInfant" w:cs="Arial"/>
        </w:rPr>
        <w:t xml:space="preserve"> other than Christianity may request that their children</w:t>
      </w:r>
      <w:r w:rsidR="000A1C89">
        <w:rPr>
          <w:rFonts w:ascii="SassoonPrimaryInfant" w:hAnsi="SassoonPrimaryInfant" w:cs="Arial"/>
        </w:rPr>
        <w:t xml:space="preserve"> </w:t>
      </w:r>
      <w:r w:rsidRPr="00C56CA9">
        <w:rPr>
          <w:rFonts w:ascii="SassoonPrimaryInfant" w:hAnsi="SassoonPrimaryInfant" w:cs="Arial"/>
        </w:rPr>
        <w:t>be permitted to</w:t>
      </w:r>
      <w:r w:rsidR="000A1C89">
        <w:rPr>
          <w:rFonts w:ascii="SassoonPrimaryInfant" w:hAnsi="SassoonPrimaryInfant" w:cs="Arial"/>
        </w:rPr>
        <w:t xml:space="preserve"> </w:t>
      </w:r>
      <w:r w:rsidRPr="00C56CA9">
        <w:rPr>
          <w:rFonts w:ascii="SassoonPrimaryInfant" w:hAnsi="SassoonPrimaryInfant" w:cs="Arial"/>
        </w:rPr>
        <w:t>be absent from schools in order to celebrate recognised religious events.</w:t>
      </w:r>
      <w:r w:rsidR="000A1C89">
        <w:rPr>
          <w:rFonts w:ascii="SassoonPrimaryInfant" w:hAnsi="SassoonPrimaryInfant" w:cs="Arial"/>
        </w:rPr>
        <w:t xml:space="preserve"> </w:t>
      </w:r>
      <w:r w:rsidRPr="00C56CA9">
        <w:rPr>
          <w:rFonts w:ascii="SassoonPrimaryInfant" w:hAnsi="SassoonPrimaryInfant" w:cs="Arial"/>
        </w:rPr>
        <w:t>Only written requests detailing the proposed arrangements will be considered. Appropriate</w:t>
      </w:r>
      <w:r w:rsidR="000A1C89">
        <w:rPr>
          <w:rFonts w:ascii="SassoonPrimaryInfant" w:hAnsi="SassoonPrimaryInfant" w:cs="Arial"/>
        </w:rPr>
        <w:t xml:space="preserve"> </w:t>
      </w:r>
      <w:r w:rsidRPr="00C56CA9">
        <w:rPr>
          <w:rFonts w:ascii="SassoonPrimaryInfant" w:hAnsi="SassoonPrimaryInfant" w:cs="Arial"/>
        </w:rPr>
        <w:t>requests will be granted on not more than three occasions (days) in any one school session</w:t>
      </w:r>
      <w:r w:rsidR="000A1C89">
        <w:rPr>
          <w:rFonts w:ascii="SassoonPrimaryInfant" w:hAnsi="SassoonPrimaryInfant" w:cs="Arial"/>
        </w:rPr>
        <w:t xml:space="preserve"> </w:t>
      </w:r>
      <w:r w:rsidRPr="00C56CA9">
        <w:rPr>
          <w:rFonts w:ascii="SassoonPrimaryInfant" w:hAnsi="SassoonPrimaryInfant" w:cs="Arial"/>
        </w:rPr>
        <w:t>and the pupil noted as an authorised absentee in the register.</w:t>
      </w:r>
    </w:p>
    <w:p w:rsidR="00C56CA9" w:rsidRDefault="00C56CA9" w:rsidP="00DB7D12">
      <w:pPr>
        <w:pStyle w:val="BodyText3"/>
        <w:rPr>
          <w:sz w:val="23"/>
          <w:szCs w:val="23"/>
        </w:rPr>
      </w:pPr>
    </w:p>
    <w:p w:rsidR="00C56CA9" w:rsidRPr="00DB7D12" w:rsidRDefault="00BE3B93" w:rsidP="00DB7D12">
      <w:pPr>
        <w:pStyle w:val="BodyText3"/>
        <w:rPr>
          <w:rFonts w:ascii="SassoonPrimaryInfant" w:hAnsi="SassoonPrimaryInfant"/>
        </w:rPr>
      </w:pPr>
      <w:r>
        <w:rPr>
          <w:noProof/>
          <w:lang w:eastAsia="en-GB"/>
        </w:rPr>
        <mc:AlternateContent>
          <mc:Choice Requires="wps">
            <w:drawing>
              <wp:anchor distT="0" distB="0" distL="114300" distR="114300" simplePos="0" relativeHeight="251673600" behindDoc="0" locked="0" layoutInCell="1" allowOverlap="1" wp14:anchorId="09C5470C" wp14:editId="0A333AD3">
                <wp:simplePos x="0" y="0"/>
                <wp:positionH relativeFrom="column">
                  <wp:posOffset>173990</wp:posOffset>
                </wp:positionH>
                <wp:positionV relativeFrom="paragraph">
                  <wp:posOffset>20320</wp:posOffset>
                </wp:positionV>
                <wp:extent cx="5585460" cy="323850"/>
                <wp:effectExtent l="0" t="0" r="15240" b="19050"/>
                <wp:wrapNone/>
                <wp:docPr id="706" name="Text Box 7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5460" cy="323850"/>
                        </a:xfrm>
                        <a:prstGeom prst="rect">
                          <a:avLst/>
                        </a:prstGeom>
                        <a:solidFill>
                          <a:srgbClr val="8DB3E2"/>
                        </a:solidFill>
                        <a:ln w="9525">
                          <a:solidFill>
                            <a:srgbClr val="000000"/>
                          </a:solidFill>
                          <a:miter lim="800000"/>
                          <a:headEnd/>
                          <a:tailEnd/>
                        </a:ln>
                      </wps:spPr>
                      <wps:txbx>
                        <w:txbxContent>
                          <w:p w:rsidR="00B47A8B" w:rsidRPr="00C17232" w:rsidRDefault="00B47A8B" w:rsidP="00C17232">
                            <w:pPr>
                              <w:jc w:val="center"/>
                              <w:rPr>
                                <w:rFonts w:ascii="SassoonPrimaryInfant" w:hAnsi="SassoonPrimaryInfant"/>
                                <w:b/>
                                <w:sz w:val="30"/>
                                <w:szCs w:val="30"/>
                              </w:rPr>
                            </w:pPr>
                            <w:r w:rsidRPr="00C17232">
                              <w:rPr>
                                <w:rFonts w:ascii="SassoonPrimaryInfant" w:hAnsi="SassoonPrimaryInfant"/>
                                <w:b/>
                                <w:sz w:val="30"/>
                                <w:szCs w:val="30"/>
                              </w:rPr>
                              <w:t xml:space="preserve">Health and Wellbeing (including School </w:t>
                            </w:r>
                            <w:r>
                              <w:rPr>
                                <w:rFonts w:ascii="SassoonPrimaryInfant" w:hAnsi="SassoonPrimaryInfant"/>
                                <w:b/>
                                <w:sz w:val="30"/>
                                <w:szCs w:val="30"/>
                              </w:rPr>
                              <w:t>Disciplinary Policy</w:t>
                            </w:r>
                            <w:r w:rsidRPr="00C17232">
                              <w:rPr>
                                <w:rFonts w:ascii="SassoonPrimaryInfant" w:hAnsi="SassoonPrimaryInfant"/>
                                <w:b/>
                                <w:sz w:val="30"/>
                                <w:szCs w:val="30"/>
                              </w:rPr>
                              <w:t>)</w:t>
                            </w:r>
                          </w:p>
                          <w:p w:rsidR="00B47A8B" w:rsidRDefault="00B47A8B"/>
                          <w:p w:rsidR="00B47A8B" w:rsidRPr="00C17232" w:rsidRDefault="00B47A8B" w:rsidP="00C17232">
                            <w:pPr>
                              <w:jc w:val="center"/>
                              <w:rPr>
                                <w:rFonts w:ascii="SassoonPrimaryInfant" w:hAnsi="SassoonPrimaryInfant"/>
                                <w:b/>
                                <w:sz w:val="30"/>
                                <w:szCs w:val="30"/>
                              </w:rPr>
                            </w:pPr>
                            <w:r w:rsidRPr="00C17232">
                              <w:rPr>
                                <w:rFonts w:ascii="SassoonPrimaryInfant" w:hAnsi="SassoonPrimaryInfant"/>
                                <w:b/>
                                <w:sz w:val="30"/>
                                <w:szCs w:val="30"/>
                              </w:rPr>
                              <w:t xml:space="preserve">Health and Wellbeing (including School </w:t>
                            </w:r>
                            <w:r>
                              <w:rPr>
                                <w:rFonts w:ascii="SassoonPrimaryInfant" w:hAnsi="SassoonPrimaryInfant"/>
                                <w:b/>
                                <w:sz w:val="30"/>
                                <w:szCs w:val="30"/>
                              </w:rPr>
                              <w:t>Disciplinary Policy</w:t>
                            </w:r>
                            <w:r w:rsidRPr="00C17232">
                              <w:rPr>
                                <w:rFonts w:ascii="SassoonPrimaryInfant" w:hAnsi="SassoonPrimaryInfant"/>
                                <w:b/>
                                <w:sz w:val="30"/>
                                <w:szCs w:val="3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C5470C" id="Text Box 703" o:spid="_x0000_s1066" type="#_x0000_t202" style="position:absolute;left:0;text-align:left;margin-left:13.7pt;margin-top:1.6pt;width:439.8pt;height:25.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" fillcolor="#8db3e2">
                <v:textbox>
                  <w:txbxContent>
                    <w:p w:rsidR="00B47A8B" w:rsidRPr="00C17232" w:rsidRDefault="00B47A8B" w:rsidP="00C17232">
                      <w:pPr>
                        <w:jc w:val="center"/>
                        <w:rPr>
                          <w:rFonts w:ascii="SassoonPrimaryInfant" w:hAnsi="SassoonPrimaryInfant"/>
                          <w:b/>
                          <w:sz w:val="30"/>
                          <w:szCs w:val="30"/>
                        </w:rPr>
                      </w:pPr>
                      <w:r w:rsidRPr="00C17232">
                        <w:rPr>
                          <w:rFonts w:ascii="SassoonPrimaryInfant" w:hAnsi="SassoonPrimaryInfant"/>
                          <w:b/>
                          <w:sz w:val="30"/>
                          <w:szCs w:val="30"/>
                        </w:rPr>
                        <w:t xml:space="preserve">Health and Wellbeing (including School </w:t>
                      </w:r>
                      <w:r>
                        <w:rPr>
                          <w:rFonts w:ascii="SassoonPrimaryInfant" w:hAnsi="SassoonPrimaryInfant"/>
                          <w:b/>
                          <w:sz w:val="30"/>
                          <w:szCs w:val="30"/>
                        </w:rPr>
                        <w:t>Disciplinary Policy</w:t>
                      </w:r>
                      <w:r w:rsidRPr="00C17232">
                        <w:rPr>
                          <w:rFonts w:ascii="SassoonPrimaryInfant" w:hAnsi="SassoonPrimaryInfant"/>
                          <w:b/>
                          <w:sz w:val="30"/>
                          <w:szCs w:val="30"/>
                        </w:rPr>
                        <w:t>)</w:t>
                      </w:r>
                    </w:p>
                    <w:p w:rsidR="00B47A8B" w:rsidRDefault="00B47A8B"/>
                    <w:p w:rsidR="00B47A8B" w:rsidRPr="00C17232" w:rsidRDefault="00B47A8B" w:rsidP="00C17232">
                      <w:pPr>
                        <w:jc w:val="center"/>
                        <w:rPr>
                          <w:rFonts w:ascii="SassoonPrimaryInfant" w:hAnsi="SassoonPrimaryInfant"/>
                          <w:b/>
                          <w:sz w:val="30"/>
                          <w:szCs w:val="30"/>
                        </w:rPr>
                      </w:pPr>
                      <w:r w:rsidRPr="00C17232">
                        <w:rPr>
                          <w:rFonts w:ascii="SassoonPrimaryInfant" w:hAnsi="SassoonPrimaryInfant"/>
                          <w:b/>
                          <w:sz w:val="30"/>
                          <w:szCs w:val="30"/>
                        </w:rPr>
                        <w:t xml:space="preserve">Health and Wellbeing (including School </w:t>
                      </w:r>
                      <w:r>
                        <w:rPr>
                          <w:rFonts w:ascii="SassoonPrimaryInfant" w:hAnsi="SassoonPrimaryInfant"/>
                          <w:b/>
                          <w:sz w:val="30"/>
                          <w:szCs w:val="30"/>
                        </w:rPr>
                        <w:t>Disciplinary Policy</w:t>
                      </w:r>
                      <w:r w:rsidRPr="00C17232">
                        <w:rPr>
                          <w:rFonts w:ascii="SassoonPrimaryInfant" w:hAnsi="SassoonPrimaryInfant"/>
                          <w:b/>
                          <w:sz w:val="30"/>
                          <w:szCs w:val="30"/>
                        </w:rPr>
                        <w:t>)</w:t>
                      </w:r>
                    </w:p>
                  </w:txbxContent>
                </v:textbox>
              </v:shape>
            </w:pict>
          </mc:Fallback>
        </mc:AlternateContent>
      </w:r>
    </w:p>
    <w:p w:rsidR="004E1901" w:rsidRDefault="004E1901" w:rsidP="004E1901">
      <w:pPr>
        <w:pStyle w:val="BodyText3"/>
      </w:pPr>
    </w:p>
    <w:p w:rsidR="004E1901" w:rsidRDefault="004E1901" w:rsidP="004E1901">
      <w:pPr>
        <w:pStyle w:val="BodyText3"/>
      </w:pPr>
    </w:p>
    <w:p w:rsidR="00A8559E" w:rsidRPr="00A8559E" w:rsidRDefault="00A8559E" w:rsidP="00913877">
      <w:pPr>
        <w:ind w:left="284" w:right="-2"/>
        <w:jc w:val="both"/>
        <w:rPr>
          <w:rFonts w:ascii="SassoonPrimaryInfant" w:hAnsi="SassoonPrimaryInfant" w:cs="Arial"/>
        </w:rPr>
      </w:pPr>
      <w:r w:rsidRPr="00A8559E">
        <w:rPr>
          <w:rFonts w:ascii="SassoonPrimaryInfant" w:hAnsi="SassoonPrimaryInfant" w:cs="Arial"/>
        </w:rPr>
        <w:t xml:space="preserve">Learning in </w:t>
      </w:r>
      <w:r w:rsidR="00913877">
        <w:rPr>
          <w:rFonts w:ascii="SassoonPrimaryInfant" w:hAnsi="SassoonPrimaryInfant" w:cs="Arial"/>
        </w:rPr>
        <w:t>H</w:t>
      </w:r>
      <w:r w:rsidRPr="00A8559E">
        <w:rPr>
          <w:rFonts w:ascii="SassoonPrimaryInfant" w:hAnsi="SassoonPrimaryInfant" w:cs="Arial"/>
        </w:rPr>
        <w:t xml:space="preserve">ealth and </w:t>
      </w:r>
      <w:r w:rsidR="00913877">
        <w:rPr>
          <w:rFonts w:ascii="SassoonPrimaryInfant" w:hAnsi="SassoonPrimaryInfant" w:cs="Arial"/>
        </w:rPr>
        <w:t>W</w:t>
      </w:r>
      <w:r w:rsidRPr="00A8559E">
        <w:rPr>
          <w:rFonts w:ascii="SassoonPrimaryInfant" w:hAnsi="SassoonPrimaryInfant" w:cs="Arial"/>
        </w:rPr>
        <w:t xml:space="preserve">ellbeing ensures that children and young people develop the knowledge and understanding, skills, capabilities and attributes which they need for mental, emotional, social and physical wellbeing now and in the future. </w:t>
      </w:r>
    </w:p>
    <w:p w:rsidR="00A8559E" w:rsidRPr="00A8559E" w:rsidRDefault="00A8559E" w:rsidP="00913877">
      <w:pPr>
        <w:pStyle w:val="Header"/>
        <w:tabs>
          <w:tab w:val="clear" w:pos="4153"/>
          <w:tab w:val="clear" w:pos="8306"/>
          <w:tab w:val="left" w:pos="1620"/>
          <w:tab w:val="left" w:pos="2160"/>
          <w:tab w:val="right" w:leader="dot" w:pos="8280"/>
        </w:tabs>
        <w:ind w:left="284" w:right="-2"/>
        <w:jc w:val="both"/>
        <w:rPr>
          <w:rFonts w:ascii="SassoonPrimaryInfant" w:hAnsi="SassoonPrimaryInfant" w:cs="Arial"/>
        </w:rPr>
      </w:pPr>
    </w:p>
    <w:p w:rsidR="00A8559E" w:rsidRDefault="00A8559E" w:rsidP="00913877">
      <w:pPr>
        <w:pStyle w:val="Header"/>
        <w:tabs>
          <w:tab w:val="clear" w:pos="4153"/>
          <w:tab w:val="clear" w:pos="8306"/>
          <w:tab w:val="left" w:pos="1620"/>
          <w:tab w:val="left" w:pos="2160"/>
          <w:tab w:val="right" w:leader="dot" w:pos="8280"/>
        </w:tabs>
        <w:ind w:left="284" w:right="-2"/>
        <w:jc w:val="both"/>
        <w:rPr>
          <w:rFonts w:ascii="SassoonPrimaryInfant" w:hAnsi="SassoonPrimaryInfant" w:cs="Arial"/>
        </w:rPr>
      </w:pPr>
      <w:r w:rsidRPr="00A8559E">
        <w:rPr>
          <w:rFonts w:ascii="SassoonPrimaryInfant" w:hAnsi="SassoonPrimaryInfant" w:cs="Arial"/>
        </w:rPr>
        <w:t>Children and young people should feel safe, be healthy and active; to be nurtured; to achieve their potential; to be respected; given responsibility and to be included in the school environment.  All staff in the school are pro-active in promoting positive behaviour in the classroom, playground and the wider school community.</w:t>
      </w:r>
      <w:r w:rsidR="00913877">
        <w:rPr>
          <w:rFonts w:ascii="SassoonPrimaryInfant" w:hAnsi="SassoonPrimaryInfant" w:cs="Arial"/>
        </w:rPr>
        <w:t xml:space="preserve"> </w:t>
      </w:r>
      <w:r>
        <w:rPr>
          <w:rFonts w:ascii="SassoonPrimaryInfant" w:hAnsi="SassoonPrimaryInfant" w:cs="Arial"/>
        </w:rPr>
        <w:t xml:space="preserve">At </w:t>
      </w:r>
      <w:r w:rsidRPr="00A8559E">
        <w:rPr>
          <w:rFonts w:ascii="SassoonPrimaryInfant" w:hAnsi="SassoonPrimaryInfant" w:cs="Arial"/>
        </w:rPr>
        <w:t>Fisherton Primary</w:t>
      </w:r>
      <w:r>
        <w:rPr>
          <w:rFonts w:ascii="SassoonPrimaryInfant" w:hAnsi="SassoonPrimaryInfant" w:cs="Arial"/>
        </w:rPr>
        <w:t>,</w:t>
      </w:r>
      <w:r w:rsidRPr="00A8559E">
        <w:rPr>
          <w:rFonts w:ascii="SassoonPrimaryInfant" w:hAnsi="SassoonPrimaryInfant" w:cs="Arial"/>
        </w:rPr>
        <w:t xml:space="preserve"> health and wellbeing </w:t>
      </w:r>
      <w:r>
        <w:rPr>
          <w:rFonts w:ascii="SassoonPrimaryInfant" w:hAnsi="SassoonPrimaryInfant" w:cs="Arial"/>
        </w:rPr>
        <w:t xml:space="preserve">teaching </w:t>
      </w:r>
      <w:r w:rsidRPr="00A8559E">
        <w:rPr>
          <w:rFonts w:ascii="SassoonPrimaryInfant" w:hAnsi="SassoonPrimaryInfant" w:cs="Arial"/>
        </w:rPr>
        <w:t>aims to enable young children:</w:t>
      </w:r>
    </w:p>
    <w:p w:rsidR="00913877" w:rsidRPr="00A8559E" w:rsidRDefault="00913877" w:rsidP="00913877">
      <w:pPr>
        <w:pStyle w:val="Header"/>
        <w:tabs>
          <w:tab w:val="clear" w:pos="4153"/>
          <w:tab w:val="clear" w:pos="8306"/>
          <w:tab w:val="left" w:pos="1620"/>
          <w:tab w:val="left" w:pos="2160"/>
          <w:tab w:val="right" w:leader="dot" w:pos="8280"/>
        </w:tabs>
        <w:ind w:left="284" w:right="-2"/>
        <w:jc w:val="both"/>
        <w:rPr>
          <w:rFonts w:ascii="SassoonPrimaryInfant" w:hAnsi="SassoonPrimaryInfant" w:cs="Arial"/>
        </w:rPr>
      </w:pPr>
    </w:p>
    <w:p w:rsidR="00A8559E" w:rsidRPr="00A8559E" w:rsidRDefault="00913877" w:rsidP="00913877">
      <w:pPr>
        <w:pStyle w:val="Header"/>
        <w:numPr>
          <w:ilvl w:val="0"/>
          <w:numId w:val="33"/>
        </w:numPr>
        <w:tabs>
          <w:tab w:val="clear" w:pos="360"/>
          <w:tab w:val="clear" w:pos="4153"/>
          <w:tab w:val="clear" w:pos="8306"/>
          <w:tab w:val="num" w:pos="426"/>
          <w:tab w:val="left" w:pos="567"/>
          <w:tab w:val="left" w:pos="1620"/>
          <w:tab w:val="right" w:leader="dot" w:pos="8280"/>
        </w:tabs>
        <w:ind w:left="426" w:right="-2" w:firstLine="0"/>
        <w:jc w:val="both"/>
        <w:rPr>
          <w:rFonts w:ascii="SassoonPrimaryInfant" w:hAnsi="SassoonPrimaryInfant" w:cs="Arial"/>
        </w:rPr>
      </w:pPr>
      <w:r>
        <w:rPr>
          <w:rFonts w:ascii="SassoonPrimaryInfant" w:hAnsi="SassoonPrimaryInfant" w:cs="Arial"/>
        </w:rPr>
        <w:t xml:space="preserve"> </w:t>
      </w:r>
      <w:r w:rsidR="00A8559E" w:rsidRPr="00A8559E">
        <w:rPr>
          <w:rFonts w:ascii="SassoonPrimaryInfant" w:hAnsi="SassoonPrimaryInfant" w:cs="Arial"/>
        </w:rPr>
        <w:t>To explore and clarify their beliefs, attitudes and values</w:t>
      </w:r>
    </w:p>
    <w:p w:rsidR="00A8559E" w:rsidRPr="00A8559E" w:rsidRDefault="00913877" w:rsidP="00913877">
      <w:pPr>
        <w:pStyle w:val="Header"/>
        <w:numPr>
          <w:ilvl w:val="0"/>
          <w:numId w:val="33"/>
        </w:numPr>
        <w:tabs>
          <w:tab w:val="clear" w:pos="360"/>
          <w:tab w:val="clear" w:pos="4153"/>
          <w:tab w:val="clear" w:pos="8306"/>
          <w:tab w:val="num" w:pos="426"/>
          <w:tab w:val="left" w:pos="567"/>
          <w:tab w:val="left" w:pos="1620"/>
          <w:tab w:val="right" w:leader="dot" w:pos="8280"/>
        </w:tabs>
        <w:ind w:left="426" w:right="-2" w:firstLine="0"/>
        <w:jc w:val="both"/>
        <w:rPr>
          <w:rFonts w:ascii="SassoonPrimaryInfant" w:hAnsi="SassoonPrimaryInfant" w:cs="Arial"/>
        </w:rPr>
      </w:pPr>
      <w:r>
        <w:rPr>
          <w:rFonts w:ascii="SassoonPrimaryInfant" w:hAnsi="SassoonPrimaryInfant" w:cs="Arial"/>
        </w:rPr>
        <w:t xml:space="preserve"> </w:t>
      </w:r>
      <w:r w:rsidR="00A8559E" w:rsidRPr="00A8559E">
        <w:rPr>
          <w:rFonts w:ascii="SassoonPrimaryInfant" w:hAnsi="SassoonPrimaryInfant" w:cs="Arial"/>
        </w:rPr>
        <w:t>To develop personal and inter-personal skills</w:t>
      </w:r>
    </w:p>
    <w:p w:rsidR="00913877" w:rsidRDefault="00913877" w:rsidP="00913877">
      <w:pPr>
        <w:pStyle w:val="Header"/>
        <w:numPr>
          <w:ilvl w:val="0"/>
          <w:numId w:val="33"/>
        </w:numPr>
        <w:tabs>
          <w:tab w:val="clear" w:pos="360"/>
          <w:tab w:val="clear" w:pos="4153"/>
          <w:tab w:val="clear" w:pos="8306"/>
          <w:tab w:val="num" w:pos="426"/>
          <w:tab w:val="left" w:pos="567"/>
          <w:tab w:val="left" w:pos="1620"/>
          <w:tab w:val="right" w:leader="dot" w:pos="8280"/>
        </w:tabs>
        <w:ind w:left="426" w:right="-2" w:firstLine="0"/>
        <w:jc w:val="both"/>
        <w:rPr>
          <w:rFonts w:ascii="SassoonPrimaryInfant" w:hAnsi="SassoonPrimaryInfant" w:cs="Arial"/>
        </w:rPr>
      </w:pPr>
      <w:r>
        <w:rPr>
          <w:rFonts w:ascii="SassoonPrimaryInfant" w:hAnsi="SassoonPrimaryInfant" w:cs="Arial"/>
        </w:rPr>
        <w:t xml:space="preserve"> </w:t>
      </w:r>
      <w:r w:rsidR="00A8559E" w:rsidRPr="00A8559E">
        <w:rPr>
          <w:rFonts w:ascii="SassoonPrimaryInfant" w:hAnsi="SassoonPrimaryInfant" w:cs="Arial"/>
        </w:rPr>
        <w:t xml:space="preserve">To increase their knowledge and understanding about a range of health and lifestyle </w:t>
      </w:r>
    </w:p>
    <w:p w:rsidR="00A8559E" w:rsidRDefault="00913877" w:rsidP="00913877">
      <w:pPr>
        <w:pStyle w:val="Header"/>
        <w:tabs>
          <w:tab w:val="clear" w:pos="4153"/>
          <w:tab w:val="clear" w:pos="8306"/>
          <w:tab w:val="left" w:pos="567"/>
          <w:tab w:val="left" w:pos="1620"/>
          <w:tab w:val="right" w:leader="dot" w:pos="8280"/>
        </w:tabs>
        <w:ind w:left="426" w:right="-2"/>
        <w:jc w:val="both"/>
        <w:rPr>
          <w:rFonts w:ascii="SassoonPrimaryInfant" w:hAnsi="SassoonPrimaryInfant" w:cs="Arial"/>
        </w:rPr>
      </w:pPr>
      <w:r>
        <w:rPr>
          <w:rFonts w:ascii="SassoonPrimaryInfant" w:hAnsi="SassoonPrimaryInfant" w:cs="Arial"/>
        </w:rPr>
        <w:t xml:space="preserve">    </w:t>
      </w:r>
      <w:r w:rsidR="00A8559E" w:rsidRPr="00A8559E">
        <w:rPr>
          <w:rFonts w:ascii="SassoonPrimaryInfant" w:hAnsi="SassoonPrimaryInfant" w:cs="Arial"/>
        </w:rPr>
        <w:t>issues</w:t>
      </w:r>
    </w:p>
    <w:p w:rsidR="00A8559E" w:rsidRDefault="00913877" w:rsidP="00913877">
      <w:pPr>
        <w:pStyle w:val="Header"/>
        <w:numPr>
          <w:ilvl w:val="0"/>
          <w:numId w:val="33"/>
        </w:numPr>
        <w:tabs>
          <w:tab w:val="clear" w:pos="360"/>
          <w:tab w:val="clear" w:pos="4153"/>
          <w:tab w:val="clear" w:pos="8306"/>
          <w:tab w:val="num" w:pos="426"/>
          <w:tab w:val="left" w:pos="567"/>
          <w:tab w:val="left" w:pos="1620"/>
          <w:tab w:val="right" w:leader="dot" w:pos="8280"/>
        </w:tabs>
        <w:ind w:left="426" w:right="-2" w:firstLine="0"/>
        <w:jc w:val="both"/>
        <w:rPr>
          <w:rFonts w:ascii="SassoonPrimaryInfant" w:hAnsi="SassoonPrimaryInfant" w:cs="Arial"/>
        </w:rPr>
      </w:pPr>
      <w:r>
        <w:rPr>
          <w:rFonts w:ascii="SassoonPrimaryInfant" w:hAnsi="SassoonPrimaryInfant" w:cs="Arial"/>
        </w:rPr>
        <w:t xml:space="preserve"> </w:t>
      </w:r>
      <w:r w:rsidR="00A8559E" w:rsidRPr="00A8559E">
        <w:rPr>
          <w:rFonts w:ascii="SassoonPrimaryInfant" w:hAnsi="SassoonPrimaryInfant" w:cs="Arial"/>
        </w:rPr>
        <w:t>To take responsibility for their own health</w:t>
      </w:r>
      <w:r w:rsidR="00A8559E">
        <w:rPr>
          <w:rFonts w:ascii="SassoonPrimaryInfant" w:hAnsi="SassoonPrimaryInfant" w:cs="Arial"/>
        </w:rPr>
        <w:t xml:space="preserve"> and development</w:t>
      </w:r>
      <w:r w:rsidR="00A8559E" w:rsidRPr="00A8559E">
        <w:rPr>
          <w:rFonts w:ascii="SassoonPrimaryInfant" w:hAnsi="SassoonPrimaryInfant" w:cs="Arial"/>
        </w:rPr>
        <w:t>.</w:t>
      </w:r>
    </w:p>
    <w:p w:rsidR="00BE3B93" w:rsidRDefault="00913877" w:rsidP="00913877">
      <w:pPr>
        <w:pStyle w:val="Header"/>
        <w:numPr>
          <w:ilvl w:val="0"/>
          <w:numId w:val="33"/>
        </w:numPr>
        <w:tabs>
          <w:tab w:val="clear" w:pos="360"/>
          <w:tab w:val="clear" w:pos="4153"/>
          <w:tab w:val="clear" w:pos="8306"/>
          <w:tab w:val="num" w:pos="426"/>
          <w:tab w:val="left" w:pos="567"/>
          <w:tab w:val="left" w:pos="1620"/>
          <w:tab w:val="right" w:leader="dot" w:pos="8280"/>
        </w:tabs>
        <w:ind w:left="426" w:right="-2" w:firstLine="0"/>
        <w:jc w:val="both"/>
        <w:rPr>
          <w:rFonts w:ascii="SassoonPrimaryInfant" w:hAnsi="SassoonPrimaryInfant" w:cs="Arial"/>
        </w:rPr>
      </w:pPr>
      <w:r>
        <w:rPr>
          <w:rFonts w:ascii="SassoonPrimaryInfant" w:hAnsi="SassoonPrimaryInfant" w:cs="Arial"/>
        </w:rPr>
        <w:t xml:space="preserve"> </w:t>
      </w:r>
      <w:r w:rsidR="00A8559E">
        <w:rPr>
          <w:rFonts w:ascii="SassoonPrimaryInfant" w:hAnsi="SassoonPrimaryInfant" w:cs="Arial"/>
        </w:rPr>
        <w:t>To develop citizenship skills by exploring the rights of others and examini</w:t>
      </w:r>
      <w:r w:rsidR="002B5C1B">
        <w:rPr>
          <w:rFonts w:ascii="SassoonPrimaryInfant" w:hAnsi="SassoonPrimaryInfant" w:cs="Arial"/>
        </w:rPr>
        <w:t>n</w:t>
      </w:r>
      <w:r w:rsidR="00A8559E">
        <w:rPr>
          <w:rFonts w:ascii="SassoonPrimaryInfant" w:hAnsi="SassoonPrimaryInfant" w:cs="Arial"/>
        </w:rPr>
        <w:t xml:space="preserve">g the </w:t>
      </w:r>
    </w:p>
    <w:p w:rsidR="00A8559E" w:rsidRPr="00A8559E" w:rsidRDefault="00BE3B93" w:rsidP="00913877">
      <w:pPr>
        <w:pStyle w:val="Header"/>
        <w:tabs>
          <w:tab w:val="clear" w:pos="4153"/>
          <w:tab w:val="clear" w:pos="8306"/>
          <w:tab w:val="num" w:pos="426"/>
          <w:tab w:val="left" w:pos="567"/>
          <w:tab w:val="left" w:pos="1620"/>
          <w:tab w:val="right" w:leader="dot" w:pos="8280"/>
        </w:tabs>
        <w:ind w:left="426" w:right="-2"/>
        <w:jc w:val="both"/>
        <w:rPr>
          <w:rFonts w:ascii="SassoonPrimaryInfant" w:hAnsi="SassoonPrimaryInfant" w:cs="Arial"/>
        </w:rPr>
      </w:pPr>
      <w:r>
        <w:rPr>
          <w:rFonts w:ascii="SassoonPrimaryInfant" w:hAnsi="SassoonPrimaryInfant" w:cs="Arial"/>
        </w:rPr>
        <w:t xml:space="preserve">   </w:t>
      </w:r>
      <w:r w:rsidR="00913877">
        <w:rPr>
          <w:rFonts w:ascii="SassoonPrimaryInfant" w:hAnsi="SassoonPrimaryInfant" w:cs="Arial"/>
        </w:rPr>
        <w:t xml:space="preserve"> </w:t>
      </w:r>
      <w:r w:rsidR="00A8559E">
        <w:rPr>
          <w:rFonts w:ascii="SassoonPrimaryInfant" w:hAnsi="SassoonPrimaryInfant" w:cs="Arial"/>
        </w:rPr>
        <w:t>responsibility they have to ensure those rights are exercised.</w:t>
      </w:r>
    </w:p>
    <w:p w:rsidR="00A8559E" w:rsidRPr="00A8559E" w:rsidRDefault="00A8559E" w:rsidP="00BE3B93">
      <w:pPr>
        <w:pStyle w:val="Header"/>
        <w:tabs>
          <w:tab w:val="clear" w:pos="4153"/>
          <w:tab w:val="clear" w:pos="8306"/>
          <w:tab w:val="left" w:pos="1620"/>
          <w:tab w:val="left" w:pos="2160"/>
          <w:tab w:val="right" w:leader="dot" w:pos="8280"/>
        </w:tabs>
        <w:ind w:left="284" w:right="-286"/>
        <w:jc w:val="both"/>
        <w:rPr>
          <w:rFonts w:ascii="SassoonPrimaryInfant" w:hAnsi="SassoonPrimaryInfant" w:cs="Arial"/>
        </w:rPr>
      </w:pPr>
    </w:p>
    <w:p w:rsidR="00A8559E" w:rsidRDefault="00A8559E" w:rsidP="00BE3B93">
      <w:pPr>
        <w:pStyle w:val="Header"/>
        <w:tabs>
          <w:tab w:val="clear" w:pos="4153"/>
          <w:tab w:val="clear" w:pos="8306"/>
          <w:tab w:val="left" w:pos="1620"/>
          <w:tab w:val="left" w:pos="2160"/>
          <w:tab w:val="right" w:leader="dot" w:pos="8280"/>
        </w:tabs>
        <w:ind w:left="284" w:right="-286"/>
        <w:jc w:val="both"/>
        <w:rPr>
          <w:rFonts w:ascii="SassoonPrimaryInfant" w:hAnsi="SassoonPrimaryInfant" w:cs="Arial"/>
        </w:rPr>
      </w:pPr>
    </w:p>
    <w:p w:rsidR="00BE3B93" w:rsidRDefault="00BE3B93" w:rsidP="00BE3B93">
      <w:pPr>
        <w:pStyle w:val="Header"/>
        <w:tabs>
          <w:tab w:val="clear" w:pos="4153"/>
          <w:tab w:val="clear" w:pos="8306"/>
          <w:tab w:val="left" w:pos="1620"/>
          <w:tab w:val="left" w:pos="2160"/>
          <w:tab w:val="right" w:leader="dot" w:pos="8280"/>
        </w:tabs>
        <w:ind w:left="284" w:right="-286"/>
        <w:jc w:val="both"/>
        <w:rPr>
          <w:rFonts w:ascii="SassoonPrimaryInfant" w:hAnsi="SassoonPrimaryInfant" w:cs="Arial"/>
        </w:rPr>
      </w:pPr>
    </w:p>
    <w:p w:rsidR="00BE3B93" w:rsidRPr="00A8559E" w:rsidRDefault="00BE3B93" w:rsidP="00BE3B93">
      <w:pPr>
        <w:pStyle w:val="Header"/>
        <w:tabs>
          <w:tab w:val="clear" w:pos="4153"/>
          <w:tab w:val="clear" w:pos="8306"/>
          <w:tab w:val="left" w:pos="1620"/>
          <w:tab w:val="left" w:pos="2160"/>
          <w:tab w:val="right" w:leader="dot" w:pos="8280"/>
        </w:tabs>
        <w:ind w:left="284" w:right="-286"/>
        <w:jc w:val="both"/>
        <w:rPr>
          <w:rFonts w:ascii="SassoonPrimaryInfant" w:hAnsi="SassoonPrimaryInfant" w:cs="Arial"/>
        </w:rPr>
      </w:pPr>
    </w:p>
    <w:p w:rsidR="00835933" w:rsidRDefault="00835933" w:rsidP="00913877">
      <w:pPr>
        <w:pStyle w:val="Header"/>
        <w:tabs>
          <w:tab w:val="clear" w:pos="4153"/>
          <w:tab w:val="clear" w:pos="8306"/>
          <w:tab w:val="left" w:pos="1620"/>
          <w:tab w:val="left" w:pos="2160"/>
          <w:tab w:val="right" w:leader="dot" w:pos="8280"/>
        </w:tabs>
        <w:ind w:left="426" w:right="-2"/>
        <w:jc w:val="both"/>
        <w:rPr>
          <w:rFonts w:ascii="SassoonPrimaryInfant" w:hAnsi="SassoonPrimaryInfant" w:cs="Arial"/>
          <w:b/>
          <w:bCs/>
        </w:rPr>
      </w:pPr>
    </w:p>
    <w:p w:rsidR="00A8559E" w:rsidRPr="00A8559E" w:rsidRDefault="00A8559E" w:rsidP="00913877">
      <w:pPr>
        <w:pStyle w:val="Header"/>
        <w:tabs>
          <w:tab w:val="clear" w:pos="4153"/>
          <w:tab w:val="clear" w:pos="8306"/>
          <w:tab w:val="left" w:pos="1620"/>
          <w:tab w:val="left" w:pos="2160"/>
          <w:tab w:val="right" w:leader="dot" w:pos="8280"/>
        </w:tabs>
        <w:ind w:left="426" w:right="-2"/>
        <w:jc w:val="both"/>
        <w:rPr>
          <w:rFonts w:ascii="SassoonPrimaryInfant" w:hAnsi="SassoonPrimaryInfant" w:cs="Arial"/>
          <w:b/>
          <w:bCs/>
        </w:rPr>
      </w:pPr>
      <w:r w:rsidRPr="00A8559E">
        <w:rPr>
          <w:rFonts w:ascii="SassoonPrimaryInfant" w:hAnsi="SassoonPrimaryInfant" w:cs="Arial"/>
          <w:b/>
          <w:bCs/>
        </w:rPr>
        <w:t>Health Education</w:t>
      </w:r>
    </w:p>
    <w:p w:rsidR="00A8559E" w:rsidRPr="00A8559E" w:rsidRDefault="00A8559E" w:rsidP="00913877">
      <w:pPr>
        <w:pStyle w:val="Header"/>
        <w:tabs>
          <w:tab w:val="clear" w:pos="4153"/>
          <w:tab w:val="clear" w:pos="8306"/>
          <w:tab w:val="left" w:pos="1620"/>
          <w:tab w:val="left" w:pos="2160"/>
          <w:tab w:val="right" w:leader="dot" w:pos="8280"/>
        </w:tabs>
        <w:ind w:left="426" w:right="-2"/>
        <w:jc w:val="both"/>
        <w:rPr>
          <w:rFonts w:ascii="SassoonPrimaryInfant" w:hAnsi="SassoonPrimaryInfant" w:cs="Arial"/>
        </w:rPr>
      </w:pPr>
      <w:r w:rsidRPr="00A8559E">
        <w:rPr>
          <w:rFonts w:ascii="SassoonPrimaryInfant" w:hAnsi="SassoonPrimaryInfant" w:cs="Arial"/>
        </w:rPr>
        <w:t>Health and Wellbeing covers the knowledge, understanding skills and attributes which they need for</w:t>
      </w:r>
    </w:p>
    <w:p w:rsidR="00A8559E" w:rsidRPr="00A8559E" w:rsidRDefault="00A8559E" w:rsidP="00913877">
      <w:pPr>
        <w:pStyle w:val="Header"/>
        <w:numPr>
          <w:ilvl w:val="0"/>
          <w:numId w:val="34"/>
        </w:numPr>
        <w:tabs>
          <w:tab w:val="clear" w:pos="4153"/>
          <w:tab w:val="clear" w:pos="8306"/>
          <w:tab w:val="left" w:pos="1620"/>
          <w:tab w:val="left" w:pos="2160"/>
          <w:tab w:val="right" w:leader="dot" w:pos="8280"/>
        </w:tabs>
        <w:ind w:left="426" w:right="-2" w:firstLine="0"/>
        <w:jc w:val="both"/>
        <w:rPr>
          <w:rFonts w:ascii="SassoonPrimaryInfant" w:hAnsi="SassoonPrimaryInfant" w:cs="Arial"/>
        </w:rPr>
      </w:pPr>
      <w:r w:rsidRPr="00A8559E">
        <w:rPr>
          <w:rFonts w:ascii="SassoonPrimaryInfant" w:hAnsi="SassoonPrimaryInfant" w:cs="Arial"/>
        </w:rPr>
        <w:t>Physical wellbeing</w:t>
      </w:r>
    </w:p>
    <w:p w:rsidR="00A8559E" w:rsidRPr="00A8559E" w:rsidRDefault="00A8559E" w:rsidP="00913877">
      <w:pPr>
        <w:pStyle w:val="Header"/>
        <w:numPr>
          <w:ilvl w:val="0"/>
          <w:numId w:val="34"/>
        </w:numPr>
        <w:tabs>
          <w:tab w:val="clear" w:pos="4153"/>
          <w:tab w:val="clear" w:pos="8306"/>
          <w:tab w:val="left" w:pos="1620"/>
          <w:tab w:val="left" w:pos="2160"/>
          <w:tab w:val="right" w:leader="dot" w:pos="8280"/>
        </w:tabs>
        <w:ind w:left="426" w:right="-2" w:firstLine="0"/>
        <w:jc w:val="both"/>
        <w:rPr>
          <w:rFonts w:ascii="SassoonPrimaryInfant" w:hAnsi="SassoonPrimaryInfant" w:cs="Arial"/>
        </w:rPr>
      </w:pPr>
      <w:r w:rsidRPr="00A8559E">
        <w:rPr>
          <w:rFonts w:ascii="SassoonPrimaryInfant" w:hAnsi="SassoonPrimaryInfant" w:cs="Arial"/>
        </w:rPr>
        <w:t>Emotional wellbeing</w:t>
      </w:r>
    </w:p>
    <w:p w:rsidR="00A8559E" w:rsidRPr="00A8559E" w:rsidRDefault="00A8559E" w:rsidP="00913877">
      <w:pPr>
        <w:pStyle w:val="Header"/>
        <w:numPr>
          <w:ilvl w:val="0"/>
          <w:numId w:val="34"/>
        </w:numPr>
        <w:tabs>
          <w:tab w:val="clear" w:pos="4153"/>
          <w:tab w:val="clear" w:pos="8306"/>
          <w:tab w:val="left" w:pos="1620"/>
          <w:tab w:val="left" w:pos="2160"/>
          <w:tab w:val="right" w:leader="dot" w:pos="8280"/>
        </w:tabs>
        <w:ind w:left="426" w:right="-2" w:firstLine="0"/>
        <w:jc w:val="both"/>
        <w:rPr>
          <w:rFonts w:ascii="SassoonPrimaryInfant" w:hAnsi="SassoonPrimaryInfant" w:cs="Arial"/>
        </w:rPr>
      </w:pPr>
      <w:r w:rsidRPr="00A8559E">
        <w:rPr>
          <w:rFonts w:ascii="SassoonPrimaryInfant" w:hAnsi="SassoonPrimaryInfant" w:cs="Arial"/>
        </w:rPr>
        <w:t>Social wellbeing</w:t>
      </w:r>
    </w:p>
    <w:p w:rsidR="00A8559E" w:rsidRPr="00A8559E" w:rsidRDefault="00A8559E" w:rsidP="00913877">
      <w:pPr>
        <w:pStyle w:val="Header"/>
        <w:numPr>
          <w:ilvl w:val="0"/>
          <w:numId w:val="34"/>
        </w:numPr>
        <w:tabs>
          <w:tab w:val="clear" w:pos="4153"/>
          <w:tab w:val="clear" w:pos="8306"/>
          <w:tab w:val="left" w:pos="1620"/>
          <w:tab w:val="left" w:pos="2160"/>
          <w:tab w:val="right" w:leader="dot" w:pos="8280"/>
        </w:tabs>
        <w:ind w:left="426" w:right="-2" w:firstLine="0"/>
        <w:jc w:val="both"/>
        <w:rPr>
          <w:rFonts w:ascii="SassoonPrimaryInfant" w:hAnsi="SassoonPrimaryInfant" w:cs="Arial"/>
        </w:rPr>
      </w:pPr>
      <w:r w:rsidRPr="00A8559E">
        <w:rPr>
          <w:rFonts w:ascii="SassoonPrimaryInfant" w:hAnsi="SassoonPrimaryInfant" w:cs="Arial"/>
        </w:rPr>
        <w:t>Mental wellbeing</w:t>
      </w:r>
    </w:p>
    <w:p w:rsidR="00A8559E" w:rsidRPr="00A8559E" w:rsidRDefault="00A8559E" w:rsidP="00913877">
      <w:pPr>
        <w:pStyle w:val="Header"/>
        <w:tabs>
          <w:tab w:val="clear" w:pos="4153"/>
          <w:tab w:val="clear" w:pos="8306"/>
          <w:tab w:val="left" w:pos="1620"/>
          <w:tab w:val="left" w:pos="2160"/>
          <w:tab w:val="right" w:leader="dot" w:pos="8280"/>
        </w:tabs>
        <w:ind w:left="426" w:right="-2"/>
        <w:jc w:val="both"/>
        <w:rPr>
          <w:rFonts w:ascii="SassoonPrimaryInfant" w:hAnsi="SassoonPrimaryInfant" w:cs="Arial"/>
        </w:rPr>
      </w:pPr>
    </w:p>
    <w:p w:rsidR="004D7AFC" w:rsidRPr="00A8559E" w:rsidRDefault="00A8559E" w:rsidP="00913877">
      <w:pPr>
        <w:pStyle w:val="Header"/>
        <w:tabs>
          <w:tab w:val="clear" w:pos="4153"/>
          <w:tab w:val="clear" w:pos="8306"/>
          <w:tab w:val="left" w:pos="1620"/>
          <w:tab w:val="left" w:pos="2160"/>
          <w:tab w:val="right" w:leader="dot" w:pos="8280"/>
        </w:tabs>
        <w:spacing w:before="80"/>
        <w:ind w:left="426" w:right="-2"/>
        <w:jc w:val="both"/>
        <w:rPr>
          <w:rFonts w:ascii="SassoonPrimaryInfant" w:hAnsi="SassoonPrimaryInfant" w:cs="Arial"/>
        </w:rPr>
      </w:pPr>
      <w:r w:rsidRPr="00A8559E">
        <w:rPr>
          <w:rFonts w:ascii="SassoonPrimaryInfant" w:hAnsi="SassoonPrimaryInfant" w:cs="Arial"/>
        </w:rPr>
        <w:t xml:space="preserve"> Learning through health and wellbeing enables children and young people to:</w:t>
      </w:r>
    </w:p>
    <w:p w:rsidR="00913877" w:rsidRDefault="00A8559E" w:rsidP="00913877">
      <w:pPr>
        <w:pStyle w:val="Header"/>
        <w:numPr>
          <w:ilvl w:val="0"/>
          <w:numId w:val="25"/>
        </w:numPr>
        <w:tabs>
          <w:tab w:val="clear" w:pos="4153"/>
          <w:tab w:val="clear" w:pos="8306"/>
          <w:tab w:val="left" w:pos="1620"/>
          <w:tab w:val="left" w:pos="2160"/>
          <w:tab w:val="right" w:leader="dot" w:pos="8280"/>
        </w:tabs>
        <w:ind w:left="426" w:right="-2" w:firstLine="0"/>
        <w:jc w:val="both"/>
        <w:rPr>
          <w:rFonts w:ascii="SassoonPrimaryInfant" w:hAnsi="SassoonPrimaryInfant" w:cs="Arial"/>
        </w:rPr>
      </w:pPr>
      <w:r w:rsidRPr="00A8559E">
        <w:rPr>
          <w:rFonts w:ascii="SassoonPrimaryInfant" w:hAnsi="SassoonPrimaryInfant" w:cs="Arial"/>
        </w:rPr>
        <w:t xml:space="preserve">Make informed decisions in order to improve their mental, physical, emotional, and </w:t>
      </w:r>
    </w:p>
    <w:p w:rsidR="00A8559E" w:rsidRPr="00A8559E" w:rsidRDefault="00913877" w:rsidP="00913877">
      <w:pPr>
        <w:pStyle w:val="Header"/>
        <w:tabs>
          <w:tab w:val="clear" w:pos="4153"/>
          <w:tab w:val="clear" w:pos="8306"/>
          <w:tab w:val="left" w:pos="1620"/>
          <w:tab w:val="left" w:pos="2160"/>
          <w:tab w:val="right" w:leader="dot" w:pos="8280"/>
        </w:tabs>
        <w:ind w:left="426" w:right="-2"/>
        <w:jc w:val="both"/>
        <w:rPr>
          <w:rFonts w:ascii="SassoonPrimaryInfant" w:hAnsi="SassoonPrimaryInfant" w:cs="Arial"/>
        </w:rPr>
      </w:pPr>
      <w:r>
        <w:rPr>
          <w:rFonts w:ascii="SassoonPrimaryInfant" w:hAnsi="SassoonPrimaryInfant" w:cs="Arial"/>
        </w:rPr>
        <w:t xml:space="preserve">     </w:t>
      </w:r>
      <w:r w:rsidR="00A8559E" w:rsidRPr="00A8559E">
        <w:rPr>
          <w:rFonts w:ascii="SassoonPrimaryInfant" w:hAnsi="SassoonPrimaryInfant" w:cs="Arial"/>
        </w:rPr>
        <w:t>social wellbeing.</w:t>
      </w:r>
    </w:p>
    <w:p w:rsidR="00A8559E" w:rsidRPr="00A8559E" w:rsidRDefault="00A8559E" w:rsidP="00913877">
      <w:pPr>
        <w:pStyle w:val="Header"/>
        <w:numPr>
          <w:ilvl w:val="0"/>
          <w:numId w:val="25"/>
        </w:numPr>
        <w:tabs>
          <w:tab w:val="clear" w:pos="4153"/>
          <w:tab w:val="clear" w:pos="8306"/>
          <w:tab w:val="left" w:pos="1620"/>
          <w:tab w:val="left" w:pos="2160"/>
          <w:tab w:val="right" w:leader="dot" w:pos="8280"/>
        </w:tabs>
        <w:ind w:left="426" w:right="-2" w:firstLine="0"/>
        <w:jc w:val="both"/>
        <w:rPr>
          <w:rFonts w:ascii="SassoonPrimaryInfant" w:hAnsi="SassoonPrimaryInfant" w:cs="Arial"/>
        </w:rPr>
      </w:pPr>
      <w:r w:rsidRPr="00A8559E">
        <w:rPr>
          <w:rFonts w:ascii="SassoonPrimaryInfant" w:hAnsi="SassoonPrimaryInfant" w:cs="Arial"/>
        </w:rPr>
        <w:t>Experience challenge and enjoyment</w:t>
      </w:r>
    </w:p>
    <w:p w:rsidR="00A8559E" w:rsidRPr="00A8559E" w:rsidRDefault="00A8559E" w:rsidP="00913877">
      <w:pPr>
        <w:pStyle w:val="Header"/>
        <w:numPr>
          <w:ilvl w:val="0"/>
          <w:numId w:val="25"/>
        </w:numPr>
        <w:tabs>
          <w:tab w:val="clear" w:pos="4153"/>
          <w:tab w:val="clear" w:pos="8306"/>
          <w:tab w:val="left" w:pos="1620"/>
          <w:tab w:val="left" w:pos="2160"/>
          <w:tab w:val="right" w:leader="dot" w:pos="8280"/>
        </w:tabs>
        <w:ind w:left="426" w:right="-2" w:firstLine="0"/>
        <w:jc w:val="both"/>
        <w:rPr>
          <w:rFonts w:ascii="SassoonPrimaryInfant" w:hAnsi="SassoonPrimaryInfant" w:cs="Arial"/>
        </w:rPr>
      </w:pPr>
      <w:r w:rsidRPr="00A8559E">
        <w:rPr>
          <w:rFonts w:ascii="SassoonPrimaryInfant" w:hAnsi="SassoonPrimaryInfant" w:cs="Arial"/>
        </w:rPr>
        <w:t>Experience positive aspects of healthy living and activity for themselves</w:t>
      </w:r>
    </w:p>
    <w:p w:rsidR="00A8559E" w:rsidRPr="00A8559E" w:rsidRDefault="00A8559E" w:rsidP="00913877">
      <w:pPr>
        <w:pStyle w:val="Header"/>
        <w:numPr>
          <w:ilvl w:val="0"/>
          <w:numId w:val="25"/>
        </w:numPr>
        <w:tabs>
          <w:tab w:val="clear" w:pos="4153"/>
          <w:tab w:val="clear" w:pos="8306"/>
          <w:tab w:val="left" w:pos="1620"/>
          <w:tab w:val="left" w:pos="2160"/>
          <w:tab w:val="right" w:leader="dot" w:pos="8280"/>
        </w:tabs>
        <w:ind w:left="426" w:right="-2" w:firstLine="0"/>
        <w:jc w:val="both"/>
        <w:rPr>
          <w:rFonts w:ascii="SassoonPrimaryInfant" w:hAnsi="SassoonPrimaryInfant" w:cs="Arial"/>
        </w:rPr>
      </w:pPr>
      <w:r w:rsidRPr="00A8559E">
        <w:rPr>
          <w:rFonts w:ascii="SassoonPrimaryInfant" w:hAnsi="SassoonPrimaryInfant" w:cs="Arial"/>
        </w:rPr>
        <w:t>Apply their mental, emotional, social and physical skills to pursue a healthy lifestyle</w:t>
      </w:r>
    </w:p>
    <w:p w:rsidR="00A8559E" w:rsidRPr="00A8559E" w:rsidRDefault="00A8559E" w:rsidP="00913877">
      <w:pPr>
        <w:pStyle w:val="Header"/>
        <w:numPr>
          <w:ilvl w:val="0"/>
          <w:numId w:val="25"/>
        </w:numPr>
        <w:tabs>
          <w:tab w:val="clear" w:pos="4153"/>
          <w:tab w:val="clear" w:pos="8306"/>
          <w:tab w:val="left" w:pos="1620"/>
          <w:tab w:val="left" w:pos="2160"/>
          <w:tab w:val="right" w:leader="dot" w:pos="8280"/>
        </w:tabs>
        <w:ind w:left="426" w:right="-2" w:firstLine="0"/>
        <w:jc w:val="both"/>
        <w:rPr>
          <w:rFonts w:ascii="SassoonPrimaryInfant" w:hAnsi="SassoonPrimaryInfant" w:cs="Arial"/>
        </w:rPr>
      </w:pPr>
      <w:r w:rsidRPr="00A8559E">
        <w:rPr>
          <w:rFonts w:ascii="SassoonPrimaryInfant" w:hAnsi="SassoonPrimaryInfant" w:cs="Arial"/>
        </w:rPr>
        <w:t>Make a successful move to</w:t>
      </w:r>
      <w:r>
        <w:rPr>
          <w:rFonts w:ascii="SassoonPrimaryInfant" w:hAnsi="SassoonPrimaryInfant" w:cs="Arial"/>
        </w:rPr>
        <w:t xml:space="preserve"> the</w:t>
      </w:r>
      <w:r w:rsidRPr="00A8559E">
        <w:rPr>
          <w:rFonts w:ascii="SassoonPrimaryInfant" w:hAnsi="SassoonPrimaryInfant" w:cs="Arial"/>
        </w:rPr>
        <w:t xml:space="preserve"> next stage in </w:t>
      </w:r>
      <w:r>
        <w:rPr>
          <w:rFonts w:ascii="SassoonPrimaryInfant" w:hAnsi="SassoonPrimaryInfant" w:cs="Arial"/>
        </w:rPr>
        <w:t xml:space="preserve">their </w:t>
      </w:r>
      <w:r w:rsidRPr="00A8559E">
        <w:rPr>
          <w:rFonts w:ascii="SassoonPrimaryInfant" w:hAnsi="SassoonPrimaryInfant" w:cs="Arial"/>
        </w:rPr>
        <w:t>education</w:t>
      </w:r>
    </w:p>
    <w:p w:rsidR="00BE3B93" w:rsidRDefault="00A8559E" w:rsidP="00913877">
      <w:pPr>
        <w:pStyle w:val="Header"/>
        <w:numPr>
          <w:ilvl w:val="0"/>
          <w:numId w:val="25"/>
        </w:numPr>
        <w:tabs>
          <w:tab w:val="clear" w:pos="4153"/>
          <w:tab w:val="clear" w:pos="8306"/>
          <w:tab w:val="left" w:pos="1620"/>
          <w:tab w:val="left" w:pos="2160"/>
          <w:tab w:val="right" w:leader="dot" w:pos="8280"/>
        </w:tabs>
        <w:ind w:left="426" w:right="-2" w:firstLine="0"/>
        <w:jc w:val="both"/>
        <w:rPr>
          <w:rFonts w:ascii="SassoonPrimaryInfant" w:hAnsi="SassoonPrimaryInfant" w:cs="Arial"/>
        </w:rPr>
      </w:pPr>
      <w:r w:rsidRPr="00A8559E">
        <w:rPr>
          <w:rFonts w:ascii="SassoonPrimaryInfant" w:hAnsi="SassoonPrimaryInfant" w:cs="Arial"/>
        </w:rPr>
        <w:t xml:space="preserve">Establish a pattern of health and wellbeing which will be sustained into adult life, and </w:t>
      </w:r>
    </w:p>
    <w:p w:rsidR="00BE3B93" w:rsidRDefault="00BE3B93" w:rsidP="00913877">
      <w:pPr>
        <w:pStyle w:val="Header"/>
        <w:tabs>
          <w:tab w:val="clear" w:pos="4153"/>
          <w:tab w:val="clear" w:pos="8306"/>
          <w:tab w:val="left" w:pos="1620"/>
          <w:tab w:val="left" w:pos="2160"/>
          <w:tab w:val="right" w:leader="dot" w:pos="8280"/>
        </w:tabs>
        <w:ind w:left="426" w:right="-2"/>
        <w:jc w:val="both"/>
        <w:rPr>
          <w:rFonts w:ascii="SassoonPrimaryInfant" w:hAnsi="SassoonPrimaryInfant" w:cs="Arial"/>
        </w:rPr>
      </w:pPr>
      <w:r>
        <w:rPr>
          <w:rFonts w:ascii="SassoonPrimaryInfant" w:hAnsi="SassoonPrimaryInfant" w:cs="Arial"/>
        </w:rPr>
        <w:t xml:space="preserve">     </w:t>
      </w:r>
      <w:r w:rsidR="00A8559E" w:rsidRPr="00A8559E">
        <w:rPr>
          <w:rFonts w:ascii="SassoonPrimaryInfant" w:hAnsi="SassoonPrimaryInfant" w:cs="Arial"/>
        </w:rPr>
        <w:t xml:space="preserve">which will </w:t>
      </w:r>
      <w:r w:rsidR="00A8559E">
        <w:rPr>
          <w:rFonts w:ascii="SassoonPrimaryInfant" w:hAnsi="SassoonPrimaryInfant" w:cs="Arial"/>
        </w:rPr>
        <w:t>help to promote the health and well</w:t>
      </w:r>
      <w:r w:rsidR="00A8559E" w:rsidRPr="00A8559E">
        <w:rPr>
          <w:rFonts w:ascii="SassoonPrimaryInfant" w:hAnsi="SassoonPrimaryInfant" w:cs="Arial"/>
        </w:rPr>
        <w:t xml:space="preserve">being of the next generation of Scottish </w:t>
      </w:r>
      <w:r>
        <w:rPr>
          <w:rFonts w:ascii="SassoonPrimaryInfant" w:hAnsi="SassoonPrimaryInfant" w:cs="Arial"/>
        </w:rPr>
        <w:t xml:space="preserve"> </w:t>
      </w:r>
    </w:p>
    <w:p w:rsidR="00A8559E" w:rsidRPr="00A8559E" w:rsidRDefault="00BE3B93" w:rsidP="00913877">
      <w:pPr>
        <w:pStyle w:val="Header"/>
        <w:tabs>
          <w:tab w:val="clear" w:pos="4153"/>
          <w:tab w:val="clear" w:pos="8306"/>
          <w:tab w:val="left" w:pos="1620"/>
          <w:tab w:val="left" w:pos="2160"/>
          <w:tab w:val="right" w:leader="dot" w:pos="8280"/>
        </w:tabs>
        <w:ind w:left="426" w:right="-2"/>
        <w:jc w:val="both"/>
        <w:rPr>
          <w:rFonts w:ascii="SassoonPrimaryInfant" w:hAnsi="SassoonPrimaryInfant" w:cs="Arial"/>
        </w:rPr>
      </w:pPr>
      <w:r>
        <w:rPr>
          <w:rFonts w:ascii="SassoonPrimaryInfant" w:hAnsi="SassoonPrimaryInfant" w:cs="Arial"/>
        </w:rPr>
        <w:t xml:space="preserve">     </w:t>
      </w:r>
      <w:r w:rsidR="00A8559E" w:rsidRPr="00A8559E">
        <w:rPr>
          <w:rFonts w:ascii="SassoonPrimaryInfant" w:hAnsi="SassoonPrimaryInfant" w:cs="Arial"/>
        </w:rPr>
        <w:t>Children.</w:t>
      </w:r>
    </w:p>
    <w:p w:rsidR="00A8559E" w:rsidRPr="00A8559E" w:rsidRDefault="00A8559E" w:rsidP="00913877">
      <w:pPr>
        <w:pStyle w:val="Header"/>
        <w:tabs>
          <w:tab w:val="clear" w:pos="4153"/>
          <w:tab w:val="clear" w:pos="8306"/>
          <w:tab w:val="left" w:pos="1620"/>
          <w:tab w:val="left" w:pos="2160"/>
          <w:tab w:val="right" w:leader="dot" w:pos="8280"/>
        </w:tabs>
        <w:ind w:left="426" w:right="-2"/>
        <w:jc w:val="both"/>
        <w:rPr>
          <w:rFonts w:ascii="SassoonPrimaryInfant" w:hAnsi="SassoonPrimaryInfant" w:cs="Arial"/>
        </w:rPr>
      </w:pPr>
    </w:p>
    <w:p w:rsidR="00A8559E" w:rsidRDefault="00A8559E" w:rsidP="00913877">
      <w:pPr>
        <w:pStyle w:val="Header"/>
        <w:tabs>
          <w:tab w:val="clear" w:pos="4153"/>
          <w:tab w:val="clear" w:pos="8306"/>
          <w:tab w:val="left" w:pos="1620"/>
          <w:tab w:val="left" w:pos="2160"/>
          <w:tab w:val="right" w:leader="dot" w:pos="8280"/>
        </w:tabs>
        <w:spacing w:before="80"/>
        <w:ind w:left="426" w:right="-2"/>
        <w:jc w:val="both"/>
        <w:rPr>
          <w:rFonts w:ascii="SassoonPrimaryInfant" w:hAnsi="SassoonPrimaryInfant" w:cs="Arial"/>
        </w:rPr>
      </w:pPr>
      <w:r w:rsidRPr="00A8559E">
        <w:rPr>
          <w:rFonts w:ascii="SassoonPrimaryInfant" w:hAnsi="SassoonPrimaryInfant" w:cs="Arial"/>
        </w:rPr>
        <w:t>Health Education is linked to wider issues of personal and social development and this has been incorpo</w:t>
      </w:r>
      <w:r w:rsidR="00BE3B93">
        <w:rPr>
          <w:rFonts w:ascii="SassoonPrimaryInfant" w:hAnsi="SassoonPrimaryInfant" w:cs="Arial"/>
        </w:rPr>
        <w:t xml:space="preserve">rated into the core programme. </w:t>
      </w:r>
      <w:r w:rsidRPr="00A8559E">
        <w:rPr>
          <w:rFonts w:ascii="SassoonPrimaryInfant" w:hAnsi="SassoonPrimaryInfant" w:cs="Arial"/>
        </w:rPr>
        <w:t>While the programme of study is planned as a framework for curricular development, it is established within a wider context, which encourages pupils and teachers to be part of a health promoting school, fostering care and respect for others.</w:t>
      </w:r>
    </w:p>
    <w:p w:rsidR="00913877" w:rsidRPr="00A8559E" w:rsidRDefault="00913877" w:rsidP="00913877">
      <w:pPr>
        <w:pStyle w:val="Header"/>
        <w:tabs>
          <w:tab w:val="clear" w:pos="4153"/>
          <w:tab w:val="clear" w:pos="8306"/>
          <w:tab w:val="left" w:pos="1620"/>
          <w:tab w:val="left" w:pos="2160"/>
          <w:tab w:val="right" w:leader="dot" w:pos="8280"/>
        </w:tabs>
        <w:spacing w:before="80"/>
        <w:ind w:left="426" w:right="-2"/>
        <w:jc w:val="both"/>
        <w:rPr>
          <w:rFonts w:ascii="SassoonPrimaryInfant" w:hAnsi="SassoonPrimaryInfant" w:cs="Arial"/>
        </w:rPr>
      </w:pPr>
    </w:p>
    <w:p w:rsidR="00A8559E" w:rsidRDefault="00A8559E" w:rsidP="00913877">
      <w:pPr>
        <w:pStyle w:val="Header"/>
        <w:tabs>
          <w:tab w:val="clear" w:pos="4153"/>
          <w:tab w:val="clear" w:pos="8306"/>
          <w:tab w:val="left" w:pos="1620"/>
          <w:tab w:val="left" w:pos="2160"/>
          <w:tab w:val="right" w:leader="dot" w:pos="8280"/>
        </w:tabs>
        <w:spacing w:before="80"/>
        <w:ind w:left="426" w:right="-2"/>
        <w:jc w:val="both"/>
        <w:rPr>
          <w:rFonts w:ascii="SassoonPrimaryInfant" w:hAnsi="SassoonPrimaryInfant" w:cs="Arial"/>
        </w:rPr>
      </w:pPr>
      <w:r w:rsidRPr="00A8559E">
        <w:rPr>
          <w:rFonts w:ascii="SassoonPrimaryInfant" w:hAnsi="SassoonPrimaryInfant" w:cs="Arial"/>
        </w:rPr>
        <w:t>There is a need to provide opportunities for young people to explore their feelings and emotions, to share experiences and discuss issues that are relevant to them in a secure and comfortable environment.</w:t>
      </w:r>
    </w:p>
    <w:p w:rsidR="004D7AFC" w:rsidRDefault="00BE3B93" w:rsidP="00A8559E">
      <w:pPr>
        <w:pStyle w:val="Header"/>
        <w:tabs>
          <w:tab w:val="clear" w:pos="4153"/>
          <w:tab w:val="clear" w:pos="8306"/>
          <w:tab w:val="left" w:pos="1620"/>
          <w:tab w:val="left" w:pos="2160"/>
          <w:tab w:val="right" w:leader="dot" w:pos="8280"/>
        </w:tabs>
        <w:spacing w:before="80"/>
        <w:jc w:val="both"/>
        <w:rPr>
          <w:rFonts w:ascii="SassoonPrimaryInfant" w:hAnsi="SassoonPrimaryInfant" w:cs="Arial"/>
        </w:rPr>
      </w:pPr>
      <w:r>
        <w:rPr>
          <w:noProof/>
          <w:lang w:eastAsia="en-GB"/>
        </w:rPr>
        <mc:AlternateContent>
          <mc:Choice Requires="wps">
            <w:drawing>
              <wp:anchor distT="0" distB="0" distL="114300" distR="114300" simplePos="0" relativeHeight="251674624" behindDoc="0" locked="0" layoutInCell="1" allowOverlap="1" wp14:anchorId="61C897D5" wp14:editId="6775BB7D">
                <wp:simplePos x="0" y="0"/>
                <wp:positionH relativeFrom="column">
                  <wp:posOffset>265430</wp:posOffset>
                </wp:positionH>
                <wp:positionV relativeFrom="paragraph">
                  <wp:posOffset>156210</wp:posOffset>
                </wp:positionV>
                <wp:extent cx="5516880" cy="295275"/>
                <wp:effectExtent l="0" t="0" r="26670" b="28575"/>
                <wp:wrapNone/>
                <wp:docPr id="705" name="Text Box 7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6880" cy="295275"/>
                        </a:xfrm>
                        <a:prstGeom prst="rect">
                          <a:avLst/>
                        </a:prstGeom>
                        <a:solidFill>
                          <a:srgbClr val="8DB3E2"/>
                        </a:solidFill>
                        <a:ln w="9525">
                          <a:solidFill>
                            <a:srgbClr val="000000"/>
                          </a:solidFill>
                          <a:miter lim="800000"/>
                          <a:headEnd/>
                          <a:tailEnd/>
                        </a:ln>
                      </wps:spPr>
                      <wps:txbx>
                        <w:txbxContent>
                          <w:p w:rsidR="00B47A8B" w:rsidRPr="00174176" w:rsidRDefault="00B47A8B" w:rsidP="00A8559E">
                            <w:pPr>
                              <w:jc w:val="center"/>
                              <w:rPr>
                                <w:rFonts w:ascii="SassoonPrimaryInfant" w:hAnsi="SassoonPrimaryInfant"/>
                                <w:b/>
                              </w:rPr>
                            </w:pPr>
                            <w:r>
                              <w:rPr>
                                <w:rFonts w:ascii="SassoonPrimaryInfant" w:hAnsi="SassoonPrimaryInfant"/>
                                <w:b/>
                              </w:rPr>
                              <w:t>Promoting Positive Behaviour</w:t>
                            </w:r>
                          </w:p>
                          <w:p w:rsidR="00B47A8B" w:rsidRDefault="00B47A8B"/>
                          <w:p w:rsidR="00B47A8B" w:rsidRPr="00174176" w:rsidRDefault="00B47A8B" w:rsidP="00A8559E">
                            <w:pPr>
                              <w:jc w:val="center"/>
                              <w:rPr>
                                <w:rFonts w:ascii="SassoonPrimaryInfant" w:hAnsi="SassoonPrimaryInfant"/>
                                <w:b/>
                              </w:rPr>
                            </w:pPr>
                            <w:r>
                              <w:rPr>
                                <w:rFonts w:ascii="SassoonPrimaryInfant" w:hAnsi="SassoonPrimaryInfant"/>
                                <w:b/>
                              </w:rPr>
                              <w:t>Promoting Positive Behaviour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C897D5" id="Text Box 708" o:spid="_x0000_s1067" type="#_x0000_t202" style="position:absolute;left:0;text-align:left;margin-left:20.9pt;margin-top:12.3pt;width:434.4pt;height:23.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" fillcolor="#8db3e2">
                <v:textbox>
                  <w:txbxContent>
                    <w:p w:rsidR="00B47A8B" w:rsidRPr="00174176" w:rsidRDefault="00B47A8B" w:rsidP="00A8559E">
                      <w:pPr>
                        <w:jc w:val="center"/>
                        <w:rPr>
                          <w:rFonts w:ascii="SassoonPrimaryInfant" w:hAnsi="SassoonPrimaryInfant"/>
                          <w:b/>
                        </w:rPr>
                      </w:pPr>
                      <w:r>
                        <w:rPr>
                          <w:rFonts w:ascii="SassoonPrimaryInfant" w:hAnsi="SassoonPrimaryInfant"/>
                          <w:b/>
                        </w:rPr>
                        <w:t>Promoting Positive Behaviour</w:t>
                      </w:r>
                    </w:p>
                    <w:p w:rsidR="00B47A8B" w:rsidRDefault="00B47A8B"/>
                    <w:p w:rsidR="00B47A8B" w:rsidRPr="00174176" w:rsidRDefault="00B47A8B" w:rsidP="00A8559E">
                      <w:pPr>
                        <w:jc w:val="center"/>
                        <w:rPr>
                          <w:rFonts w:ascii="SassoonPrimaryInfant" w:hAnsi="SassoonPrimaryInfant"/>
                          <w:b/>
                        </w:rPr>
                      </w:pPr>
                      <w:r>
                        <w:rPr>
                          <w:rFonts w:ascii="SassoonPrimaryInfant" w:hAnsi="SassoonPrimaryInfant"/>
                          <w:b/>
                        </w:rPr>
                        <w:t>Promoting Positive Behaviour</w:t>
                      </w:r>
                    </w:p>
                  </w:txbxContent>
                </v:textbox>
              </v:shape>
            </w:pict>
          </mc:Fallback>
        </mc:AlternateContent>
      </w:r>
    </w:p>
    <w:p w:rsidR="004D7AFC" w:rsidRDefault="004D7AFC" w:rsidP="00A8559E">
      <w:pPr>
        <w:pStyle w:val="Header"/>
        <w:tabs>
          <w:tab w:val="clear" w:pos="4153"/>
          <w:tab w:val="clear" w:pos="8306"/>
          <w:tab w:val="left" w:pos="1620"/>
          <w:tab w:val="left" w:pos="2160"/>
          <w:tab w:val="right" w:leader="dot" w:pos="8280"/>
        </w:tabs>
        <w:spacing w:before="80"/>
        <w:jc w:val="both"/>
        <w:rPr>
          <w:rFonts w:ascii="SassoonPrimaryInfant" w:hAnsi="SassoonPrimaryInfant" w:cs="Arial"/>
        </w:rPr>
      </w:pPr>
    </w:p>
    <w:p w:rsidR="00BE3B93" w:rsidRDefault="00BE3B93" w:rsidP="0082285B">
      <w:pPr>
        <w:pStyle w:val="Header"/>
        <w:tabs>
          <w:tab w:val="clear" w:pos="4153"/>
          <w:tab w:val="clear" w:pos="8306"/>
          <w:tab w:val="left" w:pos="1620"/>
          <w:tab w:val="left" w:pos="2160"/>
          <w:tab w:val="right" w:leader="dot" w:pos="8280"/>
        </w:tabs>
        <w:spacing w:before="80"/>
        <w:jc w:val="both"/>
        <w:rPr>
          <w:rFonts w:ascii="SassoonPrimaryInfant" w:hAnsi="SassoonPrimaryInfant" w:cs="Arial"/>
        </w:rPr>
      </w:pPr>
    </w:p>
    <w:p w:rsidR="00773A4A" w:rsidRPr="00773A4A" w:rsidRDefault="00773A4A" w:rsidP="00913877">
      <w:pPr>
        <w:pStyle w:val="Header"/>
        <w:tabs>
          <w:tab w:val="clear" w:pos="4153"/>
          <w:tab w:val="clear" w:pos="8306"/>
          <w:tab w:val="left" w:pos="1620"/>
          <w:tab w:val="left" w:pos="2160"/>
          <w:tab w:val="right" w:leader="dot" w:pos="8280"/>
        </w:tabs>
        <w:spacing w:before="80"/>
        <w:ind w:left="426" w:right="-2"/>
        <w:jc w:val="both"/>
        <w:rPr>
          <w:rFonts w:ascii="SassoonPrimaryInfant" w:hAnsi="SassoonPrimaryInfant" w:cs="Arial"/>
        </w:rPr>
      </w:pPr>
      <w:r w:rsidRPr="00773A4A">
        <w:rPr>
          <w:rFonts w:ascii="SassoonPrimaryInfant" w:hAnsi="SassoonPrimaryInfant" w:cs="Arial"/>
        </w:rPr>
        <w:t>At Fisherton Primary</w:t>
      </w:r>
      <w:r w:rsidR="00913877">
        <w:rPr>
          <w:rFonts w:ascii="SassoonPrimaryInfant" w:hAnsi="SassoonPrimaryInfant" w:cs="Arial"/>
        </w:rPr>
        <w:t xml:space="preserve"> and Early Years Centre</w:t>
      </w:r>
      <w:r>
        <w:rPr>
          <w:rFonts w:ascii="SassoonPrimaryInfant" w:hAnsi="SassoonPrimaryInfant" w:cs="Arial"/>
        </w:rPr>
        <w:t>,</w:t>
      </w:r>
      <w:r w:rsidRPr="00773A4A">
        <w:rPr>
          <w:rFonts w:ascii="SassoonPrimaryInfant" w:hAnsi="SassoonPrimaryInfant" w:cs="Arial"/>
        </w:rPr>
        <w:t xml:space="preserve"> we take a positive approach to discipline.  We focus on encouraging</w:t>
      </w:r>
      <w:r>
        <w:rPr>
          <w:rFonts w:ascii="SassoonPrimaryInfant" w:hAnsi="SassoonPrimaryInfant" w:cs="Arial"/>
        </w:rPr>
        <w:t xml:space="preserve"> and praising</w:t>
      </w:r>
      <w:r w:rsidRPr="00773A4A">
        <w:rPr>
          <w:rFonts w:ascii="SassoonPrimaryInfant" w:hAnsi="SassoonPrimaryInfant" w:cs="Arial"/>
        </w:rPr>
        <w:t xml:space="preserve"> good behaviour and dealing quickly with </w:t>
      </w:r>
      <w:r>
        <w:rPr>
          <w:rFonts w:ascii="SassoonPrimaryInfant" w:hAnsi="SassoonPrimaryInfant" w:cs="Arial"/>
        </w:rPr>
        <w:t xml:space="preserve">issues relating to </w:t>
      </w:r>
      <w:r w:rsidRPr="00773A4A">
        <w:rPr>
          <w:rFonts w:ascii="SassoonPrimaryInfant" w:hAnsi="SassoonPrimaryInfant" w:cs="Arial"/>
        </w:rPr>
        <w:t xml:space="preserve">discipline in a fair and consistent manner.  Our aim is to help children who </w:t>
      </w:r>
      <w:r>
        <w:rPr>
          <w:rFonts w:ascii="SassoonPrimaryInfant" w:hAnsi="SassoonPrimaryInfant" w:cs="Arial"/>
        </w:rPr>
        <w:t>find it difficult to focus or interact with others</w:t>
      </w:r>
      <w:r w:rsidRPr="00773A4A">
        <w:rPr>
          <w:rFonts w:ascii="SassoonPrimaryInfant" w:hAnsi="SassoonPrimaryInfant" w:cs="Arial"/>
        </w:rPr>
        <w:t xml:space="preserve"> </w:t>
      </w:r>
      <w:r>
        <w:rPr>
          <w:rFonts w:ascii="SassoonPrimaryInfant" w:hAnsi="SassoonPrimaryInfant" w:cs="Arial"/>
        </w:rPr>
        <w:t>b</w:t>
      </w:r>
      <w:r w:rsidRPr="00773A4A">
        <w:rPr>
          <w:rFonts w:ascii="SassoonPrimaryInfant" w:hAnsi="SassoonPrimaryInfant" w:cs="Arial"/>
        </w:rPr>
        <w:t xml:space="preserve">ecome more </w:t>
      </w:r>
      <w:r>
        <w:rPr>
          <w:rFonts w:ascii="SassoonPrimaryInfant" w:hAnsi="SassoonPrimaryInfant" w:cs="Arial"/>
        </w:rPr>
        <w:t xml:space="preserve">secure and confident </w:t>
      </w:r>
      <w:r w:rsidRPr="00773A4A">
        <w:rPr>
          <w:rFonts w:ascii="SassoonPrimaryInfant" w:hAnsi="SassoonPrimaryInfant" w:cs="Arial"/>
        </w:rPr>
        <w:t xml:space="preserve">in </w:t>
      </w:r>
      <w:r>
        <w:rPr>
          <w:rFonts w:ascii="SassoonPrimaryInfant" w:hAnsi="SassoonPrimaryInfant" w:cs="Arial"/>
        </w:rPr>
        <w:t>self-regulating</w:t>
      </w:r>
      <w:r w:rsidRPr="00773A4A">
        <w:rPr>
          <w:rFonts w:ascii="SassoonPrimaryInfant" w:hAnsi="SassoonPrimaryInfant" w:cs="Arial"/>
        </w:rPr>
        <w:t xml:space="preserve"> </w:t>
      </w:r>
      <w:r>
        <w:rPr>
          <w:rFonts w:ascii="SassoonPrimaryInfant" w:hAnsi="SassoonPrimaryInfant" w:cs="Arial"/>
        </w:rPr>
        <w:t xml:space="preserve">their </w:t>
      </w:r>
      <w:r w:rsidRPr="00773A4A">
        <w:rPr>
          <w:rFonts w:ascii="SassoonPrimaryInfant" w:hAnsi="SassoonPrimaryInfant" w:cs="Arial"/>
        </w:rPr>
        <w:t>behaviour.</w:t>
      </w:r>
    </w:p>
    <w:p w:rsidR="0082285B" w:rsidRDefault="0082285B" w:rsidP="00913877">
      <w:pPr>
        <w:pStyle w:val="Header"/>
        <w:tabs>
          <w:tab w:val="clear" w:pos="4153"/>
          <w:tab w:val="clear" w:pos="8306"/>
          <w:tab w:val="left" w:pos="1620"/>
          <w:tab w:val="left" w:pos="2160"/>
          <w:tab w:val="right" w:leader="dot" w:pos="8280"/>
        </w:tabs>
        <w:spacing w:before="80"/>
        <w:ind w:left="426" w:right="-2"/>
        <w:jc w:val="both"/>
        <w:rPr>
          <w:rFonts w:ascii="SassoonPrimaryInfant" w:hAnsi="SassoonPrimaryInfant" w:cs="Arial"/>
        </w:rPr>
      </w:pPr>
    </w:p>
    <w:p w:rsidR="00773A4A" w:rsidRPr="00773A4A" w:rsidRDefault="00773A4A" w:rsidP="00913877">
      <w:pPr>
        <w:pStyle w:val="Header"/>
        <w:tabs>
          <w:tab w:val="clear" w:pos="4153"/>
          <w:tab w:val="clear" w:pos="8306"/>
          <w:tab w:val="left" w:pos="1620"/>
          <w:tab w:val="left" w:pos="2160"/>
          <w:tab w:val="right" w:leader="dot" w:pos="8280"/>
        </w:tabs>
        <w:spacing w:before="80"/>
        <w:ind w:left="426" w:right="-2"/>
        <w:jc w:val="both"/>
        <w:rPr>
          <w:rFonts w:ascii="SassoonPrimaryInfant" w:hAnsi="SassoonPrimaryInfant" w:cs="Arial"/>
        </w:rPr>
      </w:pPr>
      <w:r>
        <w:rPr>
          <w:rFonts w:ascii="SassoonPrimaryInfant" w:hAnsi="SassoonPrimaryInfant" w:cs="Arial"/>
        </w:rPr>
        <w:t xml:space="preserve">In </w:t>
      </w:r>
      <w:r w:rsidRPr="00773A4A">
        <w:rPr>
          <w:rFonts w:ascii="SassoonPrimaryInfant" w:hAnsi="SassoonPrimaryInfant" w:cs="Arial"/>
        </w:rPr>
        <w:t>school</w:t>
      </w:r>
      <w:r>
        <w:rPr>
          <w:rFonts w:ascii="SassoonPrimaryInfant" w:hAnsi="SassoonPrimaryInfant" w:cs="Arial"/>
        </w:rPr>
        <w:t>,</w:t>
      </w:r>
      <w:r w:rsidRPr="00773A4A">
        <w:rPr>
          <w:rFonts w:ascii="SassoonPrimaryInfant" w:hAnsi="SassoonPrimaryInfant" w:cs="Arial"/>
        </w:rPr>
        <w:t xml:space="preserve"> the children are awarded with </w:t>
      </w:r>
      <w:r>
        <w:rPr>
          <w:rFonts w:ascii="SassoonPrimaryInfant" w:hAnsi="SassoonPrimaryInfant" w:cs="Arial"/>
        </w:rPr>
        <w:t>Green Cards</w:t>
      </w:r>
      <w:r w:rsidRPr="00773A4A">
        <w:rPr>
          <w:rFonts w:ascii="SassoonPrimaryInfant" w:hAnsi="SassoonPrimaryInfant" w:cs="Arial"/>
        </w:rPr>
        <w:t xml:space="preserve"> for </w:t>
      </w:r>
      <w:r>
        <w:rPr>
          <w:rFonts w:ascii="SassoonPrimaryInfant" w:hAnsi="SassoonPrimaryInfant" w:cs="Arial"/>
        </w:rPr>
        <w:t xml:space="preserve">excellent </w:t>
      </w:r>
      <w:r w:rsidRPr="00773A4A">
        <w:rPr>
          <w:rFonts w:ascii="SassoonPrimaryInfant" w:hAnsi="SassoonPrimaryInfant" w:cs="Arial"/>
        </w:rPr>
        <w:t>work</w:t>
      </w:r>
      <w:r>
        <w:rPr>
          <w:rFonts w:ascii="SassoonPrimaryInfant" w:hAnsi="SassoonPrimaryInfant" w:cs="Arial"/>
        </w:rPr>
        <w:t xml:space="preserve">, good </w:t>
      </w:r>
      <w:r w:rsidRPr="00773A4A">
        <w:rPr>
          <w:rFonts w:ascii="SassoonPrimaryInfant" w:hAnsi="SassoonPrimaryInfant" w:cs="Arial"/>
        </w:rPr>
        <w:t xml:space="preserve">behaviour or for demonstrating the school values. </w:t>
      </w:r>
      <w:r>
        <w:rPr>
          <w:rFonts w:ascii="SassoonPrimaryInfant" w:hAnsi="SassoonPrimaryInfant" w:cs="Arial"/>
        </w:rPr>
        <w:t>We celebrate successes</w:t>
      </w:r>
      <w:r w:rsidRPr="00773A4A">
        <w:rPr>
          <w:rFonts w:ascii="SassoonPrimaryInfant" w:hAnsi="SassoonPrimaryInfant" w:cs="Arial"/>
        </w:rPr>
        <w:t xml:space="preserve"> at </w:t>
      </w:r>
      <w:r>
        <w:rPr>
          <w:rFonts w:ascii="SassoonPrimaryInfant" w:hAnsi="SassoonPrimaryInfant" w:cs="Arial"/>
        </w:rPr>
        <w:t xml:space="preserve">our weekly </w:t>
      </w:r>
      <w:r w:rsidRPr="00773A4A">
        <w:rPr>
          <w:rFonts w:ascii="SassoonPrimaryInfant" w:hAnsi="SassoonPrimaryInfant" w:cs="Arial"/>
        </w:rPr>
        <w:t>assemblies</w:t>
      </w:r>
      <w:r>
        <w:rPr>
          <w:rFonts w:ascii="SassoonPrimaryInfant" w:hAnsi="SassoonPrimaryInfant" w:cs="Arial"/>
        </w:rPr>
        <w:t xml:space="preserve"> and share these on our blog, </w:t>
      </w:r>
      <w:r w:rsidRPr="00773A4A">
        <w:rPr>
          <w:rFonts w:ascii="SassoonPrimaryInfant" w:hAnsi="SassoonPrimaryInfant" w:cs="Arial"/>
        </w:rPr>
        <w:t xml:space="preserve">in order that </w:t>
      </w:r>
      <w:r>
        <w:rPr>
          <w:rFonts w:ascii="SassoonPrimaryInfant" w:hAnsi="SassoonPrimaryInfant" w:cs="Arial"/>
        </w:rPr>
        <w:t>they are</w:t>
      </w:r>
      <w:r w:rsidRPr="00773A4A">
        <w:rPr>
          <w:rFonts w:ascii="SassoonPrimaryInfant" w:hAnsi="SassoonPrimaryInfant" w:cs="Arial"/>
        </w:rPr>
        <w:t xml:space="preserve"> shared with everyone.</w:t>
      </w:r>
      <w:r>
        <w:rPr>
          <w:rFonts w:ascii="SassoonPrimaryInfant" w:hAnsi="SassoonPrimaryInfant" w:cs="Arial"/>
        </w:rPr>
        <w:t xml:space="preserve">  </w:t>
      </w:r>
    </w:p>
    <w:p w:rsidR="00773A4A" w:rsidRDefault="00773A4A" w:rsidP="00913877">
      <w:pPr>
        <w:pStyle w:val="Header"/>
        <w:tabs>
          <w:tab w:val="clear" w:pos="4153"/>
          <w:tab w:val="clear" w:pos="8306"/>
          <w:tab w:val="left" w:pos="1620"/>
          <w:tab w:val="left" w:pos="2160"/>
          <w:tab w:val="right" w:leader="dot" w:pos="8280"/>
        </w:tabs>
        <w:spacing w:before="80"/>
        <w:ind w:left="426" w:right="-2"/>
        <w:jc w:val="both"/>
        <w:rPr>
          <w:rFonts w:ascii="SassoonPrimaryInfant" w:hAnsi="SassoonPrimaryInfant" w:cs="Arial"/>
        </w:rPr>
      </w:pPr>
    </w:p>
    <w:p w:rsidR="00773A4A" w:rsidRDefault="000C3DD8" w:rsidP="00913877">
      <w:pPr>
        <w:pStyle w:val="Header"/>
        <w:tabs>
          <w:tab w:val="clear" w:pos="4153"/>
          <w:tab w:val="clear" w:pos="8306"/>
          <w:tab w:val="left" w:pos="1620"/>
          <w:tab w:val="left" w:pos="2160"/>
          <w:tab w:val="right" w:leader="dot" w:pos="8280"/>
        </w:tabs>
        <w:spacing w:before="80"/>
        <w:ind w:left="426" w:right="-2"/>
        <w:jc w:val="both"/>
        <w:rPr>
          <w:rFonts w:ascii="SassoonPrimaryInfant" w:hAnsi="SassoonPrimaryInfant" w:cs="Arial"/>
        </w:rPr>
      </w:pPr>
      <w:r>
        <w:rPr>
          <w:noProof/>
          <w:lang w:eastAsia="en-GB"/>
        </w:rPr>
        <w:drawing>
          <wp:anchor distT="0" distB="0" distL="114300" distR="114300" simplePos="0" relativeHeight="251715584" behindDoc="1" locked="0" layoutInCell="1" allowOverlap="1" wp14:anchorId="2AA6A6F1" wp14:editId="565F410B">
            <wp:simplePos x="0" y="0"/>
            <wp:positionH relativeFrom="column">
              <wp:posOffset>4966335</wp:posOffset>
            </wp:positionH>
            <wp:positionV relativeFrom="paragraph">
              <wp:posOffset>452755</wp:posOffset>
            </wp:positionV>
            <wp:extent cx="742950" cy="607060"/>
            <wp:effectExtent l="0" t="0" r="0" b="0"/>
            <wp:wrapTight wrapText="bothSides">
              <wp:wrapPolygon edited="0">
                <wp:start x="0" y="0"/>
                <wp:lineTo x="0" y="20787"/>
                <wp:lineTo x="20689" y="20787"/>
                <wp:lineTo x="20689" y="0"/>
                <wp:lineTo x="0" y="0"/>
              </wp:wrapPolygon>
            </wp:wrapTight>
            <wp:docPr id="771" name="Picture 771" descr="positive behavi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1" descr="positive behaviour"/>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742950" cy="607060"/>
                    </a:xfrm>
                    <a:prstGeom prst="rect">
                      <a:avLst/>
                    </a:prstGeom>
                    <a:noFill/>
                  </pic:spPr>
                </pic:pic>
              </a:graphicData>
            </a:graphic>
            <wp14:sizeRelH relativeFrom="page">
              <wp14:pctWidth>0</wp14:pctWidth>
            </wp14:sizeRelH>
            <wp14:sizeRelV relativeFrom="page">
              <wp14:pctHeight>0</wp14:pctHeight>
            </wp14:sizeRelV>
          </wp:anchor>
        </w:drawing>
      </w:r>
      <w:r w:rsidR="00773A4A" w:rsidRPr="00773A4A">
        <w:rPr>
          <w:rFonts w:ascii="SassoonPrimaryInfant" w:hAnsi="SassoonPrimaryInfant" w:cs="Arial"/>
        </w:rPr>
        <w:t xml:space="preserve">Children </w:t>
      </w:r>
      <w:r w:rsidR="00773A4A">
        <w:rPr>
          <w:rFonts w:ascii="SassoonPrimaryInfant" w:hAnsi="SassoonPrimaryInfant" w:cs="Arial"/>
        </w:rPr>
        <w:t xml:space="preserve">can </w:t>
      </w:r>
      <w:r w:rsidR="00773A4A" w:rsidRPr="00773A4A">
        <w:rPr>
          <w:rFonts w:ascii="SassoonPrimaryInfant" w:hAnsi="SassoonPrimaryInfant" w:cs="Arial"/>
        </w:rPr>
        <w:t xml:space="preserve">also </w:t>
      </w:r>
      <w:r w:rsidR="00773A4A">
        <w:rPr>
          <w:rFonts w:ascii="SassoonPrimaryInfant" w:hAnsi="SassoonPrimaryInfant" w:cs="Arial"/>
        </w:rPr>
        <w:t xml:space="preserve">be rewarded House points. </w:t>
      </w:r>
      <w:r w:rsidR="00773A4A" w:rsidRPr="00773A4A">
        <w:rPr>
          <w:rFonts w:ascii="SassoonPrimaryInfant" w:hAnsi="SassoonPrimaryInfant" w:cs="Arial"/>
        </w:rPr>
        <w:t xml:space="preserve"> </w:t>
      </w:r>
      <w:r w:rsidR="00773A4A">
        <w:rPr>
          <w:rFonts w:ascii="SassoonPrimaryInfant" w:hAnsi="SassoonPrimaryInfant" w:cs="Arial"/>
        </w:rPr>
        <w:t>T</w:t>
      </w:r>
      <w:r w:rsidR="00773A4A" w:rsidRPr="00773A4A">
        <w:rPr>
          <w:rFonts w:ascii="SassoonPrimaryInfant" w:hAnsi="SassoonPrimaryInfant" w:cs="Arial"/>
        </w:rPr>
        <w:t>hese can be given in class for work, behaviour, attitude</w:t>
      </w:r>
      <w:r w:rsidR="00773A4A">
        <w:rPr>
          <w:rFonts w:ascii="SassoonPrimaryInfant" w:hAnsi="SassoonPrimaryInfant" w:cs="Arial"/>
        </w:rPr>
        <w:t xml:space="preserve"> or </w:t>
      </w:r>
      <w:r w:rsidR="00773A4A" w:rsidRPr="00773A4A">
        <w:rPr>
          <w:rFonts w:ascii="SassoonPrimaryInfant" w:hAnsi="SassoonPrimaryInfant" w:cs="Arial"/>
        </w:rPr>
        <w:t>helping</w:t>
      </w:r>
      <w:r w:rsidR="00773A4A">
        <w:rPr>
          <w:rFonts w:ascii="SassoonPrimaryInfant" w:hAnsi="SassoonPrimaryInfant" w:cs="Arial"/>
        </w:rPr>
        <w:t xml:space="preserve"> others</w:t>
      </w:r>
      <w:r w:rsidR="00773A4A" w:rsidRPr="00773A4A">
        <w:rPr>
          <w:rFonts w:ascii="SassoonPrimaryInfant" w:hAnsi="SassoonPrimaryInfant" w:cs="Arial"/>
        </w:rPr>
        <w:t xml:space="preserve">. </w:t>
      </w:r>
      <w:r w:rsidR="00B740B5">
        <w:rPr>
          <w:rFonts w:ascii="SassoonPrimaryInfant" w:hAnsi="SassoonPrimaryInfant" w:cs="Arial"/>
        </w:rPr>
        <w:t xml:space="preserve">House points are collected over the school year as pupils work towards an overall final reward. </w:t>
      </w:r>
      <w:r w:rsidR="00773A4A" w:rsidRPr="00773A4A">
        <w:rPr>
          <w:rFonts w:ascii="SassoonPrimaryInfant" w:hAnsi="SassoonPrimaryInfant" w:cs="Arial"/>
        </w:rPr>
        <w:t>Stickers a</w:t>
      </w:r>
      <w:r w:rsidR="00773A4A">
        <w:rPr>
          <w:rFonts w:ascii="SassoonPrimaryInfant" w:hAnsi="SassoonPrimaryInfant" w:cs="Arial"/>
        </w:rPr>
        <w:t>nd</w:t>
      </w:r>
      <w:r w:rsidR="00773A4A" w:rsidRPr="00773A4A">
        <w:rPr>
          <w:rFonts w:ascii="SassoonPrimaryInfant" w:hAnsi="SassoonPrimaryInfant" w:cs="Arial"/>
        </w:rPr>
        <w:t xml:space="preserve"> </w:t>
      </w:r>
      <w:r w:rsidR="00773A4A">
        <w:rPr>
          <w:rFonts w:ascii="SassoonPrimaryInfant" w:hAnsi="SassoonPrimaryInfant" w:cs="Arial"/>
        </w:rPr>
        <w:t xml:space="preserve">praise are also used as a means to encourage </w:t>
      </w:r>
      <w:r w:rsidR="00945DD3">
        <w:rPr>
          <w:rFonts w:ascii="SassoonPrimaryInfant" w:hAnsi="SassoonPrimaryInfant" w:cs="Arial"/>
        </w:rPr>
        <w:t>children to do their best</w:t>
      </w:r>
      <w:r w:rsidR="00773A4A">
        <w:rPr>
          <w:rFonts w:ascii="SassoonPrimaryInfant" w:hAnsi="SassoonPrimaryInfant" w:cs="Arial"/>
        </w:rPr>
        <w:t xml:space="preserve">. </w:t>
      </w:r>
    </w:p>
    <w:p w:rsidR="0082285B" w:rsidRDefault="0082285B" w:rsidP="00BE3B93">
      <w:pPr>
        <w:pStyle w:val="Header"/>
        <w:tabs>
          <w:tab w:val="clear" w:pos="4153"/>
          <w:tab w:val="clear" w:pos="8306"/>
          <w:tab w:val="left" w:pos="1620"/>
          <w:tab w:val="left" w:pos="2160"/>
          <w:tab w:val="right" w:leader="dot" w:pos="8280"/>
        </w:tabs>
        <w:spacing w:before="80"/>
        <w:ind w:left="284" w:right="-144"/>
        <w:jc w:val="both"/>
        <w:rPr>
          <w:rFonts w:ascii="SassoonPrimaryInfant" w:hAnsi="SassoonPrimaryInfant" w:cs="Arial"/>
        </w:rPr>
      </w:pPr>
    </w:p>
    <w:p w:rsidR="00773A4A" w:rsidRPr="00773A4A" w:rsidRDefault="00773A4A" w:rsidP="00B740B5">
      <w:pPr>
        <w:pStyle w:val="Header"/>
        <w:tabs>
          <w:tab w:val="clear" w:pos="4153"/>
          <w:tab w:val="clear" w:pos="8306"/>
          <w:tab w:val="left" w:pos="1620"/>
          <w:tab w:val="left" w:pos="2160"/>
          <w:tab w:val="right" w:leader="dot" w:pos="8280"/>
        </w:tabs>
        <w:spacing w:before="80"/>
        <w:ind w:left="426" w:right="-2"/>
        <w:jc w:val="both"/>
        <w:rPr>
          <w:rFonts w:ascii="SassoonPrimaryInfant" w:hAnsi="SassoonPrimaryInfant" w:cs="Arial"/>
        </w:rPr>
      </w:pPr>
      <w:r w:rsidRPr="00773A4A">
        <w:rPr>
          <w:rFonts w:ascii="SassoonPrimaryInfant" w:hAnsi="SassoonPrimaryInfant" w:cs="Arial"/>
        </w:rPr>
        <w:lastRenderedPageBreak/>
        <w:t>At Fisherton Primary</w:t>
      </w:r>
      <w:r w:rsidR="00945DD3">
        <w:rPr>
          <w:rFonts w:ascii="SassoonPrimaryInfant" w:hAnsi="SassoonPrimaryInfant" w:cs="Arial"/>
        </w:rPr>
        <w:t>,</w:t>
      </w:r>
      <w:r w:rsidRPr="00773A4A">
        <w:rPr>
          <w:rFonts w:ascii="SassoonPrimaryInfant" w:hAnsi="SassoonPrimaryInfant" w:cs="Arial"/>
        </w:rPr>
        <w:t xml:space="preserve"> we praise the positive at all tim</w:t>
      </w:r>
      <w:r w:rsidR="00945DD3">
        <w:rPr>
          <w:rFonts w:ascii="SassoonPrimaryInfant" w:hAnsi="SassoonPrimaryInfant" w:cs="Arial"/>
        </w:rPr>
        <w:t xml:space="preserve">es and try very hard to change </w:t>
      </w:r>
      <w:r w:rsidRPr="00773A4A">
        <w:rPr>
          <w:rFonts w:ascii="SassoonPrimaryInfant" w:hAnsi="SassoonPrimaryInfant" w:cs="Arial"/>
        </w:rPr>
        <w:t>negative attitudes</w:t>
      </w:r>
      <w:r w:rsidR="00945DD3">
        <w:rPr>
          <w:rFonts w:ascii="SassoonPrimaryInfant" w:hAnsi="SassoonPrimaryInfant" w:cs="Arial"/>
        </w:rPr>
        <w:t xml:space="preserve"> and mindset, however we recognise that </w:t>
      </w:r>
      <w:r w:rsidR="00945DD3" w:rsidRPr="00907A03">
        <w:rPr>
          <w:rFonts w:ascii="SassoonPrimaryInfant" w:hAnsi="SassoonPrimaryInfant" w:cs="Arial"/>
          <w:b/>
        </w:rPr>
        <w:t>g</w:t>
      </w:r>
      <w:r w:rsidRPr="00907A03">
        <w:rPr>
          <w:rFonts w:ascii="SassoonPrimaryInfant" w:hAnsi="SassoonPrimaryInfant" w:cs="Arial"/>
          <w:b/>
        </w:rPr>
        <w:t>ood</w:t>
      </w:r>
      <w:r w:rsidR="00945DD3" w:rsidRPr="00907A03">
        <w:rPr>
          <w:rFonts w:ascii="SassoonPrimaryInfant" w:hAnsi="SassoonPrimaryInfant" w:cs="Arial"/>
          <w:b/>
        </w:rPr>
        <w:t xml:space="preserve"> discipline and happy children are</w:t>
      </w:r>
      <w:r w:rsidRPr="00907A03">
        <w:rPr>
          <w:rFonts w:ascii="SassoonPrimaryInfant" w:hAnsi="SassoonPrimaryInfant" w:cs="Arial"/>
          <w:b/>
        </w:rPr>
        <w:t xml:space="preserve"> the product of home and school working in close partnership </w:t>
      </w:r>
      <w:r w:rsidRPr="00773A4A">
        <w:rPr>
          <w:rFonts w:ascii="SassoonPrimaryInfant" w:hAnsi="SassoonPrimaryInfant" w:cs="Arial"/>
        </w:rPr>
        <w:t>with each other.   At Fisherton we value the support we have always had from our parents and it is our policy to alert "sooner, rather than later" when we feel a child is causing concern.</w:t>
      </w:r>
    </w:p>
    <w:p w:rsidR="00773A4A" w:rsidRPr="00773A4A" w:rsidRDefault="00945DD3" w:rsidP="00B740B5">
      <w:pPr>
        <w:pStyle w:val="Header"/>
        <w:tabs>
          <w:tab w:val="clear" w:pos="4153"/>
          <w:tab w:val="clear" w:pos="8306"/>
          <w:tab w:val="left" w:pos="1620"/>
          <w:tab w:val="left" w:pos="2160"/>
          <w:tab w:val="right" w:leader="dot" w:pos="8280"/>
        </w:tabs>
        <w:spacing w:before="80"/>
        <w:ind w:left="426" w:right="-2"/>
        <w:jc w:val="both"/>
        <w:rPr>
          <w:rFonts w:ascii="SassoonPrimaryInfant" w:hAnsi="SassoonPrimaryInfant" w:cs="Arial"/>
        </w:rPr>
      </w:pPr>
      <w:r>
        <w:rPr>
          <w:rFonts w:ascii="SassoonPrimaryInfant" w:hAnsi="SassoonPrimaryInfant" w:cs="Arial"/>
        </w:rPr>
        <w:t xml:space="preserve">Causing injury to another, </w:t>
      </w:r>
      <w:r w:rsidR="00773A4A" w:rsidRPr="00773A4A">
        <w:rPr>
          <w:rFonts w:ascii="SassoonPrimaryInfant" w:hAnsi="SassoonPrimaryInfant" w:cs="Arial"/>
        </w:rPr>
        <w:t>including threatening or bullying</w:t>
      </w:r>
      <w:r>
        <w:rPr>
          <w:rFonts w:ascii="SassoonPrimaryInfant" w:hAnsi="SassoonPrimaryInfant" w:cs="Arial"/>
        </w:rPr>
        <w:t xml:space="preserve"> behaviour</w:t>
      </w:r>
      <w:r w:rsidR="00773A4A" w:rsidRPr="00773A4A">
        <w:rPr>
          <w:rFonts w:ascii="SassoonPrimaryInfant" w:hAnsi="SassoonPrimaryInfant" w:cs="Arial"/>
        </w:rPr>
        <w:t>, damage to school pr</w:t>
      </w:r>
      <w:r>
        <w:rPr>
          <w:rFonts w:ascii="SassoonPrimaryInfant" w:hAnsi="SassoonPrimaryInfant" w:cs="Arial"/>
        </w:rPr>
        <w:t>operty, persistent disobedience and us</w:t>
      </w:r>
      <w:r w:rsidR="00773A4A" w:rsidRPr="00773A4A">
        <w:rPr>
          <w:rFonts w:ascii="SassoonPrimaryInfant" w:hAnsi="SassoonPrimaryInfant" w:cs="Arial"/>
        </w:rPr>
        <w:t xml:space="preserve">e of bad language are all very serious matters </w:t>
      </w:r>
      <w:r>
        <w:rPr>
          <w:rFonts w:ascii="SassoonPrimaryInfant" w:hAnsi="SassoonPrimaryInfant" w:cs="Arial"/>
        </w:rPr>
        <w:t>and will be dealt with swiftly and appropriately.</w:t>
      </w:r>
    </w:p>
    <w:p w:rsidR="004E1901" w:rsidRDefault="004E1901" w:rsidP="00BE3B93">
      <w:pPr>
        <w:pStyle w:val="BodyText3"/>
        <w:ind w:left="284" w:right="-144"/>
      </w:pPr>
    </w:p>
    <w:p w:rsidR="004E1901" w:rsidRDefault="003B506C" w:rsidP="004E1901">
      <w:pPr>
        <w:pStyle w:val="BodyText3"/>
      </w:pPr>
      <w:r>
        <w:rPr>
          <w:noProof/>
          <w:lang w:eastAsia="en-GB"/>
        </w:rPr>
        <mc:AlternateContent>
          <mc:Choice Requires="wps">
            <w:drawing>
              <wp:anchor distT="0" distB="0" distL="114300" distR="114300" simplePos="0" relativeHeight="251675648" behindDoc="0" locked="0" layoutInCell="1" allowOverlap="1" wp14:anchorId="1F4F2681" wp14:editId="3A84DEBB">
                <wp:simplePos x="0" y="0"/>
                <wp:positionH relativeFrom="column">
                  <wp:posOffset>265430</wp:posOffset>
                </wp:positionH>
                <wp:positionV relativeFrom="paragraph">
                  <wp:posOffset>21590</wp:posOffset>
                </wp:positionV>
                <wp:extent cx="5486400" cy="314325"/>
                <wp:effectExtent l="0" t="0" r="19050" b="28575"/>
                <wp:wrapNone/>
                <wp:docPr id="704" name="Text Box 7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314325"/>
                        </a:xfrm>
                        <a:prstGeom prst="rect">
                          <a:avLst/>
                        </a:prstGeom>
                        <a:solidFill>
                          <a:srgbClr val="8DB3E2"/>
                        </a:solidFill>
                        <a:ln w="9525">
                          <a:solidFill>
                            <a:srgbClr val="000000"/>
                          </a:solidFill>
                          <a:miter lim="800000"/>
                          <a:headEnd/>
                          <a:tailEnd/>
                        </a:ln>
                      </wps:spPr>
                      <wps:txbx>
                        <w:txbxContent>
                          <w:p w:rsidR="00B47A8B" w:rsidRPr="00C17232" w:rsidRDefault="00B47A8B" w:rsidP="00907A03">
                            <w:pPr>
                              <w:jc w:val="center"/>
                              <w:rPr>
                                <w:rFonts w:ascii="SassoonPrimaryInfant" w:hAnsi="SassoonPrimaryInfant"/>
                                <w:b/>
                                <w:sz w:val="30"/>
                                <w:szCs w:val="30"/>
                              </w:rPr>
                            </w:pPr>
                            <w:r>
                              <w:rPr>
                                <w:rFonts w:ascii="SassoonPrimaryInfant" w:hAnsi="SassoonPrimaryInfant"/>
                                <w:b/>
                                <w:sz w:val="30"/>
                                <w:szCs w:val="30"/>
                              </w:rPr>
                              <w:t>Equal Opportunities and Inclusion</w:t>
                            </w:r>
                          </w:p>
                          <w:p w:rsidR="00B47A8B" w:rsidRDefault="00B47A8B"/>
                          <w:p w:rsidR="00B47A8B" w:rsidRPr="00C17232" w:rsidRDefault="00B47A8B" w:rsidP="00907A03">
                            <w:pPr>
                              <w:jc w:val="center"/>
                              <w:rPr>
                                <w:rFonts w:ascii="SassoonPrimaryInfant" w:hAnsi="SassoonPrimaryInfant"/>
                                <w:b/>
                                <w:sz w:val="30"/>
                                <w:szCs w:val="30"/>
                              </w:rPr>
                            </w:pPr>
                            <w:r>
                              <w:rPr>
                                <w:rFonts w:ascii="SassoonPrimaryInfant" w:hAnsi="SassoonPrimaryInfant"/>
                                <w:b/>
                                <w:sz w:val="30"/>
                                <w:szCs w:val="30"/>
                              </w:rPr>
                              <w:t>Equal Opportunities and Inclusion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4F2681" id="Text Box 713" o:spid="_x0000_s1068" type="#_x0000_t202" style="position:absolute;left:0;text-align:left;margin-left:20.9pt;margin-top:1.7pt;width:6in;height:24.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" fillcolor="#8db3e2">
                <v:textbox>
                  <w:txbxContent>
                    <w:p w:rsidR="00B47A8B" w:rsidRPr="00C17232" w:rsidRDefault="00B47A8B" w:rsidP="00907A03">
                      <w:pPr>
                        <w:jc w:val="center"/>
                        <w:rPr>
                          <w:rFonts w:ascii="SassoonPrimaryInfant" w:hAnsi="SassoonPrimaryInfant"/>
                          <w:b/>
                          <w:sz w:val="30"/>
                          <w:szCs w:val="30"/>
                        </w:rPr>
                      </w:pPr>
                      <w:r>
                        <w:rPr>
                          <w:rFonts w:ascii="SassoonPrimaryInfant" w:hAnsi="SassoonPrimaryInfant"/>
                          <w:b/>
                          <w:sz w:val="30"/>
                          <w:szCs w:val="30"/>
                        </w:rPr>
                        <w:t>Equal Opportunities and Inclusion</w:t>
                      </w:r>
                    </w:p>
                    <w:p w:rsidR="00B47A8B" w:rsidRDefault="00B47A8B"/>
                    <w:p w:rsidR="00B47A8B" w:rsidRPr="00C17232" w:rsidRDefault="00B47A8B" w:rsidP="00907A03">
                      <w:pPr>
                        <w:jc w:val="center"/>
                        <w:rPr>
                          <w:rFonts w:ascii="SassoonPrimaryInfant" w:hAnsi="SassoonPrimaryInfant"/>
                          <w:b/>
                          <w:sz w:val="30"/>
                          <w:szCs w:val="30"/>
                        </w:rPr>
                      </w:pPr>
                      <w:r>
                        <w:rPr>
                          <w:rFonts w:ascii="SassoonPrimaryInfant" w:hAnsi="SassoonPrimaryInfant"/>
                          <w:b/>
                          <w:sz w:val="30"/>
                          <w:szCs w:val="30"/>
                        </w:rPr>
                        <w:t>Equal Opportunities and Inclusion</w:t>
                      </w:r>
                    </w:p>
                  </w:txbxContent>
                </v:textbox>
              </v:shape>
            </w:pict>
          </mc:Fallback>
        </mc:AlternateContent>
      </w:r>
    </w:p>
    <w:p w:rsidR="004E1901" w:rsidRDefault="004E1901" w:rsidP="004E1901">
      <w:pPr>
        <w:pStyle w:val="BodyText3"/>
      </w:pPr>
    </w:p>
    <w:p w:rsidR="003B506C" w:rsidRDefault="003B506C" w:rsidP="003B506C">
      <w:pPr>
        <w:pStyle w:val="BodyText3"/>
        <w:ind w:left="284" w:right="-144"/>
        <w:rPr>
          <w:rFonts w:ascii="SassoonPrimaryInfant" w:hAnsi="SassoonPrimaryInfant"/>
        </w:rPr>
      </w:pPr>
    </w:p>
    <w:p w:rsidR="003B506C" w:rsidRDefault="00907A03" w:rsidP="00B740B5">
      <w:pPr>
        <w:pStyle w:val="BodyText3"/>
        <w:ind w:left="426" w:right="-2"/>
        <w:rPr>
          <w:rFonts w:ascii="SassoonPrimaryInfant" w:hAnsi="SassoonPrimaryInfant"/>
        </w:rPr>
      </w:pPr>
      <w:r w:rsidRPr="00907A03">
        <w:rPr>
          <w:rFonts w:ascii="SassoonPrimaryInfant" w:hAnsi="SassoonPrimaryInfant"/>
        </w:rPr>
        <w:t xml:space="preserve">In terms of the United Nation Convention on the Rights of the Child (UNCRC) and national </w:t>
      </w:r>
    </w:p>
    <w:p w:rsidR="00907A03" w:rsidRDefault="00907A03" w:rsidP="00B740B5">
      <w:pPr>
        <w:pStyle w:val="BodyText3"/>
        <w:ind w:left="426" w:right="-2"/>
        <w:rPr>
          <w:rFonts w:ascii="SassoonPrimaryInfant" w:hAnsi="SassoonPrimaryInfant"/>
        </w:rPr>
      </w:pPr>
      <w:r w:rsidRPr="00907A03">
        <w:rPr>
          <w:rFonts w:ascii="SassoonPrimaryInfant" w:hAnsi="SassoonPrimaryInfant"/>
        </w:rPr>
        <w:t>law and policy, our school is committed to respecting children’s rights to have equal opportunities and to be included.</w:t>
      </w:r>
      <w:r w:rsidR="003B506C">
        <w:rPr>
          <w:rFonts w:ascii="SassoonPrimaryInfant" w:hAnsi="SassoonPrimaryInfant"/>
        </w:rPr>
        <w:t xml:space="preserve"> </w:t>
      </w:r>
      <w:r w:rsidRPr="00907A03">
        <w:rPr>
          <w:rFonts w:ascii="SassoonPrimaryInfant" w:hAnsi="SassoonPrimaryInfant"/>
        </w:rPr>
        <w:t>The national legislation around equal opportunities and social inclusion includes:</w:t>
      </w:r>
    </w:p>
    <w:p w:rsidR="00B740B5" w:rsidRPr="00907A03" w:rsidRDefault="00B740B5" w:rsidP="00B740B5">
      <w:pPr>
        <w:pStyle w:val="BodyText3"/>
        <w:ind w:left="426" w:right="-2"/>
        <w:rPr>
          <w:rFonts w:ascii="SassoonPrimaryInfant" w:hAnsi="SassoonPrimaryInfant"/>
        </w:rPr>
      </w:pPr>
    </w:p>
    <w:p w:rsidR="00907A03" w:rsidRPr="00907A03" w:rsidRDefault="00B740B5" w:rsidP="00B740B5">
      <w:pPr>
        <w:pStyle w:val="Header"/>
        <w:numPr>
          <w:ilvl w:val="0"/>
          <w:numId w:val="7"/>
        </w:numPr>
        <w:tabs>
          <w:tab w:val="clear" w:pos="4153"/>
          <w:tab w:val="clear" w:pos="8306"/>
          <w:tab w:val="left" w:pos="567"/>
          <w:tab w:val="left" w:pos="1620"/>
          <w:tab w:val="left" w:pos="2160"/>
          <w:tab w:val="right" w:leader="dot" w:pos="8280"/>
        </w:tabs>
        <w:ind w:left="426" w:right="-2" w:firstLine="0"/>
        <w:jc w:val="both"/>
        <w:rPr>
          <w:rFonts w:ascii="SassoonPrimaryInfant" w:hAnsi="SassoonPrimaryInfant" w:cs="Arial"/>
        </w:rPr>
      </w:pPr>
      <w:r>
        <w:rPr>
          <w:rFonts w:ascii="SassoonPrimaryInfant" w:hAnsi="SassoonPrimaryInfant" w:cs="Arial"/>
        </w:rPr>
        <w:t xml:space="preserve"> </w:t>
      </w:r>
      <w:r w:rsidR="00907A03">
        <w:rPr>
          <w:rFonts w:ascii="SassoonPrimaryInfant" w:hAnsi="SassoonPrimaryInfant" w:cs="Arial"/>
        </w:rPr>
        <w:t xml:space="preserve">Children and </w:t>
      </w:r>
      <w:r w:rsidR="00907A03" w:rsidRPr="00907A03">
        <w:rPr>
          <w:rFonts w:ascii="SassoonPrimaryInfant" w:hAnsi="SassoonPrimaryInfant" w:cs="Arial"/>
        </w:rPr>
        <w:t>Young People (Scotland) Act 2014;</w:t>
      </w:r>
    </w:p>
    <w:p w:rsidR="003B506C" w:rsidRDefault="00B740B5" w:rsidP="00B740B5">
      <w:pPr>
        <w:pStyle w:val="Header"/>
        <w:numPr>
          <w:ilvl w:val="0"/>
          <w:numId w:val="7"/>
        </w:numPr>
        <w:tabs>
          <w:tab w:val="clear" w:pos="4153"/>
          <w:tab w:val="clear" w:pos="8306"/>
          <w:tab w:val="left" w:pos="567"/>
          <w:tab w:val="left" w:pos="1620"/>
          <w:tab w:val="left" w:pos="2160"/>
          <w:tab w:val="right" w:leader="dot" w:pos="8280"/>
        </w:tabs>
        <w:ind w:left="426" w:right="-2" w:firstLine="0"/>
        <w:jc w:val="both"/>
        <w:rPr>
          <w:rFonts w:ascii="SassoonPrimaryInfant" w:hAnsi="SassoonPrimaryInfant" w:cs="Arial"/>
        </w:rPr>
      </w:pPr>
      <w:r>
        <w:rPr>
          <w:rFonts w:ascii="SassoonPrimaryInfant" w:hAnsi="SassoonPrimaryInfant" w:cs="Arial"/>
        </w:rPr>
        <w:t xml:space="preserve"> </w:t>
      </w:r>
      <w:r w:rsidR="00907A03">
        <w:rPr>
          <w:rFonts w:ascii="SassoonPrimaryInfant" w:hAnsi="SassoonPrimaryInfant" w:cs="Arial"/>
        </w:rPr>
        <w:t xml:space="preserve">Education (Additional Support for Learning)(Scotland) Act 2004 (as amended 2009) ‘the </w:t>
      </w:r>
    </w:p>
    <w:p w:rsidR="00907A03" w:rsidRDefault="003B506C" w:rsidP="00B740B5">
      <w:pPr>
        <w:pStyle w:val="Header"/>
        <w:tabs>
          <w:tab w:val="clear" w:pos="4153"/>
          <w:tab w:val="clear" w:pos="8306"/>
          <w:tab w:val="left" w:pos="567"/>
          <w:tab w:val="left" w:pos="1620"/>
          <w:tab w:val="left" w:pos="2160"/>
          <w:tab w:val="right" w:leader="dot" w:pos="8280"/>
        </w:tabs>
        <w:ind w:left="426" w:right="-2"/>
        <w:jc w:val="both"/>
        <w:rPr>
          <w:rFonts w:ascii="SassoonPrimaryInfant" w:hAnsi="SassoonPrimaryInfant" w:cs="Arial"/>
        </w:rPr>
      </w:pPr>
      <w:r>
        <w:rPr>
          <w:noProof/>
          <w:lang w:eastAsia="en-GB"/>
        </w:rPr>
        <w:drawing>
          <wp:anchor distT="0" distB="0" distL="114300" distR="114300" simplePos="0" relativeHeight="251717632" behindDoc="0" locked="0" layoutInCell="1" allowOverlap="1" wp14:anchorId="16618ACC" wp14:editId="371665F0">
            <wp:simplePos x="0" y="0"/>
            <wp:positionH relativeFrom="column">
              <wp:posOffset>4631690</wp:posOffset>
            </wp:positionH>
            <wp:positionV relativeFrom="paragraph">
              <wp:posOffset>83821</wp:posOffset>
            </wp:positionV>
            <wp:extent cx="1158200" cy="975360"/>
            <wp:effectExtent l="0" t="0" r="4445" b="0"/>
            <wp:wrapNone/>
            <wp:docPr id="772" name="Picture 772" descr="equal op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2" descr="equal opps"/>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169624" cy="984980"/>
                    </a:xfrm>
                    <a:prstGeom prst="rect">
                      <a:avLst/>
                    </a:prstGeom>
                    <a:noFill/>
                  </pic:spPr>
                </pic:pic>
              </a:graphicData>
            </a:graphic>
            <wp14:sizeRelH relativeFrom="page">
              <wp14:pctWidth>0</wp14:pctWidth>
            </wp14:sizeRelH>
            <wp14:sizeRelV relativeFrom="page">
              <wp14:pctHeight>0</wp14:pctHeight>
            </wp14:sizeRelV>
          </wp:anchor>
        </w:drawing>
      </w:r>
      <w:r>
        <w:rPr>
          <w:rFonts w:ascii="SassoonPrimaryInfant" w:hAnsi="SassoonPrimaryInfant" w:cs="Arial"/>
        </w:rPr>
        <w:t xml:space="preserve">   </w:t>
      </w:r>
      <w:r w:rsidR="00907A03">
        <w:rPr>
          <w:rFonts w:ascii="SassoonPrimaryInfant" w:hAnsi="SassoonPrimaryInfant" w:cs="Arial"/>
        </w:rPr>
        <w:t>ASN Act’</w:t>
      </w:r>
      <w:r w:rsidR="00907A03" w:rsidRPr="00907A03">
        <w:rPr>
          <w:rFonts w:ascii="SassoonPrimaryInfant" w:hAnsi="SassoonPrimaryInfant" w:cs="Arial"/>
        </w:rPr>
        <w:t>;</w:t>
      </w:r>
    </w:p>
    <w:p w:rsidR="00907A03" w:rsidRDefault="00B740B5" w:rsidP="00B740B5">
      <w:pPr>
        <w:pStyle w:val="Header"/>
        <w:numPr>
          <w:ilvl w:val="0"/>
          <w:numId w:val="7"/>
        </w:numPr>
        <w:tabs>
          <w:tab w:val="clear" w:pos="4153"/>
          <w:tab w:val="clear" w:pos="8306"/>
          <w:tab w:val="left" w:pos="567"/>
          <w:tab w:val="left" w:pos="1620"/>
          <w:tab w:val="left" w:pos="2160"/>
          <w:tab w:val="right" w:leader="dot" w:pos="8280"/>
        </w:tabs>
        <w:ind w:left="426" w:right="-2" w:firstLine="0"/>
        <w:jc w:val="both"/>
        <w:rPr>
          <w:rFonts w:ascii="SassoonPrimaryInfant" w:hAnsi="SassoonPrimaryInfant" w:cs="Arial"/>
        </w:rPr>
      </w:pPr>
      <w:r>
        <w:rPr>
          <w:rFonts w:ascii="SassoonPrimaryInfant" w:hAnsi="SassoonPrimaryInfant" w:cs="Arial"/>
        </w:rPr>
        <w:t xml:space="preserve"> </w:t>
      </w:r>
      <w:r w:rsidR="00907A03" w:rsidRPr="00907A03">
        <w:rPr>
          <w:rFonts w:ascii="SassoonPrimaryInfant" w:hAnsi="SassoonPrimaryInfant" w:cs="Arial"/>
        </w:rPr>
        <w:t>Equality Act</w:t>
      </w:r>
      <w:r w:rsidR="00907A03">
        <w:rPr>
          <w:rFonts w:ascii="SassoonPrimaryInfant" w:hAnsi="SassoonPrimaryInfant" w:cs="Arial"/>
        </w:rPr>
        <w:t xml:space="preserve"> 2010</w:t>
      </w:r>
      <w:r w:rsidR="00907A03" w:rsidRPr="00907A03">
        <w:rPr>
          <w:rFonts w:ascii="SassoonPrimaryInfant" w:hAnsi="SassoonPrimaryInfant" w:cs="Arial"/>
        </w:rPr>
        <w:t>;</w:t>
      </w:r>
    </w:p>
    <w:p w:rsidR="00907A03" w:rsidRPr="00907A03" w:rsidRDefault="00B740B5" w:rsidP="00B740B5">
      <w:pPr>
        <w:pStyle w:val="Header"/>
        <w:numPr>
          <w:ilvl w:val="0"/>
          <w:numId w:val="7"/>
        </w:numPr>
        <w:tabs>
          <w:tab w:val="clear" w:pos="4153"/>
          <w:tab w:val="clear" w:pos="8306"/>
          <w:tab w:val="left" w:pos="567"/>
          <w:tab w:val="left" w:pos="1620"/>
          <w:tab w:val="left" w:pos="2160"/>
          <w:tab w:val="right" w:leader="dot" w:pos="8280"/>
        </w:tabs>
        <w:ind w:left="426" w:right="-2" w:firstLine="0"/>
        <w:jc w:val="both"/>
        <w:rPr>
          <w:rFonts w:ascii="SassoonPrimaryInfant" w:hAnsi="SassoonPrimaryInfant" w:cs="Arial"/>
        </w:rPr>
      </w:pPr>
      <w:r>
        <w:rPr>
          <w:rFonts w:ascii="SassoonPrimaryInfant" w:hAnsi="SassoonPrimaryInfant" w:cs="Arial"/>
        </w:rPr>
        <w:t xml:space="preserve"> </w:t>
      </w:r>
      <w:r w:rsidR="00907A03" w:rsidRPr="00907A03">
        <w:rPr>
          <w:rFonts w:ascii="SassoonPrimaryInfant" w:hAnsi="SassoonPrimaryInfant" w:cs="Arial"/>
        </w:rPr>
        <w:t>Disability Discrimination Act</w:t>
      </w:r>
      <w:r w:rsidR="00907A03">
        <w:rPr>
          <w:rFonts w:ascii="SassoonPrimaryInfant" w:hAnsi="SassoonPrimaryInfant" w:cs="Arial"/>
        </w:rPr>
        <w:t xml:space="preserve"> 2005</w:t>
      </w:r>
      <w:r w:rsidR="00907A03" w:rsidRPr="00907A03">
        <w:rPr>
          <w:rFonts w:ascii="SassoonPrimaryInfant" w:hAnsi="SassoonPrimaryInfant" w:cs="Arial"/>
        </w:rPr>
        <w:t>;</w:t>
      </w:r>
    </w:p>
    <w:p w:rsidR="00907A03" w:rsidRPr="00907A03" w:rsidRDefault="00B740B5" w:rsidP="00B740B5">
      <w:pPr>
        <w:pStyle w:val="Header"/>
        <w:numPr>
          <w:ilvl w:val="0"/>
          <w:numId w:val="7"/>
        </w:numPr>
        <w:tabs>
          <w:tab w:val="clear" w:pos="4153"/>
          <w:tab w:val="clear" w:pos="8306"/>
          <w:tab w:val="left" w:pos="567"/>
          <w:tab w:val="left" w:pos="1620"/>
          <w:tab w:val="left" w:pos="2160"/>
          <w:tab w:val="right" w:leader="dot" w:pos="8280"/>
        </w:tabs>
        <w:ind w:left="426" w:right="-2" w:firstLine="0"/>
        <w:jc w:val="both"/>
        <w:rPr>
          <w:rFonts w:ascii="SassoonPrimaryInfant" w:hAnsi="SassoonPrimaryInfant" w:cs="Arial"/>
        </w:rPr>
      </w:pPr>
      <w:r>
        <w:rPr>
          <w:rFonts w:ascii="SassoonPrimaryInfant" w:hAnsi="SassoonPrimaryInfant" w:cs="Arial"/>
        </w:rPr>
        <w:t xml:space="preserve"> </w:t>
      </w:r>
      <w:r w:rsidR="00907A03">
        <w:rPr>
          <w:rFonts w:ascii="SassoonPrimaryInfant" w:hAnsi="SassoonPrimaryInfant" w:cs="Arial"/>
        </w:rPr>
        <w:t>Human Rights Act (1998);</w:t>
      </w:r>
    </w:p>
    <w:p w:rsidR="00907A03" w:rsidRPr="00907A03" w:rsidRDefault="00B740B5" w:rsidP="00B740B5">
      <w:pPr>
        <w:pStyle w:val="Header"/>
        <w:numPr>
          <w:ilvl w:val="0"/>
          <w:numId w:val="7"/>
        </w:numPr>
        <w:tabs>
          <w:tab w:val="clear" w:pos="4153"/>
          <w:tab w:val="clear" w:pos="8306"/>
          <w:tab w:val="left" w:pos="567"/>
          <w:tab w:val="left" w:pos="1620"/>
          <w:tab w:val="left" w:pos="2160"/>
          <w:tab w:val="right" w:leader="dot" w:pos="8280"/>
        </w:tabs>
        <w:ind w:left="426" w:right="-2" w:firstLine="0"/>
        <w:jc w:val="both"/>
        <w:rPr>
          <w:rFonts w:ascii="SassoonPrimaryInfant" w:hAnsi="SassoonPrimaryInfant" w:cs="Arial"/>
        </w:rPr>
      </w:pPr>
      <w:r>
        <w:rPr>
          <w:rFonts w:ascii="SassoonPrimaryInfant" w:hAnsi="SassoonPrimaryInfant" w:cs="Arial"/>
        </w:rPr>
        <w:t xml:space="preserve"> </w:t>
      </w:r>
      <w:r w:rsidR="00907A03">
        <w:rPr>
          <w:rFonts w:ascii="SassoonPrimaryInfant" w:hAnsi="SassoonPrimaryInfant" w:cs="Arial"/>
        </w:rPr>
        <w:t>Children (Scotland) Act 1995.</w:t>
      </w:r>
    </w:p>
    <w:p w:rsidR="00907A03" w:rsidRPr="00907A03" w:rsidRDefault="00907A03" w:rsidP="003B506C">
      <w:pPr>
        <w:pStyle w:val="Header"/>
        <w:tabs>
          <w:tab w:val="clear" w:pos="4153"/>
          <w:tab w:val="clear" w:pos="8306"/>
          <w:tab w:val="left" w:pos="567"/>
          <w:tab w:val="left" w:pos="1620"/>
          <w:tab w:val="left" w:pos="2160"/>
          <w:tab w:val="right" w:leader="dot" w:pos="8280"/>
        </w:tabs>
        <w:ind w:left="284" w:right="-144"/>
        <w:jc w:val="both"/>
        <w:rPr>
          <w:rFonts w:ascii="SassoonPrimaryInfant" w:hAnsi="SassoonPrimaryInfant" w:cs="Arial"/>
          <w:b/>
        </w:rPr>
      </w:pPr>
    </w:p>
    <w:p w:rsidR="004D7AFC" w:rsidRDefault="00907A03" w:rsidP="00B740B5">
      <w:pPr>
        <w:pStyle w:val="Header"/>
        <w:tabs>
          <w:tab w:val="clear" w:pos="4153"/>
          <w:tab w:val="clear" w:pos="8306"/>
          <w:tab w:val="left" w:pos="1620"/>
          <w:tab w:val="left" w:pos="2160"/>
          <w:tab w:val="right" w:leader="dot" w:pos="8280"/>
        </w:tabs>
        <w:ind w:left="426" w:right="-2"/>
        <w:jc w:val="both"/>
        <w:rPr>
          <w:rFonts w:ascii="SassoonPrimaryInfant" w:hAnsi="SassoonPrimaryInfant" w:cs="Arial"/>
        </w:rPr>
      </w:pPr>
      <w:r w:rsidRPr="00907A03">
        <w:rPr>
          <w:rFonts w:ascii="SassoonPrimaryInfant" w:hAnsi="SassoonPrimaryInfant" w:cs="Arial"/>
        </w:rPr>
        <w:t>South Ayrshire puts this into practice through the following core beliefs:</w:t>
      </w:r>
    </w:p>
    <w:p w:rsidR="00B740B5" w:rsidRPr="003B506C" w:rsidRDefault="00B740B5" w:rsidP="00B740B5">
      <w:pPr>
        <w:pStyle w:val="Header"/>
        <w:tabs>
          <w:tab w:val="clear" w:pos="4153"/>
          <w:tab w:val="clear" w:pos="8306"/>
          <w:tab w:val="left" w:pos="1620"/>
          <w:tab w:val="left" w:pos="2160"/>
          <w:tab w:val="right" w:leader="dot" w:pos="8280"/>
        </w:tabs>
        <w:ind w:left="426" w:right="-2"/>
        <w:jc w:val="both"/>
        <w:rPr>
          <w:rFonts w:ascii="SassoonPrimaryInfant" w:hAnsi="SassoonPrimaryInfant" w:cs="Arial"/>
        </w:rPr>
      </w:pPr>
    </w:p>
    <w:p w:rsidR="00907A03" w:rsidRPr="00907A03" w:rsidRDefault="00907A03" w:rsidP="00B740B5">
      <w:pPr>
        <w:pStyle w:val="Body1"/>
        <w:numPr>
          <w:ilvl w:val="0"/>
          <w:numId w:val="6"/>
        </w:numPr>
        <w:ind w:left="426" w:right="-2" w:firstLine="0"/>
        <w:jc w:val="both"/>
        <w:rPr>
          <w:rFonts w:ascii="SassoonPrimaryInfant" w:hAnsi="SassoonPrimaryInfant" w:cs="Arial"/>
          <w:b/>
          <w:color w:val="auto"/>
          <w:szCs w:val="24"/>
        </w:rPr>
      </w:pPr>
      <w:r w:rsidRPr="00907A03">
        <w:rPr>
          <w:rFonts w:ascii="SassoonPrimaryInfant" w:hAnsi="SassoonPrimaryInfant" w:cs="Arial"/>
          <w:b/>
          <w:i/>
          <w:color w:val="auto"/>
          <w:szCs w:val="24"/>
        </w:rPr>
        <w:t>Presumption of mainstream</w:t>
      </w:r>
      <w:r w:rsidRPr="00907A03">
        <w:rPr>
          <w:rFonts w:ascii="SassoonPrimaryInfant" w:hAnsi="SassoonPrimaryInfant" w:cs="Arial"/>
          <w:color w:val="auto"/>
          <w:szCs w:val="24"/>
        </w:rPr>
        <w:t>:  All children and young people have the right to an education within a mainstream school (Standards in Scotland’s School Act 2000);</w:t>
      </w:r>
    </w:p>
    <w:p w:rsidR="00907A03" w:rsidRPr="00907A03" w:rsidRDefault="00907A03" w:rsidP="00B740B5">
      <w:pPr>
        <w:pStyle w:val="Body1"/>
        <w:numPr>
          <w:ilvl w:val="0"/>
          <w:numId w:val="6"/>
        </w:numPr>
        <w:ind w:left="426" w:right="-2" w:firstLine="0"/>
        <w:jc w:val="both"/>
        <w:rPr>
          <w:rFonts w:ascii="SassoonPrimaryInfant" w:hAnsi="SassoonPrimaryInfant" w:cs="Arial"/>
          <w:b/>
          <w:color w:val="auto"/>
          <w:szCs w:val="24"/>
        </w:rPr>
      </w:pPr>
      <w:r w:rsidRPr="00907A03">
        <w:rPr>
          <w:rFonts w:ascii="SassoonPrimaryInfant" w:hAnsi="SassoonPrimaryInfant" w:cs="Arial"/>
          <w:b/>
          <w:i/>
          <w:color w:val="auto"/>
          <w:szCs w:val="24"/>
        </w:rPr>
        <w:t>Most inclusive option</w:t>
      </w:r>
      <w:r w:rsidRPr="00907A03">
        <w:rPr>
          <w:rFonts w:ascii="SassoonPrimaryInfant" w:hAnsi="SassoonPrimaryInfant" w:cs="Arial"/>
          <w:color w:val="auto"/>
          <w:szCs w:val="24"/>
        </w:rPr>
        <w:t>:  Wherever possible, children and young people will be provided with an education within their own community and/ or within their own catchment school (</w:t>
      </w:r>
      <w:r w:rsidR="00373A80">
        <w:rPr>
          <w:rFonts w:ascii="SassoonPrimaryInfant" w:hAnsi="SassoonPrimaryInfant" w:cs="Arial"/>
          <w:color w:val="auto"/>
          <w:szCs w:val="24"/>
        </w:rPr>
        <w:t>the ASL Act</w:t>
      </w:r>
      <w:r w:rsidRPr="00907A03">
        <w:rPr>
          <w:rFonts w:ascii="SassoonPrimaryInfant" w:hAnsi="SassoonPrimaryInfant" w:cs="Arial"/>
          <w:color w:val="auto"/>
          <w:szCs w:val="24"/>
        </w:rPr>
        <w:t>);</w:t>
      </w:r>
    </w:p>
    <w:p w:rsidR="00907A03" w:rsidRPr="0082285B" w:rsidRDefault="00907A03" w:rsidP="00B740B5">
      <w:pPr>
        <w:pStyle w:val="Body1"/>
        <w:numPr>
          <w:ilvl w:val="0"/>
          <w:numId w:val="6"/>
        </w:numPr>
        <w:ind w:left="426" w:right="-2" w:firstLine="0"/>
        <w:jc w:val="both"/>
        <w:rPr>
          <w:rFonts w:ascii="SassoonPrimaryInfant" w:hAnsi="SassoonPrimaryInfant" w:cs="Arial"/>
          <w:b/>
          <w:color w:val="auto"/>
          <w:szCs w:val="24"/>
        </w:rPr>
      </w:pPr>
      <w:r w:rsidRPr="00907A03">
        <w:rPr>
          <w:rFonts w:ascii="SassoonPrimaryInfant" w:hAnsi="SassoonPrimaryInfant" w:cs="Arial"/>
          <w:b/>
          <w:i/>
          <w:color w:val="auto"/>
          <w:szCs w:val="24"/>
        </w:rPr>
        <w:t>Staged intervention</w:t>
      </w:r>
      <w:r w:rsidRPr="00907A03">
        <w:rPr>
          <w:rFonts w:ascii="SassoonPrimaryInfant" w:hAnsi="SassoonPrimaryInfant" w:cs="Arial"/>
          <w:color w:val="auto"/>
          <w:szCs w:val="24"/>
        </w:rPr>
        <w:t xml:space="preserve">:  If there are concerns about how a child or young person is coping within a mainstream placement, the model of staged intervention will be followed and this may include </w:t>
      </w:r>
      <w:r w:rsidR="00373A80">
        <w:rPr>
          <w:rFonts w:ascii="SassoonPrimaryInfant" w:hAnsi="SassoonPrimaryInfant" w:cs="Arial"/>
          <w:color w:val="auto"/>
          <w:szCs w:val="24"/>
        </w:rPr>
        <w:t>Team Around the Child</w:t>
      </w:r>
      <w:r w:rsidRPr="00907A03">
        <w:rPr>
          <w:rFonts w:ascii="SassoonPrimaryInfant" w:hAnsi="SassoonPrimaryInfant" w:cs="Arial"/>
          <w:color w:val="auto"/>
          <w:szCs w:val="24"/>
        </w:rPr>
        <w:t xml:space="preserve"> meetings to assess and plan with available resources (</w:t>
      </w:r>
      <w:r w:rsidR="00373A80">
        <w:rPr>
          <w:rFonts w:ascii="SassoonPrimaryInfant" w:hAnsi="SassoonPrimaryInfant" w:cs="Arial"/>
          <w:color w:val="auto"/>
          <w:szCs w:val="24"/>
        </w:rPr>
        <w:t>the ASL Act</w:t>
      </w:r>
      <w:r w:rsidRPr="00907A03">
        <w:rPr>
          <w:rFonts w:ascii="SassoonPrimaryInfant" w:hAnsi="SassoonPrimaryInfant" w:cs="Arial"/>
          <w:color w:val="auto"/>
          <w:szCs w:val="24"/>
        </w:rPr>
        <w:t>)</w:t>
      </w:r>
      <w:r w:rsidR="00373A80">
        <w:rPr>
          <w:rFonts w:ascii="SassoonPrimaryInfant" w:hAnsi="SassoonPrimaryInfant" w:cs="Arial"/>
          <w:color w:val="auto"/>
          <w:szCs w:val="24"/>
        </w:rPr>
        <w:t>.  There is a particular focus in gathering the views of children, young people and their parents relating to the support required to minimise barriers to learning;</w:t>
      </w:r>
    </w:p>
    <w:p w:rsidR="00907A03" w:rsidRPr="00907A03" w:rsidRDefault="00907A03" w:rsidP="00B740B5">
      <w:pPr>
        <w:pStyle w:val="Body1"/>
        <w:numPr>
          <w:ilvl w:val="0"/>
          <w:numId w:val="6"/>
        </w:numPr>
        <w:ind w:left="426" w:right="-2" w:firstLine="0"/>
        <w:jc w:val="both"/>
        <w:rPr>
          <w:rFonts w:ascii="SassoonPrimaryInfant" w:hAnsi="SassoonPrimaryInfant" w:cs="Arial"/>
          <w:b/>
          <w:color w:val="auto"/>
          <w:szCs w:val="24"/>
        </w:rPr>
      </w:pPr>
      <w:r w:rsidRPr="00907A03">
        <w:rPr>
          <w:rFonts w:ascii="SassoonPrimaryInfant" w:hAnsi="SassoonPrimaryInfant" w:cs="Arial"/>
          <w:b/>
          <w:i/>
          <w:color w:val="auto"/>
          <w:szCs w:val="24"/>
        </w:rPr>
        <w:t>Links to community</w:t>
      </w:r>
      <w:r w:rsidRPr="00907A03">
        <w:rPr>
          <w:rFonts w:ascii="SassoonPrimaryInfant" w:hAnsi="SassoonPrimaryInfant" w:cs="Arial"/>
          <w:color w:val="auto"/>
          <w:szCs w:val="24"/>
        </w:rPr>
        <w:t>:  If it is agreed that a placement outwith a child’s community is appropriate to meet their needs, it is important to consider ways in which a child can maintain links and relationships with peers from their own community (</w:t>
      </w:r>
      <w:r w:rsidR="00373A80">
        <w:rPr>
          <w:rFonts w:ascii="SassoonPrimaryInfant" w:hAnsi="SassoonPrimaryInfant" w:cs="Arial"/>
          <w:color w:val="auto"/>
          <w:szCs w:val="24"/>
        </w:rPr>
        <w:t>the ASL Act</w:t>
      </w:r>
      <w:r w:rsidRPr="00907A03">
        <w:rPr>
          <w:rFonts w:ascii="SassoonPrimaryInfant" w:hAnsi="SassoonPrimaryInfant" w:cs="Arial"/>
          <w:color w:val="auto"/>
          <w:szCs w:val="24"/>
        </w:rPr>
        <w:t>);</w:t>
      </w:r>
    </w:p>
    <w:p w:rsidR="00907A03" w:rsidRPr="0082285B" w:rsidRDefault="00907A03" w:rsidP="00B740B5">
      <w:pPr>
        <w:pStyle w:val="Body1"/>
        <w:numPr>
          <w:ilvl w:val="0"/>
          <w:numId w:val="6"/>
        </w:numPr>
        <w:ind w:left="426" w:right="-2" w:firstLine="0"/>
        <w:jc w:val="both"/>
        <w:rPr>
          <w:rFonts w:ascii="SassoonPrimaryInfant" w:hAnsi="SassoonPrimaryInfant" w:cs="Arial"/>
          <w:b/>
          <w:color w:val="auto"/>
          <w:szCs w:val="24"/>
        </w:rPr>
      </w:pPr>
      <w:r w:rsidRPr="00907A03">
        <w:rPr>
          <w:rFonts w:ascii="SassoonPrimaryInfant" w:hAnsi="SassoonPrimaryInfant" w:cs="Arial"/>
          <w:b/>
          <w:i/>
          <w:color w:val="auto"/>
          <w:szCs w:val="24"/>
        </w:rPr>
        <w:t xml:space="preserve">Involvement of child and parent/ carer:  </w:t>
      </w:r>
      <w:r w:rsidR="00373A80">
        <w:rPr>
          <w:rFonts w:ascii="SassoonPrimaryInfant" w:hAnsi="SassoonPrimaryInfant" w:cs="Arial"/>
          <w:color w:val="auto"/>
          <w:szCs w:val="24"/>
        </w:rPr>
        <w:t xml:space="preserve">It is vital that the child, </w:t>
      </w:r>
      <w:r w:rsidRPr="00907A03">
        <w:rPr>
          <w:rFonts w:ascii="SassoonPrimaryInfant" w:hAnsi="SassoonPrimaryInfant" w:cs="Arial"/>
          <w:color w:val="auto"/>
          <w:szCs w:val="24"/>
        </w:rPr>
        <w:t>young person and parents/ carers are inv</w:t>
      </w:r>
      <w:r w:rsidR="00373A80">
        <w:rPr>
          <w:rFonts w:ascii="SassoonPrimaryInfant" w:hAnsi="SassoonPrimaryInfant" w:cs="Arial"/>
          <w:color w:val="auto"/>
          <w:szCs w:val="24"/>
        </w:rPr>
        <w:t>olved in all of these processes, and are taken account of in any decisions made. (UNCRC)</w:t>
      </w:r>
      <w:r w:rsidR="00635068">
        <w:rPr>
          <w:rFonts w:ascii="SassoonPrimaryInfant" w:hAnsi="SassoonPrimaryInfant" w:cs="Arial"/>
          <w:color w:val="auto"/>
          <w:szCs w:val="24"/>
        </w:rPr>
        <w:t xml:space="preserve"> (the ASL Act) and </w:t>
      </w:r>
      <w:r w:rsidRPr="00907A03">
        <w:rPr>
          <w:rFonts w:ascii="SassoonPrimaryInfant" w:hAnsi="SassoonPrimaryInfant" w:cs="Arial"/>
          <w:color w:val="auto"/>
          <w:szCs w:val="24"/>
        </w:rPr>
        <w:t>The Children (Scotland) Act 1995);</w:t>
      </w:r>
    </w:p>
    <w:p w:rsidR="00907A03" w:rsidRPr="00907A03" w:rsidRDefault="00907A03" w:rsidP="00B740B5">
      <w:pPr>
        <w:pStyle w:val="Body1"/>
        <w:numPr>
          <w:ilvl w:val="0"/>
          <w:numId w:val="6"/>
        </w:numPr>
        <w:ind w:left="426" w:right="-2" w:firstLine="0"/>
        <w:jc w:val="both"/>
        <w:rPr>
          <w:rFonts w:ascii="SassoonPrimaryInfant" w:hAnsi="SassoonPrimaryInfant" w:cs="Arial"/>
          <w:b/>
          <w:i/>
          <w:color w:val="auto"/>
          <w:szCs w:val="24"/>
        </w:rPr>
      </w:pPr>
      <w:r w:rsidRPr="00907A03">
        <w:rPr>
          <w:rFonts w:ascii="SassoonPrimaryInfant" w:hAnsi="SassoonPrimaryInfant" w:cs="Arial"/>
          <w:b/>
          <w:i/>
          <w:color w:val="auto"/>
          <w:szCs w:val="24"/>
        </w:rPr>
        <w:t xml:space="preserve">ASN legislation: </w:t>
      </w:r>
      <w:r w:rsidRPr="00907A03">
        <w:rPr>
          <w:rFonts w:ascii="SassoonPrimaryInfant" w:hAnsi="SassoonPrimaryInfant" w:cs="Arial"/>
          <w:color w:val="auto"/>
          <w:szCs w:val="24"/>
        </w:rPr>
        <w:t>all processes and meetings will comply with the timescales of the ASN legislation.</w:t>
      </w:r>
    </w:p>
    <w:p w:rsidR="00907A03" w:rsidRPr="00907A03" w:rsidRDefault="00907A03" w:rsidP="00B740B5">
      <w:pPr>
        <w:pStyle w:val="Header"/>
        <w:tabs>
          <w:tab w:val="clear" w:pos="4153"/>
          <w:tab w:val="clear" w:pos="8306"/>
          <w:tab w:val="left" w:pos="1620"/>
          <w:tab w:val="left" w:pos="2160"/>
          <w:tab w:val="right" w:leader="dot" w:pos="8280"/>
        </w:tabs>
        <w:ind w:left="426" w:right="-2"/>
        <w:jc w:val="both"/>
        <w:rPr>
          <w:rFonts w:ascii="SassoonPrimaryInfant" w:hAnsi="SassoonPrimaryInfant" w:cs="Arial"/>
        </w:rPr>
      </w:pPr>
    </w:p>
    <w:p w:rsidR="00907A03" w:rsidRPr="00907A03" w:rsidRDefault="00907A03" w:rsidP="00B740B5">
      <w:pPr>
        <w:pStyle w:val="Header"/>
        <w:tabs>
          <w:tab w:val="clear" w:pos="4153"/>
          <w:tab w:val="clear" w:pos="8306"/>
          <w:tab w:val="left" w:pos="1620"/>
          <w:tab w:val="left" w:pos="2160"/>
          <w:tab w:val="right" w:leader="dot" w:pos="8280"/>
        </w:tabs>
        <w:ind w:left="426" w:right="-2"/>
        <w:jc w:val="both"/>
        <w:rPr>
          <w:rFonts w:ascii="SassoonPrimaryInfant" w:hAnsi="SassoonPrimaryInfant" w:cs="Arial"/>
        </w:rPr>
      </w:pPr>
      <w:r w:rsidRPr="00907A03">
        <w:rPr>
          <w:rFonts w:ascii="SassoonPrimaryInfant" w:hAnsi="SassoonPrimaryInfant" w:cs="Arial"/>
        </w:rPr>
        <w:t xml:space="preserve">Each school has a Pupil Support Coordinator </w:t>
      </w:r>
      <w:r w:rsidR="00765791">
        <w:rPr>
          <w:rFonts w:ascii="SassoonPrimaryInfant" w:hAnsi="SassoonPrimaryInfant" w:cs="Arial"/>
        </w:rPr>
        <w:t xml:space="preserve">or named individual for that establishment </w:t>
      </w:r>
      <w:r w:rsidRPr="00907A03">
        <w:rPr>
          <w:rFonts w:ascii="SassoonPrimaryInfant" w:hAnsi="SassoonPrimaryInfant" w:cs="Arial"/>
        </w:rPr>
        <w:t xml:space="preserve"> </w:t>
      </w:r>
      <w:r w:rsidR="00635068">
        <w:rPr>
          <w:rFonts w:ascii="SassoonPrimaryInfant" w:hAnsi="SassoonPrimaryInfant" w:cs="Arial"/>
        </w:rPr>
        <w:t xml:space="preserve">(if this is not the same individual) </w:t>
      </w:r>
      <w:r w:rsidR="00765791">
        <w:rPr>
          <w:rFonts w:ascii="SassoonPrimaryInfant" w:hAnsi="SassoonPrimaryInfant" w:cs="Arial"/>
        </w:rPr>
        <w:t xml:space="preserve">who </w:t>
      </w:r>
      <w:r w:rsidRPr="00907A03">
        <w:rPr>
          <w:rFonts w:ascii="SassoonPrimaryInfant" w:hAnsi="SassoonPrimaryInfant" w:cs="Arial"/>
        </w:rPr>
        <w:t xml:space="preserve">has </w:t>
      </w:r>
      <w:r w:rsidR="00765791">
        <w:rPr>
          <w:rFonts w:ascii="SassoonPrimaryInfant" w:hAnsi="SassoonPrimaryInfant" w:cs="Arial"/>
        </w:rPr>
        <w:t xml:space="preserve">pastoral care </w:t>
      </w:r>
      <w:r w:rsidRPr="00907A03">
        <w:rPr>
          <w:rFonts w:ascii="SassoonPrimaryInfant" w:hAnsi="SassoonPrimaryInfant" w:cs="Arial"/>
        </w:rPr>
        <w:t>responsibilit</w:t>
      </w:r>
      <w:r w:rsidR="00765791">
        <w:rPr>
          <w:rFonts w:ascii="SassoonPrimaryInfant" w:hAnsi="SassoonPrimaryInfant" w:cs="Arial"/>
        </w:rPr>
        <w:t xml:space="preserve">ies </w:t>
      </w:r>
      <w:r w:rsidRPr="00907A03">
        <w:rPr>
          <w:rFonts w:ascii="SassoonPrimaryInfant" w:hAnsi="SassoonPrimaryInfant" w:cs="Arial"/>
        </w:rPr>
        <w:t xml:space="preserve">to ensure each child’s needs are met.  They will work alongside Pupil Support staff within their own school and also centrally.  Central staff include </w:t>
      </w:r>
      <w:r w:rsidR="009F4173">
        <w:rPr>
          <w:rFonts w:ascii="SassoonPrimaryInfant" w:hAnsi="SassoonPrimaryInfant" w:cs="Arial"/>
        </w:rPr>
        <w:t xml:space="preserve">Inclusion Co-ordinators, </w:t>
      </w:r>
      <w:r w:rsidRPr="00907A03">
        <w:rPr>
          <w:rFonts w:ascii="SassoonPrimaryInfant" w:hAnsi="SassoonPrimaryInfant" w:cs="Arial"/>
        </w:rPr>
        <w:t>ASN teams, Psychological Services and Quality Improvement Officers.</w:t>
      </w:r>
    </w:p>
    <w:p w:rsidR="00907A03" w:rsidRDefault="00907A03" w:rsidP="003B506C">
      <w:pPr>
        <w:pStyle w:val="Header"/>
        <w:tabs>
          <w:tab w:val="clear" w:pos="4153"/>
          <w:tab w:val="clear" w:pos="8306"/>
          <w:tab w:val="left" w:pos="1620"/>
          <w:tab w:val="left" w:pos="2160"/>
          <w:tab w:val="right" w:leader="dot" w:pos="8280"/>
        </w:tabs>
        <w:ind w:left="284" w:right="-144"/>
        <w:jc w:val="both"/>
        <w:rPr>
          <w:rFonts w:ascii="SassoonPrimaryInfant" w:hAnsi="SassoonPrimaryInfant" w:cs="Arial"/>
        </w:rPr>
      </w:pPr>
    </w:p>
    <w:p w:rsidR="00907A03" w:rsidRDefault="00B472AF" w:rsidP="00B740B5">
      <w:pPr>
        <w:pStyle w:val="Header"/>
        <w:tabs>
          <w:tab w:val="clear" w:pos="4153"/>
          <w:tab w:val="clear" w:pos="8306"/>
          <w:tab w:val="left" w:pos="1620"/>
          <w:tab w:val="left" w:pos="2160"/>
          <w:tab w:val="right" w:leader="dot" w:pos="8280"/>
        </w:tabs>
        <w:ind w:left="426" w:right="-2"/>
        <w:jc w:val="both"/>
        <w:rPr>
          <w:rFonts w:ascii="SassoonPrimaryInfant" w:hAnsi="SassoonPrimaryInfant" w:cs="Arial"/>
        </w:rPr>
      </w:pPr>
      <w:r w:rsidRPr="00B472AF">
        <w:rPr>
          <w:rFonts w:ascii="SassoonPrimaryInfant" w:hAnsi="SassoonPrimaryInfant" w:cs="Arial"/>
        </w:rPr>
        <w:lastRenderedPageBreak/>
        <w:t>At Fisherton Primary we take account of equal opportunities and social inclusion when planning lessons and programmes of work. Class activities are organised in a way which promotes equality and equity</w:t>
      </w:r>
      <w:r>
        <w:rPr>
          <w:rFonts w:ascii="SassoonPrimaryInfant" w:hAnsi="SassoonPrimaryInfant" w:cs="Arial"/>
        </w:rPr>
        <w:t xml:space="preserve"> and additional support and resources</w:t>
      </w:r>
      <w:r w:rsidR="00DE1C47">
        <w:rPr>
          <w:rFonts w:ascii="SassoonPrimaryInfant" w:hAnsi="SassoonPrimaryInfant" w:cs="Arial"/>
        </w:rPr>
        <w:t xml:space="preserve"> </w:t>
      </w:r>
      <w:r>
        <w:rPr>
          <w:rFonts w:ascii="SassoonPrimaryInfant" w:hAnsi="SassoonPrimaryInfant" w:cs="Arial"/>
        </w:rPr>
        <w:t>are available to</w:t>
      </w:r>
      <w:r w:rsidRPr="00B472AF">
        <w:rPr>
          <w:rFonts w:ascii="SassoonPrimaryInfant" w:hAnsi="SassoonPrimaryInfant" w:cs="Arial"/>
        </w:rPr>
        <w:t xml:space="preserve"> </w:t>
      </w:r>
      <w:r>
        <w:rPr>
          <w:rFonts w:ascii="SassoonPrimaryInfant" w:hAnsi="SassoonPrimaryInfant" w:cs="Arial"/>
        </w:rPr>
        <w:t>pupils as required</w:t>
      </w:r>
      <w:r w:rsidRPr="00B472AF">
        <w:rPr>
          <w:rFonts w:ascii="SassoonPrimaryInfant" w:hAnsi="SassoonPrimaryInfant" w:cs="Arial"/>
        </w:rPr>
        <w:t>.</w:t>
      </w:r>
      <w:r w:rsidR="003B506C">
        <w:rPr>
          <w:rFonts w:ascii="SassoonPrimaryInfant" w:hAnsi="SassoonPrimaryInfant" w:cs="Arial"/>
        </w:rPr>
        <w:t xml:space="preserve"> </w:t>
      </w:r>
      <w:r w:rsidR="00907A03" w:rsidRPr="00907A03">
        <w:rPr>
          <w:rFonts w:ascii="SassoonPrimaryInfant" w:hAnsi="SassoonPrimaryInfant" w:cs="Arial"/>
        </w:rPr>
        <w:t xml:space="preserve">If you need further information on any of the above </w:t>
      </w:r>
      <w:r w:rsidR="00DE1C47">
        <w:rPr>
          <w:rFonts w:ascii="SassoonPrimaryInfant" w:hAnsi="SassoonPrimaryInfant" w:cs="Arial"/>
        </w:rPr>
        <w:t xml:space="preserve">then please </w:t>
      </w:r>
      <w:r w:rsidR="00907A03" w:rsidRPr="00907A03">
        <w:rPr>
          <w:rFonts w:ascii="SassoonPrimaryInfant" w:hAnsi="SassoonPrimaryInfant" w:cs="Arial"/>
        </w:rPr>
        <w:t xml:space="preserve">contact </w:t>
      </w:r>
      <w:r>
        <w:rPr>
          <w:rFonts w:ascii="SassoonPrimaryInfant" w:hAnsi="SassoonPrimaryInfant" w:cs="Arial"/>
        </w:rPr>
        <w:t>the</w:t>
      </w:r>
      <w:r w:rsidR="00907A03" w:rsidRPr="00907A03">
        <w:rPr>
          <w:rFonts w:ascii="SassoonPrimaryInfant" w:hAnsi="SassoonPrimaryInfant" w:cs="Arial"/>
        </w:rPr>
        <w:t xml:space="preserve"> school</w:t>
      </w:r>
      <w:r>
        <w:rPr>
          <w:rFonts w:ascii="SassoonPrimaryInfant" w:hAnsi="SassoonPrimaryInfant" w:cs="Arial"/>
        </w:rPr>
        <w:t>’s</w:t>
      </w:r>
      <w:r w:rsidR="00907A03" w:rsidRPr="00907A03">
        <w:rPr>
          <w:rFonts w:ascii="SassoonPrimaryInfant" w:hAnsi="SassoonPrimaryInfant" w:cs="Arial"/>
        </w:rPr>
        <w:t xml:space="preserve"> Pupil Support Coordinator</w:t>
      </w:r>
      <w:r w:rsidR="003B506C">
        <w:rPr>
          <w:rFonts w:ascii="SassoonPrimaryInfant" w:hAnsi="SassoonPrimaryInfant" w:cs="Arial"/>
        </w:rPr>
        <w:t xml:space="preserve">, </w:t>
      </w:r>
      <w:r w:rsidR="003B506C" w:rsidRPr="00B740B5">
        <w:rPr>
          <w:rFonts w:ascii="SassoonPrimaryInfant" w:hAnsi="SassoonPrimaryInfant" w:cs="Arial"/>
          <w:b/>
        </w:rPr>
        <w:t>Mr</w:t>
      </w:r>
      <w:r w:rsidR="00003BBA">
        <w:rPr>
          <w:rFonts w:ascii="SassoonPrimaryInfant" w:hAnsi="SassoonPrimaryInfant" w:cs="Arial"/>
          <w:b/>
        </w:rPr>
        <w:t>s Leeanne Campbell.</w:t>
      </w:r>
    </w:p>
    <w:p w:rsidR="00B740B5" w:rsidRPr="00907A03" w:rsidRDefault="00B740B5" w:rsidP="00B740B5">
      <w:pPr>
        <w:pStyle w:val="Header"/>
        <w:tabs>
          <w:tab w:val="clear" w:pos="4153"/>
          <w:tab w:val="clear" w:pos="8306"/>
          <w:tab w:val="left" w:pos="1620"/>
          <w:tab w:val="left" w:pos="2160"/>
          <w:tab w:val="right" w:leader="dot" w:pos="8280"/>
        </w:tabs>
        <w:ind w:left="426" w:right="-2"/>
        <w:jc w:val="both"/>
        <w:rPr>
          <w:rFonts w:ascii="SassoonPrimaryInfant" w:hAnsi="SassoonPrimaryInfant" w:cs="Arial"/>
        </w:rPr>
      </w:pPr>
      <w:r>
        <w:rPr>
          <w:noProof/>
          <w:lang w:eastAsia="en-GB"/>
        </w:rPr>
        <mc:AlternateContent>
          <mc:Choice Requires="wps">
            <w:drawing>
              <wp:anchor distT="0" distB="0" distL="114300" distR="114300" simplePos="0" relativeHeight="251676672" behindDoc="0" locked="0" layoutInCell="1" allowOverlap="1" wp14:anchorId="71517A02" wp14:editId="5DC2860D">
                <wp:simplePos x="0" y="0"/>
                <wp:positionH relativeFrom="column">
                  <wp:posOffset>273050</wp:posOffset>
                </wp:positionH>
                <wp:positionV relativeFrom="paragraph">
                  <wp:posOffset>118110</wp:posOffset>
                </wp:positionV>
                <wp:extent cx="5501640" cy="323850"/>
                <wp:effectExtent l="0" t="0" r="22860" b="19050"/>
                <wp:wrapNone/>
                <wp:docPr id="31" name="Text Box 7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1640" cy="323850"/>
                        </a:xfrm>
                        <a:prstGeom prst="rect">
                          <a:avLst/>
                        </a:prstGeom>
                        <a:solidFill>
                          <a:srgbClr val="8DB3E2"/>
                        </a:solidFill>
                        <a:ln w="9525">
                          <a:solidFill>
                            <a:srgbClr val="000000"/>
                          </a:solidFill>
                          <a:miter lim="800000"/>
                          <a:headEnd/>
                          <a:tailEnd/>
                        </a:ln>
                      </wps:spPr>
                      <wps:txbx>
                        <w:txbxContent>
                          <w:p w:rsidR="00B47A8B" w:rsidRPr="00C17232" w:rsidRDefault="00B47A8B" w:rsidP="00DE1C47">
                            <w:pPr>
                              <w:jc w:val="center"/>
                              <w:rPr>
                                <w:rFonts w:ascii="SassoonPrimaryInfant" w:hAnsi="SassoonPrimaryInfant"/>
                                <w:b/>
                                <w:sz w:val="30"/>
                                <w:szCs w:val="30"/>
                              </w:rPr>
                            </w:pPr>
                            <w:r>
                              <w:rPr>
                                <w:rFonts w:ascii="SassoonPrimaryInfant" w:hAnsi="SassoonPrimaryInfant"/>
                                <w:b/>
                                <w:sz w:val="30"/>
                                <w:szCs w:val="30"/>
                              </w:rPr>
                              <w:t>Assessment</w:t>
                            </w:r>
                          </w:p>
                          <w:p w:rsidR="00B47A8B" w:rsidRDefault="00B47A8B"/>
                          <w:p w:rsidR="00B47A8B" w:rsidRPr="00C17232" w:rsidRDefault="00B47A8B" w:rsidP="00DE1C47">
                            <w:pPr>
                              <w:jc w:val="center"/>
                              <w:rPr>
                                <w:rFonts w:ascii="SassoonPrimaryInfant" w:hAnsi="SassoonPrimaryInfant"/>
                                <w:b/>
                                <w:sz w:val="30"/>
                                <w:szCs w:val="30"/>
                              </w:rPr>
                            </w:pPr>
                            <w:r>
                              <w:rPr>
                                <w:rFonts w:ascii="SassoonPrimaryInfant" w:hAnsi="SassoonPrimaryInfant"/>
                                <w:b/>
                                <w:sz w:val="30"/>
                                <w:szCs w:val="30"/>
                              </w:rPr>
                              <w:t>Assessment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517A02" id="Text Box 714" o:spid="_x0000_s1069" type="#_x0000_t202" style="position:absolute;left:0;text-align:left;margin-left:21.5pt;margin-top:9.3pt;width:433.2pt;height:2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" fillcolor="#8db3e2">
                <v:textbox>
                  <w:txbxContent>
                    <w:p w:rsidR="00B47A8B" w:rsidRPr="00C17232" w:rsidRDefault="00B47A8B" w:rsidP="00DE1C47">
                      <w:pPr>
                        <w:jc w:val="center"/>
                        <w:rPr>
                          <w:rFonts w:ascii="SassoonPrimaryInfant" w:hAnsi="SassoonPrimaryInfant"/>
                          <w:b/>
                          <w:sz w:val="30"/>
                          <w:szCs w:val="30"/>
                        </w:rPr>
                      </w:pPr>
                      <w:r>
                        <w:rPr>
                          <w:rFonts w:ascii="SassoonPrimaryInfant" w:hAnsi="SassoonPrimaryInfant"/>
                          <w:b/>
                          <w:sz w:val="30"/>
                          <w:szCs w:val="30"/>
                        </w:rPr>
                        <w:t>Assessment</w:t>
                      </w:r>
                    </w:p>
                    <w:p w:rsidR="00B47A8B" w:rsidRDefault="00B47A8B"/>
                    <w:p w:rsidR="00B47A8B" w:rsidRPr="00C17232" w:rsidRDefault="00B47A8B" w:rsidP="00DE1C47">
                      <w:pPr>
                        <w:jc w:val="center"/>
                        <w:rPr>
                          <w:rFonts w:ascii="SassoonPrimaryInfant" w:hAnsi="SassoonPrimaryInfant"/>
                          <w:b/>
                          <w:sz w:val="30"/>
                          <w:szCs w:val="30"/>
                        </w:rPr>
                      </w:pPr>
                      <w:r>
                        <w:rPr>
                          <w:rFonts w:ascii="SassoonPrimaryInfant" w:hAnsi="SassoonPrimaryInfant"/>
                          <w:b/>
                          <w:sz w:val="30"/>
                          <w:szCs w:val="30"/>
                        </w:rPr>
                        <w:t>Assessment</w:t>
                      </w:r>
                    </w:p>
                  </w:txbxContent>
                </v:textbox>
              </v:shape>
            </w:pict>
          </mc:Fallback>
        </mc:AlternateContent>
      </w:r>
    </w:p>
    <w:p w:rsidR="00907A03" w:rsidRPr="00907A03" w:rsidRDefault="00907A03" w:rsidP="00907A03">
      <w:pPr>
        <w:pStyle w:val="Header"/>
        <w:tabs>
          <w:tab w:val="clear" w:pos="4153"/>
          <w:tab w:val="clear" w:pos="8306"/>
          <w:tab w:val="left" w:pos="567"/>
          <w:tab w:val="left" w:pos="1620"/>
          <w:tab w:val="left" w:pos="2160"/>
          <w:tab w:val="right" w:leader="dot" w:pos="8280"/>
        </w:tabs>
        <w:rPr>
          <w:rFonts w:ascii="SassoonPrimaryInfant" w:hAnsi="SassoonPrimaryInfant" w:cs="Arial"/>
          <w:b/>
          <w:u w:val="single"/>
        </w:rPr>
      </w:pPr>
    </w:p>
    <w:p w:rsidR="004E1901" w:rsidRDefault="004E1901" w:rsidP="004E1901">
      <w:pPr>
        <w:pStyle w:val="BodyText3"/>
      </w:pPr>
    </w:p>
    <w:p w:rsidR="00B740B5" w:rsidRDefault="00B740B5" w:rsidP="00B740B5">
      <w:pPr>
        <w:widowControl w:val="0"/>
        <w:ind w:left="426" w:right="-2"/>
        <w:contextualSpacing/>
        <w:jc w:val="both"/>
        <w:rPr>
          <w:rFonts w:ascii="SassoonPrimaryInfant" w:hAnsi="SassoonPrimaryInfant" w:cs="Arial"/>
          <w:b/>
        </w:rPr>
      </w:pPr>
    </w:p>
    <w:p w:rsidR="00DE1C47" w:rsidRPr="00DE1C47" w:rsidRDefault="00DE1C47" w:rsidP="00B740B5">
      <w:pPr>
        <w:widowControl w:val="0"/>
        <w:ind w:left="426" w:right="-2"/>
        <w:contextualSpacing/>
        <w:jc w:val="both"/>
        <w:rPr>
          <w:rFonts w:ascii="SassoonPrimaryInfant" w:hAnsi="SassoonPrimaryInfant" w:cs="Arial"/>
          <w:b/>
        </w:rPr>
      </w:pPr>
      <w:r w:rsidRPr="00DE1C47">
        <w:rPr>
          <w:rFonts w:ascii="SassoonPrimaryInfant" w:hAnsi="SassoonPrimaryInfant" w:cs="Arial"/>
          <w:b/>
        </w:rPr>
        <w:t>How is Learning in the Broad General Education Assessed?</w:t>
      </w:r>
    </w:p>
    <w:p w:rsidR="00DE1C47" w:rsidRPr="0070736B" w:rsidRDefault="00DE1C47" w:rsidP="00B740B5">
      <w:pPr>
        <w:widowControl w:val="0"/>
        <w:ind w:left="426" w:right="-2"/>
        <w:contextualSpacing/>
        <w:jc w:val="both"/>
        <w:rPr>
          <w:rFonts w:ascii="SassoonPrimaryInfant" w:hAnsi="SassoonPrimaryInfant" w:cs="Arial"/>
        </w:rPr>
      </w:pPr>
      <w:r w:rsidRPr="00DE1C47">
        <w:rPr>
          <w:rFonts w:ascii="SassoonPrimaryInfant" w:hAnsi="SassoonPrimaryInfant" w:cs="Arial"/>
        </w:rPr>
        <w:t xml:space="preserve">Assessment is a central part of everyday learning and teaching for children and young people. Teachers gather evidence on an ongoing and informal basis through asking questions, observing children working together and making comments on their work. Children may assess their own work or that of their classmates. Some assessment is more formal, such as projects, investigations, case studies and tests. The assessment of children’s progress throughout primary school and in secondary S1–S3 is based partly on teachers’ views: their “professional judgement”. In making these judgements, teachers draw on their professional knowledge and understanding of the child using a very wide range of assessment information including standardised assessments. </w:t>
      </w:r>
    </w:p>
    <w:p w:rsidR="00DE1C47" w:rsidRPr="00DE1C47" w:rsidRDefault="00DE1C47" w:rsidP="00B740B5">
      <w:pPr>
        <w:widowControl w:val="0"/>
        <w:ind w:left="426" w:right="-2"/>
        <w:contextualSpacing/>
        <w:jc w:val="both"/>
        <w:rPr>
          <w:rFonts w:ascii="SassoonPrimaryInfant" w:hAnsi="SassoonPrimaryInfant" w:cs="Arial"/>
          <w:b/>
          <w:snapToGrid w:val="0"/>
          <w:color w:val="000000"/>
        </w:rPr>
      </w:pPr>
    </w:p>
    <w:p w:rsidR="00DE1C47" w:rsidRPr="00DE1C47" w:rsidRDefault="00DE1C47" w:rsidP="00B740B5">
      <w:pPr>
        <w:widowControl w:val="0"/>
        <w:ind w:left="426" w:right="-2"/>
        <w:contextualSpacing/>
        <w:jc w:val="both"/>
        <w:rPr>
          <w:rFonts w:ascii="SassoonPrimaryInfant" w:hAnsi="SassoonPrimaryInfant" w:cs="Arial"/>
          <w:b/>
          <w:snapToGrid w:val="0"/>
          <w:color w:val="000000"/>
        </w:rPr>
      </w:pPr>
      <w:r w:rsidRPr="00DE1C47">
        <w:rPr>
          <w:rFonts w:ascii="SassoonPrimaryInfant" w:hAnsi="SassoonPrimaryInfant" w:cs="Arial"/>
        </w:rPr>
        <w:t xml:space="preserve">The professional assessment judgements of teachers are expressed in terms of a child or young person’s progress within and through levels.  Most children are expected to have achieved the early level by the end of P1, first level by the end of P4, second level by the end of P7 and third level by the end of S3. Many will achieve fourth level by the end of S3. </w:t>
      </w:r>
    </w:p>
    <w:p w:rsidR="00DE1C47" w:rsidRPr="00DE1C47" w:rsidRDefault="00DE1C47" w:rsidP="00B740B5">
      <w:pPr>
        <w:widowControl w:val="0"/>
        <w:ind w:left="426" w:right="-2"/>
        <w:contextualSpacing/>
        <w:jc w:val="both"/>
        <w:rPr>
          <w:rFonts w:ascii="SassoonPrimaryInfant" w:hAnsi="SassoonPrimaryInfant" w:cs="Arial"/>
          <w:b/>
          <w:snapToGrid w:val="0"/>
          <w:color w:val="000000"/>
        </w:rPr>
      </w:pPr>
    </w:p>
    <w:p w:rsidR="00DE1C47" w:rsidRPr="00DE1C47" w:rsidRDefault="00B740B5" w:rsidP="00B740B5">
      <w:pPr>
        <w:widowControl w:val="0"/>
        <w:ind w:left="426" w:right="-2"/>
        <w:contextualSpacing/>
        <w:jc w:val="both"/>
        <w:rPr>
          <w:rFonts w:ascii="SassoonPrimaryInfant" w:hAnsi="SassoonPrimaryInfant" w:cs="Arial"/>
        </w:rPr>
      </w:pPr>
      <w:r>
        <w:rPr>
          <w:noProof/>
          <w:lang w:eastAsia="en-GB"/>
        </w:rPr>
        <w:drawing>
          <wp:anchor distT="0" distB="0" distL="114300" distR="114300" simplePos="0" relativeHeight="251719680" behindDoc="0" locked="0" layoutInCell="1" allowOverlap="1" wp14:anchorId="0A9D8D26" wp14:editId="593C97E9">
            <wp:simplePos x="0" y="0"/>
            <wp:positionH relativeFrom="column">
              <wp:posOffset>4421922</wp:posOffset>
            </wp:positionH>
            <wp:positionV relativeFrom="paragraph">
              <wp:posOffset>895985</wp:posOffset>
            </wp:positionV>
            <wp:extent cx="1352282" cy="647700"/>
            <wp:effectExtent l="0" t="0" r="635" b="0"/>
            <wp:wrapNone/>
            <wp:docPr id="773" name="Picture 773" descr="SN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3" descr="SNSA"/>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355168" cy="649082"/>
                    </a:xfrm>
                    <a:prstGeom prst="rect">
                      <a:avLst/>
                    </a:prstGeom>
                    <a:noFill/>
                  </pic:spPr>
                </pic:pic>
              </a:graphicData>
            </a:graphic>
            <wp14:sizeRelH relativeFrom="page">
              <wp14:pctWidth>0</wp14:pctWidth>
            </wp14:sizeRelH>
            <wp14:sizeRelV relativeFrom="page">
              <wp14:pctHeight>0</wp14:pctHeight>
            </wp14:sizeRelV>
          </wp:anchor>
        </w:drawing>
      </w:r>
      <w:r w:rsidR="00DE1C47" w:rsidRPr="00DE1C47">
        <w:rPr>
          <w:rFonts w:ascii="SassoonPrimaryInfant" w:hAnsi="SassoonPrimaryInfant" w:cs="Arial"/>
          <w:snapToGrid w:val="0"/>
          <w:color w:val="000000"/>
        </w:rPr>
        <w:t xml:space="preserve">All schools in South Ayrshire Council have been using standardised assessments, along with a range of other assessment information for several years, to monitor the progress of individual learners and support their learning. </w:t>
      </w:r>
      <w:r w:rsidR="00DE1C47" w:rsidRPr="00DE1C47">
        <w:rPr>
          <w:rFonts w:ascii="SassoonPrimaryInfant" w:hAnsi="SassoonPrimaryInfant" w:cs="Arial"/>
        </w:rPr>
        <w:t>From August 2017, new national standardised assessments</w:t>
      </w:r>
      <w:r w:rsidR="00E11E99">
        <w:rPr>
          <w:rFonts w:ascii="SassoonPrimaryInfant" w:hAnsi="SassoonPrimaryInfant" w:cs="Arial"/>
        </w:rPr>
        <w:t xml:space="preserve"> (SNSA)</w:t>
      </w:r>
      <w:r w:rsidR="00DE1C47" w:rsidRPr="00DE1C47">
        <w:rPr>
          <w:rFonts w:ascii="SassoonPrimaryInfant" w:hAnsi="SassoonPrimaryInfant" w:cs="Arial"/>
        </w:rPr>
        <w:t xml:space="preserve"> were introduced in all schools in Scotland. These assessments will provide an additional source of nationally consistent evidence for teachers to use when assessing children’s progress.</w:t>
      </w:r>
    </w:p>
    <w:p w:rsidR="00DE1C47" w:rsidRDefault="00DE1C47" w:rsidP="003B506C">
      <w:pPr>
        <w:widowControl w:val="0"/>
        <w:ind w:left="426" w:right="-144"/>
        <w:contextualSpacing/>
        <w:jc w:val="both"/>
        <w:rPr>
          <w:rFonts w:ascii="Arial" w:hAnsi="Arial" w:cs="Arial"/>
          <w:sz w:val="22"/>
          <w:szCs w:val="22"/>
        </w:rPr>
      </w:pPr>
    </w:p>
    <w:p w:rsidR="00B740B5" w:rsidRDefault="00B740B5" w:rsidP="003B506C">
      <w:pPr>
        <w:widowControl w:val="0"/>
        <w:ind w:left="426" w:right="-144"/>
        <w:contextualSpacing/>
        <w:jc w:val="both"/>
        <w:rPr>
          <w:rFonts w:ascii="Arial" w:hAnsi="Arial" w:cs="Arial"/>
          <w:sz w:val="22"/>
          <w:szCs w:val="22"/>
        </w:rPr>
      </w:pPr>
    </w:p>
    <w:p w:rsidR="00DE1C47" w:rsidRPr="00DE1C47" w:rsidRDefault="00DE1C47" w:rsidP="00B740B5">
      <w:pPr>
        <w:widowControl w:val="0"/>
        <w:ind w:left="426" w:right="-2"/>
        <w:contextualSpacing/>
        <w:rPr>
          <w:rFonts w:ascii="SassoonPrimaryInfant" w:hAnsi="SassoonPrimaryInfant" w:cs="Arial"/>
          <w:b/>
          <w:snapToGrid w:val="0"/>
          <w:color w:val="000000"/>
        </w:rPr>
      </w:pPr>
      <w:r w:rsidRPr="00DE1C47">
        <w:rPr>
          <w:rFonts w:ascii="SassoonPrimaryInfant" w:hAnsi="SassoonPrimaryInfant" w:cs="Arial"/>
          <w:b/>
          <w:snapToGrid w:val="0"/>
          <w:color w:val="000000"/>
        </w:rPr>
        <w:t>National Standardised Assessments</w:t>
      </w:r>
      <w:r w:rsidR="00B740B5">
        <w:rPr>
          <w:rFonts w:ascii="SassoonPrimaryInfant" w:hAnsi="SassoonPrimaryInfant" w:cs="Arial"/>
          <w:b/>
          <w:snapToGrid w:val="0"/>
          <w:color w:val="000000"/>
        </w:rPr>
        <w:t xml:space="preserve"> (SNSA)</w:t>
      </w:r>
    </w:p>
    <w:p w:rsidR="00DE1C47" w:rsidRPr="00DE1C47" w:rsidRDefault="00DE1C47" w:rsidP="00B740B5">
      <w:pPr>
        <w:widowControl w:val="0"/>
        <w:ind w:left="426" w:right="-2"/>
        <w:contextualSpacing/>
        <w:jc w:val="both"/>
        <w:rPr>
          <w:rFonts w:ascii="SassoonPrimaryInfant" w:hAnsi="SassoonPrimaryInfant" w:cs="Arial"/>
        </w:rPr>
      </w:pPr>
      <w:r w:rsidRPr="00DE1C47">
        <w:rPr>
          <w:rFonts w:ascii="SassoonPrimaryInfant" w:hAnsi="SassoonPrimaryInfant" w:cs="Arial"/>
        </w:rPr>
        <w:t xml:space="preserve">Every child in P1, P4, P7 and S3 will undertake national standardised assessments covering some aspects of reading, writing and working with numbers. Assessments will be completed online and will be automatically marked by the online system, giving teachers immediate feedback to help children progress. The assessments will be used to help teachers understand how well your child is progressing with his or her learning and to plan next steps. There will be no pass or fail. </w:t>
      </w:r>
    </w:p>
    <w:p w:rsidR="00DE1C47" w:rsidRPr="00DE1C47" w:rsidRDefault="00DE1C47" w:rsidP="00B740B5">
      <w:pPr>
        <w:widowControl w:val="0"/>
        <w:ind w:left="426" w:right="-2"/>
        <w:contextualSpacing/>
        <w:jc w:val="both"/>
        <w:rPr>
          <w:rFonts w:ascii="SassoonPrimaryInfant" w:hAnsi="SassoonPrimaryInfant" w:cs="Arial"/>
        </w:rPr>
      </w:pPr>
    </w:p>
    <w:p w:rsidR="00DE1C47" w:rsidRPr="00DE1C47" w:rsidRDefault="00DE1C47" w:rsidP="00B740B5">
      <w:pPr>
        <w:widowControl w:val="0"/>
        <w:ind w:left="426" w:right="-2"/>
        <w:contextualSpacing/>
        <w:jc w:val="both"/>
        <w:rPr>
          <w:rFonts w:ascii="SassoonPrimaryInfant" w:hAnsi="SassoonPrimaryInfant" w:cs="Arial"/>
        </w:rPr>
      </w:pPr>
      <w:r w:rsidRPr="00DE1C47">
        <w:rPr>
          <w:rFonts w:ascii="SassoonPrimaryInfant" w:hAnsi="SassoonPrimaryInfant" w:cs="Arial"/>
          <w:lang w:val="en-US"/>
        </w:rPr>
        <w:t>The exercises in the tests are adaptive to your child’s response and offer an evaluation of your child’s skills in these key areas. </w:t>
      </w:r>
      <w:r w:rsidRPr="00DE1C47">
        <w:rPr>
          <w:rFonts w:ascii="SassoonPrimaryInfant" w:hAnsi="SassoonPrimaryInfant" w:cs="Arial"/>
        </w:rPr>
        <w:t xml:space="preserve">In other words, the system is designed so that if a child is struggling with the questions they will get easier, and if a child is doing well the questions will become more challenging. </w:t>
      </w:r>
    </w:p>
    <w:p w:rsidR="00DE1C47" w:rsidRPr="00DE1C47" w:rsidRDefault="00DE1C47" w:rsidP="00B740B5">
      <w:pPr>
        <w:widowControl w:val="0"/>
        <w:ind w:left="426" w:right="-2"/>
        <w:contextualSpacing/>
        <w:jc w:val="both"/>
        <w:rPr>
          <w:rFonts w:ascii="SassoonPrimaryInfant" w:hAnsi="SassoonPrimaryInfant" w:cs="Arial"/>
        </w:rPr>
      </w:pPr>
    </w:p>
    <w:p w:rsidR="00DE1C47" w:rsidRPr="00DE1C47" w:rsidRDefault="00DE1C47" w:rsidP="00B740B5">
      <w:pPr>
        <w:widowControl w:val="0"/>
        <w:ind w:left="426" w:right="-2"/>
        <w:contextualSpacing/>
        <w:jc w:val="both"/>
        <w:rPr>
          <w:rFonts w:ascii="SassoonPrimaryInfant" w:hAnsi="SassoonPrimaryInfant" w:cs="Arial"/>
        </w:rPr>
      </w:pPr>
      <w:r w:rsidRPr="00DE1C47">
        <w:rPr>
          <w:rFonts w:ascii="SassoonPrimaryInfant" w:hAnsi="SassoonPrimaryInfant" w:cs="Arial"/>
        </w:rPr>
        <w:t xml:space="preserve">A time limit of 50 minutes for each assessment has been set. This is an absolute maximum, to ensure that no child feels an unnecessary time pressure when undertaking the assessments. Your child will not be expected to take assessments covering reading, writing and working with numbers in one sitting. In South Ayrshire, national standardised assessments will usually take place </w:t>
      </w:r>
      <w:r w:rsidR="00312B2D">
        <w:rPr>
          <w:rFonts w:ascii="SassoonPrimaryInfant" w:hAnsi="SassoonPrimaryInfant" w:cs="Arial"/>
        </w:rPr>
        <w:t xml:space="preserve">at a point within the year </w:t>
      </w:r>
      <w:r w:rsidR="00312B2D" w:rsidRPr="00312B2D">
        <w:rPr>
          <w:rFonts w:ascii="SassoonPrimaryInfant" w:hAnsi="SassoonPrimaryInfant" w:cs="Arial"/>
        </w:rPr>
        <w:t xml:space="preserve">when </w:t>
      </w:r>
      <w:r w:rsidR="00312B2D">
        <w:rPr>
          <w:rFonts w:ascii="SassoonPrimaryInfant" w:hAnsi="SassoonPrimaryInfant" w:cs="Arial"/>
        </w:rPr>
        <w:t xml:space="preserve">the </w:t>
      </w:r>
      <w:r w:rsidR="00312B2D" w:rsidRPr="00312B2D">
        <w:rPr>
          <w:rFonts w:ascii="SassoonPrimaryInfant" w:hAnsi="SassoonPrimaryInfant" w:cs="Arial"/>
        </w:rPr>
        <w:t xml:space="preserve">teacher feels it is </w:t>
      </w:r>
      <w:r w:rsidR="00312B2D">
        <w:rPr>
          <w:rFonts w:ascii="SassoonPrimaryInfant" w:hAnsi="SassoonPrimaryInfant" w:cs="Arial"/>
        </w:rPr>
        <w:t xml:space="preserve">most </w:t>
      </w:r>
      <w:r w:rsidR="00312B2D" w:rsidRPr="00312B2D">
        <w:rPr>
          <w:rFonts w:ascii="SassoonPrimaryInfant" w:hAnsi="SassoonPrimaryInfant" w:cs="Arial"/>
        </w:rPr>
        <w:t>appropriat</w:t>
      </w:r>
      <w:r w:rsidR="00312B2D">
        <w:rPr>
          <w:rFonts w:ascii="SassoonPrimaryInfant" w:hAnsi="SassoonPrimaryInfant" w:cs="Arial"/>
        </w:rPr>
        <w:t xml:space="preserve">e. </w:t>
      </w:r>
      <w:r w:rsidRPr="00DE1C47">
        <w:rPr>
          <w:rFonts w:ascii="SassoonPrimaryInfant" w:hAnsi="SassoonPrimaryInfant" w:cs="Arial"/>
        </w:rPr>
        <w:t>The assessments will, as far as possible, accommodate the needs of children who require additional support.</w:t>
      </w:r>
    </w:p>
    <w:p w:rsidR="0070736B" w:rsidRPr="00DE1C47" w:rsidRDefault="00DE1C47" w:rsidP="00B740B5">
      <w:pPr>
        <w:widowControl w:val="0"/>
        <w:ind w:left="426" w:right="-2"/>
        <w:contextualSpacing/>
        <w:rPr>
          <w:rFonts w:ascii="SassoonPrimaryInfant" w:hAnsi="SassoonPrimaryInfant" w:cs="Arial"/>
          <w:b/>
        </w:rPr>
      </w:pPr>
      <w:r w:rsidRPr="00DE1C47">
        <w:rPr>
          <w:rFonts w:ascii="SassoonPrimaryInfant" w:hAnsi="SassoonPrimaryInfant" w:cs="Arial"/>
          <w:b/>
        </w:rPr>
        <w:lastRenderedPageBreak/>
        <w:t>Tracking and monitoring Progress</w:t>
      </w:r>
    </w:p>
    <w:p w:rsidR="00DE1C47" w:rsidRDefault="00DE1C47" w:rsidP="00B740B5">
      <w:pPr>
        <w:widowControl w:val="0"/>
        <w:ind w:left="426" w:right="-2"/>
        <w:contextualSpacing/>
        <w:jc w:val="both"/>
        <w:rPr>
          <w:rFonts w:ascii="SassoonPrimaryInfant" w:hAnsi="SassoonPrimaryInfant" w:cs="Arial"/>
        </w:rPr>
      </w:pPr>
      <w:r w:rsidRPr="00DE1C47">
        <w:rPr>
          <w:rFonts w:ascii="SassoonPrimaryInfant" w:hAnsi="SassoonPrimaryInfant" w:cs="Arial"/>
        </w:rPr>
        <w:t>The progress of individual learners is tracked and monitored during the session. At Fisherton Primary, we employ a number of procedures to trac</w:t>
      </w:r>
      <w:r w:rsidR="0070736B">
        <w:rPr>
          <w:rFonts w:ascii="SassoonPrimaryInfant" w:hAnsi="SassoonPrimaryInfant" w:cs="Arial"/>
        </w:rPr>
        <w:t xml:space="preserve">k and monitor pupils progress. </w:t>
      </w:r>
      <w:r w:rsidRPr="00DE1C47">
        <w:rPr>
          <w:rFonts w:ascii="SassoonPrimaryInfant" w:hAnsi="SassoonPrimaryInfant" w:cs="Arial"/>
        </w:rPr>
        <w:t>We use effective and robust assessments to establish streng</w:t>
      </w:r>
      <w:r w:rsidR="0070736B">
        <w:rPr>
          <w:rFonts w:ascii="SassoonPrimaryInfant" w:hAnsi="SassoonPrimaryInfant" w:cs="Arial"/>
        </w:rPr>
        <w:t xml:space="preserve">ths and areas for development. </w:t>
      </w:r>
      <w:r w:rsidRPr="00DE1C47">
        <w:rPr>
          <w:rFonts w:ascii="SassoonPrimaryInfant" w:hAnsi="SassoonPrimaryInfant" w:cs="Arial"/>
        </w:rPr>
        <w:t xml:space="preserve">We analyse data and look for trends and patterns and we evaluate our findings in order to ensure your child progresses to the best of their ability.  </w:t>
      </w:r>
    </w:p>
    <w:p w:rsidR="00312B2D" w:rsidRDefault="00312B2D" w:rsidP="00B740B5">
      <w:pPr>
        <w:widowControl w:val="0"/>
        <w:ind w:left="426" w:right="-2"/>
        <w:contextualSpacing/>
        <w:jc w:val="both"/>
        <w:rPr>
          <w:rFonts w:ascii="SassoonPrimaryInfant" w:hAnsi="SassoonPrimaryInfant" w:cs="Arial"/>
        </w:rPr>
      </w:pPr>
    </w:p>
    <w:p w:rsidR="004D7AFC" w:rsidRDefault="00312B2D" w:rsidP="00B740B5">
      <w:pPr>
        <w:widowControl w:val="0"/>
        <w:ind w:left="426" w:right="-2"/>
        <w:contextualSpacing/>
        <w:jc w:val="both"/>
        <w:rPr>
          <w:rFonts w:ascii="SassoonPrimaryInfant" w:hAnsi="SassoonPrimaryInfant" w:cs="Arial"/>
        </w:rPr>
      </w:pPr>
      <w:r>
        <w:rPr>
          <w:noProof/>
          <w:lang w:eastAsia="en-GB"/>
        </w:rPr>
        <mc:AlternateContent>
          <mc:Choice Requires="wps">
            <w:drawing>
              <wp:anchor distT="0" distB="0" distL="114300" distR="114300" simplePos="0" relativeHeight="251677696" behindDoc="0" locked="0" layoutInCell="1" allowOverlap="1" wp14:anchorId="049CACD3" wp14:editId="099ED2B4">
                <wp:simplePos x="0" y="0"/>
                <wp:positionH relativeFrom="column">
                  <wp:posOffset>280670</wp:posOffset>
                </wp:positionH>
                <wp:positionV relativeFrom="paragraph">
                  <wp:posOffset>133350</wp:posOffset>
                </wp:positionV>
                <wp:extent cx="5494020" cy="323850"/>
                <wp:effectExtent l="0" t="0" r="11430" b="19050"/>
                <wp:wrapNone/>
                <wp:docPr id="30" name="Text Box 7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4020" cy="323850"/>
                        </a:xfrm>
                        <a:prstGeom prst="rect">
                          <a:avLst/>
                        </a:prstGeom>
                        <a:solidFill>
                          <a:srgbClr val="8DB3E2"/>
                        </a:solidFill>
                        <a:ln w="9525">
                          <a:solidFill>
                            <a:srgbClr val="000000"/>
                          </a:solidFill>
                          <a:miter lim="800000"/>
                          <a:headEnd/>
                          <a:tailEnd/>
                        </a:ln>
                      </wps:spPr>
                      <wps:txbx>
                        <w:txbxContent>
                          <w:p w:rsidR="00B47A8B" w:rsidRPr="00C17232" w:rsidRDefault="00B47A8B" w:rsidP="005A3954">
                            <w:pPr>
                              <w:jc w:val="center"/>
                              <w:rPr>
                                <w:rFonts w:ascii="SassoonPrimaryInfant" w:hAnsi="SassoonPrimaryInfant"/>
                                <w:b/>
                                <w:sz w:val="30"/>
                                <w:szCs w:val="30"/>
                              </w:rPr>
                            </w:pPr>
                            <w:r>
                              <w:rPr>
                                <w:rFonts w:ascii="SassoonPrimaryInfant" w:hAnsi="SassoonPrimaryInfant"/>
                                <w:b/>
                                <w:sz w:val="30"/>
                                <w:szCs w:val="30"/>
                              </w:rPr>
                              <w:t>Reporting</w:t>
                            </w:r>
                          </w:p>
                          <w:p w:rsidR="00B47A8B" w:rsidRDefault="00B47A8B"/>
                          <w:p w:rsidR="00B47A8B" w:rsidRPr="00C17232" w:rsidRDefault="00B47A8B" w:rsidP="005A3954">
                            <w:pPr>
                              <w:jc w:val="center"/>
                              <w:rPr>
                                <w:rFonts w:ascii="SassoonPrimaryInfant" w:hAnsi="SassoonPrimaryInfant"/>
                                <w:b/>
                                <w:sz w:val="30"/>
                                <w:szCs w:val="30"/>
                              </w:rPr>
                            </w:pPr>
                            <w:r>
                              <w:rPr>
                                <w:rFonts w:ascii="SassoonPrimaryInfant" w:hAnsi="SassoonPrimaryInfant"/>
                                <w:b/>
                                <w:sz w:val="30"/>
                                <w:szCs w:val="30"/>
                              </w:rPr>
                              <w:t>Reporting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9CACD3" id="Text Box 715" o:spid="_x0000_s1070" type="#_x0000_t202" style="position:absolute;left:0;text-align:left;margin-left:22.1pt;margin-top:10.5pt;width:432.6pt;height:2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" fillcolor="#8db3e2">
                <v:textbox>
                  <w:txbxContent>
                    <w:p w:rsidR="00B47A8B" w:rsidRPr="00C17232" w:rsidRDefault="00B47A8B" w:rsidP="005A3954">
                      <w:pPr>
                        <w:jc w:val="center"/>
                        <w:rPr>
                          <w:rFonts w:ascii="SassoonPrimaryInfant" w:hAnsi="SassoonPrimaryInfant"/>
                          <w:b/>
                          <w:sz w:val="30"/>
                          <w:szCs w:val="30"/>
                        </w:rPr>
                      </w:pPr>
                      <w:r>
                        <w:rPr>
                          <w:rFonts w:ascii="SassoonPrimaryInfant" w:hAnsi="SassoonPrimaryInfant"/>
                          <w:b/>
                          <w:sz w:val="30"/>
                          <w:szCs w:val="30"/>
                        </w:rPr>
                        <w:t>Reporting</w:t>
                      </w:r>
                    </w:p>
                    <w:p w:rsidR="00B47A8B" w:rsidRDefault="00B47A8B"/>
                    <w:p w:rsidR="00B47A8B" w:rsidRPr="00C17232" w:rsidRDefault="00B47A8B" w:rsidP="005A3954">
                      <w:pPr>
                        <w:jc w:val="center"/>
                        <w:rPr>
                          <w:rFonts w:ascii="SassoonPrimaryInfant" w:hAnsi="SassoonPrimaryInfant"/>
                          <w:b/>
                          <w:sz w:val="30"/>
                          <w:szCs w:val="30"/>
                        </w:rPr>
                      </w:pPr>
                      <w:r>
                        <w:rPr>
                          <w:rFonts w:ascii="SassoonPrimaryInfant" w:hAnsi="SassoonPrimaryInfant"/>
                          <w:b/>
                          <w:sz w:val="30"/>
                          <w:szCs w:val="30"/>
                        </w:rPr>
                        <w:t>Reporting</w:t>
                      </w:r>
                    </w:p>
                  </w:txbxContent>
                </v:textbox>
              </v:shape>
            </w:pict>
          </mc:Fallback>
        </mc:AlternateContent>
      </w:r>
    </w:p>
    <w:p w:rsidR="004E1901" w:rsidRPr="0070736B" w:rsidRDefault="004E1901" w:rsidP="0070736B">
      <w:pPr>
        <w:widowControl w:val="0"/>
        <w:ind w:left="426" w:right="-144"/>
        <w:contextualSpacing/>
        <w:rPr>
          <w:rFonts w:ascii="SassoonPrimaryInfant" w:hAnsi="SassoonPrimaryInfant" w:cs="Arial"/>
        </w:rPr>
      </w:pPr>
    </w:p>
    <w:p w:rsidR="004E1901" w:rsidRPr="005A3954" w:rsidRDefault="004E1901" w:rsidP="003B506C">
      <w:pPr>
        <w:ind w:left="426" w:right="-144"/>
        <w:rPr>
          <w:rFonts w:ascii="SassoonPrimaryInfant" w:hAnsi="SassoonPrimaryInfant"/>
        </w:rPr>
      </w:pPr>
    </w:p>
    <w:p w:rsidR="00A54D54" w:rsidRDefault="00A54D54" w:rsidP="00312B2D">
      <w:pPr>
        <w:pStyle w:val="Heading3"/>
        <w:ind w:left="426" w:right="-2"/>
        <w:jc w:val="left"/>
        <w:rPr>
          <w:rFonts w:ascii="SassoonPrimaryInfant" w:hAnsi="SassoonPrimaryInfant"/>
          <w:b/>
          <w:snapToGrid w:val="0"/>
          <w:sz w:val="24"/>
        </w:rPr>
      </w:pPr>
    </w:p>
    <w:p w:rsidR="005A3954" w:rsidRPr="005A3954" w:rsidRDefault="002B5C1B" w:rsidP="00312B2D">
      <w:pPr>
        <w:pStyle w:val="Heading3"/>
        <w:ind w:left="426" w:right="-2"/>
        <w:jc w:val="left"/>
        <w:rPr>
          <w:rFonts w:ascii="SassoonPrimaryInfant" w:hAnsi="SassoonPrimaryInfant"/>
          <w:b/>
          <w:snapToGrid w:val="0"/>
          <w:sz w:val="24"/>
        </w:rPr>
      </w:pPr>
      <w:r>
        <w:rPr>
          <w:rFonts w:ascii="SassoonPrimaryInfant" w:hAnsi="SassoonPrimaryInfant"/>
          <w:b/>
          <w:snapToGrid w:val="0"/>
          <w:sz w:val="24"/>
        </w:rPr>
        <w:t xml:space="preserve">Reporting - </w:t>
      </w:r>
      <w:r w:rsidR="005A3954" w:rsidRPr="005A3954">
        <w:rPr>
          <w:rFonts w:ascii="SassoonPrimaryInfant" w:hAnsi="SassoonPrimaryInfant"/>
          <w:b/>
          <w:snapToGrid w:val="0"/>
          <w:sz w:val="24"/>
        </w:rPr>
        <w:t>how will your child’s progress be reported?</w:t>
      </w:r>
    </w:p>
    <w:p w:rsidR="005A3954" w:rsidRPr="005A3954" w:rsidRDefault="005A3954" w:rsidP="00312B2D">
      <w:pPr>
        <w:ind w:left="426" w:right="-2"/>
        <w:rPr>
          <w:rFonts w:ascii="SassoonPrimaryInfant" w:hAnsi="SassoonPrimaryInfant"/>
        </w:rPr>
      </w:pPr>
    </w:p>
    <w:p w:rsidR="005A3954" w:rsidRPr="005A3954" w:rsidRDefault="000C3DD8" w:rsidP="00312B2D">
      <w:pPr>
        <w:pStyle w:val="Header"/>
        <w:ind w:left="426" w:right="-2"/>
        <w:jc w:val="both"/>
        <w:rPr>
          <w:rFonts w:ascii="SassoonPrimaryInfant" w:hAnsi="SassoonPrimaryInfant" w:cs="Arial"/>
        </w:rPr>
      </w:pPr>
      <w:r>
        <w:rPr>
          <w:noProof/>
          <w:lang w:eastAsia="en-GB"/>
        </w:rPr>
        <w:drawing>
          <wp:anchor distT="0" distB="0" distL="114300" distR="114300" simplePos="0" relativeHeight="251721728" behindDoc="1" locked="0" layoutInCell="1" allowOverlap="1" wp14:anchorId="2D05F1C6" wp14:editId="5818FD1D">
            <wp:simplePos x="0" y="0"/>
            <wp:positionH relativeFrom="column">
              <wp:posOffset>-576580</wp:posOffset>
            </wp:positionH>
            <wp:positionV relativeFrom="paragraph">
              <wp:posOffset>255270</wp:posOffset>
            </wp:positionV>
            <wp:extent cx="725170" cy="933450"/>
            <wp:effectExtent l="0" t="0" r="0" b="0"/>
            <wp:wrapTight wrapText="bothSides">
              <wp:wrapPolygon edited="0">
                <wp:start x="0" y="0"/>
                <wp:lineTo x="0" y="21159"/>
                <wp:lineTo x="20995" y="21159"/>
                <wp:lineTo x="20995" y="0"/>
                <wp:lineTo x="0" y="0"/>
              </wp:wrapPolygon>
            </wp:wrapTight>
            <wp:docPr id="774" name="Picture 774" descr="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4" descr="report"/>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725170" cy="933450"/>
                    </a:xfrm>
                    <a:prstGeom prst="rect">
                      <a:avLst/>
                    </a:prstGeom>
                    <a:noFill/>
                  </pic:spPr>
                </pic:pic>
              </a:graphicData>
            </a:graphic>
            <wp14:sizeRelH relativeFrom="page">
              <wp14:pctWidth>0</wp14:pctWidth>
            </wp14:sizeRelH>
            <wp14:sizeRelV relativeFrom="page">
              <wp14:pctHeight>0</wp14:pctHeight>
            </wp14:sizeRelV>
          </wp:anchor>
        </w:drawing>
      </w:r>
      <w:r w:rsidR="005A3954" w:rsidRPr="005A3954">
        <w:rPr>
          <w:rFonts w:ascii="SassoonPrimaryInfant" w:hAnsi="SassoonPrimaryInfant" w:cs="Arial"/>
        </w:rPr>
        <w:t>Parents appointments are held twice yearly in October and March.  A written report is given prior to the March appointment.  Although we have in place formal reporting to parents</w:t>
      </w:r>
      <w:r w:rsidR="005A3954">
        <w:rPr>
          <w:rFonts w:ascii="SassoonPrimaryInfant" w:hAnsi="SassoonPrimaryInfant" w:cs="Arial"/>
        </w:rPr>
        <w:t>’</w:t>
      </w:r>
      <w:r w:rsidR="005A3954" w:rsidRPr="005A3954">
        <w:rPr>
          <w:rFonts w:ascii="SassoonPrimaryInfant" w:hAnsi="SassoonPrimaryInfant" w:cs="Arial"/>
        </w:rPr>
        <w:t xml:space="preserve"> procedures, we also have a number of more informal methods to report to you on</w:t>
      </w:r>
      <w:r w:rsidR="0070736B">
        <w:rPr>
          <w:rFonts w:ascii="SassoonPrimaryInfant" w:hAnsi="SassoonPrimaryInfant" w:cs="Arial"/>
        </w:rPr>
        <w:t xml:space="preserve"> how your child is progressing such as shared learning events and open afternoons. </w:t>
      </w:r>
    </w:p>
    <w:p w:rsidR="005A3954" w:rsidRPr="005A3954" w:rsidRDefault="005A3954" w:rsidP="00312B2D">
      <w:pPr>
        <w:pStyle w:val="Header"/>
        <w:ind w:left="426" w:right="-2"/>
        <w:jc w:val="both"/>
        <w:rPr>
          <w:rFonts w:ascii="SassoonPrimaryInfant" w:hAnsi="SassoonPrimaryInfant" w:cs="Arial"/>
        </w:rPr>
      </w:pPr>
    </w:p>
    <w:p w:rsidR="005A3954" w:rsidRPr="005A3954" w:rsidRDefault="005A3954" w:rsidP="00312B2D">
      <w:pPr>
        <w:pStyle w:val="Header"/>
        <w:ind w:left="426" w:right="-2"/>
        <w:jc w:val="both"/>
        <w:rPr>
          <w:rFonts w:ascii="SassoonPrimaryInfant" w:hAnsi="SassoonPrimaryInfant" w:cs="Arial"/>
        </w:rPr>
      </w:pPr>
      <w:r w:rsidRPr="005A3954">
        <w:rPr>
          <w:rFonts w:ascii="SassoonPrimaryInfant" w:hAnsi="SassoonPrimaryInfant" w:cs="Arial"/>
        </w:rPr>
        <w:t>The Curriculum for Excellence assessment data and the data relati</w:t>
      </w:r>
      <w:r w:rsidR="0070736B">
        <w:rPr>
          <w:rFonts w:ascii="SassoonPrimaryInfant" w:hAnsi="SassoonPrimaryInfant" w:cs="Arial"/>
        </w:rPr>
        <w:t>ng to pupil</w:t>
      </w:r>
      <w:r w:rsidRPr="005A3954">
        <w:rPr>
          <w:rFonts w:ascii="SassoonPrimaryInfant" w:hAnsi="SassoonPrimaryInfant" w:cs="Arial"/>
        </w:rPr>
        <w:t xml:space="preserve"> performance in SQA examinations in the Senior Phase (S4-S6) for South Ayrshire schools is reported to members of the public in the annual performance report, which is published in February each year.</w:t>
      </w:r>
    </w:p>
    <w:p w:rsidR="004E1901" w:rsidRPr="005A3954" w:rsidRDefault="004E1901">
      <w:pPr>
        <w:rPr>
          <w:rFonts w:ascii="SassoonPrimaryInfant" w:hAnsi="SassoonPrimaryInfant"/>
        </w:rPr>
      </w:pPr>
    </w:p>
    <w:p w:rsidR="004E1901" w:rsidRDefault="000C3DD8">
      <w:r>
        <w:rPr>
          <w:noProof/>
          <w:lang w:eastAsia="en-GB"/>
        </w:rPr>
        <mc:AlternateContent>
          <mc:Choice Requires="wps">
            <w:drawing>
              <wp:anchor distT="0" distB="0" distL="114300" distR="114300" simplePos="0" relativeHeight="251678720" behindDoc="0" locked="0" layoutInCell="1" allowOverlap="1" wp14:anchorId="51B3269D" wp14:editId="60DD3025">
                <wp:simplePos x="0" y="0"/>
                <wp:positionH relativeFrom="column">
                  <wp:posOffset>223520</wp:posOffset>
                </wp:positionH>
                <wp:positionV relativeFrom="paragraph">
                  <wp:posOffset>17145</wp:posOffset>
                </wp:positionV>
                <wp:extent cx="5632450" cy="333375"/>
                <wp:effectExtent l="0" t="0" r="25400" b="28575"/>
                <wp:wrapNone/>
                <wp:docPr id="29" name="Text Box 7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2450" cy="333375"/>
                        </a:xfrm>
                        <a:prstGeom prst="rect">
                          <a:avLst/>
                        </a:prstGeom>
                        <a:solidFill>
                          <a:srgbClr val="8DB3E2"/>
                        </a:solidFill>
                        <a:ln w="9525">
                          <a:solidFill>
                            <a:srgbClr val="000000"/>
                          </a:solidFill>
                          <a:miter lim="800000"/>
                          <a:headEnd/>
                          <a:tailEnd/>
                        </a:ln>
                      </wps:spPr>
                      <wps:txbx>
                        <w:txbxContent>
                          <w:p w:rsidR="00B47A8B" w:rsidRPr="00C17232" w:rsidRDefault="00B47A8B" w:rsidP="005A3954">
                            <w:pPr>
                              <w:jc w:val="center"/>
                              <w:rPr>
                                <w:rFonts w:ascii="SassoonPrimaryInfant" w:hAnsi="SassoonPrimaryInfant"/>
                                <w:b/>
                                <w:sz w:val="30"/>
                                <w:szCs w:val="30"/>
                              </w:rPr>
                            </w:pPr>
                            <w:r>
                              <w:rPr>
                                <w:rFonts w:ascii="SassoonPrimaryInfant" w:hAnsi="SassoonPrimaryInfant"/>
                                <w:b/>
                                <w:sz w:val="30"/>
                                <w:szCs w:val="30"/>
                              </w:rPr>
                              <w:t>Transition</w:t>
                            </w:r>
                          </w:p>
                          <w:p w:rsidR="00B47A8B" w:rsidRDefault="00B47A8B"/>
                          <w:p w:rsidR="00B47A8B" w:rsidRPr="00C17232" w:rsidRDefault="00B47A8B" w:rsidP="005A3954">
                            <w:pPr>
                              <w:jc w:val="center"/>
                              <w:rPr>
                                <w:rFonts w:ascii="SassoonPrimaryInfant" w:hAnsi="SassoonPrimaryInfant"/>
                                <w:b/>
                                <w:sz w:val="30"/>
                                <w:szCs w:val="30"/>
                              </w:rPr>
                            </w:pPr>
                            <w:r>
                              <w:rPr>
                                <w:rFonts w:ascii="SassoonPrimaryInfant" w:hAnsi="SassoonPrimaryInfant"/>
                                <w:b/>
                                <w:sz w:val="30"/>
                                <w:szCs w:val="30"/>
                              </w:rPr>
                              <w:t>Transition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B3269D" id="Text Box 716" o:spid="_x0000_s1071" type="#_x0000_t202" style="position:absolute;margin-left:17.6pt;margin-top:1.35pt;width:443.5pt;height:26.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" fillcolor="#8db3e2">
                <v:textbox>
                  <w:txbxContent>
                    <w:p w:rsidR="00B47A8B" w:rsidRPr="00C17232" w:rsidRDefault="00B47A8B" w:rsidP="005A3954">
                      <w:pPr>
                        <w:jc w:val="center"/>
                        <w:rPr>
                          <w:rFonts w:ascii="SassoonPrimaryInfant" w:hAnsi="SassoonPrimaryInfant"/>
                          <w:b/>
                          <w:sz w:val="30"/>
                          <w:szCs w:val="30"/>
                        </w:rPr>
                      </w:pPr>
                      <w:r>
                        <w:rPr>
                          <w:rFonts w:ascii="SassoonPrimaryInfant" w:hAnsi="SassoonPrimaryInfant"/>
                          <w:b/>
                          <w:sz w:val="30"/>
                          <w:szCs w:val="30"/>
                        </w:rPr>
                        <w:t>Transition</w:t>
                      </w:r>
                    </w:p>
                    <w:p w:rsidR="00B47A8B" w:rsidRDefault="00B47A8B"/>
                    <w:p w:rsidR="00B47A8B" w:rsidRPr="00C17232" w:rsidRDefault="00B47A8B" w:rsidP="005A3954">
                      <w:pPr>
                        <w:jc w:val="center"/>
                        <w:rPr>
                          <w:rFonts w:ascii="SassoonPrimaryInfant" w:hAnsi="SassoonPrimaryInfant"/>
                          <w:b/>
                          <w:sz w:val="30"/>
                          <w:szCs w:val="30"/>
                        </w:rPr>
                      </w:pPr>
                      <w:r>
                        <w:rPr>
                          <w:rFonts w:ascii="SassoonPrimaryInfant" w:hAnsi="SassoonPrimaryInfant"/>
                          <w:b/>
                          <w:sz w:val="30"/>
                          <w:szCs w:val="30"/>
                        </w:rPr>
                        <w:t>Transition</w:t>
                      </w:r>
                    </w:p>
                  </w:txbxContent>
                </v:textbox>
              </v:shape>
            </w:pict>
          </mc:Fallback>
        </mc:AlternateContent>
      </w:r>
    </w:p>
    <w:p w:rsidR="004E1901" w:rsidRDefault="004E1901" w:rsidP="00CA623F">
      <w:pPr>
        <w:jc w:val="both"/>
      </w:pPr>
    </w:p>
    <w:p w:rsidR="0070736B" w:rsidRDefault="0070736B" w:rsidP="00CA623F">
      <w:pPr>
        <w:jc w:val="both"/>
      </w:pPr>
    </w:p>
    <w:p w:rsidR="005A3954" w:rsidRPr="005A3954" w:rsidRDefault="005A3954" w:rsidP="0070736B">
      <w:pPr>
        <w:pStyle w:val="Heading2"/>
        <w:ind w:left="426" w:right="-144"/>
        <w:jc w:val="both"/>
        <w:rPr>
          <w:rFonts w:ascii="SassoonPrimaryInfant" w:hAnsi="SassoonPrimaryInfant"/>
          <w:b/>
          <w:snapToGrid w:val="0"/>
          <w:sz w:val="24"/>
        </w:rPr>
      </w:pPr>
      <w:r w:rsidRPr="005A3954">
        <w:rPr>
          <w:rFonts w:ascii="SassoonPrimaryInfant" w:hAnsi="SassoonPrimaryInfant"/>
          <w:b/>
          <w:snapToGrid w:val="0"/>
          <w:sz w:val="24"/>
        </w:rPr>
        <w:t>How do we ensure that there is a smooth transition between stages?</w:t>
      </w:r>
    </w:p>
    <w:p w:rsidR="005A3954" w:rsidRPr="005A3954" w:rsidRDefault="005A3954" w:rsidP="00A54D54">
      <w:pPr>
        <w:pStyle w:val="Header"/>
        <w:ind w:left="426" w:right="-144"/>
        <w:jc w:val="both"/>
        <w:rPr>
          <w:rFonts w:ascii="SassoonPrimaryInfant" w:hAnsi="SassoonPrimaryInfant" w:cs="Arial"/>
        </w:rPr>
      </w:pPr>
      <w:r w:rsidRPr="005A3954">
        <w:rPr>
          <w:rFonts w:ascii="SassoonPrimaryInfant" w:hAnsi="SassoonPrimaryInfant" w:cs="Arial"/>
        </w:rPr>
        <w:t>We use curricular frameworks to ensure progression in skills, knowledge and understanding enabling continuity in learning</w:t>
      </w:r>
      <w:r w:rsidR="00312B2D">
        <w:rPr>
          <w:rFonts w:ascii="SassoonPrimaryInfant" w:hAnsi="SassoonPrimaryInfant" w:cs="Arial"/>
        </w:rPr>
        <w:t>.</w:t>
      </w:r>
    </w:p>
    <w:p w:rsidR="005A3954" w:rsidRPr="005A3954" w:rsidRDefault="005A3954" w:rsidP="0070736B">
      <w:pPr>
        <w:pStyle w:val="Header"/>
        <w:ind w:left="426" w:right="-144"/>
        <w:jc w:val="both"/>
        <w:rPr>
          <w:rFonts w:ascii="SassoonPrimaryInfant" w:hAnsi="SassoonPrimaryInfant" w:cs="Arial"/>
        </w:rPr>
      </w:pPr>
    </w:p>
    <w:p w:rsidR="005A3954" w:rsidRPr="005A3954" w:rsidRDefault="005A3954" w:rsidP="0070736B">
      <w:pPr>
        <w:pStyle w:val="Header"/>
        <w:ind w:left="426" w:right="-144"/>
        <w:jc w:val="both"/>
        <w:rPr>
          <w:rFonts w:ascii="SassoonPrimaryInfant" w:hAnsi="SassoonPrimaryInfant" w:cs="Arial"/>
        </w:rPr>
      </w:pPr>
      <w:r w:rsidRPr="005A3954">
        <w:rPr>
          <w:rFonts w:ascii="SassoonPrimaryInfant" w:hAnsi="SassoonPrimaryInfant" w:cs="Arial"/>
        </w:rPr>
        <w:t>There is a comprehensive transition programme for Primary 7s</w:t>
      </w:r>
      <w:r w:rsidR="00CA623F">
        <w:rPr>
          <w:rFonts w:ascii="SassoonPrimaryInfant" w:hAnsi="SassoonPrimaryInfant" w:cs="Arial"/>
        </w:rPr>
        <w:t xml:space="preserve"> </w:t>
      </w:r>
      <w:r w:rsidRPr="005A3954">
        <w:rPr>
          <w:rFonts w:ascii="SassoonPrimaryInfant" w:hAnsi="SassoonPrimaryInfant" w:cs="Arial"/>
        </w:rPr>
        <w:t>prior to moving to secondary.  This programme lasts a year and involves</w:t>
      </w:r>
      <w:r w:rsidR="00CA623F">
        <w:rPr>
          <w:rFonts w:ascii="SassoonPrimaryInfant" w:hAnsi="SassoonPrimaryInfant" w:cs="Arial"/>
        </w:rPr>
        <w:t xml:space="preserve"> a variety of</w:t>
      </w:r>
      <w:r w:rsidRPr="005A3954">
        <w:rPr>
          <w:rFonts w:ascii="SassoonPrimaryInfant" w:hAnsi="SassoonPrimaryInfant" w:cs="Arial"/>
        </w:rPr>
        <w:t xml:space="preserve"> </w:t>
      </w:r>
      <w:r w:rsidR="00CA623F">
        <w:rPr>
          <w:rFonts w:ascii="SassoonPrimaryInfant" w:hAnsi="SassoonPrimaryInfant" w:cs="Arial"/>
        </w:rPr>
        <w:t xml:space="preserve">learning experiences as well as </w:t>
      </w:r>
      <w:r w:rsidRPr="005A3954">
        <w:rPr>
          <w:rFonts w:ascii="SassoonPrimaryInfant" w:hAnsi="SassoonPrimaryInfant" w:cs="Arial"/>
        </w:rPr>
        <w:t xml:space="preserve">opportunities to meet pupils from </w:t>
      </w:r>
      <w:r w:rsidR="00CA623F">
        <w:rPr>
          <w:rFonts w:ascii="SassoonPrimaryInfant" w:hAnsi="SassoonPrimaryInfant" w:cs="Arial"/>
        </w:rPr>
        <w:t>the other</w:t>
      </w:r>
      <w:r w:rsidRPr="005A3954">
        <w:rPr>
          <w:rFonts w:ascii="SassoonPrimaryInfant" w:hAnsi="SassoonPrimaryInfant" w:cs="Arial"/>
        </w:rPr>
        <w:t xml:space="preserve"> cluster schools </w:t>
      </w:r>
      <w:r w:rsidR="00CA623F">
        <w:rPr>
          <w:rFonts w:ascii="SassoonPrimaryInfant" w:hAnsi="SassoonPrimaryInfant" w:cs="Arial"/>
        </w:rPr>
        <w:t>and</w:t>
      </w:r>
      <w:r w:rsidRPr="005A3954">
        <w:rPr>
          <w:rFonts w:ascii="SassoonPrimaryInfant" w:hAnsi="SassoonPrimaryInfant" w:cs="Arial"/>
        </w:rPr>
        <w:t xml:space="preserve"> </w:t>
      </w:r>
      <w:r>
        <w:rPr>
          <w:rFonts w:ascii="SassoonPrimaryInfant" w:hAnsi="SassoonPrimaryInfant" w:cs="Arial"/>
        </w:rPr>
        <w:t>secondary staff.  There is</w:t>
      </w:r>
      <w:r w:rsidR="00CA623F">
        <w:rPr>
          <w:rFonts w:ascii="SassoonPrimaryInfant" w:hAnsi="SassoonPrimaryInfant" w:cs="Arial"/>
        </w:rPr>
        <w:t xml:space="preserve"> also</w:t>
      </w:r>
      <w:r>
        <w:rPr>
          <w:rFonts w:ascii="SassoonPrimaryInfant" w:hAnsi="SassoonPrimaryInfant" w:cs="Arial"/>
        </w:rPr>
        <w:t xml:space="preserve"> an enhanced transition programme for </w:t>
      </w:r>
      <w:r w:rsidR="00CA623F">
        <w:rPr>
          <w:rFonts w:ascii="SassoonPrimaryInfant" w:hAnsi="SassoonPrimaryInfant" w:cs="Arial"/>
        </w:rPr>
        <w:t>c</w:t>
      </w:r>
      <w:r>
        <w:rPr>
          <w:rFonts w:ascii="SassoonPrimaryInfant" w:hAnsi="SassoonPrimaryInfant" w:cs="Arial"/>
        </w:rPr>
        <w:t xml:space="preserve">hildren who are particularly anxious or who will require additional support </w:t>
      </w:r>
      <w:r w:rsidR="00CA623F">
        <w:rPr>
          <w:rFonts w:ascii="SassoonPrimaryInfant" w:hAnsi="SassoonPrimaryInfant" w:cs="Arial"/>
        </w:rPr>
        <w:t>with transition.</w:t>
      </w:r>
    </w:p>
    <w:p w:rsidR="00CA623F" w:rsidRDefault="00CA623F" w:rsidP="0070736B">
      <w:pPr>
        <w:pStyle w:val="Heading2"/>
        <w:ind w:left="426" w:right="-144"/>
        <w:jc w:val="both"/>
        <w:rPr>
          <w:rFonts w:ascii="SassoonPrimaryInfant" w:hAnsi="SassoonPrimaryInfant"/>
          <w:b/>
          <w:snapToGrid w:val="0"/>
          <w:sz w:val="24"/>
        </w:rPr>
      </w:pPr>
    </w:p>
    <w:p w:rsidR="00CA623F" w:rsidRPr="005A3954" w:rsidRDefault="00CA623F" w:rsidP="0070736B">
      <w:pPr>
        <w:pStyle w:val="Heading2"/>
        <w:ind w:left="426" w:right="-144"/>
        <w:jc w:val="both"/>
        <w:rPr>
          <w:rFonts w:ascii="SassoonPrimaryInfant" w:hAnsi="SassoonPrimaryInfant"/>
          <w:b/>
          <w:snapToGrid w:val="0"/>
          <w:sz w:val="24"/>
        </w:rPr>
      </w:pPr>
      <w:r>
        <w:rPr>
          <w:rFonts w:ascii="SassoonPrimaryInfant" w:hAnsi="SassoonPrimaryInfant"/>
          <w:b/>
          <w:snapToGrid w:val="0"/>
          <w:sz w:val="24"/>
        </w:rPr>
        <w:t>Transfer to Secondary School</w:t>
      </w:r>
    </w:p>
    <w:p w:rsidR="00CA623F" w:rsidRDefault="00CA623F" w:rsidP="00A54D54">
      <w:pPr>
        <w:pStyle w:val="Header"/>
        <w:tabs>
          <w:tab w:val="clear" w:pos="4153"/>
          <w:tab w:val="clear" w:pos="8306"/>
          <w:tab w:val="left" w:pos="1620"/>
          <w:tab w:val="left" w:pos="2160"/>
          <w:tab w:val="right" w:leader="dot" w:pos="8280"/>
        </w:tabs>
        <w:ind w:left="426" w:right="-144"/>
        <w:jc w:val="both"/>
        <w:rPr>
          <w:rFonts w:ascii="SassoonPrimaryInfant" w:hAnsi="SassoonPrimaryInfant" w:cs="Arial"/>
        </w:rPr>
      </w:pPr>
      <w:r w:rsidRPr="00CA623F">
        <w:rPr>
          <w:rFonts w:ascii="SassoonPrimaryInfant" w:hAnsi="SassoonPrimaryInfant" w:cs="Arial"/>
        </w:rPr>
        <w:t>Pupils are normally transferred between the ages of 11 ½ and 12 ½ to ensure that they will have the opportunity to complete at least four years of secondary education.  Parents will be informed of the transfer arrangements no later than December of the year preceding the date of transfer.  Primary 7 pupils at Fisherton normally transfer to:</w:t>
      </w:r>
    </w:p>
    <w:p w:rsidR="0070736B" w:rsidRPr="00CA623F" w:rsidRDefault="00A54D54" w:rsidP="0070736B">
      <w:pPr>
        <w:pStyle w:val="Header"/>
        <w:tabs>
          <w:tab w:val="clear" w:pos="4153"/>
          <w:tab w:val="clear" w:pos="8306"/>
          <w:tab w:val="left" w:pos="1620"/>
          <w:tab w:val="left" w:pos="2160"/>
          <w:tab w:val="right" w:leader="dot" w:pos="8280"/>
        </w:tabs>
        <w:ind w:left="426" w:right="-144"/>
        <w:jc w:val="both"/>
        <w:rPr>
          <w:rFonts w:ascii="SassoonPrimaryInfant" w:hAnsi="SassoonPrimaryInfant" w:cs="Arial"/>
        </w:rPr>
      </w:pPr>
      <w:r>
        <w:rPr>
          <w:noProof/>
          <w:lang w:eastAsia="en-GB"/>
        </w:rPr>
        <w:drawing>
          <wp:anchor distT="0" distB="0" distL="114300" distR="114300" simplePos="0" relativeHeight="251679744" behindDoc="0" locked="0" layoutInCell="1" allowOverlap="1" wp14:anchorId="208CF6DA" wp14:editId="7BCABCCF">
            <wp:simplePos x="0" y="0"/>
            <wp:positionH relativeFrom="column">
              <wp:posOffset>699770</wp:posOffset>
            </wp:positionH>
            <wp:positionV relativeFrom="paragraph">
              <wp:posOffset>39370</wp:posOffset>
            </wp:positionV>
            <wp:extent cx="1009650" cy="1478935"/>
            <wp:effectExtent l="0" t="0" r="0" b="6985"/>
            <wp:wrapNone/>
            <wp:docPr id="717" name="Picture 717" descr="carrick hand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7" descr="carrick handbook"/>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009650" cy="1478935"/>
                    </a:xfrm>
                    <a:prstGeom prst="rect">
                      <a:avLst/>
                    </a:prstGeom>
                    <a:noFill/>
                  </pic:spPr>
                </pic:pic>
              </a:graphicData>
            </a:graphic>
            <wp14:sizeRelH relativeFrom="page">
              <wp14:pctWidth>0</wp14:pctWidth>
            </wp14:sizeRelH>
            <wp14:sizeRelV relativeFrom="page">
              <wp14:pctHeight>0</wp14:pctHeight>
            </wp14:sizeRelV>
          </wp:anchor>
        </w:drawing>
      </w:r>
    </w:p>
    <w:p w:rsidR="00CA623F" w:rsidRPr="00CA623F" w:rsidRDefault="00312B2D" w:rsidP="00312B2D">
      <w:pPr>
        <w:pStyle w:val="Header"/>
        <w:tabs>
          <w:tab w:val="clear" w:pos="4153"/>
          <w:tab w:val="clear" w:pos="8306"/>
          <w:tab w:val="left" w:pos="1620"/>
          <w:tab w:val="left" w:pos="2160"/>
          <w:tab w:val="right" w:leader="dot" w:pos="8280"/>
        </w:tabs>
        <w:ind w:right="-144"/>
        <w:rPr>
          <w:rFonts w:ascii="SassoonPrimaryInfant" w:hAnsi="SassoonPrimaryInfant" w:cs="Arial"/>
          <w:b/>
          <w:sz w:val="28"/>
          <w:szCs w:val="28"/>
        </w:rPr>
      </w:pPr>
      <w:r>
        <w:rPr>
          <w:rFonts w:ascii="SassoonPrimaryInfant" w:hAnsi="SassoonPrimaryInfant" w:cs="Arial"/>
        </w:rPr>
        <w:tab/>
      </w:r>
      <w:r>
        <w:rPr>
          <w:rFonts w:ascii="SassoonPrimaryInfant" w:hAnsi="SassoonPrimaryInfant" w:cs="Arial"/>
        </w:rPr>
        <w:tab/>
        <w:t xml:space="preserve">                </w:t>
      </w:r>
      <w:r w:rsidR="00A54D54">
        <w:rPr>
          <w:rFonts w:ascii="SassoonPrimaryInfant" w:hAnsi="SassoonPrimaryInfant" w:cs="Arial"/>
        </w:rPr>
        <w:t xml:space="preserve">          </w:t>
      </w:r>
      <w:r w:rsidR="00CA623F" w:rsidRPr="00CA623F">
        <w:rPr>
          <w:rFonts w:ascii="SassoonPrimaryInfant" w:hAnsi="SassoonPrimaryInfant" w:cs="Arial"/>
          <w:b/>
          <w:sz w:val="28"/>
          <w:szCs w:val="28"/>
        </w:rPr>
        <w:t>Carrick Academy</w:t>
      </w:r>
    </w:p>
    <w:p w:rsidR="00CA623F" w:rsidRPr="00CA623F" w:rsidRDefault="00CA623F" w:rsidP="0070736B">
      <w:pPr>
        <w:pStyle w:val="Header"/>
        <w:tabs>
          <w:tab w:val="clear" w:pos="4153"/>
          <w:tab w:val="clear" w:pos="8306"/>
          <w:tab w:val="left" w:pos="1620"/>
          <w:tab w:val="left" w:pos="2160"/>
          <w:tab w:val="right" w:leader="dot" w:pos="8280"/>
        </w:tabs>
        <w:ind w:left="426" w:right="-144"/>
        <w:jc w:val="center"/>
        <w:rPr>
          <w:rFonts w:ascii="SassoonPrimaryInfant" w:hAnsi="SassoonPrimaryInfant" w:cs="Arial"/>
          <w:b/>
          <w:sz w:val="28"/>
          <w:szCs w:val="28"/>
        </w:rPr>
      </w:pPr>
      <w:r w:rsidRPr="00CA623F">
        <w:rPr>
          <w:rFonts w:ascii="SassoonPrimaryInfant" w:hAnsi="SassoonPrimaryInfant" w:cs="Arial"/>
          <w:b/>
          <w:sz w:val="28"/>
          <w:szCs w:val="28"/>
        </w:rPr>
        <w:t>Kirkoswald Road</w:t>
      </w:r>
    </w:p>
    <w:p w:rsidR="00CA623F" w:rsidRPr="00CA623F" w:rsidRDefault="00CA623F" w:rsidP="0070736B">
      <w:pPr>
        <w:pStyle w:val="Header"/>
        <w:tabs>
          <w:tab w:val="clear" w:pos="4153"/>
          <w:tab w:val="clear" w:pos="8306"/>
          <w:tab w:val="left" w:pos="1620"/>
          <w:tab w:val="left" w:pos="2160"/>
          <w:tab w:val="right" w:leader="dot" w:pos="8280"/>
        </w:tabs>
        <w:ind w:left="426" w:right="-144"/>
        <w:jc w:val="center"/>
        <w:rPr>
          <w:rFonts w:ascii="SassoonPrimaryInfant" w:hAnsi="SassoonPrimaryInfant" w:cs="Arial"/>
          <w:b/>
          <w:sz w:val="28"/>
          <w:szCs w:val="28"/>
        </w:rPr>
      </w:pPr>
      <w:r w:rsidRPr="00CA623F">
        <w:rPr>
          <w:rFonts w:ascii="SassoonPrimaryInfant" w:hAnsi="SassoonPrimaryInfant" w:cs="Arial"/>
          <w:b/>
          <w:sz w:val="28"/>
          <w:szCs w:val="28"/>
        </w:rPr>
        <w:t>Maybole</w:t>
      </w:r>
    </w:p>
    <w:p w:rsidR="00CA623F" w:rsidRPr="00CA623F" w:rsidRDefault="00CA623F" w:rsidP="0070736B">
      <w:pPr>
        <w:pStyle w:val="Header"/>
        <w:tabs>
          <w:tab w:val="clear" w:pos="4153"/>
          <w:tab w:val="clear" w:pos="8306"/>
          <w:tab w:val="left" w:pos="1620"/>
          <w:tab w:val="left" w:pos="2160"/>
          <w:tab w:val="right" w:leader="dot" w:pos="8280"/>
        </w:tabs>
        <w:ind w:left="426" w:right="-144"/>
        <w:jc w:val="center"/>
        <w:rPr>
          <w:rFonts w:ascii="SassoonPrimaryInfant" w:hAnsi="SassoonPrimaryInfant" w:cs="Arial"/>
          <w:b/>
          <w:sz w:val="28"/>
          <w:szCs w:val="28"/>
        </w:rPr>
      </w:pPr>
      <w:r w:rsidRPr="00CA623F">
        <w:rPr>
          <w:rFonts w:ascii="SassoonPrimaryInfant" w:hAnsi="SassoonPrimaryInfant" w:cs="Arial"/>
          <w:b/>
          <w:sz w:val="28"/>
          <w:szCs w:val="28"/>
        </w:rPr>
        <w:t>KA19 8BP</w:t>
      </w:r>
    </w:p>
    <w:p w:rsidR="00CA623F" w:rsidRPr="00CA623F" w:rsidRDefault="00CA623F" w:rsidP="0070736B">
      <w:pPr>
        <w:pStyle w:val="Header"/>
        <w:tabs>
          <w:tab w:val="clear" w:pos="4153"/>
          <w:tab w:val="clear" w:pos="8306"/>
          <w:tab w:val="left" w:pos="1620"/>
          <w:tab w:val="left" w:pos="2160"/>
          <w:tab w:val="right" w:leader="dot" w:pos="8280"/>
        </w:tabs>
        <w:ind w:left="426" w:right="-144"/>
        <w:jc w:val="center"/>
        <w:rPr>
          <w:rFonts w:ascii="SassoonPrimaryInfant" w:hAnsi="SassoonPrimaryInfant" w:cs="Arial"/>
          <w:b/>
          <w:sz w:val="28"/>
          <w:szCs w:val="28"/>
        </w:rPr>
      </w:pPr>
    </w:p>
    <w:p w:rsidR="00CA623F" w:rsidRPr="00CA623F" w:rsidRDefault="00CA623F" w:rsidP="0070736B">
      <w:pPr>
        <w:pStyle w:val="Header"/>
        <w:tabs>
          <w:tab w:val="clear" w:pos="4153"/>
          <w:tab w:val="clear" w:pos="8306"/>
          <w:tab w:val="left" w:pos="1620"/>
          <w:tab w:val="left" w:pos="2160"/>
          <w:tab w:val="right" w:leader="dot" w:pos="8280"/>
        </w:tabs>
        <w:ind w:left="426" w:right="-144"/>
        <w:jc w:val="center"/>
        <w:rPr>
          <w:rFonts w:ascii="SassoonPrimaryInfant" w:hAnsi="SassoonPrimaryInfant" w:cs="Arial"/>
          <w:b/>
          <w:sz w:val="28"/>
          <w:szCs w:val="28"/>
        </w:rPr>
      </w:pPr>
      <w:r w:rsidRPr="00CA623F">
        <w:rPr>
          <w:rFonts w:ascii="SassoonPrimaryInfant" w:hAnsi="SassoonPrimaryInfant" w:cs="Arial"/>
          <w:b/>
          <w:sz w:val="28"/>
          <w:szCs w:val="28"/>
        </w:rPr>
        <w:t xml:space="preserve">Telephone: </w:t>
      </w:r>
      <w:r w:rsidRPr="00CA623F">
        <w:rPr>
          <w:rStyle w:val="ta"/>
          <w:rFonts w:ascii="SassoonPrimaryInfant" w:hAnsi="SassoonPrimaryInfant" w:cs="Arial"/>
          <w:b/>
          <w:sz w:val="28"/>
          <w:szCs w:val="28"/>
        </w:rPr>
        <w:t>01655 883003</w:t>
      </w:r>
    </w:p>
    <w:p w:rsidR="005A3954" w:rsidRPr="00CA623F" w:rsidRDefault="005A3954" w:rsidP="0070736B">
      <w:pPr>
        <w:pStyle w:val="BodyText"/>
        <w:ind w:left="426" w:right="-144"/>
        <w:jc w:val="left"/>
        <w:rPr>
          <w:rFonts w:ascii="SassoonPrimaryInfant" w:hAnsi="SassoonPrimaryInfant"/>
          <w:sz w:val="24"/>
          <w:szCs w:val="24"/>
        </w:rPr>
      </w:pPr>
    </w:p>
    <w:p w:rsidR="005A3954" w:rsidRDefault="005A3954" w:rsidP="0070736B">
      <w:pPr>
        <w:pStyle w:val="BodyText"/>
        <w:ind w:left="426" w:right="-144"/>
        <w:jc w:val="left"/>
        <w:rPr>
          <w:szCs w:val="22"/>
        </w:rPr>
      </w:pPr>
    </w:p>
    <w:p w:rsidR="0070736B" w:rsidRDefault="00CA623F" w:rsidP="00312B2D">
      <w:pPr>
        <w:pStyle w:val="BodyText"/>
        <w:ind w:left="426" w:right="-144"/>
        <w:jc w:val="center"/>
        <w:rPr>
          <w:rFonts w:ascii="SassoonPrimaryInfant" w:hAnsi="SassoonPrimaryInfant"/>
          <w:sz w:val="24"/>
          <w:szCs w:val="24"/>
        </w:rPr>
      </w:pPr>
      <w:r w:rsidRPr="00CA623F">
        <w:rPr>
          <w:rFonts w:ascii="SassoonPrimaryInfant" w:hAnsi="SassoonPrimaryInfant"/>
          <w:sz w:val="24"/>
          <w:szCs w:val="24"/>
        </w:rPr>
        <w:t xml:space="preserve">A copy of Carrick Academy’s Handbook is available on our </w:t>
      </w:r>
      <w:r w:rsidR="00312B2D">
        <w:rPr>
          <w:rFonts w:ascii="SassoonPrimaryInfant" w:hAnsi="SassoonPrimaryInfant"/>
          <w:sz w:val="24"/>
          <w:szCs w:val="24"/>
        </w:rPr>
        <w:t>Blog</w:t>
      </w:r>
      <w:r w:rsidRPr="00CA623F">
        <w:rPr>
          <w:rFonts w:ascii="SassoonPrimaryInfant" w:hAnsi="SassoonPrimaryInfant"/>
          <w:sz w:val="24"/>
          <w:szCs w:val="24"/>
        </w:rPr>
        <w:t>.</w:t>
      </w:r>
    </w:p>
    <w:p w:rsidR="00A54D54" w:rsidRDefault="00A54D54" w:rsidP="00312B2D">
      <w:pPr>
        <w:pStyle w:val="BodyText"/>
        <w:ind w:left="426" w:right="-144"/>
        <w:jc w:val="center"/>
        <w:rPr>
          <w:rFonts w:ascii="SassoonPrimaryInfant" w:hAnsi="SassoonPrimaryInfant"/>
          <w:sz w:val="24"/>
          <w:szCs w:val="24"/>
        </w:rPr>
      </w:pPr>
    </w:p>
    <w:p w:rsidR="00CA623F" w:rsidRPr="00CA623F" w:rsidRDefault="00312B2D" w:rsidP="005A3954">
      <w:pPr>
        <w:pStyle w:val="BodyText"/>
        <w:jc w:val="left"/>
        <w:rPr>
          <w:rFonts w:ascii="SassoonPrimaryInfant" w:hAnsi="SassoonPrimaryInfant"/>
          <w:sz w:val="24"/>
          <w:szCs w:val="24"/>
        </w:rPr>
      </w:pPr>
      <w:r>
        <w:rPr>
          <w:noProof/>
          <w:lang w:eastAsia="en-GB"/>
        </w:rPr>
        <w:lastRenderedPageBreak/>
        <w:drawing>
          <wp:anchor distT="0" distB="0" distL="114300" distR="114300" simplePos="0" relativeHeight="251723776" behindDoc="1" locked="0" layoutInCell="1" allowOverlap="1" wp14:anchorId="61CF796C" wp14:editId="6F7200D8">
            <wp:simplePos x="0" y="0"/>
            <wp:positionH relativeFrom="column">
              <wp:posOffset>4677410</wp:posOffset>
            </wp:positionH>
            <wp:positionV relativeFrom="paragraph">
              <wp:posOffset>118110</wp:posOffset>
            </wp:positionV>
            <wp:extent cx="1089660" cy="952500"/>
            <wp:effectExtent l="0" t="0" r="0" b="0"/>
            <wp:wrapNone/>
            <wp:docPr id="775" name="Picture 775" descr="GIRF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5" descr="GIRFEC"/>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089660" cy="952500"/>
                    </a:xfrm>
                    <a:prstGeom prst="rect">
                      <a:avLst/>
                    </a:prstGeom>
                    <a:noFill/>
                  </pic:spPr>
                </pic:pic>
              </a:graphicData>
            </a:graphic>
            <wp14:sizeRelH relativeFrom="page">
              <wp14:pctWidth>0</wp14:pctWidth>
            </wp14:sizeRelH>
            <wp14:sizeRelV relativeFrom="page">
              <wp14:pctHeight>0</wp14:pctHeight>
            </wp14:sizeRelV>
          </wp:anchor>
        </w:drawing>
      </w:r>
      <w:r>
        <w:rPr>
          <w:noProof/>
          <w:szCs w:val="22"/>
          <w:lang w:eastAsia="en-GB"/>
        </w:rPr>
        <mc:AlternateContent>
          <mc:Choice Requires="wps">
            <w:drawing>
              <wp:anchor distT="0" distB="0" distL="114300" distR="114300" simplePos="0" relativeHeight="251680768" behindDoc="0" locked="0" layoutInCell="1" allowOverlap="1" wp14:anchorId="03974BCB" wp14:editId="5E435ED2">
                <wp:simplePos x="0" y="0"/>
                <wp:positionH relativeFrom="column">
                  <wp:posOffset>311151</wp:posOffset>
                </wp:positionH>
                <wp:positionV relativeFrom="paragraph">
                  <wp:posOffset>-34290</wp:posOffset>
                </wp:positionV>
                <wp:extent cx="5455920" cy="314325"/>
                <wp:effectExtent l="0" t="0" r="11430" b="28575"/>
                <wp:wrapNone/>
                <wp:docPr id="28" name="Text Box 7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5920" cy="314325"/>
                        </a:xfrm>
                        <a:prstGeom prst="rect">
                          <a:avLst/>
                        </a:prstGeom>
                        <a:solidFill>
                          <a:srgbClr val="8DB3E2"/>
                        </a:solidFill>
                        <a:ln w="9525">
                          <a:solidFill>
                            <a:srgbClr val="000000"/>
                          </a:solidFill>
                          <a:miter lim="800000"/>
                          <a:headEnd/>
                          <a:tailEnd/>
                        </a:ln>
                      </wps:spPr>
                      <wps:txbx>
                        <w:txbxContent>
                          <w:p w:rsidR="00B47A8B" w:rsidRPr="00C17232" w:rsidRDefault="00B47A8B" w:rsidP="00CA623F">
                            <w:pPr>
                              <w:jc w:val="center"/>
                              <w:rPr>
                                <w:rFonts w:ascii="SassoonPrimaryInfant" w:hAnsi="SassoonPrimaryInfant"/>
                                <w:b/>
                                <w:sz w:val="30"/>
                                <w:szCs w:val="30"/>
                              </w:rPr>
                            </w:pPr>
                            <w:r>
                              <w:rPr>
                                <w:rFonts w:ascii="SassoonPrimaryInfant" w:hAnsi="SassoonPrimaryInfant"/>
                                <w:b/>
                                <w:sz w:val="30"/>
                                <w:szCs w:val="30"/>
                              </w:rPr>
                              <w:t>Support for Pupils</w:t>
                            </w:r>
                          </w:p>
                          <w:p w:rsidR="00B47A8B" w:rsidRDefault="00B47A8B"/>
                          <w:p w:rsidR="00B47A8B" w:rsidRPr="00C17232" w:rsidRDefault="00B47A8B" w:rsidP="00CA623F">
                            <w:pPr>
                              <w:jc w:val="center"/>
                              <w:rPr>
                                <w:rFonts w:ascii="SassoonPrimaryInfant" w:hAnsi="SassoonPrimaryInfant"/>
                                <w:b/>
                                <w:sz w:val="30"/>
                                <w:szCs w:val="30"/>
                              </w:rPr>
                            </w:pPr>
                            <w:r>
                              <w:rPr>
                                <w:rFonts w:ascii="SassoonPrimaryInfant" w:hAnsi="SassoonPrimaryInfant"/>
                                <w:b/>
                                <w:sz w:val="30"/>
                                <w:szCs w:val="30"/>
                              </w:rPr>
                              <w:t>Support for Pupils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974BCB" id="Text Box 718" o:spid="_x0000_s1072" type="#_x0000_t202" style="position:absolute;margin-left:24.5pt;margin-top:-2.7pt;width:429.6pt;height:24.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" fillcolor="#8db3e2">
                <v:textbox>
                  <w:txbxContent>
                    <w:p w:rsidR="00B47A8B" w:rsidRPr="00C17232" w:rsidRDefault="00B47A8B" w:rsidP="00CA623F">
                      <w:pPr>
                        <w:jc w:val="center"/>
                        <w:rPr>
                          <w:rFonts w:ascii="SassoonPrimaryInfant" w:hAnsi="SassoonPrimaryInfant"/>
                          <w:b/>
                          <w:sz w:val="30"/>
                          <w:szCs w:val="30"/>
                        </w:rPr>
                      </w:pPr>
                      <w:r>
                        <w:rPr>
                          <w:rFonts w:ascii="SassoonPrimaryInfant" w:hAnsi="SassoonPrimaryInfant"/>
                          <w:b/>
                          <w:sz w:val="30"/>
                          <w:szCs w:val="30"/>
                        </w:rPr>
                        <w:t>Support for Pupils</w:t>
                      </w:r>
                    </w:p>
                    <w:p w:rsidR="00B47A8B" w:rsidRDefault="00B47A8B"/>
                    <w:p w:rsidR="00B47A8B" w:rsidRPr="00C17232" w:rsidRDefault="00B47A8B" w:rsidP="00CA623F">
                      <w:pPr>
                        <w:jc w:val="center"/>
                        <w:rPr>
                          <w:rFonts w:ascii="SassoonPrimaryInfant" w:hAnsi="SassoonPrimaryInfant"/>
                          <w:b/>
                          <w:sz w:val="30"/>
                          <w:szCs w:val="30"/>
                        </w:rPr>
                      </w:pPr>
                      <w:r>
                        <w:rPr>
                          <w:rFonts w:ascii="SassoonPrimaryInfant" w:hAnsi="SassoonPrimaryInfant"/>
                          <w:b/>
                          <w:sz w:val="30"/>
                          <w:szCs w:val="30"/>
                        </w:rPr>
                        <w:t>Support for Pupils</w:t>
                      </w:r>
                    </w:p>
                  </w:txbxContent>
                </v:textbox>
              </v:shape>
            </w:pict>
          </mc:Fallback>
        </mc:AlternateContent>
      </w:r>
    </w:p>
    <w:p w:rsidR="005A3954" w:rsidRDefault="005A3954" w:rsidP="005A3954">
      <w:pPr>
        <w:pStyle w:val="BodyText"/>
        <w:jc w:val="left"/>
        <w:rPr>
          <w:szCs w:val="22"/>
        </w:rPr>
      </w:pPr>
    </w:p>
    <w:p w:rsidR="005A3954" w:rsidRDefault="005A3954" w:rsidP="005A3954">
      <w:pPr>
        <w:pStyle w:val="BodyText"/>
        <w:jc w:val="left"/>
        <w:rPr>
          <w:szCs w:val="22"/>
        </w:rPr>
      </w:pPr>
    </w:p>
    <w:p w:rsidR="002B5C1B" w:rsidRPr="005A3954" w:rsidRDefault="002B5C1B" w:rsidP="00312B2D">
      <w:pPr>
        <w:pStyle w:val="Heading2"/>
        <w:ind w:left="426" w:right="-2"/>
        <w:jc w:val="both"/>
        <w:rPr>
          <w:rFonts w:ascii="SassoonPrimaryInfant" w:hAnsi="SassoonPrimaryInfant"/>
          <w:b/>
          <w:snapToGrid w:val="0"/>
          <w:sz w:val="24"/>
        </w:rPr>
      </w:pPr>
      <w:r>
        <w:rPr>
          <w:rFonts w:ascii="SassoonPrimaryInfant" w:hAnsi="SassoonPrimaryInfant"/>
          <w:b/>
          <w:snapToGrid w:val="0"/>
          <w:sz w:val="24"/>
        </w:rPr>
        <w:t>Getting It Right for Every Child (GIRFEC)</w:t>
      </w:r>
    </w:p>
    <w:p w:rsidR="005A3954" w:rsidRDefault="005A3954" w:rsidP="00312B2D">
      <w:pPr>
        <w:pStyle w:val="BodyText"/>
        <w:ind w:left="426" w:right="-2"/>
        <w:jc w:val="left"/>
        <w:rPr>
          <w:szCs w:val="22"/>
        </w:rPr>
      </w:pPr>
    </w:p>
    <w:p w:rsidR="0047228A" w:rsidRPr="0047228A" w:rsidRDefault="002B5C1B" w:rsidP="0047228A">
      <w:pPr>
        <w:ind w:left="426" w:right="-2"/>
        <w:jc w:val="both"/>
        <w:rPr>
          <w:rFonts w:asciiTheme="majorHAnsi" w:hAnsiTheme="majorHAnsi" w:cs="Arial"/>
          <w:sz w:val="22"/>
          <w:szCs w:val="22"/>
        </w:rPr>
      </w:pPr>
      <w:r w:rsidRPr="0047228A">
        <w:rPr>
          <w:rFonts w:asciiTheme="majorHAnsi" w:hAnsiTheme="majorHAnsi" w:cs="Arial"/>
          <w:sz w:val="22"/>
          <w:szCs w:val="22"/>
        </w:rPr>
        <w:t>The Children and Young People (Scotland) Act 2014 introduces an approach for all children’s services to work together to meet every child’s needs. The ‘</w:t>
      </w:r>
      <w:r w:rsidRPr="0047228A">
        <w:rPr>
          <w:rFonts w:asciiTheme="majorHAnsi" w:hAnsiTheme="majorHAnsi" w:cs="Arial"/>
          <w:b/>
          <w:bCs/>
          <w:sz w:val="22"/>
          <w:szCs w:val="22"/>
        </w:rPr>
        <w:t>Getting It Right for Every Child’ (known as</w:t>
      </w:r>
      <w:r w:rsidRPr="0047228A">
        <w:rPr>
          <w:rFonts w:asciiTheme="majorHAnsi" w:hAnsiTheme="majorHAnsi" w:cs="Arial"/>
          <w:sz w:val="22"/>
          <w:szCs w:val="22"/>
        </w:rPr>
        <w:t xml:space="preserve"> “GIRFEC”) Practice Model is an assessment and planning framework which centres on the individual and specific needs of each child.  Every child under the age of 18 </w:t>
      </w:r>
      <w:r w:rsidR="0047228A" w:rsidRPr="0047228A">
        <w:rPr>
          <w:rFonts w:asciiTheme="majorHAnsi" w:hAnsiTheme="majorHAnsi" w:cs="Arial"/>
          <w:sz w:val="22"/>
          <w:szCs w:val="22"/>
        </w:rPr>
        <w:t xml:space="preserve">is supported within the school by a pupil support co-ordinator or similar named individual within the school who should be available to help and support the child and do whatever is necessary to promote, the child’s ‘wellbeing’. </w:t>
      </w:r>
    </w:p>
    <w:p w:rsidR="0047228A" w:rsidRDefault="0047228A" w:rsidP="00312B2D">
      <w:pPr>
        <w:ind w:left="426" w:right="-2"/>
        <w:jc w:val="both"/>
        <w:rPr>
          <w:rFonts w:ascii="SassoonPrimaryInfant" w:hAnsi="SassoonPrimaryInfant" w:cs="Arial"/>
        </w:rPr>
      </w:pPr>
    </w:p>
    <w:p w:rsidR="002B5C1B" w:rsidRDefault="0070736B" w:rsidP="00312B2D">
      <w:pPr>
        <w:ind w:left="426" w:right="-2"/>
        <w:jc w:val="both"/>
        <w:rPr>
          <w:rFonts w:ascii="SassoonPrimaryInfant" w:hAnsi="SassoonPrimaryInfant" w:cs="Arial"/>
        </w:rPr>
      </w:pPr>
      <w:r w:rsidRPr="00214B6A">
        <w:rPr>
          <w:rFonts w:asciiTheme="majorHAnsi" w:hAnsiTheme="majorHAnsi"/>
          <w:noProof/>
          <w:sz w:val="22"/>
          <w:szCs w:val="22"/>
          <w:lang w:eastAsia="en-GB"/>
        </w:rPr>
        <w:drawing>
          <wp:anchor distT="0" distB="0" distL="114300" distR="114300" simplePos="0" relativeHeight="251725824" behindDoc="1" locked="0" layoutInCell="1" allowOverlap="1" wp14:anchorId="59998158" wp14:editId="7103EBC0">
            <wp:simplePos x="0" y="0"/>
            <wp:positionH relativeFrom="column">
              <wp:posOffset>4159250</wp:posOffset>
            </wp:positionH>
            <wp:positionV relativeFrom="paragraph">
              <wp:posOffset>634365</wp:posOffset>
            </wp:positionV>
            <wp:extent cx="1685925" cy="1767840"/>
            <wp:effectExtent l="0" t="0" r="9525" b="3810"/>
            <wp:wrapTight wrapText="bothSides">
              <wp:wrapPolygon edited="0">
                <wp:start x="0" y="0"/>
                <wp:lineTo x="0" y="21414"/>
                <wp:lineTo x="21478" y="21414"/>
                <wp:lineTo x="21478" y="0"/>
                <wp:lineTo x="0" y="0"/>
              </wp:wrapPolygon>
            </wp:wrapTight>
            <wp:docPr id="776" name="Picture 776" descr="SHANAR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6" descr="SHANARRI"/>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685925" cy="1767840"/>
                    </a:xfrm>
                    <a:prstGeom prst="rect">
                      <a:avLst/>
                    </a:prstGeom>
                    <a:noFill/>
                  </pic:spPr>
                </pic:pic>
              </a:graphicData>
            </a:graphic>
            <wp14:sizeRelH relativeFrom="page">
              <wp14:pctWidth>0</wp14:pctWidth>
            </wp14:sizeRelH>
            <wp14:sizeRelV relativeFrom="page">
              <wp14:pctHeight>0</wp14:pctHeight>
            </wp14:sizeRelV>
          </wp:anchor>
        </w:drawing>
      </w:r>
      <w:r w:rsidR="002B5C1B" w:rsidRPr="00214B6A">
        <w:rPr>
          <w:rFonts w:asciiTheme="majorHAnsi" w:hAnsiTheme="majorHAnsi" w:cs="Arial"/>
          <w:sz w:val="22"/>
          <w:szCs w:val="22"/>
        </w:rPr>
        <w:t>All children have rights in terms of the UNCRC to be Safe, Healthy, Achieving, Nurtured, Active, Respected, Responsible and Included, (sometimes referred to as ‘</w:t>
      </w:r>
      <w:r w:rsidR="002B5C1B" w:rsidRPr="00214B6A">
        <w:rPr>
          <w:rFonts w:asciiTheme="majorHAnsi" w:hAnsiTheme="majorHAnsi" w:cs="Arial"/>
          <w:b/>
          <w:sz w:val="22"/>
          <w:szCs w:val="22"/>
        </w:rPr>
        <w:t>SHANARRI</w:t>
      </w:r>
      <w:r w:rsidR="002B5C1B" w:rsidRPr="00214B6A">
        <w:rPr>
          <w:rFonts w:asciiTheme="majorHAnsi" w:hAnsiTheme="majorHAnsi" w:cs="Arial"/>
          <w:sz w:val="22"/>
          <w:szCs w:val="22"/>
        </w:rPr>
        <w:t xml:space="preserve"> </w:t>
      </w:r>
      <w:r w:rsidR="002B5C1B" w:rsidRPr="00214B6A">
        <w:rPr>
          <w:rFonts w:asciiTheme="majorHAnsi" w:hAnsiTheme="majorHAnsi" w:cs="Arial"/>
          <w:b/>
          <w:sz w:val="22"/>
          <w:szCs w:val="22"/>
        </w:rPr>
        <w:t>indicators</w:t>
      </w:r>
      <w:r w:rsidR="002B5C1B" w:rsidRPr="00214B6A">
        <w:rPr>
          <w:rFonts w:asciiTheme="majorHAnsi" w:hAnsiTheme="majorHAnsi" w:cs="Arial"/>
          <w:sz w:val="22"/>
          <w:szCs w:val="22"/>
        </w:rPr>
        <w:t>’).  All assessments of ‘wellbeing’ needs or what support and help is needed for a child will take account of these</w:t>
      </w:r>
      <w:r w:rsidR="002B5C1B" w:rsidRPr="0047228A">
        <w:rPr>
          <w:rFonts w:asciiTheme="majorHAnsi" w:hAnsiTheme="majorHAnsi" w:cs="Arial"/>
        </w:rPr>
        <w:t xml:space="preserve"> </w:t>
      </w:r>
      <w:r w:rsidR="002B5C1B" w:rsidRPr="00214B6A">
        <w:rPr>
          <w:rFonts w:asciiTheme="majorHAnsi" w:hAnsiTheme="majorHAnsi" w:cs="Arial"/>
          <w:sz w:val="22"/>
          <w:szCs w:val="22"/>
        </w:rPr>
        <w:t>SHANARRI indicators</w:t>
      </w:r>
      <w:r w:rsidR="002B5C1B" w:rsidRPr="00214B6A">
        <w:rPr>
          <w:rFonts w:ascii="SassoonPrimaryInfant" w:hAnsi="SassoonPrimaryInfant" w:cs="Arial"/>
          <w:sz w:val="22"/>
          <w:szCs w:val="22"/>
        </w:rPr>
        <w:t>.</w:t>
      </w:r>
    </w:p>
    <w:p w:rsidR="002B5C1B" w:rsidRPr="002B5C1B" w:rsidRDefault="002B5C1B" w:rsidP="00312B2D">
      <w:pPr>
        <w:ind w:left="426" w:right="-2"/>
        <w:jc w:val="both"/>
        <w:rPr>
          <w:rFonts w:ascii="SassoonPrimaryInfant" w:hAnsi="SassoonPrimaryInfant" w:cs="Arial"/>
        </w:rPr>
      </w:pPr>
    </w:p>
    <w:p w:rsidR="002B5C1B" w:rsidRPr="00214B6A" w:rsidRDefault="002B5C1B" w:rsidP="00312B2D">
      <w:pPr>
        <w:ind w:left="426" w:right="-2"/>
        <w:jc w:val="both"/>
        <w:rPr>
          <w:rFonts w:asciiTheme="majorHAnsi" w:hAnsiTheme="majorHAnsi" w:cs="Arial"/>
          <w:b/>
          <w:sz w:val="22"/>
          <w:szCs w:val="22"/>
        </w:rPr>
      </w:pPr>
      <w:r w:rsidRPr="00214B6A">
        <w:rPr>
          <w:rFonts w:asciiTheme="majorHAnsi" w:hAnsiTheme="majorHAnsi" w:cs="Arial"/>
          <w:sz w:val="22"/>
          <w:szCs w:val="22"/>
        </w:rPr>
        <w:t xml:space="preserve">If a child needs help or support, the </w:t>
      </w:r>
      <w:r w:rsidR="0047228A" w:rsidRPr="00214B6A">
        <w:rPr>
          <w:rFonts w:asciiTheme="majorHAnsi" w:hAnsiTheme="majorHAnsi" w:cs="Arial"/>
          <w:sz w:val="22"/>
          <w:szCs w:val="22"/>
        </w:rPr>
        <w:t>Pupil Support Co-ordinator or named individual for that establishment along w</w:t>
      </w:r>
      <w:r w:rsidRPr="00214B6A">
        <w:rPr>
          <w:rFonts w:asciiTheme="majorHAnsi" w:hAnsiTheme="majorHAnsi" w:cs="Arial"/>
          <w:sz w:val="22"/>
          <w:szCs w:val="22"/>
        </w:rPr>
        <w:t>ith parents/carers and the TAC will assess the child’s wellbeing.   If the child is receiving additional support or assistance in school, or from other services, (for example from social work; health services or 3</w:t>
      </w:r>
      <w:r w:rsidRPr="00214B6A">
        <w:rPr>
          <w:rFonts w:asciiTheme="majorHAnsi" w:hAnsiTheme="majorHAnsi" w:cs="Arial"/>
          <w:sz w:val="22"/>
          <w:szCs w:val="22"/>
          <w:vertAlign w:val="superscript"/>
        </w:rPr>
        <w:t>rd</w:t>
      </w:r>
      <w:r w:rsidRPr="00214B6A">
        <w:rPr>
          <w:rFonts w:asciiTheme="majorHAnsi" w:hAnsiTheme="majorHAnsi" w:cs="Arial"/>
          <w:sz w:val="22"/>
          <w:szCs w:val="22"/>
        </w:rPr>
        <w:t xml:space="preserve"> sector or charity partners) then in consultation with parents/carers the Team Around the Child will assess whether there are any wellbeing needs and if necessary, review the </w:t>
      </w:r>
      <w:r w:rsidRPr="00214B6A">
        <w:rPr>
          <w:rFonts w:asciiTheme="majorHAnsi" w:hAnsiTheme="majorHAnsi" w:cs="Arial"/>
          <w:b/>
          <w:bCs/>
          <w:sz w:val="22"/>
          <w:szCs w:val="22"/>
        </w:rPr>
        <w:t>Child’s Plan.</w:t>
      </w:r>
    </w:p>
    <w:p w:rsidR="005A3954" w:rsidRDefault="005A3954" w:rsidP="00312B2D">
      <w:pPr>
        <w:pStyle w:val="BodyText"/>
        <w:ind w:left="426" w:right="-2"/>
        <w:jc w:val="left"/>
        <w:rPr>
          <w:szCs w:val="22"/>
        </w:rPr>
      </w:pPr>
    </w:p>
    <w:p w:rsidR="000052C6" w:rsidRPr="00214B6A" w:rsidRDefault="000052C6" w:rsidP="00312B2D">
      <w:pPr>
        <w:ind w:left="426" w:right="-2"/>
        <w:outlineLvl w:val="1"/>
        <w:rPr>
          <w:rFonts w:asciiTheme="majorHAnsi" w:hAnsiTheme="majorHAnsi" w:cs="Arial"/>
          <w:b/>
          <w:bCs/>
          <w:sz w:val="22"/>
          <w:szCs w:val="22"/>
          <w:lang w:eastAsia="en-GB"/>
        </w:rPr>
      </w:pPr>
      <w:r w:rsidRPr="00214B6A">
        <w:rPr>
          <w:rFonts w:asciiTheme="majorHAnsi" w:hAnsiTheme="majorHAnsi" w:cs="Arial"/>
          <w:b/>
          <w:bCs/>
          <w:sz w:val="22"/>
          <w:szCs w:val="22"/>
          <w:lang w:eastAsia="en-GB"/>
        </w:rPr>
        <w:t>Additional support for learning</w:t>
      </w:r>
    </w:p>
    <w:p w:rsidR="000052C6" w:rsidRPr="00214B6A" w:rsidRDefault="000052C6" w:rsidP="00312B2D">
      <w:pPr>
        <w:ind w:left="426" w:right="-2"/>
        <w:jc w:val="both"/>
        <w:rPr>
          <w:rFonts w:asciiTheme="majorHAnsi" w:hAnsiTheme="majorHAnsi" w:cs="Arial"/>
          <w:sz w:val="22"/>
          <w:szCs w:val="22"/>
          <w:lang w:eastAsia="en-GB"/>
        </w:rPr>
      </w:pPr>
      <w:r w:rsidRPr="00214B6A">
        <w:rPr>
          <w:rFonts w:asciiTheme="majorHAnsi" w:hAnsiTheme="majorHAnsi" w:cs="Arial"/>
          <w:sz w:val="22"/>
          <w:szCs w:val="22"/>
          <w:lang w:eastAsia="en-GB"/>
        </w:rPr>
        <w:t>South Ayrshire Council has duties outlined in the Standards in Scotland’s Schools etc Act (2000), and the Education (Additional Support for Learning) (Scotland) Act 2004 (As amended).  These include the production of a policy for additional support needs; authority arrangements for identification and assessment of additional support needs; preparation of plans (including a CSP where appropriate); maintain and review additional support needs on an ongoing basis.  South Ayrshire Council is committed to a policy of inclusion to carry out these duties of support.  The authority is also committed to maintaining a range of specialist establishments and services to support the whole continuum of needs.</w:t>
      </w:r>
    </w:p>
    <w:p w:rsidR="005A3954" w:rsidRPr="000052C6" w:rsidRDefault="005A3954" w:rsidP="00312B2D">
      <w:pPr>
        <w:pStyle w:val="BodyText"/>
        <w:ind w:left="426" w:right="-2"/>
        <w:jc w:val="left"/>
        <w:rPr>
          <w:rFonts w:ascii="SassoonPrimaryInfant" w:hAnsi="SassoonPrimaryInfant"/>
          <w:sz w:val="24"/>
          <w:szCs w:val="24"/>
        </w:rPr>
      </w:pPr>
    </w:p>
    <w:p w:rsidR="000052C6" w:rsidRPr="00214B6A" w:rsidRDefault="000052C6" w:rsidP="00312B2D">
      <w:pPr>
        <w:ind w:left="426" w:right="-2"/>
        <w:outlineLvl w:val="2"/>
        <w:rPr>
          <w:rFonts w:asciiTheme="majorHAnsi" w:hAnsiTheme="majorHAnsi" w:cs="Arial"/>
          <w:b/>
          <w:bCs/>
          <w:sz w:val="22"/>
          <w:szCs w:val="22"/>
          <w:lang w:eastAsia="en-GB"/>
        </w:rPr>
      </w:pPr>
      <w:r w:rsidRPr="00214B6A">
        <w:rPr>
          <w:rFonts w:asciiTheme="majorHAnsi" w:hAnsiTheme="majorHAnsi" w:cs="Arial"/>
          <w:b/>
          <w:bCs/>
          <w:sz w:val="22"/>
          <w:szCs w:val="22"/>
          <w:lang w:eastAsia="en-GB"/>
        </w:rPr>
        <w:t>What are additional support needs (ASN)?</w:t>
      </w:r>
    </w:p>
    <w:p w:rsidR="000052C6" w:rsidRPr="00214B6A" w:rsidRDefault="000052C6" w:rsidP="00312B2D">
      <w:pPr>
        <w:ind w:left="426" w:right="-2"/>
        <w:jc w:val="both"/>
        <w:rPr>
          <w:rFonts w:asciiTheme="majorHAnsi" w:hAnsiTheme="majorHAnsi" w:cs="Arial"/>
          <w:sz w:val="22"/>
          <w:szCs w:val="22"/>
          <w:lang w:eastAsia="en-GB"/>
        </w:rPr>
      </w:pPr>
      <w:r w:rsidRPr="00214B6A">
        <w:rPr>
          <w:rFonts w:asciiTheme="majorHAnsi" w:hAnsiTheme="majorHAnsi" w:cs="Arial"/>
          <w:sz w:val="22"/>
          <w:szCs w:val="22"/>
          <w:lang w:eastAsia="en-GB"/>
        </w:rPr>
        <w:t xml:space="preserve">Some children and young people need extra help in school to make progress. It is the duty of the education authority to support all children and young people with additional support needs. Children and young people may need help with their reading or writing; to make sure they can get into and around the school; or to support their learning through difficult family circumstances. Additional support needs can last for any length of time. </w:t>
      </w:r>
    </w:p>
    <w:p w:rsidR="000052C6" w:rsidRPr="00214B6A" w:rsidRDefault="000052C6" w:rsidP="00312B2D">
      <w:pPr>
        <w:pStyle w:val="ListParagraph"/>
        <w:tabs>
          <w:tab w:val="left" w:pos="1134"/>
        </w:tabs>
        <w:spacing w:after="0" w:line="240" w:lineRule="auto"/>
        <w:ind w:left="426" w:right="-2"/>
        <w:contextualSpacing w:val="0"/>
        <w:rPr>
          <w:rFonts w:asciiTheme="majorHAnsi" w:hAnsiTheme="majorHAnsi" w:cs="Arial"/>
          <w:lang w:eastAsia="en-GB"/>
        </w:rPr>
      </w:pPr>
    </w:p>
    <w:p w:rsidR="000052C6" w:rsidRPr="00214B6A" w:rsidRDefault="000052C6" w:rsidP="00312B2D">
      <w:pPr>
        <w:tabs>
          <w:tab w:val="left" w:pos="1134"/>
        </w:tabs>
        <w:ind w:left="426" w:right="-2"/>
        <w:rPr>
          <w:rFonts w:asciiTheme="majorHAnsi" w:hAnsiTheme="majorHAnsi" w:cs="Arial"/>
          <w:sz w:val="22"/>
          <w:szCs w:val="22"/>
          <w:lang w:eastAsia="en-GB"/>
        </w:rPr>
      </w:pPr>
      <w:r w:rsidRPr="00214B6A">
        <w:rPr>
          <w:rFonts w:asciiTheme="majorHAnsi" w:hAnsiTheme="majorHAnsi" w:cs="Arial"/>
          <w:sz w:val="22"/>
          <w:szCs w:val="22"/>
          <w:lang w:eastAsia="en-GB"/>
        </w:rPr>
        <w:t>Further examples of situations where additional support may be needed for a child or young person who:</w:t>
      </w:r>
    </w:p>
    <w:p w:rsidR="000052C6" w:rsidRPr="00214B6A" w:rsidRDefault="000052C6" w:rsidP="00312B2D">
      <w:pPr>
        <w:pStyle w:val="ListParagraph"/>
        <w:numPr>
          <w:ilvl w:val="0"/>
          <w:numId w:val="13"/>
        </w:numPr>
        <w:tabs>
          <w:tab w:val="left" w:pos="1134"/>
        </w:tabs>
        <w:spacing w:after="0" w:line="240" w:lineRule="auto"/>
        <w:ind w:left="426" w:right="-2" w:firstLine="0"/>
        <w:contextualSpacing w:val="0"/>
        <w:rPr>
          <w:rFonts w:asciiTheme="majorHAnsi" w:hAnsiTheme="majorHAnsi" w:cs="Arial"/>
          <w:lang w:eastAsia="en-GB"/>
        </w:rPr>
      </w:pPr>
      <w:r w:rsidRPr="00214B6A">
        <w:rPr>
          <w:rFonts w:asciiTheme="majorHAnsi" w:hAnsiTheme="majorHAnsi" w:cs="Arial"/>
          <w:lang w:eastAsia="en-GB"/>
        </w:rPr>
        <w:t>has a learning difficulty</w:t>
      </w:r>
    </w:p>
    <w:p w:rsidR="000052C6" w:rsidRPr="00214B6A" w:rsidRDefault="000052C6" w:rsidP="00312B2D">
      <w:pPr>
        <w:pStyle w:val="ListParagraph"/>
        <w:numPr>
          <w:ilvl w:val="0"/>
          <w:numId w:val="13"/>
        </w:numPr>
        <w:tabs>
          <w:tab w:val="left" w:pos="1134"/>
        </w:tabs>
        <w:spacing w:after="0" w:line="240" w:lineRule="auto"/>
        <w:ind w:left="426" w:right="-2" w:firstLine="0"/>
        <w:contextualSpacing w:val="0"/>
        <w:rPr>
          <w:rFonts w:asciiTheme="majorHAnsi" w:hAnsiTheme="majorHAnsi" w:cs="Arial"/>
          <w:lang w:eastAsia="en-GB"/>
        </w:rPr>
      </w:pPr>
      <w:r w:rsidRPr="00214B6A">
        <w:rPr>
          <w:rFonts w:asciiTheme="majorHAnsi" w:hAnsiTheme="majorHAnsi" w:cs="Arial"/>
          <w:lang w:eastAsia="en-GB"/>
        </w:rPr>
        <w:t>is particularly able or talented</w:t>
      </w:r>
    </w:p>
    <w:p w:rsidR="000052C6" w:rsidRPr="00214B6A" w:rsidRDefault="000052C6" w:rsidP="00312B2D">
      <w:pPr>
        <w:pStyle w:val="ListParagraph"/>
        <w:numPr>
          <w:ilvl w:val="0"/>
          <w:numId w:val="13"/>
        </w:numPr>
        <w:tabs>
          <w:tab w:val="left" w:pos="1134"/>
        </w:tabs>
        <w:spacing w:after="0" w:line="240" w:lineRule="auto"/>
        <w:ind w:left="426" w:right="-2" w:firstLine="0"/>
        <w:contextualSpacing w:val="0"/>
        <w:rPr>
          <w:rFonts w:asciiTheme="majorHAnsi" w:hAnsiTheme="majorHAnsi" w:cs="Arial"/>
          <w:lang w:eastAsia="en-GB"/>
        </w:rPr>
      </w:pPr>
      <w:r w:rsidRPr="00214B6A">
        <w:rPr>
          <w:rFonts w:asciiTheme="majorHAnsi" w:hAnsiTheme="majorHAnsi" w:cs="Arial"/>
          <w:lang w:eastAsia="en-GB"/>
        </w:rPr>
        <w:t xml:space="preserve">has emotional or social difficulties </w:t>
      </w:r>
    </w:p>
    <w:p w:rsidR="000052C6" w:rsidRPr="00214B6A" w:rsidRDefault="000052C6" w:rsidP="00312B2D">
      <w:pPr>
        <w:pStyle w:val="ListParagraph"/>
        <w:numPr>
          <w:ilvl w:val="0"/>
          <w:numId w:val="13"/>
        </w:numPr>
        <w:tabs>
          <w:tab w:val="left" w:pos="1134"/>
        </w:tabs>
        <w:spacing w:after="0" w:line="240" w:lineRule="auto"/>
        <w:ind w:left="426" w:right="-2" w:firstLine="0"/>
        <w:contextualSpacing w:val="0"/>
        <w:rPr>
          <w:rFonts w:asciiTheme="majorHAnsi" w:hAnsiTheme="majorHAnsi" w:cs="Arial"/>
          <w:lang w:eastAsia="en-GB"/>
        </w:rPr>
      </w:pPr>
      <w:r w:rsidRPr="00214B6A">
        <w:rPr>
          <w:rFonts w:asciiTheme="majorHAnsi" w:hAnsiTheme="majorHAnsi" w:cs="Arial"/>
          <w:lang w:eastAsia="en-GB"/>
        </w:rPr>
        <w:t xml:space="preserve">is bereaved </w:t>
      </w:r>
    </w:p>
    <w:p w:rsidR="000052C6" w:rsidRPr="00214B6A" w:rsidRDefault="000052C6" w:rsidP="00312B2D">
      <w:pPr>
        <w:pStyle w:val="ListParagraph"/>
        <w:numPr>
          <w:ilvl w:val="0"/>
          <w:numId w:val="13"/>
        </w:numPr>
        <w:tabs>
          <w:tab w:val="left" w:pos="1134"/>
        </w:tabs>
        <w:spacing w:after="0" w:line="240" w:lineRule="auto"/>
        <w:ind w:left="426" w:right="-2" w:firstLine="0"/>
        <w:contextualSpacing w:val="0"/>
        <w:rPr>
          <w:rFonts w:asciiTheme="majorHAnsi" w:hAnsiTheme="majorHAnsi" w:cs="Arial"/>
          <w:lang w:eastAsia="en-GB"/>
        </w:rPr>
      </w:pPr>
      <w:r w:rsidRPr="00214B6A">
        <w:rPr>
          <w:rFonts w:asciiTheme="majorHAnsi" w:hAnsiTheme="majorHAnsi" w:cs="Arial"/>
          <w:lang w:eastAsia="en-GB"/>
        </w:rPr>
        <w:t xml:space="preserve">is deaf or blind </w:t>
      </w:r>
    </w:p>
    <w:p w:rsidR="000052C6" w:rsidRPr="00214B6A" w:rsidRDefault="000052C6" w:rsidP="00312B2D">
      <w:pPr>
        <w:pStyle w:val="ListParagraph"/>
        <w:numPr>
          <w:ilvl w:val="0"/>
          <w:numId w:val="13"/>
        </w:numPr>
        <w:tabs>
          <w:tab w:val="left" w:pos="1134"/>
        </w:tabs>
        <w:spacing w:after="0" w:line="240" w:lineRule="auto"/>
        <w:ind w:left="426" w:right="-2" w:firstLine="0"/>
        <w:contextualSpacing w:val="0"/>
        <w:rPr>
          <w:rFonts w:asciiTheme="majorHAnsi" w:hAnsiTheme="majorHAnsi" w:cs="Arial"/>
          <w:lang w:eastAsia="en-GB"/>
        </w:rPr>
      </w:pPr>
      <w:r w:rsidRPr="00214B6A">
        <w:rPr>
          <w:rFonts w:asciiTheme="majorHAnsi" w:hAnsiTheme="majorHAnsi" w:cs="Arial"/>
          <w:lang w:eastAsia="en-GB"/>
        </w:rPr>
        <w:t xml:space="preserve">is being bullied </w:t>
      </w:r>
    </w:p>
    <w:p w:rsidR="000052C6" w:rsidRPr="00214B6A" w:rsidRDefault="000052C6" w:rsidP="00312B2D">
      <w:pPr>
        <w:pStyle w:val="ListParagraph"/>
        <w:numPr>
          <w:ilvl w:val="0"/>
          <w:numId w:val="13"/>
        </w:numPr>
        <w:tabs>
          <w:tab w:val="left" w:pos="1134"/>
        </w:tabs>
        <w:spacing w:after="0" w:line="240" w:lineRule="auto"/>
        <w:ind w:left="426" w:right="-2" w:firstLine="0"/>
        <w:contextualSpacing w:val="0"/>
        <w:rPr>
          <w:rFonts w:asciiTheme="majorHAnsi" w:hAnsiTheme="majorHAnsi" w:cs="Arial"/>
          <w:lang w:eastAsia="en-GB"/>
        </w:rPr>
      </w:pPr>
      <w:r w:rsidRPr="00214B6A">
        <w:rPr>
          <w:rFonts w:asciiTheme="majorHAnsi" w:hAnsiTheme="majorHAnsi" w:cs="Arial"/>
          <w:lang w:eastAsia="en-GB"/>
        </w:rPr>
        <w:t xml:space="preserve">is not attending school regularly </w:t>
      </w:r>
    </w:p>
    <w:p w:rsidR="000052C6" w:rsidRPr="00214B6A" w:rsidRDefault="000052C6" w:rsidP="00312B2D">
      <w:pPr>
        <w:pStyle w:val="ListParagraph"/>
        <w:numPr>
          <w:ilvl w:val="0"/>
          <w:numId w:val="13"/>
        </w:numPr>
        <w:tabs>
          <w:tab w:val="left" w:pos="1134"/>
        </w:tabs>
        <w:spacing w:after="0" w:line="240" w:lineRule="auto"/>
        <w:ind w:left="426" w:right="-2" w:firstLine="0"/>
        <w:contextualSpacing w:val="0"/>
        <w:rPr>
          <w:rFonts w:asciiTheme="majorHAnsi" w:hAnsiTheme="majorHAnsi" w:cs="Arial"/>
          <w:lang w:eastAsia="en-GB"/>
        </w:rPr>
      </w:pPr>
      <w:r w:rsidRPr="00214B6A">
        <w:rPr>
          <w:rFonts w:asciiTheme="majorHAnsi" w:hAnsiTheme="majorHAnsi" w:cs="Arial"/>
          <w:lang w:eastAsia="en-GB"/>
        </w:rPr>
        <w:t>is ‘looked after’ by the local authority</w:t>
      </w:r>
    </w:p>
    <w:p w:rsidR="000052C6" w:rsidRPr="000052C6" w:rsidRDefault="000052C6" w:rsidP="00312B2D">
      <w:pPr>
        <w:ind w:left="426" w:right="-2"/>
        <w:jc w:val="both"/>
        <w:outlineLvl w:val="2"/>
        <w:rPr>
          <w:rFonts w:ascii="SassoonPrimaryInfant" w:hAnsi="SassoonPrimaryInfant" w:cs="Arial"/>
          <w:b/>
          <w:bCs/>
          <w:lang w:eastAsia="en-GB"/>
        </w:rPr>
      </w:pPr>
      <w:r w:rsidRPr="000052C6">
        <w:rPr>
          <w:rFonts w:ascii="SassoonPrimaryInfant" w:hAnsi="SassoonPrimaryInfant" w:cs="Arial"/>
          <w:b/>
          <w:bCs/>
          <w:lang w:eastAsia="en-GB"/>
        </w:rPr>
        <w:lastRenderedPageBreak/>
        <w:t>How do we make sure we can meet the additional support needs of pupils in South Ayrshire?</w:t>
      </w:r>
    </w:p>
    <w:p w:rsidR="000052C6" w:rsidRPr="000052C6" w:rsidRDefault="000052C6" w:rsidP="00312B2D">
      <w:pPr>
        <w:ind w:left="426" w:right="-2"/>
        <w:jc w:val="both"/>
        <w:rPr>
          <w:rFonts w:ascii="SassoonPrimaryInfant" w:hAnsi="SassoonPrimaryInfant" w:cs="Arial"/>
          <w:lang w:eastAsia="en-GB"/>
        </w:rPr>
      </w:pPr>
      <w:r w:rsidRPr="000052C6">
        <w:rPr>
          <w:rFonts w:ascii="SassoonPrimaryInfant" w:hAnsi="SassoonPrimaryInfant" w:cs="Arial"/>
          <w:lang w:eastAsia="en-GB"/>
        </w:rPr>
        <w:t>All children and young people may need additional support at some point to help them make the most of their education.  Most children are supported through their own class teacher and appropriate class based strategies and supports.  If a pupil needs more help than the class teacher can provide, then a process of providing the righ</w:t>
      </w:r>
      <w:r w:rsidR="00EB5089">
        <w:rPr>
          <w:rFonts w:ascii="SassoonPrimaryInfant" w:hAnsi="SassoonPrimaryInfant" w:cs="Arial"/>
          <w:lang w:eastAsia="en-GB"/>
        </w:rPr>
        <w:t xml:space="preserve">t support begins. We call this </w:t>
      </w:r>
      <w:r w:rsidR="00EB5089" w:rsidRPr="00EB5089">
        <w:rPr>
          <w:rFonts w:ascii="SassoonPrimaryInfant" w:hAnsi="SassoonPrimaryInfant" w:cs="Arial"/>
          <w:b/>
          <w:lang w:eastAsia="en-GB"/>
        </w:rPr>
        <w:t>Staged I</w:t>
      </w:r>
      <w:r w:rsidRPr="00EB5089">
        <w:rPr>
          <w:rFonts w:ascii="SassoonPrimaryInfant" w:hAnsi="SassoonPrimaryInfant" w:cs="Arial"/>
          <w:b/>
          <w:lang w:eastAsia="en-GB"/>
        </w:rPr>
        <w:t>ntervention</w:t>
      </w:r>
      <w:r w:rsidRPr="000052C6">
        <w:rPr>
          <w:rFonts w:ascii="SassoonPrimaryInfant" w:hAnsi="SassoonPrimaryInfant" w:cs="Arial"/>
          <w:lang w:eastAsia="en-GB"/>
        </w:rPr>
        <w:t>. Staged interve</w:t>
      </w:r>
      <w:r>
        <w:rPr>
          <w:rFonts w:ascii="SassoonPrimaryInfant" w:hAnsi="SassoonPrimaryInfant" w:cs="Arial"/>
          <w:lang w:eastAsia="en-GB"/>
        </w:rPr>
        <w:t xml:space="preserve">ntion is our way of assessing, </w:t>
      </w:r>
      <w:r w:rsidRPr="000052C6">
        <w:rPr>
          <w:rFonts w:ascii="SassoonPrimaryInfant" w:hAnsi="SassoonPrimaryInfant" w:cs="Arial"/>
          <w:lang w:eastAsia="en-GB"/>
        </w:rPr>
        <w:t xml:space="preserve">identifying and then providing the necessary additional support and/ or strategies for a child or young person. </w:t>
      </w:r>
    </w:p>
    <w:p w:rsidR="000052C6" w:rsidRPr="000052C6" w:rsidRDefault="000052C6" w:rsidP="00312B2D">
      <w:pPr>
        <w:ind w:left="426" w:right="-2"/>
        <w:jc w:val="both"/>
        <w:rPr>
          <w:rFonts w:ascii="SassoonPrimaryInfant" w:hAnsi="SassoonPrimaryInfant" w:cs="Arial"/>
          <w:lang w:eastAsia="en-GB"/>
        </w:rPr>
      </w:pPr>
    </w:p>
    <w:p w:rsidR="000052C6" w:rsidRPr="000052C6" w:rsidRDefault="000052C6" w:rsidP="00312B2D">
      <w:pPr>
        <w:ind w:left="426" w:right="-2"/>
        <w:jc w:val="center"/>
        <w:rPr>
          <w:rFonts w:ascii="SassoonPrimaryInfant" w:hAnsi="SassoonPrimaryInfant" w:cs="Arial"/>
          <w:lang w:eastAsia="en-GB"/>
        </w:rPr>
      </w:pPr>
      <w:r w:rsidRPr="000052C6">
        <w:rPr>
          <w:rFonts w:ascii="SassoonPrimaryInfant" w:hAnsi="SassoonPrimaryInfant" w:cs="Arial"/>
          <w:lang w:eastAsia="en-GB"/>
        </w:rPr>
        <w:t xml:space="preserve">Staged intervention can be broken down into </w:t>
      </w:r>
      <w:r>
        <w:rPr>
          <w:rFonts w:ascii="SassoonPrimaryInfant" w:hAnsi="SassoonPrimaryInfant" w:cs="Arial"/>
          <w:lang w:eastAsia="en-GB"/>
        </w:rPr>
        <w:t>the following</w:t>
      </w:r>
      <w:r w:rsidRPr="000052C6">
        <w:rPr>
          <w:rFonts w:ascii="SassoonPrimaryInfant" w:hAnsi="SassoonPrimaryInfant" w:cs="Arial"/>
          <w:lang w:eastAsia="en-GB"/>
        </w:rPr>
        <w:t xml:space="preserve"> stages:</w:t>
      </w:r>
    </w:p>
    <w:p w:rsidR="00EB5089" w:rsidRDefault="00EB5089" w:rsidP="00312B2D">
      <w:pPr>
        <w:pStyle w:val="Heading3"/>
        <w:ind w:left="567" w:right="-2" w:hanging="141"/>
        <w:jc w:val="both"/>
        <w:rPr>
          <w:rFonts w:ascii="SassoonPrimaryInfant" w:hAnsi="SassoonPrimaryInfant"/>
          <w:b/>
          <w:sz w:val="24"/>
          <w:lang w:eastAsia="en-GB"/>
        </w:rPr>
      </w:pPr>
    </w:p>
    <w:p w:rsidR="000052C6" w:rsidRPr="000052C6" w:rsidRDefault="000052C6" w:rsidP="00312B2D">
      <w:pPr>
        <w:pStyle w:val="Heading3"/>
        <w:ind w:left="567" w:right="-2" w:hanging="141"/>
        <w:jc w:val="both"/>
        <w:rPr>
          <w:rFonts w:ascii="SassoonPrimaryInfant" w:hAnsi="SassoonPrimaryInfant"/>
          <w:b/>
          <w:sz w:val="24"/>
          <w:lang w:eastAsia="en-GB"/>
        </w:rPr>
      </w:pPr>
      <w:r w:rsidRPr="000052C6">
        <w:rPr>
          <w:rFonts w:ascii="SassoonPrimaryInfant" w:hAnsi="SassoonPrimaryInfant"/>
          <w:b/>
          <w:sz w:val="24"/>
          <w:lang w:eastAsia="en-GB"/>
        </w:rPr>
        <w:t>Stage 1 (a) - In class support</w:t>
      </w:r>
    </w:p>
    <w:p w:rsidR="00EB5089" w:rsidRDefault="000052C6" w:rsidP="00312B2D">
      <w:pPr>
        <w:ind w:left="567" w:right="-2" w:hanging="141"/>
        <w:jc w:val="both"/>
        <w:outlineLvl w:val="3"/>
        <w:rPr>
          <w:rFonts w:ascii="SassoonPrimaryInfant" w:hAnsi="SassoonPrimaryInfant" w:cs="Arial"/>
          <w:lang w:eastAsia="en-GB"/>
        </w:rPr>
      </w:pPr>
      <w:r w:rsidRPr="000052C6">
        <w:rPr>
          <w:rFonts w:ascii="SassoonPrimaryInfant" w:hAnsi="SassoonPrimaryInfant" w:cs="Arial"/>
          <w:lang w:eastAsia="en-GB"/>
        </w:rPr>
        <w:t>Where additional supports can be delivered through the use of class based</w:t>
      </w:r>
      <w:r w:rsidR="00EB5089">
        <w:rPr>
          <w:rFonts w:ascii="SassoonPrimaryInfant" w:hAnsi="SassoonPrimaryInfant" w:cs="Arial"/>
          <w:lang w:eastAsia="en-GB"/>
        </w:rPr>
        <w:t xml:space="preserve"> strategies and</w:t>
      </w:r>
    </w:p>
    <w:p w:rsidR="000052C6" w:rsidRPr="000052C6" w:rsidRDefault="000052C6" w:rsidP="00312B2D">
      <w:pPr>
        <w:ind w:left="567" w:right="-2" w:hanging="141"/>
        <w:jc w:val="both"/>
        <w:outlineLvl w:val="3"/>
        <w:rPr>
          <w:rFonts w:ascii="SassoonPrimaryInfant" w:hAnsi="SassoonPrimaryInfant" w:cs="Arial"/>
          <w:lang w:eastAsia="en-GB"/>
        </w:rPr>
      </w:pPr>
      <w:r w:rsidRPr="000052C6">
        <w:rPr>
          <w:rFonts w:ascii="SassoonPrimaryInfant" w:hAnsi="SassoonPrimaryInfant" w:cs="Arial"/>
          <w:lang w:eastAsia="en-GB"/>
        </w:rPr>
        <w:t>interventions.</w:t>
      </w:r>
    </w:p>
    <w:p w:rsidR="000052C6" w:rsidRPr="000052C6" w:rsidRDefault="000052C6" w:rsidP="00312B2D">
      <w:pPr>
        <w:ind w:left="426" w:right="-2"/>
        <w:jc w:val="both"/>
        <w:outlineLvl w:val="3"/>
        <w:rPr>
          <w:rFonts w:ascii="SassoonPrimaryInfant" w:hAnsi="SassoonPrimaryInfant" w:cs="Arial"/>
          <w:lang w:eastAsia="en-GB"/>
        </w:rPr>
      </w:pPr>
    </w:p>
    <w:p w:rsidR="000052C6" w:rsidRPr="000052C6" w:rsidRDefault="000052C6" w:rsidP="00312B2D">
      <w:pPr>
        <w:ind w:left="426" w:right="-2"/>
        <w:jc w:val="both"/>
        <w:outlineLvl w:val="3"/>
        <w:rPr>
          <w:rFonts w:ascii="SassoonPrimaryInfant" w:hAnsi="SassoonPrimaryInfant" w:cs="Arial"/>
          <w:b/>
          <w:lang w:eastAsia="en-GB"/>
        </w:rPr>
      </w:pPr>
      <w:r w:rsidRPr="000052C6">
        <w:rPr>
          <w:rFonts w:ascii="SassoonPrimaryInfant" w:hAnsi="SassoonPrimaryInfant" w:cs="Arial"/>
          <w:b/>
          <w:lang w:eastAsia="en-GB"/>
        </w:rPr>
        <w:t>Stage 1(b) – In school support</w:t>
      </w:r>
    </w:p>
    <w:p w:rsidR="000052C6" w:rsidRPr="000052C6" w:rsidRDefault="000052C6" w:rsidP="00312B2D">
      <w:pPr>
        <w:ind w:left="426" w:right="-2"/>
        <w:jc w:val="both"/>
        <w:outlineLvl w:val="3"/>
        <w:rPr>
          <w:rFonts w:ascii="SassoonPrimaryInfant" w:hAnsi="SassoonPrimaryInfant" w:cs="Arial"/>
          <w:lang w:eastAsia="en-GB"/>
        </w:rPr>
      </w:pPr>
      <w:r w:rsidRPr="000052C6">
        <w:rPr>
          <w:rFonts w:ascii="SassoonPrimaryInfant" w:hAnsi="SassoonPrimaryInfant" w:cs="Arial"/>
          <w:lang w:eastAsia="en-GB"/>
        </w:rPr>
        <w:t xml:space="preserve">Where a child’s additional support needs require intervention from a specialist teacher (e.g. Additional Support for Learning staff) or targeted support from a School Assistant they will be deemed to be supported at Stage 1(b). An </w:t>
      </w:r>
      <w:r w:rsidR="00312B2D">
        <w:rPr>
          <w:rFonts w:ascii="SassoonPrimaryInfant" w:hAnsi="SassoonPrimaryInfant" w:cs="Arial"/>
          <w:lang w:eastAsia="en-GB"/>
        </w:rPr>
        <w:t>A</w:t>
      </w:r>
      <w:r w:rsidRPr="000052C6">
        <w:rPr>
          <w:rFonts w:ascii="SassoonPrimaryInfant" w:hAnsi="SassoonPrimaryInfant" w:cs="Arial"/>
          <w:lang w:eastAsia="en-GB"/>
        </w:rPr>
        <w:t xml:space="preserve">ction </w:t>
      </w:r>
      <w:r w:rsidR="00312B2D">
        <w:rPr>
          <w:rFonts w:ascii="SassoonPrimaryInfant" w:hAnsi="SassoonPrimaryInfant" w:cs="Arial"/>
          <w:lang w:eastAsia="en-GB"/>
        </w:rPr>
        <w:t>P</w:t>
      </w:r>
      <w:r w:rsidRPr="000052C6">
        <w:rPr>
          <w:rFonts w:ascii="SassoonPrimaryInfant" w:hAnsi="SassoonPrimaryInfant" w:cs="Arial"/>
          <w:lang w:eastAsia="en-GB"/>
        </w:rPr>
        <w:t>lan should be created and reviewed.</w:t>
      </w:r>
    </w:p>
    <w:p w:rsidR="000052C6" w:rsidRDefault="000052C6" w:rsidP="00312B2D">
      <w:pPr>
        <w:ind w:left="426" w:right="-2"/>
        <w:jc w:val="both"/>
        <w:outlineLvl w:val="3"/>
        <w:rPr>
          <w:rFonts w:ascii="Arial" w:hAnsi="Arial" w:cs="Arial"/>
          <w:sz w:val="22"/>
          <w:szCs w:val="22"/>
          <w:lang w:eastAsia="en-GB"/>
        </w:rPr>
      </w:pPr>
    </w:p>
    <w:p w:rsidR="000052C6" w:rsidRPr="000052C6" w:rsidRDefault="000052C6" w:rsidP="00312B2D">
      <w:pPr>
        <w:pStyle w:val="Heading3"/>
        <w:ind w:left="426" w:right="-2"/>
        <w:jc w:val="both"/>
        <w:rPr>
          <w:rFonts w:ascii="SassoonPrimaryInfant" w:hAnsi="SassoonPrimaryInfant"/>
          <w:b/>
          <w:sz w:val="24"/>
          <w:lang w:eastAsia="en-GB"/>
        </w:rPr>
      </w:pPr>
      <w:r w:rsidRPr="000052C6">
        <w:rPr>
          <w:rFonts w:ascii="SassoonPrimaryInfant" w:hAnsi="SassoonPrimaryInfant"/>
          <w:b/>
          <w:sz w:val="24"/>
          <w:lang w:eastAsia="en-GB"/>
        </w:rPr>
        <w:t>Stage 2 - Additional support from a service that is universally available</w:t>
      </w:r>
    </w:p>
    <w:p w:rsidR="000052C6" w:rsidRPr="000052C6" w:rsidRDefault="000052C6" w:rsidP="00312B2D">
      <w:pPr>
        <w:ind w:left="426" w:right="-2"/>
        <w:jc w:val="both"/>
        <w:rPr>
          <w:rFonts w:ascii="SassoonPrimaryInfant" w:hAnsi="SassoonPrimaryInfant" w:cs="Arial"/>
          <w:lang w:eastAsia="en-GB"/>
        </w:rPr>
      </w:pPr>
      <w:r w:rsidRPr="000052C6">
        <w:rPr>
          <w:rFonts w:ascii="SassoonPrimaryInfant" w:hAnsi="SassoonPrimaryInfant" w:cs="Arial"/>
          <w:lang w:eastAsia="en-GB"/>
        </w:rPr>
        <w:t>Where support for a child’s Additional Support Need cannot be met solely through school based interventions the school and family may seek suppor</w:t>
      </w:r>
      <w:r>
        <w:rPr>
          <w:rFonts w:ascii="SassoonPrimaryInfant" w:hAnsi="SassoonPrimaryInfant" w:cs="Arial"/>
          <w:lang w:eastAsia="en-GB"/>
        </w:rPr>
        <w:t>t from other universal services</w:t>
      </w:r>
      <w:r w:rsidRPr="000052C6">
        <w:rPr>
          <w:rFonts w:ascii="SassoonPrimaryInfant" w:hAnsi="SassoonPrimaryInfant" w:cs="Arial"/>
          <w:lang w:eastAsia="en-GB"/>
        </w:rPr>
        <w:t xml:space="preserve">. The </w:t>
      </w:r>
      <w:r w:rsidR="00214B6A">
        <w:rPr>
          <w:rFonts w:ascii="SassoonPrimaryInfant" w:hAnsi="SassoonPrimaryInfant" w:cs="Arial"/>
          <w:lang w:eastAsia="en-GB"/>
        </w:rPr>
        <w:t>Pupil Support Co-ordinator or named individual for that establishment</w:t>
      </w:r>
      <w:r w:rsidRPr="000052C6">
        <w:rPr>
          <w:rFonts w:ascii="SassoonPrimaryInfant" w:hAnsi="SassoonPrimaryInfant" w:cs="Arial"/>
          <w:lang w:eastAsia="en-GB"/>
        </w:rPr>
        <w:t xml:space="preserve"> will contact the appropriate service/agency to discuss/identify what supports are universally available to meet the identified wellbeing need. </w:t>
      </w:r>
      <w:r w:rsidRPr="000052C6">
        <w:rPr>
          <w:rFonts w:ascii="SassoonPrimaryInfant" w:hAnsi="SassoonPrimaryInfant" w:cs="Arial"/>
          <w:b/>
          <w:bCs/>
          <w:lang w:eastAsia="en-GB"/>
        </w:rPr>
        <w:t>Consent from parents and child (12+) will be sought prior to a request being made.</w:t>
      </w:r>
      <w:r w:rsidRPr="000052C6">
        <w:rPr>
          <w:rFonts w:ascii="SassoonPrimaryInfant" w:hAnsi="SassoonPrimaryInfant" w:cs="Arial"/>
          <w:lang w:eastAsia="en-GB"/>
        </w:rPr>
        <w:t xml:space="preserve"> An Action plan will be created and formally reviewed.</w:t>
      </w:r>
    </w:p>
    <w:p w:rsidR="00CB5411" w:rsidRPr="00E931C0" w:rsidRDefault="00CB5411" w:rsidP="00312B2D">
      <w:pPr>
        <w:ind w:left="426" w:right="-2"/>
        <w:jc w:val="both"/>
        <w:rPr>
          <w:rFonts w:ascii="Arial" w:hAnsi="Arial" w:cs="Arial"/>
          <w:sz w:val="22"/>
          <w:szCs w:val="22"/>
        </w:rPr>
      </w:pPr>
    </w:p>
    <w:p w:rsidR="000052C6" w:rsidRPr="000052C6" w:rsidRDefault="000052C6" w:rsidP="00312B2D">
      <w:pPr>
        <w:pStyle w:val="Heading3"/>
        <w:ind w:left="426" w:right="-2"/>
        <w:jc w:val="both"/>
        <w:rPr>
          <w:rFonts w:ascii="SassoonPrimaryInfant" w:hAnsi="SassoonPrimaryInfant"/>
          <w:b/>
          <w:sz w:val="24"/>
          <w:lang w:eastAsia="en-GB"/>
        </w:rPr>
      </w:pPr>
      <w:r w:rsidRPr="000052C6">
        <w:rPr>
          <w:rFonts w:ascii="SassoonPrimaryInfant" w:hAnsi="SassoonPrimaryInfant"/>
          <w:b/>
          <w:sz w:val="24"/>
          <w:lang w:eastAsia="en-GB"/>
        </w:rPr>
        <w:t>Stage 3 - Specialist help from a multi-agency team</w:t>
      </w:r>
    </w:p>
    <w:p w:rsidR="000052C6" w:rsidRPr="000052C6" w:rsidRDefault="000052C6" w:rsidP="00312B2D">
      <w:pPr>
        <w:ind w:left="426" w:right="-2"/>
        <w:jc w:val="both"/>
        <w:rPr>
          <w:rFonts w:ascii="SassoonPrimaryInfant" w:hAnsi="SassoonPrimaryInfant" w:cs="Arial"/>
          <w:b/>
          <w:bCs/>
          <w:lang w:eastAsia="en-GB"/>
        </w:rPr>
      </w:pPr>
      <w:r w:rsidRPr="000052C6">
        <w:rPr>
          <w:rFonts w:ascii="SassoonPrimaryInfant" w:hAnsi="SassoonPrimaryInfant" w:cs="Arial"/>
          <w:lang w:eastAsia="en-GB"/>
        </w:rPr>
        <w:t xml:space="preserve">At this stage a </w:t>
      </w:r>
      <w:r w:rsidRPr="000052C6">
        <w:rPr>
          <w:rFonts w:ascii="SassoonPrimaryInfant" w:hAnsi="SassoonPrimaryInfant" w:cs="Arial"/>
          <w:b/>
          <w:bCs/>
          <w:lang w:eastAsia="en-GB"/>
        </w:rPr>
        <w:t xml:space="preserve">wellbeing assessment </w:t>
      </w:r>
      <w:r w:rsidRPr="000052C6">
        <w:rPr>
          <w:rFonts w:ascii="SassoonPrimaryInfant" w:hAnsi="SassoonPrimaryInfant" w:cs="Arial"/>
          <w:lang w:eastAsia="en-GB"/>
        </w:rPr>
        <w:t xml:space="preserve">will be completed. </w:t>
      </w:r>
      <w:r w:rsidR="00214B6A" w:rsidRPr="000052C6">
        <w:rPr>
          <w:rFonts w:ascii="SassoonPrimaryInfant" w:hAnsi="SassoonPrimaryInfant" w:cs="Arial"/>
          <w:lang w:eastAsia="en-GB"/>
        </w:rPr>
        <w:t xml:space="preserve">The </w:t>
      </w:r>
      <w:r w:rsidR="00214B6A">
        <w:rPr>
          <w:rFonts w:ascii="SassoonPrimaryInfant" w:hAnsi="SassoonPrimaryInfant" w:cs="Arial"/>
          <w:lang w:eastAsia="en-GB"/>
        </w:rPr>
        <w:t xml:space="preserve">Pupil Support Co-ordinator or named individual for that establishment </w:t>
      </w:r>
      <w:r w:rsidRPr="000052C6">
        <w:rPr>
          <w:rFonts w:ascii="SassoonPrimaryInfant" w:hAnsi="SassoonPrimaryInfant" w:cs="Arial"/>
          <w:lang w:eastAsia="en-GB"/>
        </w:rPr>
        <w:t>will contact the appropriate multi-agency team, and work in partnership with parents and learners to discuss/identify what targeted supports are required to minimise the barriers to learning.</w:t>
      </w:r>
    </w:p>
    <w:p w:rsidR="00EB5089" w:rsidRDefault="00EB5089" w:rsidP="00312B2D">
      <w:pPr>
        <w:ind w:left="426" w:right="-2"/>
        <w:jc w:val="both"/>
        <w:rPr>
          <w:rFonts w:ascii="SassoonPrimaryInfant" w:hAnsi="SassoonPrimaryInfant" w:cs="Arial"/>
          <w:lang w:eastAsia="en-GB"/>
        </w:rPr>
      </w:pPr>
    </w:p>
    <w:p w:rsidR="000052C6" w:rsidRPr="000052C6" w:rsidRDefault="000052C6" w:rsidP="00312B2D">
      <w:pPr>
        <w:ind w:left="426" w:right="-2"/>
        <w:jc w:val="both"/>
        <w:rPr>
          <w:rFonts w:ascii="SassoonPrimaryInfant" w:hAnsi="SassoonPrimaryInfant" w:cs="Arial"/>
          <w:lang w:eastAsia="en-GB"/>
        </w:rPr>
      </w:pPr>
      <w:r w:rsidRPr="000052C6">
        <w:rPr>
          <w:rFonts w:ascii="SassoonPrimaryInfant" w:hAnsi="SassoonPrimaryInfant" w:cs="Arial"/>
          <w:lang w:eastAsia="en-GB"/>
        </w:rPr>
        <w:t>A team around the child meeting (TAC) will be convened to determine how agencies can provide support. </w:t>
      </w:r>
    </w:p>
    <w:p w:rsidR="000052C6" w:rsidRPr="000052C6" w:rsidRDefault="000052C6" w:rsidP="00312B2D">
      <w:pPr>
        <w:ind w:left="426" w:right="-2"/>
        <w:jc w:val="both"/>
        <w:rPr>
          <w:rFonts w:ascii="SassoonPrimaryInfant" w:hAnsi="SassoonPrimaryInfant" w:cs="Arial"/>
          <w:lang w:eastAsia="en-GB"/>
        </w:rPr>
      </w:pPr>
    </w:p>
    <w:p w:rsidR="000052C6" w:rsidRPr="000052C6" w:rsidRDefault="000052C6" w:rsidP="00312B2D">
      <w:pPr>
        <w:ind w:left="426" w:right="-2"/>
        <w:jc w:val="both"/>
        <w:rPr>
          <w:rFonts w:ascii="SassoonPrimaryInfant" w:hAnsi="SassoonPrimaryInfant" w:cs="Arial"/>
          <w:lang w:eastAsia="en-GB"/>
        </w:rPr>
      </w:pPr>
      <w:r w:rsidRPr="000052C6">
        <w:rPr>
          <w:rFonts w:ascii="SassoonPrimaryInfant" w:hAnsi="SassoonPrimaryInfant" w:cs="Arial"/>
          <w:lang w:eastAsia="en-GB"/>
        </w:rPr>
        <w:t xml:space="preserve">All children at Stage 3 will benefit from </w:t>
      </w:r>
      <w:r w:rsidRPr="000052C6">
        <w:rPr>
          <w:rFonts w:ascii="SassoonPrimaryInfant" w:hAnsi="SassoonPrimaryInfant" w:cs="Arial"/>
          <w:b/>
          <w:bCs/>
          <w:lang w:eastAsia="en-GB"/>
        </w:rPr>
        <w:t>at least one targeted support</w:t>
      </w:r>
      <w:r w:rsidRPr="000052C6">
        <w:rPr>
          <w:rFonts w:ascii="SassoonPrimaryInfant" w:hAnsi="SassoonPrimaryInfant" w:cs="Arial"/>
          <w:lang w:eastAsia="en-GB"/>
        </w:rPr>
        <w:t>. Further universal supports may also be part of the support provided to children at this level.</w:t>
      </w:r>
    </w:p>
    <w:p w:rsidR="000052C6" w:rsidRDefault="000052C6" w:rsidP="00312B2D">
      <w:pPr>
        <w:ind w:left="426" w:right="-2"/>
        <w:jc w:val="both"/>
        <w:outlineLvl w:val="3"/>
        <w:rPr>
          <w:rFonts w:ascii="Arial" w:hAnsi="Arial" w:cs="Arial"/>
          <w:sz w:val="22"/>
          <w:szCs w:val="22"/>
          <w:lang w:eastAsia="en-GB"/>
        </w:rPr>
      </w:pPr>
    </w:p>
    <w:p w:rsidR="000052C6" w:rsidRPr="000052C6" w:rsidRDefault="000052C6" w:rsidP="00312B2D">
      <w:pPr>
        <w:ind w:left="426" w:right="-2"/>
        <w:jc w:val="both"/>
        <w:outlineLvl w:val="3"/>
        <w:rPr>
          <w:rFonts w:ascii="SassoonPrimaryInfant" w:hAnsi="SassoonPrimaryInfant" w:cs="Arial"/>
          <w:b/>
          <w:lang w:eastAsia="en-GB"/>
        </w:rPr>
      </w:pPr>
      <w:r w:rsidRPr="000052C6">
        <w:rPr>
          <w:rFonts w:ascii="SassoonPrimaryInfant" w:hAnsi="SassoonPrimaryInfant" w:cs="Arial"/>
          <w:b/>
          <w:lang w:eastAsia="en-GB"/>
        </w:rPr>
        <w:t>Coordinated Support Plan (CSP)</w:t>
      </w:r>
    </w:p>
    <w:p w:rsidR="000052C6" w:rsidRDefault="000052C6" w:rsidP="00312B2D">
      <w:pPr>
        <w:ind w:left="426" w:right="-2"/>
        <w:jc w:val="both"/>
        <w:rPr>
          <w:rFonts w:ascii="SassoonPrimaryInfant" w:hAnsi="SassoonPrimaryInfant" w:cs="Arial"/>
          <w:lang w:eastAsia="en-GB"/>
        </w:rPr>
      </w:pPr>
      <w:r>
        <w:rPr>
          <w:rFonts w:ascii="SassoonPrimaryInfant" w:hAnsi="SassoonPrimaryInfant" w:cs="Arial"/>
          <w:lang w:eastAsia="en-GB"/>
        </w:rPr>
        <w:t>F</w:t>
      </w:r>
      <w:r w:rsidRPr="000052C6">
        <w:rPr>
          <w:rFonts w:ascii="SassoonPrimaryInfant" w:hAnsi="SassoonPrimaryInfant" w:cs="Arial"/>
          <w:lang w:eastAsia="en-GB"/>
        </w:rPr>
        <w:t xml:space="preserve">or a small number of children or young people, a Coordinated Support Plan (CSP) may be needed.  This is prepared when there is ‘significant’ involvement from professionals from one or more agencies outwith education that will last for longer than 1 year.  For further information see </w:t>
      </w:r>
      <w:hyperlink r:id="rId58" w:history="1">
        <w:r w:rsidR="00EB5089" w:rsidRPr="00B22CF6">
          <w:rPr>
            <w:rStyle w:val="Hyperlink"/>
            <w:rFonts w:ascii="SassoonPrimaryInfant" w:hAnsi="SassoonPrimaryInfant" w:cs="Arial"/>
            <w:lang w:eastAsia="en-GB"/>
          </w:rPr>
          <w:t>www.enquire.org</w:t>
        </w:r>
      </w:hyperlink>
      <w:r w:rsidR="00EB5089">
        <w:rPr>
          <w:rFonts w:ascii="SassoonPrimaryInfant" w:hAnsi="SassoonPrimaryInfant" w:cs="Arial"/>
          <w:lang w:eastAsia="en-GB"/>
        </w:rPr>
        <w:t>.</w:t>
      </w:r>
    </w:p>
    <w:p w:rsidR="00EB5089" w:rsidRPr="000052C6" w:rsidRDefault="00EB5089" w:rsidP="00312B2D">
      <w:pPr>
        <w:ind w:left="426" w:right="-2"/>
        <w:jc w:val="both"/>
        <w:rPr>
          <w:rFonts w:ascii="SassoonPrimaryInfant" w:hAnsi="SassoonPrimaryInfant" w:cs="Arial"/>
          <w:lang w:eastAsia="en-GB"/>
        </w:rPr>
      </w:pPr>
    </w:p>
    <w:p w:rsidR="00EB58E3" w:rsidRPr="00EB58E3" w:rsidRDefault="00EB58E3" w:rsidP="00312B2D">
      <w:pPr>
        <w:ind w:left="426" w:right="-2"/>
        <w:jc w:val="both"/>
        <w:rPr>
          <w:rFonts w:ascii="SassoonPrimaryInfant" w:hAnsi="SassoonPrimaryInfant" w:cs="Arial"/>
          <w:b/>
          <w:lang w:eastAsia="en-GB"/>
        </w:rPr>
      </w:pPr>
      <w:r w:rsidRPr="00EB58E3">
        <w:rPr>
          <w:rFonts w:ascii="SassoonPrimaryInfant" w:hAnsi="SassoonPrimaryInfant" w:cs="Arial"/>
          <w:b/>
          <w:lang w:eastAsia="en-GB"/>
        </w:rPr>
        <w:t>Supports available</w:t>
      </w:r>
    </w:p>
    <w:p w:rsidR="00EB58E3" w:rsidRDefault="00EB58E3" w:rsidP="00312B2D">
      <w:pPr>
        <w:ind w:left="426" w:right="-2"/>
        <w:jc w:val="both"/>
        <w:rPr>
          <w:rFonts w:ascii="SassoonPrimaryInfant" w:hAnsi="SassoonPrimaryInfant" w:cs="Arial"/>
          <w:lang w:eastAsia="en-GB"/>
        </w:rPr>
      </w:pPr>
      <w:r w:rsidRPr="00EB58E3">
        <w:rPr>
          <w:rFonts w:ascii="SassoonPrimaryInfant" w:hAnsi="SassoonPrimaryInfant" w:cs="Arial"/>
          <w:lang w:eastAsia="en-GB"/>
        </w:rPr>
        <w:t>Educational Services have developed a range of enhanced services to help meet the identified needs of children and young people.  These services assist establishments in responding to the additional supports required.  These can be accessed throughout the staged intervention process.  These supports include:</w:t>
      </w:r>
    </w:p>
    <w:p w:rsidR="00835933" w:rsidRDefault="00835933" w:rsidP="00312B2D">
      <w:pPr>
        <w:ind w:left="426" w:right="-2"/>
        <w:jc w:val="both"/>
        <w:rPr>
          <w:rFonts w:ascii="SassoonPrimaryInfant" w:hAnsi="SassoonPrimaryInfant" w:cs="Arial"/>
          <w:lang w:eastAsia="en-GB"/>
        </w:rPr>
      </w:pPr>
    </w:p>
    <w:p w:rsidR="00EB58E3" w:rsidRPr="00EB58E3" w:rsidRDefault="00EB58E3" w:rsidP="00312B2D">
      <w:pPr>
        <w:ind w:left="426" w:right="-2"/>
        <w:jc w:val="both"/>
        <w:rPr>
          <w:rFonts w:ascii="SassoonPrimaryInfant" w:hAnsi="SassoonPrimaryInfant" w:cs="Arial"/>
          <w:lang w:eastAsia="en-GB"/>
        </w:rPr>
      </w:pPr>
    </w:p>
    <w:p w:rsidR="00EB58E3" w:rsidRPr="00EB58E3" w:rsidRDefault="00EB58E3" w:rsidP="00312B2D">
      <w:pPr>
        <w:pStyle w:val="ListParagraph"/>
        <w:numPr>
          <w:ilvl w:val="0"/>
          <w:numId w:val="14"/>
        </w:numPr>
        <w:spacing w:after="0" w:line="240" w:lineRule="auto"/>
        <w:ind w:left="426" w:right="-2" w:firstLine="0"/>
        <w:contextualSpacing w:val="0"/>
        <w:rPr>
          <w:rFonts w:ascii="SassoonPrimaryInfant" w:hAnsi="SassoonPrimaryInfant" w:cs="Arial"/>
          <w:sz w:val="24"/>
          <w:szCs w:val="24"/>
          <w:lang w:eastAsia="en-GB"/>
        </w:rPr>
      </w:pPr>
      <w:r w:rsidRPr="00EB58E3">
        <w:rPr>
          <w:rFonts w:ascii="SassoonPrimaryInfant" w:hAnsi="SassoonPrimaryInfant" w:cs="Arial"/>
          <w:sz w:val="24"/>
          <w:szCs w:val="24"/>
          <w:lang w:eastAsia="en-GB"/>
        </w:rPr>
        <w:t>Psychological Services</w:t>
      </w:r>
    </w:p>
    <w:p w:rsidR="00EB58E3" w:rsidRPr="00EB58E3" w:rsidRDefault="00EB58E3" w:rsidP="00312B2D">
      <w:pPr>
        <w:pStyle w:val="ListParagraph"/>
        <w:numPr>
          <w:ilvl w:val="0"/>
          <w:numId w:val="14"/>
        </w:numPr>
        <w:spacing w:after="0" w:line="240" w:lineRule="auto"/>
        <w:ind w:left="426" w:right="-2" w:firstLine="0"/>
        <w:contextualSpacing w:val="0"/>
        <w:rPr>
          <w:rFonts w:ascii="SassoonPrimaryInfant" w:hAnsi="SassoonPrimaryInfant" w:cs="Arial"/>
          <w:sz w:val="24"/>
          <w:szCs w:val="24"/>
          <w:lang w:eastAsia="en-GB"/>
        </w:rPr>
      </w:pPr>
      <w:r w:rsidRPr="00EB58E3">
        <w:rPr>
          <w:rFonts w:ascii="SassoonPrimaryInfant" w:hAnsi="SassoonPrimaryInfant" w:cs="Arial"/>
          <w:sz w:val="24"/>
          <w:szCs w:val="24"/>
          <w:lang w:eastAsia="en-GB"/>
        </w:rPr>
        <w:t>Peripatetic Services e.g. Visual Impairment and Hearing Impairment</w:t>
      </w:r>
    </w:p>
    <w:p w:rsidR="00EB58E3" w:rsidRPr="00EB58E3" w:rsidRDefault="00EB58E3" w:rsidP="00312B2D">
      <w:pPr>
        <w:pStyle w:val="ListParagraph"/>
        <w:numPr>
          <w:ilvl w:val="0"/>
          <w:numId w:val="14"/>
        </w:numPr>
        <w:spacing w:after="0" w:line="240" w:lineRule="auto"/>
        <w:ind w:left="426" w:right="-2" w:firstLine="0"/>
        <w:contextualSpacing w:val="0"/>
        <w:rPr>
          <w:rFonts w:ascii="SassoonPrimaryInfant" w:hAnsi="SassoonPrimaryInfant" w:cs="Arial"/>
          <w:sz w:val="24"/>
          <w:szCs w:val="24"/>
          <w:lang w:eastAsia="en-GB"/>
        </w:rPr>
      </w:pPr>
      <w:r w:rsidRPr="00EB58E3">
        <w:rPr>
          <w:rFonts w:ascii="SassoonPrimaryInfant" w:hAnsi="SassoonPrimaryInfant" w:cs="Arial"/>
          <w:sz w:val="24"/>
          <w:szCs w:val="24"/>
          <w:lang w:eastAsia="en-GB"/>
        </w:rPr>
        <w:t>Home Link Service</w:t>
      </w:r>
    </w:p>
    <w:p w:rsidR="00EB58E3" w:rsidRPr="00EB58E3" w:rsidRDefault="00EB58E3" w:rsidP="00312B2D">
      <w:pPr>
        <w:pStyle w:val="ListParagraph"/>
        <w:numPr>
          <w:ilvl w:val="0"/>
          <w:numId w:val="14"/>
        </w:numPr>
        <w:spacing w:after="0" w:line="240" w:lineRule="auto"/>
        <w:ind w:left="426" w:right="-2" w:firstLine="0"/>
        <w:contextualSpacing w:val="0"/>
        <w:rPr>
          <w:rFonts w:ascii="SassoonPrimaryInfant" w:hAnsi="SassoonPrimaryInfant" w:cs="Arial"/>
          <w:sz w:val="24"/>
          <w:szCs w:val="24"/>
          <w:lang w:eastAsia="en-GB"/>
        </w:rPr>
      </w:pPr>
      <w:r w:rsidRPr="00EB58E3">
        <w:rPr>
          <w:rFonts w:ascii="SassoonPrimaryInfant" w:hAnsi="SassoonPrimaryInfant" w:cs="Arial"/>
          <w:sz w:val="24"/>
          <w:szCs w:val="24"/>
          <w:lang w:eastAsia="en-GB"/>
        </w:rPr>
        <w:t>Looked After and Accommodated Service</w:t>
      </w:r>
    </w:p>
    <w:p w:rsidR="00EB58E3" w:rsidRPr="00EB58E3" w:rsidRDefault="00EB58E3" w:rsidP="00312B2D">
      <w:pPr>
        <w:pStyle w:val="ListParagraph"/>
        <w:numPr>
          <w:ilvl w:val="0"/>
          <w:numId w:val="14"/>
        </w:numPr>
        <w:spacing w:after="0" w:line="240" w:lineRule="auto"/>
        <w:ind w:left="426" w:right="-2" w:firstLine="0"/>
        <w:contextualSpacing w:val="0"/>
        <w:rPr>
          <w:rFonts w:ascii="SassoonPrimaryInfant" w:hAnsi="SassoonPrimaryInfant" w:cs="Arial"/>
          <w:sz w:val="24"/>
          <w:szCs w:val="24"/>
          <w:lang w:eastAsia="en-GB"/>
        </w:rPr>
      </w:pPr>
      <w:r w:rsidRPr="00EB58E3">
        <w:rPr>
          <w:rFonts w:ascii="SassoonPrimaryInfant" w:hAnsi="SassoonPrimaryInfant" w:cs="Arial"/>
          <w:sz w:val="24"/>
          <w:szCs w:val="24"/>
          <w:lang w:eastAsia="en-GB"/>
        </w:rPr>
        <w:t>Learning and Inclusion Team</w:t>
      </w:r>
    </w:p>
    <w:p w:rsidR="00EB58E3" w:rsidRPr="00EB58E3" w:rsidRDefault="00EB58E3" w:rsidP="00312B2D">
      <w:pPr>
        <w:pStyle w:val="ListParagraph"/>
        <w:numPr>
          <w:ilvl w:val="0"/>
          <w:numId w:val="14"/>
        </w:numPr>
        <w:spacing w:after="0" w:line="240" w:lineRule="auto"/>
        <w:ind w:left="426" w:right="-2" w:firstLine="0"/>
        <w:contextualSpacing w:val="0"/>
        <w:rPr>
          <w:rFonts w:ascii="SassoonPrimaryInfant" w:hAnsi="SassoonPrimaryInfant" w:cs="Arial"/>
          <w:sz w:val="24"/>
          <w:szCs w:val="24"/>
          <w:lang w:eastAsia="en-GB"/>
        </w:rPr>
      </w:pPr>
      <w:r w:rsidRPr="00EB58E3">
        <w:rPr>
          <w:rFonts w:ascii="SassoonPrimaryInfant" w:hAnsi="SassoonPrimaryInfant" w:cs="Arial"/>
          <w:sz w:val="24"/>
          <w:szCs w:val="24"/>
          <w:lang w:eastAsia="en-GB"/>
        </w:rPr>
        <w:t>School Support Assistants</w:t>
      </w:r>
    </w:p>
    <w:p w:rsidR="00EB58E3" w:rsidRPr="00EB58E3" w:rsidRDefault="00EB58E3" w:rsidP="00312B2D">
      <w:pPr>
        <w:pStyle w:val="ListParagraph"/>
        <w:numPr>
          <w:ilvl w:val="0"/>
          <w:numId w:val="14"/>
        </w:numPr>
        <w:spacing w:after="0" w:line="240" w:lineRule="auto"/>
        <w:ind w:left="426" w:right="-2" w:firstLine="0"/>
        <w:contextualSpacing w:val="0"/>
        <w:rPr>
          <w:rFonts w:ascii="SassoonPrimaryInfant" w:hAnsi="SassoonPrimaryInfant" w:cs="Arial"/>
          <w:sz w:val="24"/>
          <w:szCs w:val="24"/>
          <w:lang w:eastAsia="en-GB"/>
        </w:rPr>
      </w:pPr>
      <w:r w:rsidRPr="00EB58E3">
        <w:rPr>
          <w:rFonts w:ascii="SassoonPrimaryInfant" w:hAnsi="SassoonPrimaryInfant" w:cs="Arial"/>
          <w:sz w:val="24"/>
          <w:szCs w:val="24"/>
          <w:lang w:eastAsia="en-GB"/>
        </w:rPr>
        <w:t>Additional Support for Learning Teachers</w:t>
      </w:r>
    </w:p>
    <w:p w:rsidR="00EB58E3" w:rsidRPr="00EB58E3" w:rsidRDefault="00EB58E3" w:rsidP="00312B2D">
      <w:pPr>
        <w:pStyle w:val="ListParagraph"/>
        <w:numPr>
          <w:ilvl w:val="0"/>
          <w:numId w:val="14"/>
        </w:numPr>
        <w:spacing w:after="0" w:line="240" w:lineRule="auto"/>
        <w:ind w:left="426" w:right="-2" w:firstLine="0"/>
        <w:contextualSpacing w:val="0"/>
        <w:rPr>
          <w:rFonts w:ascii="SassoonPrimaryInfant" w:hAnsi="SassoonPrimaryInfant" w:cs="Arial"/>
          <w:lang w:eastAsia="en-GB"/>
        </w:rPr>
      </w:pPr>
      <w:r w:rsidRPr="00EB58E3">
        <w:rPr>
          <w:rFonts w:ascii="SassoonPrimaryInfant" w:hAnsi="SassoonPrimaryInfant" w:cs="Arial"/>
          <w:lang w:eastAsia="en-GB"/>
        </w:rPr>
        <w:t xml:space="preserve">Home Tutoring </w:t>
      </w:r>
    </w:p>
    <w:p w:rsidR="00EB58E3" w:rsidRDefault="00EB58E3" w:rsidP="00312B2D">
      <w:pPr>
        <w:pStyle w:val="ListParagraph"/>
        <w:numPr>
          <w:ilvl w:val="0"/>
          <w:numId w:val="14"/>
        </w:numPr>
        <w:spacing w:after="0" w:line="240" w:lineRule="auto"/>
        <w:ind w:left="426" w:right="-2" w:firstLine="0"/>
        <w:contextualSpacing w:val="0"/>
        <w:rPr>
          <w:rFonts w:ascii="SassoonPrimaryInfant" w:hAnsi="SassoonPrimaryInfant" w:cs="Arial"/>
          <w:sz w:val="24"/>
          <w:szCs w:val="24"/>
          <w:lang w:eastAsia="en-GB"/>
        </w:rPr>
      </w:pPr>
      <w:r w:rsidRPr="00EB58E3">
        <w:rPr>
          <w:rFonts w:ascii="SassoonPrimaryInfant" w:hAnsi="SassoonPrimaryInfant" w:cs="Arial"/>
          <w:sz w:val="24"/>
          <w:szCs w:val="24"/>
          <w:lang w:eastAsia="en-GB"/>
        </w:rPr>
        <w:t>Outreach services from Specialist Centres</w:t>
      </w:r>
    </w:p>
    <w:p w:rsidR="00214B6A" w:rsidRPr="00EB58E3" w:rsidRDefault="00214B6A" w:rsidP="00312B2D">
      <w:pPr>
        <w:pStyle w:val="ListParagraph"/>
        <w:numPr>
          <w:ilvl w:val="0"/>
          <w:numId w:val="14"/>
        </w:numPr>
        <w:spacing w:after="0" w:line="240" w:lineRule="auto"/>
        <w:ind w:left="426" w:right="-2" w:firstLine="0"/>
        <w:contextualSpacing w:val="0"/>
        <w:rPr>
          <w:rFonts w:ascii="SassoonPrimaryInfant" w:hAnsi="SassoonPrimaryInfant" w:cs="Arial"/>
          <w:sz w:val="24"/>
          <w:szCs w:val="24"/>
          <w:lang w:eastAsia="en-GB"/>
        </w:rPr>
      </w:pPr>
      <w:r>
        <w:rPr>
          <w:rFonts w:ascii="SassoonPrimaryInfant" w:hAnsi="SassoonPrimaryInfant" w:cs="Arial"/>
          <w:sz w:val="24"/>
          <w:szCs w:val="24"/>
          <w:lang w:eastAsia="en-GB"/>
        </w:rPr>
        <w:t>Counselling Ser</w:t>
      </w:r>
      <w:r w:rsidR="00A728AE">
        <w:rPr>
          <w:rFonts w:ascii="SassoonPrimaryInfant" w:hAnsi="SassoonPrimaryInfant" w:cs="Arial"/>
          <w:sz w:val="24"/>
          <w:szCs w:val="24"/>
          <w:lang w:eastAsia="en-GB"/>
        </w:rPr>
        <w:t>vices for children over 10</w:t>
      </w:r>
    </w:p>
    <w:p w:rsidR="00EB58E3" w:rsidRPr="00EB58E3" w:rsidRDefault="00EB58E3" w:rsidP="00312B2D">
      <w:pPr>
        <w:pStyle w:val="Header"/>
        <w:tabs>
          <w:tab w:val="clear" w:pos="4153"/>
          <w:tab w:val="clear" w:pos="8306"/>
          <w:tab w:val="left" w:pos="1620"/>
          <w:tab w:val="left" w:pos="2160"/>
          <w:tab w:val="right" w:leader="dot" w:pos="8280"/>
        </w:tabs>
        <w:ind w:left="426" w:right="-2"/>
        <w:jc w:val="both"/>
        <w:rPr>
          <w:rFonts w:ascii="SassoonPrimaryInfant" w:hAnsi="SassoonPrimaryInfant" w:cs="Arial"/>
        </w:rPr>
      </w:pPr>
    </w:p>
    <w:p w:rsidR="00EB58E3" w:rsidRPr="00EB58E3" w:rsidRDefault="00EB58E3" w:rsidP="00312B2D">
      <w:pPr>
        <w:ind w:left="426" w:right="-2"/>
        <w:jc w:val="both"/>
        <w:rPr>
          <w:rFonts w:ascii="SassoonPrimaryInfant" w:hAnsi="SassoonPrimaryInfant" w:cs="Arial"/>
          <w:lang w:eastAsia="en-GB"/>
        </w:rPr>
      </w:pPr>
      <w:r w:rsidRPr="00EB58E3">
        <w:rPr>
          <w:rFonts w:ascii="SassoonPrimaryInfant" w:hAnsi="SassoonPrimaryInfant" w:cs="Arial"/>
          <w:lang w:eastAsia="en-GB"/>
        </w:rPr>
        <w:t xml:space="preserve">Education will also access support where appropriate from colleagues within </w:t>
      </w:r>
      <w:r>
        <w:rPr>
          <w:rFonts w:ascii="SassoonPrimaryInfant" w:hAnsi="SassoonPrimaryInfant" w:cs="Arial"/>
          <w:lang w:eastAsia="en-GB"/>
        </w:rPr>
        <w:t xml:space="preserve">the Health and Social Care Partnership </w:t>
      </w:r>
      <w:r w:rsidRPr="00EB58E3">
        <w:rPr>
          <w:rFonts w:ascii="SassoonPrimaryInfant" w:hAnsi="SassoonPrimaryInfant" w:cs="Arial"/>
          <w:lang w:eastAsia="en-GB"/>
        </w:rPr>
        <w:t>in order to address a range of concerns.  Where necessary, establishments can access advice and direct support from e.g. Speech and Language Therapy, Occupational Therapy and Physiotherapy.</w:t>
      </w:r>
    </w:p>
    <w:p w:rsidR="004D7AFC" w:rsidRDefault="004D7AFC" w:rsidP="00312B2D">
      <w:pPr>
        <w:ind w:left="426" w:right="-2"/>
        <w:jc w:val="both"/>
        <w:outlineLvl w:val="2"/>
        <w:rPr>
          <w:rFonts w:ascii="SassoonPrimaryInfant" w:hAnsi="SassoonPrimaryInfant" w:cs="Arial"/>
          <w:b/>
          <w:bCs/>
          <w:lang w:eastAsia="en-GB"/>
        </w:rPr>
      </w:pPr>
    </w:p>
    <w:p w:rsidR="00EB58E3" w:rsidRPr="00EB58E3" w:rsidRDefault="00EB58E3" w:rsidP="00312B2D">
      <w:pPr>
        <w:ind w:left="426" w:right="-2"/>
        <w:jc w:val="both"/>
        <w:outlineLvl w:val="2"/>
        <w:rPr>
          <w:rFonts w:ascii="SassoonPrimaryInfant" w:hAnsi="SassoonPrimaryInfant" w:cs="Arial"/>
          <w:b/>
          <w:bCs/>
          <w:lang w:eastAsia="en-GB"/>
        </w:rPr>
      </w:pPr>
      <w:r w:rsidRPr="00EB58E3">
        <w:rPr>
          <w:rFonts w:ascii="SassoonPrimaryInfant" w:hAnsi="SassoonPrimaryInfant" w:cs="Arial"/>
          <w:b/>
          <w:bCs/>
          <w:lang w:eastAsia="en-GB"/>
        </w:rPr>
        <w:t>How can parents help to support children and young people with additional support needs?</w:t>
      </w:r>
    </w:p>
    <w:p w:rsidR="00EB58E3" w:rsidRPr="00EB58E3" w:rsidRDefault="00EB58E3" w:rsidP="00953947">
      <w:pPr>
        <w:ind w:left="426" w:right="-2"/>
        <w:jc w:val="both"/>
        <w:rPr>
          <w:rFonts w:ascii="SassoonPrimaryInfant" w:hAnsi="SassoonPrimaryInfant" w:cs="Arial"/>
          <w:lang w:eastAsia="en-GB"/>
        </w:rPr>
      </w:pPr>
      <w:r w:rsidRPr="00EB58E3">
        <w:rPr>
          <w:rFonts w:ascii="SassoonPrimaryInfant" w:hAnsi="SassoonPrimaryInfant" w:cs="Arial"/>
          <w:lang w:eastAsia="en-GB"/>
        </w:rPr>
        <w:t>As parents/carers, you will be fully involved in both the assessment of your child’s needs and the plan of any outcomes detailed on your Child’s Plan. Parent’s and children’s views should be taken into account and recorded through the Child’s Assessment and Plan.  Opportunities are also given by South Ayrshire Council to parents/carers to contribute to policy and procedure development including the Additional Support for Learning Parents Forum, engagement during improvement visits and consultation on the Children’s Service Plan.</w:t>
      </w:r>
      <w:r w:rsidR="00953947">
        <w:rPr>
          <w:rFonts w:ascii="SassoonPrimaryInfant" w:hAnsi="SassoonPrimaryInfant" w:cs="Arial"/>
          <w:lang w:eastAsia="en-GB"/>
        </w:rPr>
        <w:t xml:space="preserve"> </w:t>
      </w:r>
      <w:r w:rsidRPr="00EB58E3">
        <w:rPr>
          <w:rFonts w:ascii="SassoonPrimaryInfant" w:hAnsi="SassoonPrimaryInfant" w:cs="Arial"/>
          <w:lang w:eastAsia="en-GB"/>
        </w:rPr>
        <w:t xml:space="preserve">Parents should be fully aware of and be involved in the arrangements to support their children. They can bring supporters or advocates to any meeting at school to discuss their child. </w:t>
      </w:r>
    </w:p>
    <w:p w:rsidR="004E1901" w:rsidRDefault="004E1901" w:rsidP="00312B2D">
      <w:pPr>
        <w:ind w:left="426" w:right="-2"/>
        <w:jc w:val="both"/>
        <w:rPr>
          <w:rFonts w:ascii="SassoonPrimaryInfant" w:hAnsi="SassoonPrimaryInfant"/>
        </w:rPr>
      </w:pPr>
    </w:p>
    <w:p w:rsidR="00EB58E3" w:rsidRPr="00EB58E3" w:rsidRDefault="00EB58E3" w:rsidP="00312B2D">
      <w:pPr>
        <w:ind w:left="426" w:right="-2"/>
        <w:outlineLvl w:val="3"/>
        <w:rPr>
          <w:rFonts w:ascii="SassoonPrimaryInfant" w:hAnsi="SassoonPrimaryInfant" w:cs="Arial"/>
          <w:b/>
          <w:bCs/>
          <w:lang w:eastAsia="en-GB"/>
        </w:rPr>
      </w:pPr>
      <w:r w:rsidRPr="00EB58E3">
        <w:rPr>
          <w:rFonts w:ascii="SassoonPrimaryInfant" w:hAnsi="SassoonPrimaryInfant" w:cs="Arial"/>
          <w:b/>
          <w:bCs/>
          <w:lang w:eastAsia="en-GB"/>
        </w:rPr>
        <w:t>What role do children and young people play?</w:t>
      </w:r>
    </w:p>
    <w:p w:rsidR="00EB58E3" w:rsidRPr="00EB58E3" w:rsidRDefault="00EB58E3" w:rsidP="00953947">
      <w:pPr>
        <w:ind w:left="426" w:right="-2"/>
        <w:jc w:val="both"/>
        <w:outlineLvl w:val="3"/>
        <w:rPr>
          <w:rFonts w:ascii="SassoonPrimaryInfant" w:hAnsi="SassoonPrimaryInfant" w:cs="Arial"/>
          <w:lang w:eastAsia="en-GB"/>
        </w:rPr>
      </w:pPr>
      <w:r w:rsidRPr="00EB58E3">
        <w:rPr>
          <w:rFonts w:ascii="SassoonPrimaryInfant" w:hAnsi="SassoonPrimaryInfant" w:cs="Arial"/>
          <w:lang w:eastAsia="en-GB"/>
        </w:rPr>
        <w:t xml:space="preserve">All children and young people will have the opportunity to make their views known about decisions that affect them. </w:t>
      </w:r>
      <w:r w:rsidRPr="00EB58E3">
        <w:rPr>
          <w:rFonts w:ascii="SassoonPrimaryInfant" w:hAnsi="SassoonPrimaryInfant" w:cs="Arial"/>
          <w:bCs/>
          <w:lang w:eastAsia="en-GB"/>
        </w:rPr>
        <w:t xml:space="preserve">Children and young people’s views should be taken into account and recorded through the Child’s Plan.  </w:t>
      </w:r>
      <w:r w:rsidRPr="00EB58E3">
        <w:rPr>
          <w:rFonts w:ascii="SassoonPrimaryInfant" w:hAnsi="SassoonPrimaryInfant" w:cs="Arial"/>
          <w:lang w:eastAsia="en-GB"/>
        </w:rPr>
        <w:t xml:space="preserve">They will be encouraged to take part in any meeting where people are discussing them. They will help to set their own targets and to review these.  </w:t>
      </w:r>
    </w:p>
    <w:p w:rsidR="004E1901" w:rsidRDefault="004E1901" w:rsidP="00312B2D">
      <w:pPr>
        <w:ind w:left="426" w:right="-2"/>
      </w:pPr>
    </w:p>
    <w:p w:rsidR="00EB58E3" w:rsidRPr="00EB58E3" w:rsidRDefault="00EB58E3" w:rsidP="00312B2D">
      <w:pPr>
        <w:ind w:left="426" w:right="-2"/>
        <w:jc w:val="both"/>
        <w:outlineLvl w:val="3"/>
        <w:rPr>
          <w:rFonts w:ascii="SassoonPrimaryInfant" w:hAnsi="SassoonPrimaryInfant" w:cs="Arial"/>
          <w:b/>
          <w:bCs/>
          <w:lang w:eastAsia="en-GB"/>
        </w:rPr>
      </w:pPr>
      <w:r w:rsidRPr="00EB58E3">
        <w:rPr>
          <w:rFonts w:ascii="SassoonPrimaryInfant" w:hAnsi="SassoonPrimaryInfant" w:cs="Arial"/>
          <w:b/>
          <w:bCs/>
          <w:lang w:eastAsia="en-GB"/>
        </w:rPr>
        <w:t>How can parents make requests for assessment?</w:t>
      </w:r>
    </w:p>
    <w:p w:rsidR="00EB58E3" w:rsidRPr="00EB58E3" w:rsidRDefault="00EB58E3" w:rsidP="00953947">
      <w:pPr>
        <w:ind w:left="426" w:right="-2"/>
        <w:jc w:val="both"/>
        <w:rPr>
          <w:rFonts w:ascii="SassoonPrimaryInfant" w:hAnsi="SassoonPrimaryInfant" w:cs="Arial"/>
          <w:lang w:eastAsia="en-GB"/>
        </w:rPr>
      </w:pPr>
      <w:r w:rsidRPr="00EB58E3">
        <w:rPr>
          <w:rFonts w:ascii="SassoonPrimaryInfant" w:hAnsi="SassoonPrimaryInfant" w:cs="Arial"/>
          <w:lang w:eastAsia="en-GB"/>
        </w:rPr>
        <w:t>Assessment is a process of gathering information to inform and direct strategy and intervention to support a child’s additional support needs.  It should take account of a child’s strengths and areas of difficulty.  Assessment can take the form of observations, samples of work, specific assessment tools, discussions with staff involved with children, discussion with the child and parents, etc</w:t>
      </w:r>
      <w:r w:rsidR="00EB5089">
        <w:rPr>
          <w:rFonts w:ascii="SassoonPrimaryInfant" w:hAnsi="SassoonPrimaryInfant" w:cs="Arial"/>
          <w:lang w:eastAsia="en-GB"/>
        </w:rPr>
        <w:t xml:space="preserve">. </w:t>
      </w:r>
      <w:r w:rsidRPr="00EB58E3">
        <w:rPr>
          <w:rFonts w:ascii="SassoonPrimaryInfant" w:hAnsi="SassoonPrimaryInfant" w:cs="Arial"/>
          <w:lang w:eastAsia="en-GB"/>
        </w:rPr>
        <w:t xml:space="preserve">As a parent or carer you will be fully consulted and kept informed at all stages of the assessment process by the Pupil Support Co-ordinator or </w:t>
      </w:r>
      <w:r w:rsidR="00A85CD1">
        <w:rPr>
          <w:rFonts w:ascii="SassoonPrimaryInfant" w:hAnsi="SassoonPrimaryInfant" w:cs="Arial"/>
          <w:lang w:eastAsia="en-GB"/>
        </w:rPr>
        <w:t>named individual for that establishment</w:t>
      </w:r>
      <w:r w:rsidRPr="00EB58E3">
        <w:rPr>
          <w:rFonts w:ascii="SassoonPrimaryInfant" w:hAnsi="SassoonPrimaryInfant" w:cs="Arial"/>
          <w:lang w:eastAsia="en-GB"/>
        </w:rPr>
        <w:t>.</w:t>
      </w:r>
    </w:p>
    <w:p w:rsidR="00EB58E3" w:rsidRPr="00EB58E3" w:rsidRDefault="00EB58E3" w:rsidP="00312B2D">
      <w:pPr>
        <w:ind w:left="426" w:right="-2"/>
        <w:jc w:val="both"/>
        <w:rPr>
          <w:rFonts w:ascii="SassoonPrimaryInfant" w:hAnsi="SassoonPrimaryInfant" w:cs="Arial"/>
          <w:lang w:eastAsia="en-GB"/>
        </w:rPr>
      </w:pPr>
    </w:p>
    <w:p w:rsidR="00EB58E3" w:rsidRDefault="00EB58E3" w:rsidP="00312B2D">
      <w:pPr>
        <w:ind w:left="426" w:right="-2"/>
        <w:jc w:val="both"/>
        <w:rPr>
          <w:rFonts w:ascii="SassoonPrimaryInfant" w:hAnsi="SassoonPrimaryInfant" w:cs="Arial"/>
          <w:lang w:eastAsia="en-GB"/>
        </w:rPr>
      </w:pPr>
      <w:r w:rsidRPr="00EB58E3">
        <w:rPr>
          <w:rFonts w:ascii="SassoonPrimaryInfant" w:hAnsi="SassoonPrimaryInfant" w:cs="Arial"/>
          <w:lang w:eastAsia="en-GB"/>
        </w:rPr>
        <w:t xml:space="preserve">The Education (Additional Support for Learning) (Scotland) Act (2004) makes sure that parents or young people can ask an education authority to arrange for an assessment or examination. The request can be for an educational, psychological or medical assessment or examination.  Requests for assessment must be in writing or some other permanent form which can be referred to in the future. The request should contain the reasons for the request and the education authority must meet this request unless it is unreasonable.  Parents can expect a response to such requests within four weeks and will be notified of the person in </w:t>
      </w:r>
      <w:r w:rsidRPr="00EB58E3">
        <w:rPr>
          <w:rFonts w:ascii="SassoonPrimaryInfant" w:hAnsi="SassoonPrimaryInfant" w:cs="Arial"/>
          <w:lang w:eastAsia="en-GB"/>
        </w:rPr>
        <w:lastRenderedPageBreak/>
        <w:t>the authority who is dealing with the request. These requests should be sent to the Inclusion Co-ordinator.</w:t>
      </w:r>
    </w:p>
    <w:p w:rsidR="00A85CD1" w:rsidRPr="00EB58E3" w:rsidRDefault="00A85CD1" w:rsidP="00312B2D">
      <w:pPr>
        <w:ind w:left="426" w:right="-2"/>
        <w:jc w:val="both"/>
        <w:rPr>
          <w:rFonts w:ascii="SassoonPrimaryInfant" w:hAnsi="SassoonPrimaryInfant" w:cs="Arial"/>
          <w:lang w:eastAsia="en-GB"/>
        </w:rPr>
      </w:pPr>
    </w:p>
    <w:p w:rsidR="00EB58E3" w:rsidRPr="00EB58E3" w:rsidRDefault="00EB58E3" w:rsidP="00312B2D">
      <w:pPr>
        <w:ind w:left="426" w:right="-2"/>
        <w:outlineLvl w:val="3"/>
        <w:rPr>
          <w:rFonts w:ascii="SassoonPrimaryInfant" w:hAnsi="SassoonPrimaryInfant" w:cs="Arial"/>
          <w:b/>
          <w:bCs/>
          <w:lang w:eastAsia="en-GB"/>
        </w:rPr>
      </w:pPr>
      <w:r w:rsidRPr="00EB58E3">
        <w:rPr>
          <w:rFonts w:ascii="SassoonPrimaryInfant" w:hAnsi="SassoonPrimaryInfant" w:cs="Arial"/>
          <w:b/>
          <w:bCs/>
          <w:lang w:eastAsia="en-GB"/>
        </w:rPr>
        <w:t>What can parents do if they don’t agree with the authority?</w:t>
      </w:r>
    </w:p>
    <w:p w:rsidR="00EB58E3" w:rsidRPr="00EB58E3" w:rsidRDefault="00EB58E3" w:rsidP="00953947">
      <w:pPr>
        <w:ind w:left="426" w:right="-2"/>
        <w:jc w:val="both"/>
        <w:outlineLvl w:val="3"/>
        <w:rPr>
          <w:rFonts w:ascii="SassoonPrimaryInfant" w:hAnsi="SassoonPrimaryInfant" w:cs="Arial"/>
          <w:lang w:eastAsia="en-GB"/>
        </w:rPr>
      </w:pPr>
      <w:r w:rsidRPr="00EB58E3">
        <w:rPr>
          <w:rFonts w:ascii="SassoonPrimaryInfant" w:hAnsi="SassoonPrimaryInfant" w:cs="Arial"/>
          <w:lang w:eastAsia="en-GB"/>
        </w:rPr>
        <w:t xml:space="preserve">Initially parents should discuss their concerns with the head </w:t>
      </w:r>
      <w:r>
        <w:rPr>
          <w:rFonts w:ascii="SassoonPrimaryInfant" w:hAnsi="SassoonPrimaryInfant" w:cs="Arial"/>
          <w:lang w:eastAsia="en-GB"/>
        </w:rPr>
        <w:t xml:space="preserve">teacher </w:t>
      </w:r>
      <w:r w:rsidRPr="00EB58E3">
        <w:rPr>
          <w:rFonts w:ascii="SassoonPrimaryInfant" w:hAnsi="SassoonPrimaryInfant" w:cs="Arial"/>
          <w:lang w:eastAsia="en-GB"/>
        </w:rPr>
        <w:t xml:space="preserve">of their child’s school.  If this is not possible, parents can also speak to </w:t>
      </w:r>
      <w:r>
        <w:rPr>
          <w:rFonts w:ascii="SassoonPrimaryInfant" w:hAnsi="SassoonPrimaryInfant" w:cs="Arial"/>
          <w:lang w:eastAsia="en-GB"/>
        </w:rPr>
        <w:t xml:space="preserve">the </w:t>
      </w:r>
      <w:r w:rsidRPr="00EB58E3">
        <w:rPr>
          <w:rFonts w:ascii="SassoonPrimaryInfant" w:hAnsi="SassoonPrimaryInfant" w:cs="Arial"/>
          <w:lang w:eastAsia="en-GB"/>
        </w:rPr>
        <w:t>Quality Improvement Officer for their child’s school.</w:t>
      </w:r>
    </w:p>
    <w:p w:rsidR="00EB58E3" w:rsidRPr="00EB58E3" w:rsidRDefault="00EB58E3" w:rsidP="00312B2D">
      <w:pPr>
        <w:ind w:left="426" w:right="-2"/>
        <w:jc w:val="both"/>
        <w:outlineLvl w:val="3"/>
        <w:rPr>
          <w:rFonts w:ascii="SassoonPrimaryInfant" w:hAnsi="SassoonPrimaryInfant" w:cs="Arial"/>
          <w:lang w:eastAsia="en-GB"/>
        </w:rPr>
      </w:pPr>
    </w:p>
    <w:p w:rsidR="00EB58E3" w:rsidRDefault="00EB58E3" w:rsidP="00312B2D">
      <w:pPr>
        <w:ind w:left="426" w:right="-2"/>
        <w:jc w:val="both"/>
        <w:outlineLvl w:val="3"/>
        <w:rPr>
          <w:rFonts w:ascii="SassoonPrimaryInfant" w:hAnsi="SassoonPrimaryInfant" w:cs="Arial"/>
          <w:lang w:eastAsia="en-GB"/>
        </w:rPr>
      </w:pPr>
      <w:r w:rsidRPr="00EB58E3">
        <w:rPr>
          <w:rFonts w:ascii="SassoonPrimaryInfant" w:hAnsi="SassoonPrimaryInfant" w:cs="Arial"/>
          <w:lang w:eastAsia="en-GB"/>
        </w:rPr>
        <w:t xml:space="preserve">Parents can also use ‘Listening to You’.  This is an online service which allows you to log concerns and complaints.  See </w:t>
      </w:r>
      <w:hyperlink r:id="rId59" w:history="1">
        <w:r w:rsidR="00EB5089" w:rsidRPr="00B22CF6">
          <w:rPr>
            <w:rStyle w:val="Hyperlink"/>
            <w:rFonts w:ascii="SassoonPrimaryInfant" w:hAnsi="SassoonPrimaryInfant" w:cs="Arial"/>
            <w:lang w:eastAsia="en-GB"/>
          </w:rPr>
          <w:t>www.south-ayrshire.gov.uk/listeningtoyou</w:t>
        </w:r>
      </w:hyperlink>
    </w:p>
    <w:p w:rsidR="00EB5089" w:rsidRPr="00EB58E3" w:rsidRDefault="00EB5089" w:rsidP="00312B2D">
      <w:pPr>
        <w:ind w:left="426" w:right="-2"/>
        <w:jc w:val="both"/>
        <w:outlineLvl w:val="3"/>
        <w:rPr>
          <w:rFonts w:ascii="SassoonPrimaryInfant" w:hAnsi="SassoonPrimaryInfant" w:cs="Arial"/>
          <w:lang w:eastAsia="en-GB"/>
        </w:rPr>
      </w:pPr>
    </w:p>
    <w:p w:rsidR="00EB58E3" w:rsidRPr="00EB58E3" w:rsidRDefault="00EB58E3" w:rsidP="00312B2D">
      <w:pPr>
        <w:ind w:left="426" w:right="-2"/>
        <w:jc w:val="both"/>
        <w:outlineLvl w:val="3"/>
        <w:rPr>
          <w:rFonts w:ascii="SassoonPrimaryInfant" w:hAnsi="SassoonPrimaryInfant" w:cs="Arial"/>
          <w:lang w:eastAsia="en-GB"/>
        </w:rPr>
      </w:pPr>
      <w:r w:rsidRPr="00EB58E3">
        <w:rPr>
          <w:rFonts w:ascii="SassoonPrimaryInfant" w:hAnsi="SassoonPrimaryInfant" w:cs="Arial"/>
          <w:lang w:eastAsia="en-GB"/>
        </w:rPr>
        <w:t>If the above has been exhausted there are more formal avenues to resolve concerns and disputes including mediation, appeals and tribunal processes.  Information on these will be available in schools and also from the education authority.</w:t>
      </w:r>
    </w:p>
    <w:p w:rsidR="004E1901" w:rsidRPr="00EB58E3" w:rsidRDefault="004E1901" w:rsidP="00312B2D">
      <w:pPr>
        <w:ind w:left="426" w:right="-2"/>
        <w:rPr>
          <w:rFonts w:ascii="SassoonPrimaryInfant" w:hAnsi="SassoonPrimaryInfant"/>
        </w:rPr>
      </w:pPr>
    </w:p>
    <w:p w:rsidR="00EB58E3" w:rsidRPr="00EB58E3" w:rsidRDefault="00EB58E3" w:rsidP="00312B2D">
      <w:pPr>
        <w:ind w:left="426" w:right="-2"/>
        <w:outlineLvl w:val="3"/>
        <w:rPr>
          <w:rFonts w:ascii="SassoonPrimaryInfant" w:hAnsi="SassoonPrimaryInfant" w:cs="Arial"/>
          <w:b/>
          <w:bCs/>
          <w:lang w:eastAsia="en-GB"/>
        </w:rPr>
      </w:pPr>
      <w:r w:rsidRPr="00EB58E3">
        <w:rPr>
          <w:rFonts w:ascii="SassoonPrimaryInfant" w:hAnsi="SassoonPrimaryInfant" w:cs="Arial"/>
          <w:b/>
          <w:bCs/>
          <w:lang w:eastAsia="en-GB"/>
        </w:rPr>
        <w:t>Where can parents get support and information relating to additional support needs?</w:t>
      </w:r>
    </w:p>
    <w:p w:rsidR="00EB58E3" w:rsidRPr="00EB58E3" w:rsidRDefault="00EB58E3" w:rsidP="00953947">
      <w:pPr>
        <w:ind w:left="426" w:right="-2"/>
        <w:jc w:val="both"/>
        <w:outlineLvl w:val="3"/>
        <w:rPr>
          <w:rFonts w:ascii="SassoonPrimaryInfant" w:hAnsi="SassoonPrimaryInfant" w:cs="Arial"/>
          <w:b/>
          <w:bCs/>
          <w:lang w:eastAsia="en-GB"/>
        </w:rPr>
      </w:pPr>
      <w:r w:rsidRPr="00EB58E3">
        <w:rPr>
          <w:rFonts w:ascii="SassoonPrimaryInfant" w:hAnsi="SassoonPrimaryInfant" w:cs="Arial"/>
          <w:lang w:eastAsia="en-GB"/>
        </w:rPr>
        <w:t>The first point of contact for more information should be t</w:t>
      </w:r>
      <w:r w:rsidR="00EB5089">
        <w:rPr>
          <w:rFonts w:ascii="SassoonPrimaryInfant" w:hAnsi="SassoonPrimaryInfant" w:cs="Arial"/>
          <w:lang w:eastAsia="en-GB"/>
        </w:rPr>
        <w:t xml:space="preserve">he school your child attends. </w:t>
      </w:r>
      <w:r w:rsidRPr="00EB58E3">
        <w:rPr>
          <w:rFonts w:ascii="SassoonPrimaryInfant" w:hAnsi="SassoonPrimaryInfant" w:cs="Arial"/>
          <w:lang w:eastAsia="en-GB"/>
        </w:rPr>
        <w:t>The Head of Establishment will be able to provide information on your child’s learning and teaching and will hopefully be able to answer any questions, issues or reassure you about any concerns you may have. For more information you can contact the following:</w:t>
      </w:r>
    </w:p>
    <w:p w:rsidR="00EB5089" w:rsidRDefault="00EB5089" w:rsidP="00EB5089">
      <w:pPr>
        <w:pStyle w:val="NoSpacing"/>
        <w:rPr>
          <w:rFonts w:ascii="Arial" w:eastAsia="Times New Roman" w:hAnsi="Arial"/>
          <w:lang w:val="en-GB" w:eastAsia="en-US"/>
        </w:rPr>
      </w:pPr>
    </w:p>
    <w:p w:rsidR="0062606C" w:rsidRPr="0062606C" w:rsidRDefault="0062606C" w:rsidP="00953947">
      <w:pPr>
        <w:pStyle w:val="NoSpacing"/>
        <w:ind w:firstLine="567"/>
        <w:jc w:val="center"/>
        <w:rPr>
          <w:rFonts w:ascii="SassoonPrimaryInfant" w:hAnsi="SassoonPrimaryInfant"/>
          <w:b/>
          <w:sz w:val="24"/>
          <w:szCs w:val="24"/>
          <w:lang w:eastAsia="en-GB"/>
        </w:rPr>
      </w:pPr>
      <w:r w:rsidRPr="0062606C">
        <w:rPr>
          <w:rFonts w:ascii="SassoonPrimaryInfant" w:hAnsi="SassoonPrimaryInfant"/>
          <w:b/>
          <w:sz w:val="24"/>
          <w:szCs w:val="24"/>
          <w:lang w:eastAsia="en-GB"/>
        </w:rPr>
        <w:t>Quality Improvement Manager</w:t>
      </w:r>
    </w:p>
    <w:p w:rsidR="0062606C" w:rsidRPr="0062606C" w:rsidRDefault="0062606C" w:rsidP="00953947">
      <w:pPr>
        <w:pStyle w:val="NoSpacing"/>
        <w:ind w:firstLine="567"/>
        <w:jc w:val="center"/>
        <w:rPr>
          <w:rFonts w:ascii="SassoonPrimaryInfant" w:hAnsi="SassoonPrimaryInfant"/>
          <w:sz w:val="24"/>
          <w:szCs w:val="24"/>
          <w:lang w:eastAsia="en-GB"/>
        </w:rPr>
      </w:pPr>
      <w:r w:rsidRPr="0062606C">
        <w:rPr>
          <w:rFonts w:ascii="SassoonPrimaryInfant" w:hAnsi="SassoonPrimaryInfant"/>
          <w:sz w:val="24"/>
          <w:szCs w:val="24"/>
          <w:lang w:eastAsia="en-GB"/>
        </w:rPr>
        <w:t>County Buildings</w:t>
      </w:r>
    </w:p>
    <w:p w:rsidR="0062606C" w:rsidRPr="0062606C" w:rsidRDefault="0062606C" w:rsidP="00953947">
      <w:pPr>
        <w:pStyle w:val="NoSpacing"/>
        <w:ind w:firstLine="567"/>
        <w:jc w:val="center"/>
        <w:rPr>
          <w:rFonts w:ascii="SassoonPrimaryInfant" w:hAnsi="SassoonPrimaryInfant"/>
          <w:sz w:val="24"/>
          <w:szCs w:val="24"/>
          <w:lang w:eastAsia="en-GB"/>
        </w:rPr>
      </w:pPr>
      <w:r w:rsidRPr="0062606C">
        <w:rPr>
          <w:rFonts w:ascii="SassoonPrimaryInfant" w:hAnsi="SassoonPrimaryInfant"/>
          <w:sz w:val="24"/>
          <w:szCs w:val="24"/>
          <w:lang w:eastAsia="en-GB"/>
        </w:rPr>
        <w:t>Wellington Square</w:t>
      </w:r>
    </w:p>
    <w:p w:rsidR="0062606C" w:rsidRPr="0062606C" w:rsidRDefault="0062606C" w:rsidP="00953947">
      <w:pPr>
        <w:pStyle w:val="NoSpacing"/>
        <w:ind w:firstLine="567"/>
        <w:jc w:val="center"/>
        <w:rPr>
          <w:rFonts w:ascii="SassoonPrimaryInfant" w:hAnsi="SassoonPrimaryInfant"/>
          <w:sz w:val="24"/>
          <w:szCs w:val="24"/>
          <w:lang w:eastAsia="en-GB"/>
        </w:rPr>
      </w:pPr>
      <w:r w:rsidRPr="0062606C">
        <w:rPr>
          <w:rFonts w:ascii="SassoonPrimaryInfant" w:hAnsi="SassoonPrimaryInfant"/>
          <w:sz w:val="24"/>
          <w:szCs w:val="24"/>
          <w:lang w:eastAsia="en-GB"/>
        </w:rPr>
        <w:t>AYR</w:t>
      </w:r>
    </w:p>
    <w:p w:rsidR="0062606C" w:rsidRPr="0062606C" w:rsidRDefault="0062606C" w:rsidP="00953947">
      <w:pPr>
        <w:pStyle w:val="NoSpacing"/>
        <w:ind w:firstLine="567"/>
        <w:jc w:val="center"/>
        <w:rPr>
          <w:rFonts w:ascii="SassoonPrimaryInfant" w:hAnsi="SassoonPrimaryInfant"/>
          <w:sz w:val="24"/>
          <w:szCs w:val="24"/>
          <w:lang w:eastAsia="en-GB"/>
        </w:rPr>
      </w:pPr>
      <w:r w:rsidRPr="0062606C">
        <w:rPr>
          <w:rFonts w:ascii="SassoonPrimaryInfant" w:hAnsi="SassoonPrimaryInfant"/>
          <w:sz w:val="24"/>
          <w:szCs w:val="24"/>
          <w:lang w:eastAsia="en-GB"/>
        </w:rPr>
        <w:t>KA7 1DR</w:t>
      </w:r>
    </w:p>
    <w:p w:rsidR="0062606C" w:rsidRPr="0062606C" w:rsidRDefault="0062606C" w:rsidP="00953947">
      <w:pPr>
        <w:pStyle w:val="NoSpacing"/>
        <w:ind w:firstLine="567"/>
        <w:jc w:val="center"/>
        <w:rPr>
          <w:rFonts w:ascii="SassoonPrimaryInfant" w:hAnsi="SassoonPrimaryInfant"/>
          <w:sz w:val="24"/>
          <w:szCs w:val="24"/>
          <w:lang w:eastAsia="en-GB"/>
        </w:rPr>
      </w:pPr>
      <w:r w:rsidRPr="0062606C">
        <w:rPr>
          <w:rFonts w:ascii="SassoonPrimaryInfant" w:hAnsi="SassoonPrimaryInfant"/>
          <w:sz w:val="24"/>
          <w:szCs w:val="24"/>
          <w:lang w:eastAsia="en-GB"/>
        </w:rPr>
        <w:t xml:space="preserve">Tel: 01292 </w:t>
      </w:r>
      <w:r w:rsidR="00003BBA">
        <w:rPr>
          <w:rFonts w:ascii="SassoonPrimaryInfant" w:hAnsi="SassoonPrimaryInfant"/>
          <w:sz w:val="24"/>
          <w:szCs w:val="24"/>
          <w:lang w:eastAsia="en-GB"/>
        </w:rPr>
        <w:t>612504</w:t>
      </w:r>
    </w:p>
    <w:p w:rsidR="0062606C" w:rsidRPr="0062606C" w:rsidRDefault="0062606C" w:rsidP="00953947">
      <w:pPr>
        <w:pStyle w:val="NoSpacing"/>
        <w:jc w:val="center"/>
        <w:rPr>
          <w:rFonts w:ascii="SassoonPrimaryInfant" w:hAnsi="SassoonPrimaryInfant"/>
          <w:sz w:val="24"/>
          <w:szCs w:val="24"/>
          <w:lang w:eastAsia="en-GB"/>
        </w:rPr>
      </w:pPr>
    </w:p>
    <w:p w:rsidR="0062606C" w:rsidRPr="0062606C" w:rsidRDefault="0062606C" w:rsidP="00953947">
      <w:pPr>
        <w:pStyle w:val="NoSpacing"/>
        <w:ind w:left="567"/>
        <w:jc w:val="center"/>
        <w:rPr>
          <w:rFonts w:ascii="SassoonPrimaryInfant" w:hAnsi="SassoonPrimaryInfant"/>
          <w:sz w:val="24"/>
          <w:szCs w:val="24"/>
          <w:lang w:eastAsia="en-GB"/>
        </w:rPr>
      </w:pPr>
      <w:r w:rsidRPr="0062606C">
        <w:rPr>
          <w:rFonts w:ascii="SassoonPrimaryInfant" w:hAnsi="SassoonPrimaryInfant"/>
          <w:b/>
          <w:bCs/>
          <w:sz w:val="24"/>
          <w:szCs w:val="24"/>
          <w:lang w:eastAsia="en-GB"/>
        </w:rPr>
        <w:t>Principal Educational Psychologist</w:t>
      </w:r>
      <w:r w:rsidRPr="0062606C">
        <w:rPr>
          <w:rFonts w:ascii="SassoonPrimaryInfant" w:hAnsi="SassoonPrimaryInfant"/>
          <w:sz w:val="24"/>
          <w:szCs w:val="24"/>
          <w:lang w:eastAsia="en-GB"/>
        </w:rPr>
        <w:br/>
        <w:t>Queen Margaret Academy</w:t>
      </w:r>
    </w:p>
    <w:p w:rsidR="0062606C" w:rsidRPr="0062606C" w:rsidRDefault="0062606C" w:rsidP="00953947">
      <w:pPr>
        <w:pStyle w:val="NoSpacing"/>
        <w:ind w:firstLine="567"/>
        <w:jc w:val="center"/>
        <w:rPr>
          <w:rFonts w:ascii="SassoonPrimaryInfant" w:hAnsi="SassoonPrimaryInfant"/>
          <w:sz w:val="24"/>
          <w:szCs w:val="24"/>
          <w:lang w:eastAsia="en-GB"/>
        </w:rPr>
      </w:pPr>
      <w:r w:rsidRPr="0062606C">
        <w:rPr>
          <w:rFonts w:ascii="SassoonPrimaryInfant" w:hAnsi="SassoonPrimaryInfant"/>
          <w:sz w:val="24"/>
          <w:szCs w:val="24"/>
          <w:lang w:eastAsia="en-GB"/>
        </w:rPr>
        <w:t>Dalmellington Road</w:t>
      </w:r>
    </w:p>
    <w:p w:rsidR="0062606C" w:rsidRPr="0062606C" w:rsidRDefault="0062606C" w:rsidP="00953947">
      <w:pPr>
        <w:pStyle w:val="NoSpacing"/>
        <w:ind w:firstLine="567"/>
        <w:jc w:val="center"/>
        <w:rPr>
          <w:rFonts w:ascii="SassoonPrimaryInfant" w:hAnsi="SassoonPrimaryInfant"/>
          <w:sz w:val="24"/>
          <w:szCs w:val="24"/>
          <w:lang w:eastAsia="en-GB"/>
        </w:rPr>
      </w:pPr>
      <w:r w:rsidRPr="0062606C">
        <w:rPr>
          <w:rFonts w:ascii="SassoonPrimaryInfant" w:hAnsi="SassoonPrimaryInfant"/>
          <w:sz w:val="24"/>
          <w:szCs w:val="24"/>
          <w:lang w:eastAsia="en-GB"/>
        </w:rPr>
        <w:t>Ayr</w:t>
      </w:r>
    </w:p>
    <w:p w:rsidR="0062606C" w:rsidRPr="0062606C" w:rsidRDefault="0062606C" w:rsidP="00953947">
      <w:pPr>
        <w:pStyle w:val="NoSpacing"/>
        <w:ind w:left="567"/>
        <w:jc w:val="center"/>
        <w:rPr>
          <w:rFonts w:ascii="SassoonPrimaryInfant" w:hAnsi="SassoonPrimaryInfant"/>
          <w:sz w:val="24"/>
          <w:szCs w:val="24"/>
          <w:lang w:eastAsia="en-GB"/>
        </w:rPr>
      </w:pPr>
      <w:r w:rsidRPr="0062606C">
        <w:rPr>
          <w:rFonts w:ascii="SassoonPrimaryInfant" w:hAnsi="SassoonPrimaryInfant"/>
          <w:sz w:val="24"/>
          <w:szCs w:val="24"/>
          <w:lang w:eastAsia="en-GB"/>
        </w:rPr>
        <w:t>KA7 3TL</w:t>
      </w:r>
      <w:r w:rsidRPr="0062606C">
        <w:rPr>
          <w:rFonts w:ascii="SassoonPrimaryInfant" w:hAnsi="SassoonPrimaryInfant"/>
          <w:sz w:val="24"/>
          <w:szCs w:val="24"/>
          <w:lang w:eastAsia="en-GB"/>
        </w:rPr>
        <w:br/>
        <w:t>Tel: 01292 612819</w:t>
      </w:r>
    </w:p>
    <w:p w:rsidR="0062606C" w:rsidRPr="0062606C" w:rsidRDefault="0062606C" w:rsidP="00953947">
      <w:pPr>
        <w:pStyle w:val="NoSpacing"/>
        <w:ind w:left="567"/>
        <w:jc w:val="center"/>
        <w:rPr>
          <w:rFonts w:ascii="SassoonPrimaryInfant" w:hAnsi="SassoonPrimaryInfant"/>
          <w:sz w:val="24"/>
          <w:szCs w:val="24"/>
          <w:lang w:eastAsia="en-GB"/>
        </w:rPr>
      </w:pPr>
    </w:p>
    <w:p w:rsidR="0062606C" w:rsidRPr="0062606C" w:rsidRDefault="0062606C" w:rsidP="00953947">
      <w:pPr>
        <w:pStyle w:val="NoSpacing"/>
        <w:ind w:firstLine="567"/>
        <w:jc w:val="center"/>
        <w:rPr>
          <w:rFonts w:ascii="SassoonPrimaryInfant" w:hAnsi="SassoonPrimaryInfant"/>
          <w:b/>
          <w:sz w:val="24"/>
          <w:szCs w:val="24"/>
          <w:lang w:eastAsia="en-GB"/>
        </w:rPr>
      </w:pPr>
      <w:r w:rsidRPr="0062606C">
        <w:rPr>
          <w:rFonts w:ascii="SassoonPrimaryInfant" w:hAnsi="SassoonPrimaryInfant"/>
          <w:b/>
          <w:sz w:val="24"/>
          <w:szCs w:val="24"/>
          <w:lang w:eastAsia="en-GB"/>
        </w:rPr>
        <w:t>Co-ordinator (Inclusion)</w:t>
      </w:r>
    </w:p>
    <w:p w:rsidR="0062606C" w:rsidRPr="0062606C" w:rsidRDefault="0062606C" w:rsidP="00953947">
      <w:pPr>
        <w:pStyle w:val="NoSpacing"/>
        <w:ind w:firstLine="567"/>
        <w:jc w:val="center"/>
        <w:rPr>
          <w:rFonts w:ascii="SassoonPrimaryInfant" w:hAnsi="SassoonPrimaryInfant"/>
          <w:sz w:val="24"/>
          <w:szCs w:val="24"/>
          <w:lang w:eastAsia="en-GB"/>
        </w:rPr>
      </w:pPr>
      <w:r w:rsidRPr="0062606C">
        <w:rPr>
          <w:rFonts w:ascii="SassoonPrimaryInfant" w:hAnsi="SassoonPrimaryInfant"/>
          <w:sz w:val="24"/>
          <w:szCs w:val="24"/>
          <w:lang w:eastAsia="en-GB"/>
        </w:rPr>
        <w:t>Educational Services</w:t>
      </w:r>
    </w:p>
    <w:p w:rsidR="0062606C" w:rsidRPr="0062606C" w:rsidRDefault="0062606C" w:rsidP="00953947">
      <w:pPr>
        <w:pStyle w:val="NoSpacing"/>
        <w:ind w:firstLine="567"/>
        <w:jc w:val="center"/>
        <w:rPr>
          <w:rFonts w:ascii="SassoonPrimaryInfant" w:hAnsi="SassoonPrimaryInfant"/>
          <w:sz w:val="24"/>
          <w:szCs w:val="24"/>
          <w:lang w:eastAsia="en-GB"/>
        </w:rPr>
      </w:pPr>
      <w:r w:rsidRPr="0062606C">
        <w:rPr>
          <w:rFonts w:ascii="SassoonPrimaryInfant" w:hAnsi="SassoonPrimaryInfant"/>
          <w:sz w:val="24"/>
          <w:szCs w:val="24"/>
          <w:lang w:eastAsia="en-GB"/>
        </w:rPr>
        <w:t>County Buildings</w:t>
      </w:r>
    </w:p>
    <w:p w:rsidR="0062606C" w:rsidRPr="0062606C" w:rsidRDefault="0062606C" w:rsidP="00953947">
      <w:pPr>
        <w:pStyle w:val="NoSpacing"/>
        <w:ind w:firstLine="567"/>
        <w:jc w:val="center"/>
        <w:rPr>
          <w:rFonts w:ascii="SassoonPrimaryInfant" w:hAnsi="SassoonPrimaryInfant"/>
          <w:sz w:val="24"/>
          <w:szCs w:val="24"/>
          <w:lang w:eastAsia="en-GB"/>
        </w:rPr>
      </w:pPr>
      <w:r w:rsidRPr="0062606C">
        <w:rPr>
          <w:rFonts w:ascii="SassoonPrimaryInfant" w:hAnsi="SassoonPrimaryInfant"/>
          <w:sz w:val="24"/>
          <w:szCs w:val="24"/>
          <w:lang w:eastAsia="en-GB"/>
        </w:rPr>
        <w:t>Wellington Square</w:t>
      </w:r>
    </w:p>
    <w:p w:rsidR="0062606C" w:rsidRPr="0062606C" w:rsidRDefault="0062606C" w:rsidP="00953947">
      <w:pPr>
        <w:pStyle w:val="NoSpacing"/>
        <w:ind w:firstLine="567"/>
        <w:jc w:val="center"/>
        <w:rPr>
          <w:rFonts w:ascii="SassoonPrimaryInfant" w:hAnsi="SassoonPrimaryInfant"/>
          <w:sz w:val="24"/>
          <w:szCs w:val="24"/>
          <w:lang w:eastAsia="en-GB"/>
        </w:rPr>
      </w:pPr>
      <w:r w:rsidRPr="0062606C">
        <w:rPr>
          <w:rFonts w:ascii="SassoonPrimaryInfant" w:hAnsi="SassoonPrimaryInfant"/>
          <w:sz w:val="24"/>
          <w:szCs w:val="24"/>
          <w:lang w:eastAsia="en-GB"/>
        </w:rPr>
        <w:t>Ayr</w:t>
      </w:r>
    </w:p>
    <w:p w:rsidR="0062606C" w:rsidRPr="0062606C" w:rsidRDefault="0062606C" w:rsidP="00953947">
      <w:pPr>
        <w:pStyle w:val="NoSpacing"/>
        <w:ind w:firstLine="567"/>
        <w:jc w:val="center"/>
        <w:rPr>
          <w:rFonts w:ascii="SassoonPrimaryInfant" w:hAnsi="SassoonPrimaryInfant"/>
          <w:sz w:val="24"/>
          <w:szCs w:val="24"/>
          <w:lang w:eastAsia="en-GB"/>
        </w:rPr>
      </w:pPr>
      <w:r w:rsidRPr="0062606C">
        <w:rPr>
          <w:rFonts w:ascii="SassoonPrimaryInfant" w:hAnsi="SassoonPrimaryInfant"/>
          <w:sz w:val="24"/>
          <w:szCs w:val="24"/>
          <w:lang w:eastAsia="en-GB"/>
        </w:rPr>
        <w:t>KA7 1DR</w:t>
      </w:r>
    </w:p>
    <w:p w:rsidR="0062606C" w:rsidRPr="0062606C" w:rsidRDefault="0062606C" w:rsidP="00953947">
      <w:pPr>
        <w:pStyle w:val="NoSpacing"/>
        <w:ind w:firstLine="567"/>
        <w:jc w:val="center"/>
        <w:rPr>
          <w:rFonts w:ascii="SassoonPrimaryInfant" w:hAnsi="SassoonPrimaryInfant"/>
          <w:sz w:val="24"/>
          <w:szCs w:val="24"/>
          <w:lang w:eastAsia="en-GB"/>
        </w:rPr>
      </w:pPr>
      <w:r w:rsidRPr="0062606C">
        <w:rPr>
          <w:rFonts w:ascii="SassoonPrimaryInfant" w:hAnsi="SassoonPrimaryInfant"/>
          <w:sz w:val="24"/>
          <w:szCs w:val="24"/>
          <w:lang w:eastAsia="en-GB"/>
        </w:rPr>
        <w:t>Tel: 01292 6124</w:t>
      </w:r>
      <w:r w:rsidR="00003BBA">
        <w:rPr>
          <w:rFonts w:ascii="SassoonPrimaryInfant" w:hAnsi="SassoonPrimaryInfant"/>
          <w:sz w:val="24"/>
          <w:szCs w:val="24"/>
          <w:lang w:eastAsia="en-GB"/>
        </w:rPr>
        <w:t>2</w:t>
      </w:r>
      <w:r w:rsidRPr="0062606C">
        <w:rPr>
          <w:rFonts w:ascii="SassoonPrimaryInfant" w:hAnsi="SassoonPrimaryInfant"/>
          <w:sz w:val="24"/>
          <w:szCs w:val="24"/>
          <w:lang w:eastAsia="en-GB"/>
        </w:rPr>
        <w:t>6</w:t>
      </w:r>
      <w:r w:rsidR="00003BBA">
        <w:rPr>
          <w:rFonts w:ascii="SassoonPrimaryInfant" w:hAnsi="SassoonPrimaryInfant"/>
          <w:sz w:val="24"/>
          <w:szCs w:val="24"/>
          <w:lang w:eastAsia="en-GB"/>
        </w:rPr>
        <w:t xml:space="preserve"> or</w:t>
      </w:r>
      <w:r w:rsidRPr="0062606C">
        <w:rPr>
          <w:rFonts w:ascii="SassoonPrimaryInfant" w:hAnsi="SassoonPrimaryInfant"/>
          <w:sz w:val="24"/>
          <w:szCs w:val="24"/>
          <w:lang w:eastAsia="en-GB"/>
        </w:rPr>
        <w:t xml:space="preserve"> 612292 </w:t>
      </w:r>
    </w:p>
    <w:p w:rsidR="0062606C" w:rsidRPr="0062606C" w:rsidRDefault="0062606C" w:rsidP="00953947">
      <w:pPr>
        <w:pStyle w:val="NoSpacing"/>
        <w:jc w:val="center"/>
        <w:rPr>
          <w:rFonts w:ascii="SassoonPrimaryInfant" w:hAnsi="SassoonPrimaryInfant"/>
          <w:b/>
          <w:sz w:val="24"/>
          <w:szCs w:val="24"/>
          <w:lang w:eastAsia="en-GB"/>
        </w:rPr>
      </w:pPr>
    </w:p>
    <w:p w:rsidR="0062606C" w:rsidRPr="0062606C" w:rsidRDefault="0062606C" w:rsidP="00953947">
      <w:pPr>
        <w:pStyle w:val="NoSpacing"/>
        <w:ind w:left="567"/>
        <w:jc w:val="center"/>
        <w:rPr>
          <w:rFonts w:ascii="SassoonPrimaryInfant" w:hAnsi="SassoonPrimaryInfant"/>
          <w:sz w:val="24"/>
          <w:szCs w:val="24"/>
          <w:lang w:eastAsia="en-GB"/>
        </w:rPr>
      </w:pPr>
      <w:r w:rsidRPr="0062606C">
        <w:rPr>
          <w:rFonts w:ascii="SassoonPrimaryInfant" w:hAnsi="SassoonPrimaryInfant"/>
          <w:b/>
          <w:sz w:val="24"/>
          <w:szCs w:val="24"/>
          <w:lang w:eastAsia="en-GB"/>
        </w:rPr>
        <w:t>Enquire</w:t>
      </w:r>
      <w:r w:rsidRPr="0062606C">
        <w:rPr>
          <w:rFonts w:ascii="SassoonPrimaryInfant" w:hAnsi="SassoonPrimaryInfant"/>
          <w:sz w:val="24"/>
          <w:szCs w:val="24"/>
          <w:lang w:eastAsia="en-GB"/>
        </w:rPr>
        <w:br/>
        <w:t>Scottish Enquire helpline: 0845 123 2303</w:t>
      </w:r>
      <w:r w:rsidRPr="0062606C">
        <w:rPr>
          <w:rFonts w:ascii="SassoonPrimaryInfant" w:hAnsi="SassoonPrimaryInfant"/>
          <w:sz w:val="24"/>
          <w:szCs w:val="24"/>
          <w:lang w:eastAsia="en-GB"/>
        </w:rPr>
        <w:br/>
        <w:t>Textphone: 0131 22 22 439</w:t>
      </w:r>
      <w:r w:rsidRPr="0062606C">
        <w:rPr>
          <w:rFonts w:ascii="SassoonPrimaryInfant" w:hAnsi="SassoonPrimaryInfant"/>
          <w:sz w:val="24"/>
          <w:szCs w:val="24"/>
          <w:lang w:eastAsia="en-GB"/>
        </w:rPr>
        <w:br/>
        <w:t xml:space="preserve">Email: </w:t>
      </w:r>
      <w:hyperlink r:id="rId60" w:tooltip="Email info@enquire.org.uk" w:history="1">
        <w:r w:rsidRPr="0062606C">
          <w:rPr>
            <w:rFonts w:ascii="SassoonPrimaryInfant" w:hAnsi="SassoonPrimaryInfant"/>
            <w:sz w:val="24"/>
            <w:szCs w:val="24"/>
            <w:lang w:eastAsia="en-GB"/>
          </w:rPr>
          <w:t>info@enquire.org.uk</w:t>
        </w:r>
      </w:hyperlink>
    </w:p>
    <w:p w:rsidR="0062606C" w:rsidRPr="0062606C" w:rsidRDefault="0062606C" w:rsidP="00953947">
      <w:pPr>
        <w:ind w:left="567"/>
        <w:jc w:val="center"/>
        <w:rPr>
          <w:rFonts w:ascii="SassoonPrimaryInfant" w:hAnsi="SassoonPrimaryInfant" w:cs="Arial"/>
          <w:lang w:eastAsia="en-GB"/>
        </w:rPr>
      </w:pPr>
      <w:r w:rsidRPr="0062606C">
        <w:rPr>
          <w:rFonts w:ascii="SassoonPrimaryInfant" w:hAnsi="SassoonPrimaryInfant" w:cs="Arial"/>
          <w:lang w:eastAsia="en-GB"/>
        </w:rPr>
        <w:t>Enquire, the Scottish advice service for Additional Support for Learning provides free, independent and impartial advice through its helpline.</w:t>
      </w:r>
    </w:p>
    <w:p w:rsidR="0062606C" w:rsidRDefault="0062606C" w:rsidP="00953947">
      <w:pPr>
        <w:ind w:left="567"/>
        <w:jc w:val="center"/>
        <w:rPr>
          <w:rFonts w:ascii="SassoonPrimaryInfant" w:hAnsi="SassoonPrimaryInfant" w:cs="Arial"/>
          <w:lang w:eastAsia="en-GB"/>
        </w:rPr>
      </w:pPr>
    </w:p>
    <w:p w:rsidR="00953947" w:rsidRDefault="00953947" w:rsidP="00953947">
      <w:pPr>
        <w:ind w:left="567"/>
        <w:jc w:val="center"/>
        <w:rPr>
          <w:rFonts w:ascii="SassoonPrimaryInfant" w:hAnsi="SassoonPrimaryInfant" w:cs="Arial"/>
          <w:lang w:eastAsia="en-GB"/>
        </w:rPr>
      </w:pPr>
    </w:p>
    <w:p w:rsidR="00953947" w:rsidRDefault="00953947" w:rsidP="00953947">
      <w:pPr>
        <w:ind w:left="567"/>
        <w:jc w:val="center"/>
        <w:rPr>
          <w:rFonts w:ascii="SassoonPrimaryInfant" w:hAnsi="SassoonPrimaryInfant" w:cs="Arial"/>
          <w:lang w:eastAsia="en-GB"/>
        </w:rPr>
      </w:pPr>
    </w:p>
    <w:p w:rsidR="00953947" w:rsidRDefault="00953947" w:rsidP="00953947">
      <w:pPr>
        <w:ind w:left="567"/>
        <w:jc w:val="center"/>
        <w:rPr>
          <w:rFonts w:ascii="SassoonPrimaryInfant" w:hAnsi="SassoonPrimaryInfant" w:cs="Arial"/>
          <w:lang w:eastAsia="en-GB"/>
        </w:rPr>
      </w:pPr>
    </w:p>
    <w:p w:rsidR="00953947" w:rsidRDefault="00953947" w:rsidP="00953947">
      <w:pPr>
        <w:ind w:left="567"/>
        <w:jc w:val="center"/>
        <w:rPr>
          <w:rFonts w:ascii="SassoonPrimaryInfant" w:hAnsi="SassoonPrimaryInfant" w:cs="Arial"/>
          <w:lang w:eastAsia="en-GB"/>
        </w:rPr>
      </w:pPr>
    </w:p>
    <w:p w:rsidR="00953947" w:rsidRPr="0062606C" w:rsidRDefault="00953947" w:rsidP="00953947">
      <w:pPr>
        <w:ind w:left="567"/>
        <w:jc w:val="center"/>
        <w:rPr>
          <w:rFonts w:ascii="SassoonPrimaryInfant" w:hAnsi="SassoonPrimaryInfant" w:cs="Arial"/>
          <w:lang w:eastAsia="en-GB"/>
        </w:rPr>
      </w:pPr>
    </w:p>
    <w:p w:rsidR="0062606C" w:rsidRPr="0062606C" w:rsidRDefault="00003BBA" w:rsidP="00953947">
      <w:pPr>
        <w:pStyle w:val="NoSpacing"/>
        <w:jc w:val="center"/>
        <w:rPr>
          <w:rFonts w:ascii="SassoonPrimaryInfant" w:hAnsi="SassoonPrimaryInfant"/>
          <w:b/>
          <w:sz w:val="24"/>
          <w:szCs w:val="24"/>
          <w:lang w:eastAsia="en-GB"/>
        </w:rPr>
      </w:pPr>
      <w:r>
        <w:rPr>
          <w:rFonts w:ascii="SassoonPrimaryInfant" w:hAnsi="SassoonPrimaryInfant"/>
          <w:b/>
          <w:sz w:val="24"/>
          <w:szCs w:val="24"/>
          <w:lang w:eastAsia="en-GB"/>
        </w:rPr>
        <w:t xml:space="preserve">         </w:t>
      </w:r>
      <w:r w:rsidR="0062606C" w:rsidRPr="0062606C">
        <w:rPr>
          <w:rFonts w:ascii="SassoonPrimaryInfant" w:hAnsi="SassoonPrimaryInfant"/>
          <w:b/>
          <w:sz w:val="24"/>
          <w:szCs w:val="24"/>
          <w:lang w:eastAsia="en-GB"/>
        </w:rPr>
        <w:t>Scottish Child Law Centre</w:t>
      </w:r>
    </w:p>
    <w:p w:rsidR="0062606C" w:rsidRPr="0062606C" w:rsidRDefault="0062606C" w:rsidP="00953947">
      <w:pPr>
        <w:pStyle w:val="NoSpacing"/>
        <w:ind w:firstLine="567"/>
        <w:jc w:val="center"/>
        <w:rPr>
          <w:rFonts w:ascii="SassoonPrimaryInfant" w:hAnsi="SassoonPrimaryInfant"/>
          <w:sz w:val="24"/>
          <w:szCs w:val="24"/>
          <w:lang w:eastAsia="en-GB"/>
        </w:rPr>
      </w:pPr>
      <w:r w:rsidRPr="0062606C">
        <w:rPr>
          <w:rFonts w:ascii="SassoonPrimaryInfant" w:hAnsi="SassoonPrimaryInfant"/>
          <w:sz w:val="24"/>
          <w:szCs w:val="24"/>
          <w:lang w:eastAsia="en-GB"/>
        </w:rPr>
        <w:t>54 East Cross Causeway</w:t>
      </w:r>
    </w:p>
    <w:p w:rsidR="0062606C" w:rsidRPr="0062606C" w:rsidRDefault="0062606C" w:rsidP="00953947">
      <w:pPr>
        <w:pStyle w:val="NoSpacing"/>
        <w:ind w:firstLine="567"/>
        <w:jc w:val="center"/>
        <w:rPr>
          <w:rFonts w:ascii="SassoonPrimaryInfant" w:hAnsi="SassoonPrimaryInfant"/>
          <w:sz w:val="24"/>
          <w:szCs w:val="24"/>
          <w:lang w:eastAsia="en-GB"/>
        </w:rPr>
      </w:pPr>
      <w:r w:rsidRPr="0062606C">
        <w:rPr>
          <w:rFonts w:ascii="SassoonPrimaryInfant" w:hAnsi="SassoonPrimaryInfant"/>
          <w:sz w:val="24"/>
          <w:szCs w:val="24"/>
          <w:lang w:eastAsia="en-GB"/>
        </w:rPr>
        <w:t>Edinburgh</w:t>
      </w:r>
    </w:p>
    <w:p w:rsidR="0062606C" w:rsidRPr="0062606C" w:rsidRDefault="0062606C" w:rsidP="00953947">
      <w:pPr>
        <w:pStyle w:val="NoSpacing"/>
        <w:ind w:firstLine="567"/>
        <w:jc w:val="center"/>
        <w:rPr>
          <w:rFonts w:ascii="SassoonPrimaryInfant" w:hAnsi="SassoonPrimaryInfant"/>
          <w:sz w:val="24"/>
          <w:szCs w:val="24"/>
          <w:lang w:eastAsia="en-GB"/>
        </w:rPr>
      </w:pPr>
      <w:r w:rsidRPr="0062606C">
        <w:rPr>
          <w:rFonts w:ascii="SassoonPrimaryInfant" w:hAnsi="SassoonPrimaryInfant"/>
          <w:sz w:val="24"/>
          <w:szCs w:val="24"/>
          <w:lang w:eastAsia="en-GB"/>
        </w:rPr>
        <w:t>Midlothian</w:t>
      </w:r>
    </w:p>
    <w:p w:rsidR="0062606C" w:rsidRPr="0062606C" w:rsidRDefault="0062606C" w:rsidP="00953947">
      <w:pPr>
        <w:pStyle w:val="NoSpacing"/>
        <w:ind w:firstLine="567"/>
        <w:jc w:val="center"/>
        <w:rPr>
          <w:rFonts w:ascii="SassoonPrimaryInfant" w:hAnsi="SassoonPrimaryInfant"/>
          <w:sz w:val="24"/>
          <w:szCs w:val="24"/>
          <w:lang w:eastAsia="en-GB"/>
        </w:rPr>
      </w:pPr>
      <w:r w:rsidRPr="0062606C">
        <w:rPr>
          <w:rFonts w:ascii="SassoonPrimaryInfant" w:hAnsi="SassoonPrimaryInfant"/>
          <w:sz w:val="24"/>
          <w:szCs w:val="24"/>
          <w:lang w:eastAsia="en-GB"/>
        </w:rPr>
        <w:t>EH8 9HD</w:t>
      </w:r>
    </w:p>
    <w:p w:rsidR="0062606C" w:rsidRPr="0062606C" w:rsidRDefault="0062606C" w:rsidP="00953947">
      <w:pPr>
        <w:pStyle w:val="NoSpacing"/>
        <w:ind w:firstLine="567"/>
        <w:jc w:val="center"/>
        <w:rPr>
          <w:rFonts w:ascii="SassoonPrimaryInfant" w:hAnsi="SassoonPrimaryInfant"/>
          <w:sz w:val="24"/>
          <w:szCs w:val="24"/>
          <w:lang w:eastAsia="en-GB"/>
        </w:rPr>
      </w:pPr>
      <w:r w:rsidRPr="0062606C">
        <w:rPr>
          <w:rFonts w:ascii="SassoonPrimaryInfant" w:hAnsi="SassoonPrimaryInfant"/>
          <w:sz w:val="24"/>
          <w:szCs w:val="24"/>
          <w:lang w:eastAsia="en-GB"/>
        </w:rPr>
        <w:t>Tel:  0131 667 6333</w:t>
      </w:r>
    </w:p>
    <w:p w:rsidR="0062606C" w:rsidRPr="0062606C" w:rsidRDefault="0062606C" w:rsidP="00953947">
      <w:pPr>
        <w:pStyle w:val="NoSpacing"/>
        <w:ind w:firstLine="567"/>
        <w:jc w:val="center"/>
        <w:rPr>
          <w:rFonts w:ascii="SassoonPrimaryInfant" w:hAnsi="SassoonPrimaryInfant"/>
          <w:sz w:val="24"/>
          <w:szCs w:val="24"/>
          <w:lang w:eastAsia="en-GB"/>
        </w:rPr>
      </w:pPr>
      <w:r w:rsidRPr="0062606C">
        <w:rPr>
          <w:rFonts w:ascii="SassoonPrimaryInfant" w:hAnsi="SassoonPrimaryInfant"/>
          <w:sz w:val="24"/>
          <w:szCs w:val="24"/>
          <w:lang w:eastAsia="en-GB"/>
        </w:rPr>
        <w:t xml:space="preserve">Email:  </w:t>
      </w:r>
      <w:hyperlink r:id="rId61" w:history="1">
        <w:r w:rsidRPr="0062606C">
          <w:rPr>
            <w:rStyle w:val="Hyperlink"/>
            <w:rFonts w:ascii="SassoonPrimaryInfant" w:hAnsi="SassoonPrimaryInfant"/>
            <w:sz w:val="24"/>
            <w:szCs w:val="24"/>
            <w:u w:val="none"/>
            <w:lang w:eastAsia="en-GB"/>
          </w:rPr>
          <w:t>enquiries@sclc.org.uk</w:t>
        </w:r>
      </w:hyperlink>
    </w:p>
    <w:p w:rsidR="0062606C" w:rsidRPr="0062606C" w:rsidRDefault="0062606C" w:rsidP="00953947">
      <w:pPr>
        <w:pStyle w:val="NoSpacing"/>
        <w:jc w:val="center"/>
        <w:rPr>
          <w:rFonts w:ascii="SassoonPrimaryInfant" w:hAnsi="SassoonPrimaryInfant"/>
          <w:sz w:val="24"/>
          <w:szCs w:val="24"/>
          <w:lang w:eastAsia="en-GB"/>
        </w:rPr>
      </w:pPr>
    </w:p>
    <w:p w:rsidR="0062606C" w:rsidRPr="0062606C" w:rsidRDefault="0062606C" w:rsidP="00953947">
      <w:pPr>
        <w:pStyle w:val="NoSpacing"/>
        <w:ind w:left="567"/>
        <w:jc w:val="center"/>
        <w:rPr>
          <w:rFonts w:ascii="SassoonPrimaryInfant" w:hAnsi="SassoonPrimaryInfant"/>
          <w:sz w:val="24"/>
          <w:szCs w:val="24"/>
          <w:lang w:eastAsia="en-GB"/>
        </w:rPr>
      </w:pPr>
      <w:r w:rsidRPr="0062606C">
        <w:rPr>
          <w:rFonts w:ascii="SassoonPrimaryInfant" w:hAnsi="SassoonPrimaryInfant"/>
          <w:sz w:val="24"/>
          <w:szCs w:val="24"/>
          <w:lang w:eastAsia="en-GB"/>
        </w:rPr>
        <w:t>The Scottish Child Law Centre provides free legal advice and information for and about children and young people.</w:t>
      </w:r>
    </w:p>
    <w:p w:rsidR="004F3D05" w:rsidRDefault="004F3D05" w:rsidP="00953947">
      <w:pPr>
        <w:jc w:val="center"/>
        <w:rPr>
          <w:sz w:val="22"/>
          <w:szCs w:val="22"/>
        </w:rPr>
      </w:pPr>
    </w:p>
    <w:p w:rsidR="0062606C" w:rsidRPr="0062606C" w:rsidRDefault="0062606C" w:rsidP="00953947">
      <w:pPr>
        <w:pStyle w:val="NoSpacing"/>
        <w:ind w:firstLine="567"/>
        <w:jc w:val="center"/>
        <w:rPr>
          <w:rFonts w:ascii="SassoonPrimaryInfant" w:hAnsi="SassoonPrimaryInfant"/>
          <w:b/>
          <w:sz w:val="24"/>
          <w:szCs w:val="24"/>
          <w:lang w:eastAsia="en-GB"/>
        </w:rPr>
      </w:pPr>
      <w:r w:rsidRPr="0062606C">
        <w:rPr>
          <w:rFonts w:ascii="SassoonPrimaryInfant" w:hAnsi="SassoonPrimaryInfant"/>
          <w:b/>
          <w:sz w:val="24"/>
          <w:szCs w:val="24"/>
          <w:lang w:eastAsia="en-GB"/>
        </w:rPr>
        <w:t>Resolve</w:t>
      </w:r>
    </w:p>
    <w:p w:rsidR="0062606C" w:rsidRPr="0062606C" w:rsidRDefault="0062606C" w:rsidP="00953947">
      <w:pPr>
        <w:pStyle w:val="NoSpacing"/>
        <w:ind w:firstLine="567"/>
        <w:jc w:val="center"/>
        <w:rPr>
          <w:rFonts w:ascii="SassoonPrimaryInfant" w:hAnsi="SassoonPrimaryInfant"/>
          <w:sz w:val="24"/>
          <w:szCs w:val="24"/>
          <w:lang w:eastAsia="en-GB"/>
        </w:rPr>
      </w:pPr>
      <w:r w:rsidRPr="0062606C">
        <w:rPr>
          <w:rFonts w:ascii="SassoonPrimaryInfant" w:hAnsi="SassoonPrimaryInfant"/>
          <w:sz w:val="24"/>
          <w:szCs w:val="24"/>
          <w:lang w:eastAsia="en-GB"/>
        </w:rPr>
        <w:t>Children in Scotland</w:t>
      </w:r>
    </w:p>
    <w:p w:rsidR="0062606C" w:rsidRPr="0062606C" w:rsidRDefault="0062606C" w:rsidP="00953947">
      <w:pPr>
        <w:pStyle w:val="NoSpacing"/>
        <w:ind w:firstLine="567"/>
        <w:jc w:val="center"/>
        <w:rPr>
          <w:rFonts w:ascii="SassoonPrimaryInfant" w:hAnsi="SassoonPrimaryInfant"/>
          <w:sz w:val="24"/>
          <w:szCs w:val="24"/>
          <w:lang w:eastAsia="en-GB"/>
        </w:rPr>
      </w:pPr>
      <w:r w:rsidRPr="0062606C">
        <w:rPr>
          <w:rFonts w:ascii="SassoonPrimaryInfant" w:hAnsi="SassoonPrimaryInfant"/>
          <w:sz w:val="24"/>
          <w:szCs w:val="24"/>
          <w:lang w:eastAsia="en-GB"/>
        </w:rPr>
        <w:t>5 Shandwick Place</w:t>
      </w:r>
    </w:p>
    <w:p w:rsidR="0062606C" w:rsidRPr="0062606C" w:rsidRDefault="0062606C" w:rsidP="00953947">
      <w:pPr>
        <w:pStyle w:val="NoSpacing"/>
        <w:ind w:firstLine="567"/>
        <w:jc w:val="center"/>
        <w:rPr>
          <w:rFonts w:ascii="SassoonPrimaryInfant" w:hAnsi="SassoonPrimaryInfant"/>
          <w:sz w:val="24"/>
          <w:szCs w:val="24"/>
          <w:lang w:eastAsia="en-GB"/>
        </w:rPr>
      </w:pPr>
      <w:r w:rsidRPr="0062606C">
        <w:rPr>
          <w:rFonts w:ascii="SassoonPrimaryInfant" w:hAnsi="SassoonPrimaryInfant"/>
          <w:sz w:val="24"/>
          <w:szCs w:val="24"/>
          <w:lang w:eastAsia="en-GB"/>
        </w:rPr>
        <w:t>Edinburgh, EH2 4RG</w:t>
      </w:r>
    </w:p>
    <w:p w:rsidR="0062606C" w:rsidRPr="0062606C" w:rsidRDefault="0062606C" w:rsidP="00953947">
      <w:pPr>
        <w:pStyle w:val="NoSpacing"/>
        <w:ind w:firstLine="567"/>
        <w:jc w:val="center"/>
        <w:rPr>
          <w:rFonts w:ascii="SassoonPrimaryInfant" w:hAnsi="SassoonPrimaryInfant"/>
          <w:sz w:val="24"/>
          <w:szCs w:val="24"/>
          <w:lang w:eastAsia="en-GB"/>
        </w:rPr>
      </w:pPr>
    </w:p>
    <w:p w:rsidR="0062606C" w:rsidRPr="0062606C" w:rsidRDefault="0062606C" w:rsidP="00953947">
      <w:pPr>
        <w:pStyle w:val="NoSpacing"/>
        <w:ind w:firstLine="567"/>
        <w:jc w:val="center"/>
        <w:rPr>
          <w:rFonts w:ascii="SassoonPrimaryInfant" w:hAnsi="SassoonPrimaryInfant"/>
          <w:sz w:val="24"/>
          <w:szCs w:val="24"/>
          <w:lang w:eastAsia="en-GB"/>
        </w:rPr>
      </w:pPr>
      <w:r w:rsidRPr="0062606C">
        <w:rPr>
          <w:rFonts w:ascii="SassoonPrimaryInfant" w:hAnsi="SassoonPrimaryInfant"/>
          <w:sz w:val="24"/>
          <w:szCs w:val="24"/>
          <w:lang w:eastAsia="en-GB"/>
        </w:rPr>
        <w:t>Tel: 0131 222 2456</w:t>
      </w:r>
    </w:p>
    <w:p w:rsidR="0062606C" w:rsidRPr="0062606C" w:rsidRDefault="0062606C" w:rsidP="00953947">
      <w:pPr>
        <w:pStyle w:val="NoSpacing"/>
        <w:jc w:val="center"/>
        <w:rPr>
          <w:rFonts w:ascii="SassoonPrimaryInfant" w:hAnsi="SassoonPrimaryInfant"/>
          <w:sz w:val="24"/>
          <w:szCs w:val="24"/>
          <w:lang w:eastAsia="en-GB"/>
        </w:rPr>
      </w:pPr>
    </w:p>
    <w:p w:rsidR="0062606C" w:rsidRPr="0062606C" w:rsidRDefault="0062606C" w:rsidP="00953947">
      <w:pPr>
        <w:pStyle w:val="NoSpacing"/>
        <w:ind w:firstLine="567"/>
        <w:jc w:val="center"/>
        <w:rPr>
          <w:rFonts w:ascii="SassoonPrimaryInfant" w:hAnsi="SassoonPrimaryInfant"/>
          <w:b/>
          <w:sz w:val="24"/>
          <w:szCs w:val="24"/>
          <w:lang w:eastAsia="en-GB"/>
        </w:rPr>
      </w:pPr>
      <w:r w:rsidRPr="0062606C">
        <w:rPr>
          <w:rFonts w:ascii="SassoonPrimaryInfant" w:hAnsi="SassoonPrimaryInfant"/>
          <w:b/>
          <w:sz w:val="24"/>
          <w:szCs w:val="24"/>
          <w:lang w:eastAsia="en-GB"/>
        </w:rPr>
        <w:t>Advocacy Service</w:t>
      </w:r>
    </w:p>
    <w:p w:rsidR="0062606C" w:rsidRPr="0062606C" w:rsidRDefault="0062606C" w:rsidP="00953947">
      <w:pPr>
        <w:pStyle w:val="NoSpacing"/>
        <w:ind w:firstLine="567"/>
        <w:jc w:val="center"/>
        <w:rPr>
          <w:rFonts w:ascii="SassoonPrimaryInfant" w:hAnsi="SassoonPrimaryInfant"/>
          <w:sz w:val="24"/>
          <w:szCs w:val="24"/>
          <w:lang w:eastAsia="en-GB"/>
        </w:rPr>
      </w:pPr>
      <w:r w:rsidRPr="0062606C">
        <w:rPr>
          <w:rFonts w:ascii="SassoonPrimaryInfant" w:hAnsi="SassoonPrimaryInfant"/>
          <w:sz w:val="24"/>
          <w:szCs w:val="24"/>
          <w:lang w:eastAsia="en-GB"/>
        </w:rPr>
        <w:t>John Pollock Centre</w:t>
      </w:r>
    </w:p>
    <w:p w:rsidR="0062606C" w:rsidRPr="0062606C" w:rsidRDefault="0062606C" w:rsidP="00953947">
      <w:pPr>
        <w:pStyle w:val="NoSpacing"/>
        <w:ind w:firstLine="567"/>
        <w:jc w:val="center"/>
        <w:rPr>
          <w:rFonts w:ascii="SassoonPrimaryInfant" w:hAnsi="SassoonPrimaryInfant"/>
          <w:sz w:val="24"/>
          <w:szCs w:val="24"/>
          <w:lang w:eastAsia="en-GB"/>
        </w:rPr>
      </w:pPr>
      <w:r w:rsidRPr="0062606C">
        <w:rPr>
          <w:rFonts w:ascii="SassoonPrimaryInfant" w:hAnsi="SassoonPrimaryInfant"/>
          <w:sz w:val="24"/>
          <w:szCs w:val="24"/>
          <w:lang w:eastAsia="en-GB"/>
        </w:rPr>
        <w:t>Mainholm Road</w:t>
      </w:r>
    </w:p>
    <w:p w:rsidR="0062606C" w:rsidRPr="0062606C" w:rsidRDefault="0062606C" w:rsidP="00953947">
      <w:pPr>
        <w:pStyle w:val="NoSpacing"/>
        <w:ind w:firstLine="567"/>
        <w:jc w:val="center"/>
        <w:rPr>
          <w:rFonts w:ascii="SassoonPrimaryInfant" w:hAnsi="SassoonPrimaryInfant"/>
          <w:sz w:val="24"/>
          <w:szCs w:val="24"/>
          <w:lang w:eastAsia="en-GB"/>
        </w:rPr>
      </w:pPr>
      <w:r w:rsidRPr="0062606C">
        <w:rPr>
          <w:rFonts w:ascii="SassoonPrimaryInfant" w:hAnsi="SassoonPrimaryInfant"/>
          <w:sz w:val="24"/>
          <w:szCs w:val="24"/>
          <w:lang w:eastAsia="en-GB"/>
        </w:rPr>
        <w:t>Ayr, KA8 0QD</w:t>
      </w:r>
    </w:p>
    <w:p w:rsidR="0062606C" w:rsidRPr="0062606C" w:rsidRDefault="0062606C" w:rsidP="00953947">
      <w:pPr>
        <w:pStyle w:val="NoSpacing"/>
        <w:ind w:firstLine="567"/>
        <w:jc w:val="center"/>
        <w:rPr>
          <w:rFonts w:ascii="SassoonPrimaryInfant" w:hAnsi="SassoonPrimaryInfant"/>
          <w:sz w:val="24"/>
          <w:szCs w:val="24"/>
          <w:lang w:eastAsia="en-GB"/>
        </w:rPr>
      </w:pPr>
      <w:r w:rsidRPr="0062606C">
        <w:rPr>
          <w:rFonts w:ascii="SassoonPrimaryInfant" w:hAnsi="SassoonPrimaryInfant"/>
          <w:sz w:val="24"/>
          <w:szCs w:val="24"/>
          <w:lang w:eastAsia="en-GB"/>
        </w:rPr>
        <w:t>Tel: 01292 285372</w:t>
      </w:r>
    </w:p>
    <w:p w:rsidR="00044A62" w:rsidRPr="00044A62" w:rsidRDefault="00044A62" w:rsidP="00044A62">
      <w:pPr>
        <w:jc w:val="both"/>
        <w:rPr>
          <w:rFonts w:ascii="SassoonPrimaryInfant" w:hAnsi="SassoonPrimaryInfant" w:cs="Arial"/>
          <w:b/>
        </w:rPr>
      </w:pPr>
    </w:p>
    <w:p w:rsidR="00044A62" w:rsidRPr="00044A62" w:rsidRDefault="00044A62" w:rsidP="00953947">
      <w:pPr>
        <w:ind w:left="426" w:right="-2"/>
        <w:jc w:val="both"/>
        <w:rPr>
          <w:rFonts w:ascii="SassoonPrimaryInfant" w:hAnsi="SassoonPrimaryInfant" w:cs="Arial"/>
          <w:b/>
        </w:rPr>
      </w:pPr>
      <w:r w:rsidRPr="00044A62">
        <w:rPr>
          <w:rFonts w:ascii="SassoonPrimaryInfant" w:hAnsi="SassoonPrimaryInfant" w:cs="Arial"/>
          <w:b/>
        </w:rPr>
        <w:t>Psychological Service</w:t>
      </w:r>
    </w:p>
    <w:p w:rsidR="00044A62" w:rsidRDefault="00044A62" w:rsidP="00953947">
      <w:pPr>
        <w:ind w:left="426" w:right="-2"/>
        <w:jc w:val="both"/>
        <w:rPr>
          <w:rFonts w:ascii="SassoonPrimaryInfant" w:hAnsi="SassoonPrimaryInfant" w:cs="Arial"/>
        </w:rPr>
      </w:pPr>
      <w:r w:rsidRPr="00044A62">
        <w:rPr>
          <w:rFonts w:ascii="SassoonPrimaryInfant" w:hAnsi="SassoonPrimaryInfant" w:cs="Arial"/>
        </w:rPr>
        <w:t>Educational Psychologists have five </w:t>
      </w:r>
      <w:r w:rsidR="00A85CD1">
        <w:rPr>
          <w:rFonts w:ascii="SassoonPrimaryInfant" w:hAnsi="SassoonPrimaryInfant" w:cs="Arial"/>
        </w:rPr>
        <w:t>core functions</w:t>
      </w:r>
      <w:r w:rsidRPr="00044A62">
        <w:rPr>
          <w:rFonts w:ascii="SassoonPrimaryInfant" w:hAnsi="SassoonPrimaryInfant" w:cs="Arial"/>
        </w:rPr>
        <w:t xml:space="preserve"> to their service delivery including: </w:t>
      </w:r>
    </w:p>
    <w:p w:rsidR="00953947" w:rsidRPr="00044A62" w:rsidRDefault="00953947" w:rsidP="00953947">
      <w:pPr>
        <w:ind w:left="426" w:right="-2"/>
        <w:jc w:val="both"/>
        <w:rPr>
          <w:rFonts w:ascii="SassoonPrimaryInfant" w:hAnsi="SassoonPrimaryInfant"/>
        </w:rPr>
      </w:pPr>
    </w:p>
    <w:p w:rsidR="00044A62" w:rsidRPr="00044A62" w:rsidRDefault="00044A62" w:rsidP="00953947">
      <w:pPr>
        <w:pStyle w:val="ListParagraph"/>
        <w:numPr>
          <w:ilvl w:val="0"/>
          <w:numId w:val="42"/>
        </w:numPr>
        <w:spacing w:after="0"/>
        <w:ind w:left="426" w:right="-2" w:firstLine="0"/>
        <w:jc w:val="both"/>
        <w:rPr>
          <w:rFonts w:ascii="SassoonPrimaryInfant" w:hAnsi="SassoonPrimaryInfant"/>
          <w:sz w:val="24"/>
          <w:szCs w:val="24"/>
        </w:rPr>
      </w:pPr>
      <w:r w:rsidRPr="00044A62">
        <w:rPr>
          <w:rFonts w:ascii="SassoonPrimaryInfant" w:hAnsi="SassoonPrimaryInfant" w:cs="Arial"/>
          <w:sz w:val="24"/>
          <w:szCs w:val="24"/>
        </w:rPr>
        <w:t>Consultation and advice;</w:t>
      </w:r>
    </w:p>
    <w:p w:rsidR="00044A62" w:rsidRPr="00044A62" w:rsidRDefault="00044A62" w:rsidP="00953947">
      <w:pPr>
        <w:pStyle w:val="ListParagraph"/>
        <w:numPr>
          <w:ilvl w:val="0"/>
          <w:numId w:val="42"/>
        </w:numPr>
        <w:spacing w:after="0"/>
        <w:ind w:left="426" w:right="-2" w:firstLine="0"/>
        <w:jc w:val="both"/>
        <w:rPr>
          <w:rFonts w:ascii="SassoonPrimaryInfant" w:hAnsi="SassoonPrimaryInfant"/>
          <w:sz w:val="24"/>
          <w:szCs w:val="24"/>
        </w:rPr>
      </w:pPr>
      <w:r w:rsidRPr="00044A62">
        <w:rPr>
          <w:rFonts w:ascii="SassoonPrimaryInfant" w:hAnsi="SassoonPrimaryInfant" w:cs="Arial"/>
          <w:sz w:val="24"/>
          <w:szCs w:val="24"/>
        </w:rPr>
        <w:t>Assessment;</w:t>
      </w:r>
    </w:p>
    <w:p w:rsidR="00044A62" w:rsidRPr="00044A62" w:rsidRDefault="00044A62" w:rsidP="00953947">
      <w:pPr>
        <w:pStyle w:val="ListParagraph"/>
        <w:numPr>
          <w:ilvl w:val="0"/>
          <w:numId w:val="42"/>
        </w:numPr>
        <w:spacing w:after="0"/>
        <w:ind w:left="426" w:right="-2" w:firstLine="0"/>
        <w:jc w:val="both"/>
        <w:rPr>
          <w:rFonts w:ascii="SassoonPrimaryInfant" w:hAnsi="SassoonPrimaryInfant"/>
          <w:sz w:val="24"/>
          <w:szCs w:val="24"/>
        </w:rPr>
      </w:pPr>
      <w:r w:rsidRPr="00044A62">
        <w:rPr>
          <w:rFonts w:ascii="SassoonPrimaryInfant" w:hAnsi="SassoonPrimaryInfant" w:cs="Arial"/>
          <w:sz w:val="24"/>
          <w:szCs w:val="24"/>
        </w:rPr>
        <w:t>Intervention;</w:t>
      </w:r>
    </w:p>
    <w:p w:rsidR="00044A62" w:rsidRPr="00044A62" w:rsidRDefault="00044A62" w:rsidP="00953947">
      <w:pPr>
        <w:pStyle w:val="ListParagraph"/>
        <w:numPr>
          <w:ilvl w:val="0"/>
          <w:numId w:val="42"/>
        </w:numPr>
        <w:spacing w:after="0"/>
        <w:ind w:left="426" w:right="-2" w:firstLine="0"/>
        <w:jc w:val="both"/>
        <w:rPr>
          <w:rFonts w:ascii="SassoonPrimaryInfant" w:hAnsi="SassoonPrimaryInfant"/>
          <w:sz w:val="24"/>
          <w:szCs w:val="24"/>
        </w:rPr>
      </w:pPr>
      <w:r w:rsidRPr="00044A62">
        <w:rPr>
          <w:rFonts w:ascii="SassoonPrimaryInfant" w:hAnsi="SassoonPrimaryInfant" w:cs="Arial"/>
          <w:sz w:val="24"/>
          <w:szCs w:val="24"/>
        </w:rPr>
        <w:t>Research and training;</w:t>
      </w:r>
    </w:p>
    <w:p w:rsidR="00044A62" w:rsidRPr="00044A62" w:rsidRDefault="00044A62" w:rsidP="00953947">
      <w:pPr>
        <w:pStyle w:val="ListParagraph"/>
        <w:numPr>
          <w:ilvl w:val="0"/>
          <w:numId w:val="42"/>
        </w:numPr>
        <w:spacing w:after="0"/>
        <w:ind w:left="426" w:right="-2" w:firstLine="0"/>
        <w:jc w:val="both"/>
        <w:rPr>
          <w:rFonts w:ascii="SassoonPrimaryInfant" w:hAnsi="SassoonPrimaryInfant"/>
          <w:sz w:val="24"/>
          <w:szCs w:val="24"/>
        </w:rPr>
      </w:pPr>
      <w:r w:rsidRPr="00044A62">
        <w:rPr>
          <w:rFonts w:ascii="SassoonPrimaryInfant" w:hAnsi="SassoonPrimaryInfant" w:cs="Arial"/>
          <w:sz w:val="24"/>
          <w:szCs w:val="24"/>
        </w:rPr>
        <w:t>Policy development;</w:t>
      </w:r>
    </w:p>
    <w:p w:rsidR="00044A62" w:rsidRPr="00044A62" w:rsidRDefault="00044A62" w:rsidP="00953947">
      <w:pPr>
        <w:ind w:left="426" w:right="-2"/>
        <w:jc w:val="both"/>
        <w:rPr>
          <w:rFonts w:ascii="SassoonPrimaryInfant" w:hAnsi="SassoonPrimaryInfant" w:cs="Arial"/>
          <w:b/>
        </w:rPr>
      </w:pPr>
    </w:p>
    <w:p w:rsidR="00044A62" w:rsidRPr="00044A62" w:rsidRDefault="00044A62" w:rsidP="00953947">
      <w:pPr>
        <w:ind w:left="426" w:right="-2"/>
        <w:jc w:val="both"/>
        <w:rPr>
          <w:rFonts w:ascii="SassoonPrimaryInfant" w:hAnsi="SassoonPrimaryInfant"/>
        </w:rPr>
      </w:pPr>
      <w:r w:rsidRPr="00044A62">
        <w:rPr>
          <w:rFonts w:ascii="SassoonPrimaryInfant" w:hAnsi="SassoonPrimaryInfant" w:cs="Arial"/>
        </w:rPr>
        <w:t>This can be delivered at different levels, from that of the child to the school to the local authority.   For example</w:t>
      </w:r>
      <w:r>
        <w:rPr>
          <w:rFonts w:ascii="SassoonPrimaryInfant" w:hAnsi="SassoonPrimaryInfant" w:cs="Arial"/>
        </w:rPr>
        <w:t>, the Educational P</w:t>
      </w:r>
      <w:r w:rsidRPr="00044A62">
        <w:rPr>
          <w:rFonts w:ascii="SassoonPrimaryInfant" w:hAnsi="SassoonPrimaryInfant" w:cs="Arial"/>
        </w:rPr>
        <w:t>sychologist can work with school staff and parents/carers to assess a child’s strengths and difficulties as well as work directly with a child/young person to provide support.  They can also work with school staff to support them to develop policies and supports that will benefit all of the children in a school such as behaviour policies, playground supports, etc.</w:t>
      </w:r>
    </w:p>
    <w:p w:rsidR="00044A62" w:rsidRPr="00044A62" w:rsidRDefault="00044A62" w:rsidP="00953947">
      <w:pPr>
        <w:ind w:left="426" w:right="-2"/>
        <w:jc w:val="both"/>
        <w:rPr>
          <w:rFonts w:ascii="SassoonPrimaryInfant" w:hAnsi="SassoonPrimaryInfant"/>
        </w:rPr>
      </w:pPr>
    </w:p>
    <w:p w:rsidR="00044A62" w:rsidRDefault="00044A62" w:rsidP="00953947">
      <w:pPr>
        <w:ind w:left="426" w:right="-2"/>
        <w:jc w:val="both"/>
        <w:rPr>
          <w:rFonts w:ascii="SassoonPrimaryInfant" w:hAnsi="SassoonPrimaryInfant" w:cs="Arial"/>
        </w:rPr>
      </w:pPr>
      <w:r>
        <w:rPr>
          <w:rFonts w:ascii="SassoonPrimaryInfant" w:hAnsi="SassoonPrimaryInfant" w:cs="Arial"/>
        </w:rPr>
        <w:t>The Educational P</w:t>
      </w:r>
      <w:r w:rsidRPr="00044A62">
        <w:rPr>
          <w:rFonts w:ascii="SassoonPrimaryInfant" w:hAnsi="SassoonPrimaryInfant" w:cs="Arial"/>
        </w:rPr>
        <w:t>sychologist will work collaboratively with many different people to improve the educational outcomes for children and young people.  Much of their work involves consulting and working through others, especially those who see the child/ young person on a regular basis such as school staff and parents/ carers.</w:t>
      </w:r>
    </w:p>
    <w:p w:rsidR="00044A62" w:rsidRDefault="00044A62" w:rsidP="00953947">
      <w:pPr>
        <w:ind w:left="426" w:right="-2"/>
        <w:jc w:val="both"/>
        <w:rPr>
          <w:rFonts w:ascii="SassoonPrimaryInfant" w:hAnsi="SassoonPrimaryInfant" w:cs="Arial"/>
        </w:rPr>
      </w:pPr>
    </w:p>
    <w:p w:rsidR="00230F4C" w:rsidRDefault="00044A62" w:rsidP="00953947">
      <w:pPr>
        <w:ind w:left="426" w:right="-2"/>
        <w:jc w:val="both"/>
        <w:rPr>
          <w:rFonts w:ascii="SassoonPrimaryInfant" w:hAnsi="SassoonPrimaryInfant" w:cs="Arial"/>
        </w:rPr>
      </w:pPr>
      <w:r>
        <w:rPr>
          <w:rFonts w:ascii="SassoonPrimaryInfant" w:hAnsi="SassoonPrimaryInfant" w:cs="Arial"/>
        </w:rPr>
        <w:t>The Psychological Service works within South Ayrshire’s staged approach to supporting young people wi</w:t>
      </w:r>
      <w:r w:rsidR="00230F4C">
        <w:rPr>
          <w:rFonts w:ascii="SassoonPrimaryInfant" w:hAnsi="SassoonPrimaryInfant" w:cs="Arial"/>
        </w:rPr>
        <w:t xml:space="preserve">th additional support needs.  The first stage of the process involves support at classroom level by class teachers and other support staff based within the school. </w:t>
      </w:r>
      <w:r w:rsidRPr="00044A62">
        <w:rPr>
          <w:rFonts w:ascii="SassoonPrimaryInfant" w:hAnsi="SassoonPrimaryInfant" w:cs="Arial"/>
        </w:rPr>
        <w:t>If a school wish</w:t>
      </w:r>
      <w:r w:rsidR="00230F4C">
        <w:rPr>
          <w:rFonts w:ascii="SassoonPrimaryInfant" w:hAnsi="SassoonPrimaryInfant" w:cs="Arial"/>
        </w:rPr>
        <w:t xml:space="preserve"> to consult or chat to the Educational P</w:t>
      </w:r>
      <w:r w:rsidRPr="00044A62">
        <w:rPr>
          <w:rFonts w:ascii="SassoonPrimaryInfant" w:hAnsi="SassoonPrimaryInfant" w:cs="Arial"/>
        </w:rPr>
        <w:t xml:space="preserve">sychologist regarding a child, school </w:t>
      </w:r>
      <w:r w:rsidRPr="00044A62">
        <w:rPr>
          <w:rFonts w:ascii="SassoonPrimaryInfant" w:hAnsi="SassoonPrimaryInfant" w:cs="Arial"/>
        </w:rPr>
        <w:lastRenderedPageBreak/>
        <w:t xml:space="preserve">staff will always ask parental permission first.  Once this is provided, the school or psychologist will keep the parent or carer up to date with discussions although it is likely that the parent will be involved in discussions.  </w:t>
      </w:r>
    </w:p>
    <w:p w:rsidR="00A85CD1" w:rsidRDefault="00A85CD1" w:rsidP="00953947">
      <w:pPr>
        <w:ind w:left="426" w:right="-2"/>
        <w:jc w:val="both"/>
        <w:rPr>
          <w:rFonts w:ascii="SassoonPrimaryInfant" w:hAnsi="SassoonPrimaryInfant" w:cs="Arial"/>
        </w:rPr>
      </w:pPr>
    </w:p>
    <w:p w:rsidR="00044A62" w:rsidRDefault="00230F4C" w:rsidP="00953947">
      <w:pPr>
        <w:ind w:left="426" w:right="-2"/>
        <w:jc w:val="both"/>
        <w:rPr>
          <w:rFonts w:ascii="SassoonPrimaryInfant" w:hAnsi="SassoonPrimaryInfant" w:cs="Arial"/>
        </w:rPr>
      </w:pPr>
      <w:r>
        <w:rPr>
          <w:rFonts w:ascii="SassoonPrimaryInfant" w:hAnsi="SassoonPrimaryInfant" w:cs="Arial"/>
        </w:rPr>
        <w:t>If a parent wishes to request the involvement of an Educational Psychologist, the</w:t>
      </w:r>
      <w:r w:rsidR="00B604EB">
        <w:rPr>
          <w:rFonts w:ascii="SassoonPrimaryInfant" w:hAnsi="SassoonPrimaryInfant" w:cs="Arial"/>
        </w:rPr>
        <w:t>y</w:t>
      </w:r>
      <w:r>
        <w:rPr>
          <w:rFonts w:ascii="SassoonPrimaryInfant" w:hAnsi="SassoonPrimaryInfant" w:cs="Arial"/>
        </w:rPr>
        <w:t xml:space="preserve"> should discuss this initially </w:t>
      </w:r>
      <w:r w:rsidR="00B604EB">
        <w:rPr>
          <w:rFonts w:ascii="SassoonPrimaryInfant" w:hAnsi="SassoonPrimaryInfant" w:cs="Arial"/>
        </w:rPr>
        <w:t xml:space="preserve">with staff at their </w:t>
      </w:r>
      <w:r>
        <w:rPr>
          <w:rFonts w:ascii="SassoonPrimaryInfant" w:hAnsi="SassoonPrimaryInfant" w:cs="Arial"/>
        </w:rPr>
        <w:t>c</w:t>
      </w:r>
      <w:r w:rsidR="00B604EB">
        <w:rPr>
          <w:rFonts w:ascii="SassoonPrimaryInfant" w:hAnsi="SassoonPrimaryInfant" w:cs="Arial"/>
        </w:rPr>
        <w:t>h</w:t>
      </w:r>
      <w:r>
        <w:rPr>
          <w:rFonts w:ascii="SassoonPrimaryInfant" w:hAnsi="SassoonPrimaryInfant" w:cs="Arial"/>
        </w:rPr>
        <w:t>ild’</w:t>
      </w:r>
      <w:r w:rsidR="00B604EB">
        <w:rPr>
          <w:rFonts w:ascii="SassoonPrimaryInfant" w:hAnsi="SassoonPrimaryInfant" w:cs="Arial"/>
        </w:rPr>
        <w:t>s school.  Th</w:t>
      </w:r>
      <w:r>
        <w:rPr>
          <w:rFonts w:ascii="SassoonPrimaryInfant" w:hAnsi="SassoonPrimaryInfant" w:cs="Arial"/>
        </w:rPr>
        <w:t>is could be their child’s class t</w:t>
      </w:r>
      <w:r w:rsidR="00B604EB">
        <w:rPr>
          <w:rFonts w:ascii="SassoonPrimaryInfant" w:hAnsi="SassoonPrimaryInfant" w:cs="Arial"/>
        </w:rPr>
        <w:t>ea</w:t>
      </w:r>
      <w:r>
        <w:rPr>
          <w:rFonts w:ascii="SassoonPrimaryInfant" w:hAnsi="SassoonPrimaryInfant" w:cs="Arial"/>
        </w:rPr>
        <w:t xml:space="preserve">cher or </w:t>
      </w:r>
      <w:r w:rsidR="00B604EB">
        <w:rPr>
          <w:rFonts w:ascii="SassoonPrimaryInfant" w:hAnsi="SassoonPrimaryInfant" w:cs="Arial"/>
        </w:rPr>
        <w:t>t</w:t>
      </w:r>
      <w:r>
        <w:rPr>
          <w:rFonts w:ascii="SassoonPrimaryInfant" w:hAnsi="SassoonPrimaryInfant" w:cs="Arial"/>
        </w:rPr>
        <w:t>he school’s Pupil Support Coordinator</w:t>
      </w:r>
      <w:r w:rsidR="00B604EB">
        <w:rPr>
          <w:rFonts w:ascii="SassoonPrimaryInfant" w:hAnsi="SassoonPrimaryInfant" w:cs="Arial"/>
        </w:rPr>
        <w:t xml:space="preserve">.  The school can then consider what preliminary assessments and interventions may be required to support your child.  If further advice or intervention is required, schools can arrange a consultation with the school’s educational psychologist.  See the service’s website for further details on what a parent can expect from a consultation with an educational psychologist. </w:t>
      </w:r>
    </w:p>
    <w:p w:rsidR="00B604EB" w:rsidRDefault="00B604EB" w:rsidP="00953947">
      <w:pPr>
        <w:ind w:left="426" w:right="-2"/>
        <w:jc w:val="both"/>
        <w:rPr>
          <w:rFonts w:ascii="SassoonPrimaryInfant" w:hAnsi="SassoonPrimaryInfant" w:cs="Arial"/>
        </w:rPr>
      </w:pPr>
    </w:p>
    <w:p w:rsidR="00044A62" w:rsidRPr="00044A62" w:rsidRDefault="00044A62" w:rsidP="00953947">
      <w:pPr>
        <w:ind w:left="426" w:right="-2"/>
        <w:jc w:val="both"/>
        <w:rPr>
          <w:rFonts w:ascii="SassoonPrimaryInfant" w:hAnsi="SassoonPrimaryInfant"/>
        </w:rPr>
      </w:pPr>
      <w:r w:rsidRPr="00044A62">
        <w:rPr>
          <w:rFonts w:ascii="SassoonPrimaryInfant" w:hAnsi="SassoonPrimaryInfant" w:cs="Arial"/>
        </w:rPr>
        <w:t xml:space="preserve">Educational Psychologists maintain </w:t>
      </w:r>
      <w:r w:rsidR="00A85CD1">
        <w:rPr>
          <w:rFonts w:ascii="SassoonPrimaryInfant" w:hAnsi="SassoonPrimaryInfant" w:cs="Arial"/>
        </w:rPr>
        <w:t xml:space="preserve">a note of young people’s names </w:t>
      </w:r>
      <w:r w:rsidR="00B604EB">
        <w:rPr>
          <w:rFonts w:ascii="SassoonPrimaryInfant" w:hAnsi="SassoonPrimaryInfant" w:cs="Arial"/>
        </w:rPr>
        <w:t>who</w:t>
      </w:r>
      <w:r w:rsidRPr="00044A62">
        <w:rPr>
          <w:rFonts w:ascii="SassoonPrimaryInfant" w:hAnsi="SassoonPrimaryInfant" w:cs="Arial"/>
        </w:rPr>
        <w:t xml:space="preserve"> have been discussed </w:t>
      </w:r>
      <w:r w:rsidR="00A85CD1">
        <w:rPr>
          <w:rFonts w:ascii="SassoonPrimaryInfant" w:hAnsi="SassoonPrimaryInfant" w:cs="Arial"/>
        </w:rPr>
        <w:t xml:space="preserve">with them </w:t>
      </w:r>
      <w:r w:rsidR="00B604EB">
        <w:rPr>
          <w:rFonts w:ascii="SassoonPrimaryInfant" w:hAnsi="SassoonPrimaryInfant" w:cs="Arial"/>
        </w:rPr>
        <w:t>and</w:t>
      </w:r>
      <w:r w:rsidRPr="00044A62">
        <w:rPr>
          <w:rFonts w:ascii="SassoonPrimaryInfant" w:hAnsi="SassoonPrimaryInfant" w:cs="Arial"/>
        </w:rPr>
        <w:t xml:space="preserve"> </w:t>
      </w:r>
      <w:r w:rsidR="00A85CD1">
        <w:rPr>
          <w:rFonts w:ascii="SassoonPrimaryInfant" w:hAnsi="SassoonPrimaryInfant" w:cs="Arial"/>
        </w:rPr>
        <w:t xml:space="preserve">will </w:t>
      </w:r>
      <w:r w:rsidRPr="00044A62">
        <w:rPr>
          <w:rFonts w:ascii="SassoonPrimaryInfant" w:hAnsi="SassoonPrimaryInfant" w:cs="Arial"/>
        </w:rPr>
        <w:t>only open Psychological Service case files if there is to be direct work with a child or family or there is a high frequency of consultations required.  Again parental permission is sought prior to opening a Psychological Services case file.</w:t>
      </w:r>
    </w:p>
    <w:p w:rsidR="00044A62" w:rsidRPr="00044A62" w:rsidRDefault="00044A62" w:rsidP="00953947">
      <w:pPr>
        <w:ind w:left="426" w:right="-2"/>
        <w:jc w:val="both"/>
        <w:rPr>
          <w:rFonts w:ascii="SassoonPrimaryInfant" w:hAnsi="SassoonPrimaryInfant"/>
        </w:rPr>
      </w:pPr>
    </w:p>
    <w:p w:rsidR="00A85CD1" w:rsidRDefault="00A85CD1" w:rsidP="00953947">
      <w:pPr>
        <w:ind w:left="426" w:right="-2"/>
        <w:jc w:val="both"/>
        <w:rPr>
          <w:rFonts w:ascii="SassoonPrimaryInfant" w:hAnsi="SassoonPrimaryInfant" w:cs="Arial"/>
        </w:rPr>
      </w:pPr>
      <w:r>
        <w:rPr>
          <w:rFonts w:ascii="SassoonPrimaryInfant" w:hAnsi="SassoonPrimaryInfant" w:cs="Arial"/>
        </w:rPr>
        <w:t>Further details on the services can be found on their website:</w:t>
      </w:r>
    </w:p>
    <w:p w:rsidR="00044A62" w:rsidRDefault="00A85CD1" w:rsidP="00A85CD1">
      <w:pPr>
        <w:ind w:right="-2"/>
        <w:jc w:val="both"/>
        <w:rPr>
          <w:rFonts w:ascii="SassoonPrimaryInfant" w:hAnsi="SassoonPrimaryInfant" w:cs="Arial"/>
        </w:rPr>
      </w:pPr>
      <w:r>
        <w:rPr>
          <w:rFonts w:ascii="SassoonPrimaryInfant" w:hAnsi="SassoonPrimaryInfant" w:cs="Arial"/>
        </w:rPr>
        <w:t xml:space="preserve">    </w:t>
      </w:r>
      <w:r w:rsidR="00044A62" w:rsidRPr="00044A62">
        <w:rPr>
          <w:rFonts w:ascii="SassoonPrimaryInfant" w:hAnsi="SassoonPrimaryInfant" w:cs="Arial"/>
        </w:rPr>
        <w:t xml:space="preserve"> </w:t>
      </w:r>
      <w:r>
        <w:rPr>
          <w:rFonts w:ascii="SassoonPrimaryInfant" w:hAnsi="SassoonPrimaryInfant" w:cs="Arial"/>
        </w:rPr>
        <w:t xml:space="preserve">  </w:t>
      </w:r>
      <w:hyperlink r:id="rId62" w:history="1">
        <w:r w:rsidRPr="0025223D">
          <w:rPr>
            <w:rStyle w:val="Hyperlink"/>
            <w:rFonts w:ascii="SassoonPrimaryInfant" w:hAnsi="SassoonPrimaryInfant" w:cs="Arial"/>
          </w:rPr>
          <w:t>www.eps.south-ayrshire.gov.uk</w:t>
        </w:r>
      </w:hyperlink>
      <w:r w:rsidR="00044A62" w:rsidRPr="00044A62">
        <w:rPr>
          <w:rFonts w:ascii="SassoonPrimaryInfant" w:hAnsi="SassoonPrimaryInfant" w:cs="Arial"/>
        </w:rPr>
        <w:t xml:space="preserve"> </w:t>
      </w:r>
    </w:p>
    <w:p w:rsidR="004D7AFC" w:rsidRPr="00044A62" w:rsidRDefault="004D7AFC" w:rsidP="00044A62">
      <w:pPr>
        <w:jc w:val="both"/>
        <w:rPr>
          <w:rFonts w:ascii="SassoonPrimaryInfant" w:hAnsi="SassoonPrimaryInfant"/>
        </w:rPr>
      </w:pPr>
    </w:p>
    <w:p w:rsidR="001A705C" w:rsidRDefault="000C3DD8">
      <w:pPr>
        <w:rPr>
          <w:sz w:val="22"/>
          <w:szCs w:val="22"/>
        </w:rPr>
      </w:pPr>
      <w:r>
        <w:rPr>
          <w:rFonts w:ascii="SassoonPrimaryInfant" w:hAnsi="SassoonPrimaryInfant" w:cs="Arial"/>
          <w:b/>
          <w:noProof/>
          <w:color w:val="000000"/>
          <w:lang w:eastAsia="en-GB"/>
        </w:rPr>
        <mc:AlternateContent>
          <mc:Choice Requires="wps">
            <w:drawing>
              <wp:anchor distT="0" distB="0" distL="114300" distR="114300" simplePos="0" relativeHeight="251744256" behindDoc="0" locked="0" layoutInCell="1" allowOverlap="1" wp14:anchorId="3E781C56" wp14:editId="20E3E530">
                <wp:simplePos x="0" y="0"/>
                <wp:positionH relativeFrom="column">
                  <wp:posOffset>227330</wp:posOffset>
                </wp:positionH>
                <wp:positionV relativeFrom="paragraph">
                  <wp:posOffset>133985</wp:posOffset>
                </wp:positionV>
                <wp:extent cx="5554980" cy="314325"/>
                <wp:effectExtent l="0" t="0" r="26670" b="28575"/>
                <wp:wrapNone/>
                <wp:docPr id="27" name="Text Box 7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54980" cy="314325"/>
                        </a:xfrm>
                        <a:prstGeom prst="rect">
                          <a:avLst/>
                        </a:prstGeom>
                        <a:solidFill>
                          <a:srgbClr val="8DB3E2"/>
                        </a:solidFill>
                        <a:ln w="9525">
                          <a:solidFill>
                            <a:srgbClr val="000000"/>
                          </a:solidFill>
                          <a:miter lim="800000"/>
                          <a:headEnd/>
                          <a:tailEnd/>
                        </a:ln>
                      </wps:spPr>
                      <wps:txbx>
                        <w:txbxContent>
                          <w:p w:rsidR="00B47A8B" w:rsidRPr="00C17232" w:rsidRDefault="00B47A8B" w:rsidP="007449BF">
                            <w:pPr>
                              <w:jc w:val="center"/>
                              <w:rPr>
                                <w:rFonts w:ascii="SassoonPrimaryInfant" w:hAnsi="SassoonPrimaryInfant"/>
                                <w:b/>
                                <w:sz w:val="30"/>
                                <w:szCs w:val="30"/>
                              </w:rPr>
                            </w:pPr>
                            <w:r>
                              <w:rPr>
                                <w:rFonts w:ascii="SassoonPrimaryInfant" w:hAnsi="SassoonPrimaryInfant"/>
                                <w:b/>
                                <w:sz w:val="30"/>
                                <w:szCs w:val="30"/>
                              </w:rPr>
                              <w:t>Information Sharing</w:t>
                            </w:r>
                          </w:p>
                          <w:p w:rsidR="00B47A8B" w:rsidRDefault="00B47A8B"/>
                          <w:p w:rsidR="00B47A8B" w:rsidRPr="00C17232" w:rsidRDefault="00B47A8B" w:rsidP="007449BF">
                            <w:pPr>
                              <w:jc w:val="center"/>
                              <w:rPr>
                                <w:rFonts w:ascii="SassoonPrimaryInfant" w:hAnsi="SassoonPrimaryInfant"/>
                                <w:b/>
                                <w:sz w:val="30"/>
                                <w:szCs w:val="30"/>
                              </w:rPr>
                            </w:pPr>
                            <w:r>
                              <w:rPr>
                                <w:rFonts w:ascii="SassoonPrimaryInfant" w:hAnsi="SassoonPrimaryInfant"/>
                                <w:b/>
                                <w:sz w:val="30"/>
                                <w:szCs w:val="30"/>
                              </w:rPr>
                              <w:t>Information Sharing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781C56" id="Text Box 788" o:spid="_x0000_s1073" type="#_x0000_t202" style="position:absolute;margin-left:17.9pt;margin-top:10.55pt;width:437.4pt;height:24.7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" fillcolor="#8db3e2">
                <v:textbox>
                  <w:txbxContent>
                    <w:p w:rsidR="00B47A8B" w:rsidRPr="00C17232" w:rsidRDefault="00B47A8B" w:rsidP="007449BF">
                      <w:pPr>
                        <w:jc w:val="center"/>
                        <w:rPr>
                          <w:rFonts w:ascii="SassoonPrimaryInfant" w:hAnsi="SassoonPrimaryInfant"/>
                          <w:b/>
                          <w:sz w:val="30"/>
                          <w:szCs w:val="30"/>
                        </w:rPr>
                      </w:pPr>
                      <w:r>
                        <w:rPr>
                          <w:rFonts w:ascii="SassoonPrimaryInfant" w:hAnsi="SassoonPrimaryInfant"/>
                          <w:b/>
                          <w:sz w:val="30"/>
                          <w:szCs w:val="30"/>
                        </w:rPr>
                        <w:t>Information Sharing</w:t>
                      </w:r>
                    </w:p>
                    <w:p w:rsidR="00B47A8B" w:rsidRDefault="00B47A8B"/>
                    <w:p w:rsidR="00B47A8B" w:rsidRPr="00C17232" w:rsidRDefault="00B47A8B" w:rsidP="007449BF">
                      <w:pPr>
                        <w:jc w:val="center"/>
                        <w:rPr>
                          <w:rFonts w:ascii="SassoonPrimaryInfant" w:hAnsi="SassoonPrimaryInfant"/>
                          <w:b/>
                          <w:sz w:val="30"/>
                          <w:szCs w:val="30"/>
                        </w:rPr>
                      </w:pPr>
                      <w:r>
                        <w:rPr>
                          <w:rFonts w:ascii="SassoonPrimaryInfant" w:hAnsi="SassoonPrimaryInfant"/>
                          <w:b/>
                          <w:sz w:val="30"/>
                          <w:szCs w:val="30"/>
                        </w:rPr>
                        <w:t>Information Sharing</w:t>
                      </w:r>
                    </w:p>
                  </w:txbxContent>
                </v:textbox>
              </v:shape>
            </w:pict>
          </mc:Fallback>
        </mc:AlternateContent>
      </w:r>
    </w:p>
    <w:p w:rsidR="00B604EB" w:rsidRDefault="00B604EB" w:rsidP="00B604EB">
      <w:pPr>
        <w:jc w:val="both"/>
        <w:rPr>
          <w:rFonts w:ascii="SassoonPrimaryInfant" w:hAnsi="SassoonPrimaryInfant" w:cs="Arial"/>
          <w:b/>
          <w:color w:val="000000"/>
        </w:rPr>
      </w:pPr>
    </w:p>
    <w:p w:rsidR="007449BF" w:rsidRDefault="007449BF" w:rsidP="00B604EB">
      <w:pPr>
        <w:jc w:val="both"/>
        <w:rPr>
          <w:rFonts w:ascii="SassoonPrimaryInfant" w:hAnsi="SassoonPrimaryInfant" w:cs="Arial"/>
          <w:b/>
          <w:color w:val="000000"/>
        </w:rPr>
      </w:pPr>
    </w:p>
    <w:p w:rsidR="007449BF" w:rsidRPr="00B604EB" w:rsidRDefault="007449BF" w:rsidP="00B604EB">
      <w:pPr>
        <w:jc w:val="both"/>
        <w:rPr>
          <w:rFonts w:ascii="SassoonPrimaryInfant" w:hAnsi="SassoonPrimaryInfant" w:cs="Arial"/>
          <w:color w:val="000000"/>
        </w:rPr>
      </w:pPr>
    </w:p>
    <w:p w:rsidR="00B604EB" w:rsidRPr="00B604EB" w:rsidRDefault="00B604EB" w:rsidP="00953947">
      <w:pPr>
        <w:ind w:left="426" w:right="-2"/>
        <w:jc w:val="both"/>
        <w:rPr>
          <w:rFonts w:ascii="SassoonPrimaryInfant" w:hAnsi="SassoonPrimaryInfant" w:cs="Arial"/>
          <w:color w:val="000000"/>
        </w:rPr>
      </w:pPr>
      <w:r w:rsidRPr="00B604EB">
        <w:rPr>
          <w:rFonts w:ascii="SassoonPrimaryInfant" w:hAnsi="SassoonPrimaryInfant" w:cs="Arial"/>
          <w:color w:val="000000"/>
        </w:rPr>
        <w:t>In South Ayrshire educational establishments /schools we work closely with partner services including in health, social work, police, Children’s Reporter, 3</w:t>
      </w:r>
      <w:r w:rsidRPr="00B604EB">
        <w:rPr>
          <w:rFonts w:ascii="SassoonPrimaryInfant" w:hAnsi="SassoonPrimaryInfant" w:cs="Arial"/>
          <w:color w:val="000000"/>
          <w:vertAlign w:val="superscript"/>
        </w:rPr>
        <w:t>rd</w:t>
      </w:r>
      <w:r w:rsidRPr="00B604EB">
        <w:rPr>
          <w:rFonts w:ascii="SassoonPrimaryInfant" w:hAnsi="SassoonPrimaryInfant" w:cs="Arial"/>
          <w:color w:val="000000"/>
        </w:rPr>
        <w:t xml:space="preserve"> sectors and charities to ensure that children and families receive the help and support they need as quickly as possible. To improve the quality of the services we all provide, we may wish to share information about your child. You may therefore be asked for your agreement to share this information with relevant services. You have a choice about whether or not your child’s information is shared and have the right to refuse to give your consent, in most cases. </w:t>
      </w:r>
    </w:p>
    <w:p w:rsidR="00B604EB" w:rsidRPr="00B604EB" w:rsidRDefault="00B604EB" w:rsidP="00953947">
      <w:pPr>
        <w:ind w:left="426" w:right="-2"/>
        <w:jc w:val="both"/>
        <w:rPr>
          <w:rFonts w:ascii="SassoonPrimaryInfant" w:hAnsi="SassoonPrimaryInfant" w:cs="Arial"/>
          <w:color w:val="000000"/>
        </w:rPr>
      </w:pPr>
    </w:p>
    <w:p w:rsidR="00B604EB" w:rsidRPr="00B604EB" w:rsidRDefault="00B604EB" w:rsidP="00953947">
      <w:pPr>
        <w:ind w:left="426" w:right="-2"/>
        <w:jc w:val="both"/>
        <w:rPr>
          <w:rFonts w:ascii="SassoonPrimaryInfant" w:hAnsi="SassoonPrimaryInfant" w:cs="Arial"/>
          <w:color w:val="000000"/>
        </w:rPr>
      </w:pPr>
      <w:r w:rsidRPr="00B604EB">
        <w:rPr>
          <w:rFonts w:ascii="SassoonPrimaryInfant" w:hAnsi="SassoonPrimaryInfant" w:cs="Arial"/>
          <w:color w:val="000000"/>
        </w:rPr>
        <w:t>In exceptional cases, where we consider that any child is at risk of harm, we may share information, without consent to protect them. All members of staff working in South Ayrshire educational establishments /schools are trained to follow child protection procedures.</w:t>
      </w:r>
    </w:p>
    <w:p w:rsidR="00B604EB" w:rsidRPr="00B604EB" w:rsidRDefault="00B604EB" w:rsidP="00953947">
      <w:pPr>
        <w:ind w:left="426" w:right="-2"/>
        <w:jc w:val="both"/>
        <w:rPr>
          <w:rFonts w:ascii="SassoonPrimaryInfant" w:hAnsi="SassoonPrimaryInfant" w:cs="Arial"/>
          <w:color w:val="0000FF"/>
        </w:rPr>
      </w:pPr>
    </w:p>
    <w:p w:rsidR="00953947" w:rsidRDefault="00B604EB" w:rsidP="00953947">
      <w:pPr>
        <w:tabs>
          <w:tab w:val="left" w:pos="1620"/>
          <w:tab w:val="left" w:pos="2160"/>
          <w:tab w:val="right" w:leader="dot" w:pos="8280"/>
        </w:tabs>
        <w:ind w:left="426" w:right="-2"/>
        <w:jc w:val="both"/>
        <w:rPr>
          <w:rFonts w:ascii="SassoonPrimaryInfant" w:hAnsi="SassoonPrimaryInfant" w:cs="Arial"/>
          <w:bCs/>
        </w:rPr>
      </w:pPr>
      <w:r w:rsidRPr="00B604EB">
        <w:rPr>
          <w:rFonts w:ascii="SassoonPrimaryInfant" w:hAnsi="SassoonPrimaryInfant" w:cs="Arial"/>
          <w:bCs/>
        </w:rPr>
        <w:t xml:space="preserve">If you would like further information please refer to the Ayrshire </w:t>
      </w:r>
      <w:r w:rsidRPr="00B604EB">
        <w:rPr>
          <w:rStyle w:val="Heading3Char"/>
          <w:rFonts w:ascii="SassoonPrimaryInfant" w:hAnsi="SassoonPrimaryInfant"/>
          <w:sz w:val="24"/>
        </w:rPr>
        <w:t>GIRFEC</w:t>
      </w:r>
      <w:r w:rsidRPr="00B604EB">
        <w:rPr>
          <w:rFonts w:ascii="SassoonPrimaryInfant" w:hAnsi="SassoonPrimaryInfant" w:cs="Arial"/>
          <w:bCs/>
        </w:rPr>
        <w:t xml:space="preserve"> website: </w:t>
      </w:r>
    </w:p>
    <w:p w:rsidR="00953947" w:rsidRDefault="00953947" w:rsidP="00953947">
      <w:pPr>
        <w:tabs>
          <w:tab w:val="left" w:pos="1620"/>
          <w:tab w:val="left" w:pos="2160"/>
          <w:tab w:val="right" w:leader="dot" w:pos="8280"/>
        </w:tabs>
        <w:ind w:left="426" w:right="-2"/>
        <w:jc w:val="both"/>
        <w:rPr>
          <w:rFonts w:ascii="SassoonPrimaryInfant" w:hAnsi="SassoonPrimaryInfant" w:cs="Arial"/>
          <w:b/>
          <w:bCs/>
          <w:color w:val="0000FF"/>
        </w:rPr>
      </w:pPr>
    </w:p>
    <w:p w:rsidR="0095462F" w:rsidRDefault="005A4415" w:rsidP="00953947">
      <w:pPr>
        <w:tabs>
          <w:tab w:val="left" w:pos="1620"/>
          <w:tab w:val="left" w:pos="2160"/>
          <w:tab w:val="right" w:leader="dot" w:pos="8280"/>
        </w:tabs>
        <w:ind w:left="426" w:right="-2"/>
        <w:jc w:val="both"/>
        <w:rPr>
          <w:rFonts w:ascii="SassoonPrimaryInfant" w:hAnsi="SassoonPrimaryInfant" w:cs="Arial"/>
          <w:b/>
          <w:bCs/>
          <w:color w:val="0000FF"/>
        </w:rPr>
      </w:pPr>
      <w:hyperlink r:id="rId63" w:history="1">
        <w:r w:rsidR="00953947" w:rsidRPr="00F977FB">
          <w:rPr>
            <w:rStyle w:val="Hyperlink"/>
            <w:rFonts w:ascii="SassoonPrimaryInfant" w:hAnsi="SassoonPrimaryInfant" w:cs="Arial"/>
            <w:b/>
            <w:bCs/>
          </w:rPr>
          <w:t>http://www.girfec-ayrshire.co.uk/home/</w:t>
        </w:r>
      </w:hyperlink>
      <w:r w:rsidR="0095462F">
        <w:rPr>
          <w:rFonts w:ascii="SassoonPrimaryInfant" w:hAnsi="SassoonPrimaryInfant" w:cs="Arial"/>
          <w:b/>
          <w:bCs/>
          <w:color w:val="0000FF"/>
        </w:rPr>
        <w:t xml:space="preserve"> </w:t>
      </w:r>
    </w:p>
    <w:p w:rsidR="00953947" w:rsidRDefault="00953947" w:rsidP="00953947">
      <w:pPr>
        <w:tabs>
          <w:tab w:val="left" w:pos="1620"/>
          <w:tab w:val="left" w:pos="2160"/>
          <w:tab w:val="right" w:leader="dot" w:pos="8280"/>
        </w:tabs>
        <w:ind w:left="426" w:right="-2"/>
        <w:jc w:val="both"/>
        <w:rPr>
          <w:rFonts w:ascii="SassoonPrimaryInfant" w:hAnsi="SassoonPrimaryInfant" w:cs="Arial"/>
          <w:b/>
          <w:bCs/>
          <w:color w:val="0000FF"/>
        </w:rPr>
      </w:pPr>
    </w:p>
    <w:p w:rsidR="0095462F" w:rsidRDefault="0095462F" w:rsidP="00953947">
      <w:pPr>
        <w:tabs>
          <w:tab w:val="left" w:pos="1620"/>
          <w:tab w:val="left" w:pos="2160"/>
          <w:tab w:val="right" w:leader="dot" w:pos="8280"/>
        </w:tabs>
        <w:ind w:left="426" w:right="-2"/>
        <w:jc w:val="both"/>
        <w:rPr>
          <w:rFonts w:ascii="SassoonPrimaryInfant" w:hAnsi="SassoonPrimaryInfant" w:cs="Arial"/>
          <w:bCs/>
        </w:rPr>
      </w:pPr>
      <w:r>
        <w:rPr>
          <w:rFonts w:ascii="SassoonPrimaryInfant" w:hAnsi="SassoonPrimaryInfant" w:cs="Arial"/>
          <w:bCs/>
        </w:rPr>
        <w:t>and the guide to information s</w:t>
      </w:r>
      <w:r w:rsidR="00B604EB" w:rsidRPr="0095462F">
        <w:rPr>
          <w:rFonts w:ascii="SassoonPrimaryInfant" w:hAnsi="SassoonPrimaryInfant" w:cs="Arial"/>
          <w:bCs/>
        </w:rPr>
        <w:t>haring for parents/carers in Ayrshire and Arran</w:t>
      </w:r>
    </w:p>
    <w:p w:rsidR="00953947" w:rsidRDefault="00953947" w:rsidP="00953947">
      <w:pPr>
        <w:tabs>
          <w:tab w:val="left" w:pos="1620"/>
          <w:tab w:val="left" w:pos="2160"/>
          <w:tab w:val="right" w:leader="dot" w:pos="8280"/>
        </w:tabs>
        <w:ind w:left="426" w:right="-2"/>
        <w:jc w:val="both"/>
        <w:rPr>
          <w:rFonts w:ascii="SassoonPrimaryInfant" w:hAnsi="SassoonPrimaryInfant" w:cs="Arial"/>
          <w:bCs/>
        </w:rPr>
      </w:pPr>
    </w:p>
    <w:p w:rsidR="00B604EB" w:rsidRDefault="005A4415" w:rsidP="00953947">
      <w:pPr>
        <w:tabs>
          <w:tab w:val="left" w:pos="1620"/>
          <w:tab w:val="left" w:pos="2160"/>
          <w:tab w:val="right" w:leader="dot" w:pos="8280"/>
        </w:tabs>
        <w:ind w:left="426" w:right="-2"/>
        <w:jc w:val="both"/>
        <w:rPr>
          <w:rFonts w:ascii="SassoonPrimaryInfant" w:hAnsi="SassoonPrimaryInfant" w:cs="Arial"/>
          <w:b/>
          <w:bCs/>
          <w:color w:val="0000FF"/>
        </w:rPr>
      </w:pPr>
      <w:hyperlink r:id="rId64" w:history="1">
        <w:r w:rsidR="00B604EB" w:rsidRPr="00B604EB">
          <w:rPr>
            <w:rFonts w:ascii="SassoonPrimaryInfant" w:hAnsi="SassoonPrimaryInfant" w:cs="Arial"/>
            <w:b/>
            <w:bCs/>
            <w:color w:val="0000FF"/>
          </w:rPr>
          <w:t>http://www.girfec-ayrshire.co.uk/wp-content/uploads/2014/08/GIRFEC-Parents-and-Carers-e-guidance-June-2017.pdf</w:t>
        </w:r>
      </w:hyperlink>
    </w:p>
    <w:p w:rsidR="0095462F" w:rsidRDefault="0095462F" w:rsidP="00B604EB">
      <w:pPr>
        <w:tabs>
          <w:tab w:val="left" w:pos="1620"/>
          <w:tab w:val="left" w:pos="2160"/>
          <w:tab w:val="right" w:leader="dot" w:pos="8280"/>
        </w:tabs>
        <w:jc w:val="both"/>
        <w:rPr>
          <w:rFonts w:ascii="SassoonPrimaryInfant" w:hAnsi="SassoonPrimaryInfant" w:cs="Arial"/>
          <w:b/>
          <w:bCs/>
          <w:color w:val="0000FF"/>
        </w:rPr>
      </w:pPr>
    </w:p>
    <w:p w:rsidR="0095462F" w:rsidRDefault="0095462F" w:rsidP="00B604EB">
      <w:pPr>
        <w:tabs>
          <w:tab w:val="left" w:pos="1620"/>
          <w:tab w:val="left" w:pos="2160"/>
          <w:tab w:val="right" w:leader="dot" w:pos="8280"/>
        </w:tabs>
        <w:jc w:val="both"/>
        <w:rPr>
          <w:rFonts w:ascii="SassoonPrimaryInfant" w:hAnsi="SassoonPrimaryInfant" w:cs="Arial"/>
          <w:b/>
          <w:bCs/>
          <w:color w:val="0000FF"/>
        </w:rPr>
      </w:pPr>
    </w:p>
    <w:p w:rsidR="00A85CD1" w:rsidRDefault="00A85CD1" w:rsidP="00B604EB">
      <w:pPr>
        <w:tabs>
          <w:tab w:val="left" w:pos="1620"/>
          <w:tab w:val="left" w:pos="2160"/>
          <w:tab w:val="right" w:leader="dot" w:pos="8280"/>
        </w:tabs>
        <w:jc w:val="both"/>
        <w:rPr>
          <w:rFonts w:ascii="SassoonPrimaryInfant" w:hAnsi="SassoonPrimaryInfant" w:cs="Arial"/>
          <w:b/>
          <w:bCs/>
          <w:color w:val="0000FF"/>
        </w:rPr>
      </w:pPr>
    </w:p>
    <w:p w:rsidR="00A85CD1" w:rsidRDefault="00A85CD1" w:rsidP="00B604EB">
      <w:pPr>
        <w:tabs>
          <w:tab w:val="left" w:pos="1620"/>
          <w:tab w:val="left" w:pos="2160"/>
          <w:tab w:val="right" w:leader="dot" w:pos="8280"/>
        </w:tabs>
        <w:jc w:val="both"/>
        <w:rPr>
          <w:rFonts w:ascii="SassoonPrimaryInfant" w:hAnsi="SassoonPrimaryInfant" w:cs="Arial"/>
          <w:b/>
          <w:bCs/>
          <w:color w:val="0000FF"/>
        </w:rPr>
      </w:pPr>
    </w:p>
    <w:p w:rsidR="00A85CD1" w:rsidRDefault="00A85CD1" w:rsidP="00B604EB">
      <w:pPr>
        <w:tabs>
          <w:tab w:val="left" w:pos="1620"/>
          <w:tab w:val="left" w:pos="2160"/>
          <w:tab w:val="right" w:leader="dot" w:pos="8280"/>
        </w:tabs>
        <w:jc w:val="both"/>
        <w:rPr>
          <w:rFonts w:ascii="SassoonPrimaryInfant" w:hAnsi="SassoonPrimaryInfant" w:cs="Arial"/>
          <w:b/>
          <w:bCs/>
          <w:color w:val="0000FF"/>
        </w:rPr>
      </w:pPr>
    </w:p>
    <w:p w:rsidR="0095462F" w:rsidRDefault="0095462F" w:rsidP="00B604EB">
      <w:pPr>
        <w:tabs>
          <w:tab w:val="left" w:pos="1620"/>
          <w:tab w:val="left" w:pos="2160"/>
          <w:tab w:val="right" w:leader="dot" w:pos="8280"/>
        </w:tabs>
        <w:jc w:val="both"/>
        <w:rPr>
          <w:rFonts w:ascii="SassoonPrimaryInfant" w:hAnsi="SassoonPrimaryInfant" w:cs="Arial"/>
          <w:b/>
          <w:bCs/>
          <w:color w:val="0000FF"/>
        </w:rPr>
      </w:pPr>
    </w:p>
    <w:p w:rsidR="00953947" w:rsidRDefault="00953947" w:rsidP="00B604EB">
      <w:pPr>
        <w:tabs>
          <w:tab w:val="left" w:pos="1620"/>
          <w:tab w:val="left" w:pos="2160"/>
          <w:tab w:val="right" w:leader="dot" w:pos="8280"/>
        </w:tabs>
        <w:jc w:val="both"/>
        <w:rPr>
          <w:rFonts w:ascii="SassoonPrimaryInfant" w:hAnsi="SassoonPrimaryInfant" w:cs="Arial"/>
          <w:b/>
          <w:bCs/>
          <w:color w:val="0000FF"/>
        </w:rPr>
      </w:pPr>
    </w:p>
    <w:p w:rsidR="0095462F" w:rsidRDefault="00BC3389" w:rsidP="00B604EB">
      <w:pPr>
        <w:tabs>
          <w:tab w:val="left" w:pos="1620"/>
          <w:tab w:val="left" w:pos="2160"/>
          <w:tab w:val="right" w:leader="dot" w:pos="8280"/>
        </w:tabs>
        <w:jc w:val="both"/>
        <w:rPr>
          <w:rFonts w:ascii="SassoonPrimaryInfant" w:hAnsi="SassoonPrimaryInfant" w:cs="Arial"/>
          <w:b/>
          <w:bCs/>
          <w:color w:val="0000FF"/>
        </w:rPr>
      </w:pPr>
      <w:r>
        <w:rPr>
          <w:rFonts w:ascii="SassoonPrimaryInfant" w:hAnsi="SassoonPrimaryInfant"/>
          <w:noProof/>
          <w:lang w:eastAsia="en-GB"/>
        </w:rPr>
        <mc:AlternateContent>
          <mc:Choice Requires="wps">
            <w:drawing>
              <wp:anchor distT="0" distB="0" distL="114300" distR="114300" simplePos="0" relativeHeight="251745280" behindDoc="0" locked="0" layoutInCell="1" allowOverlap="1" wp14:anchorId="61DC2306" wp14:editId="55388D0C">
                <wp:simplePos x="0" y="0"/>
                <wp:positionH relativeFrom="column">
                  <wp:posOffset>318770</wp:posOffset>
                </wp:positionH>
                <wp:positionV relativeFrom="paragraph">
                  <wp:posOffset>47625</wp:posOffset>
                </wp:positionV>
                <wp:extent cx="5486400" cy="333375"/>
                <wp:effectExtent l="0" t="0" r="19050" b="28575"/>
                <wp:wrapNone/>
                <wp:docPr id="26" name="Text Box 7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333375"/>
                        </a:xfrm>
                        <a:prstGeom prst="rect">
                          <a:avLst/>
                        </a:prstGeom>
                        <a:solidFill>
                          <a:srgbClr val="8DB3E2"/>
                        </a:solidFill>
                        <a:ln w="9525">
                          <a:solidFill>
                            <a:srgbClr val="000000"/>
                          </a:solidFill>
                          <a:miter lim="800000"/>
                          <a:headEnd/>
                          <a:tailEnd/>
                        </a:ln>
                      </wps:spPr>
                      <wps:txbx>
                        <w:txbxContent>
                          <w:p w:rsidR="00B47A8B" w:rsidRPr="00C17232" w:rsidRDefault="00B47A8B" w:rsidP="007449BF">
                            <w:pPr>
                              <w:jc w:val="center"/>
                              <w:rPr>
                                <w:rFonts w:ascii="SassoonPrimaryInfant" w:hAnsi="SassoonPrimaryInfant"/>
                                <w:b/>
                                <w:sz w:val="30"/>
                                <w:szCs w:val="30"/>
                              </w:rPr>
                            </w:pPr>
                            <w:r>
                              <w:rPr>
                                <w:rFonts w:ascii="SassoonPrimaryInfant" w:hAnsi="SassoonPrimaryInfant"/>
                                <w:b/>
                                <w:sz w:val="30"/>
                                <w:szCs w:val="30"/>
                              </w:rPr>
                              <w:t>Child Protection</w:t>
                            </w:r>
                          </w:p>
                          <w:p w:rsidR="00B47A8B" w:rsidRDefault="00B47A8B"/>
                          <w:p w:rsidR="00B47A8B" w:rsidRPr="00C17232" w:rsidRDefault="00B47A8B" w:rsidP="007449BF">
                            <w:pPr>
                              <w:jc w:val="center"/>
                              <w:rPr>
                                <w:rFonts w:ascii="SassoonPrimaryInfant" w:hAnsi="SassoonPrimaryInfant"/>
                                <w:b/>
                                <w:sz w:val="30"/>
                                <w:szCs w:val="30"/>
                              </w:rPr>
                            </w:pPr>
                            <w:r>
                              <w:rPr>
                                <w:rFonts w:ascii="SassoonPrimaryInfant" w:hAnsi="SassoonPrimaryInfant"/>
                                <w:b/>
                                <w:sz w:val="30"/>
                                <w:szCs w:val="30"/>
                              </w:rPr>
                              <w:t>Child Protection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DC2306" id="Text Box 789" o:spid="_x0000_s1074" type="#_x0000_t202" style="position:absolute;left:0;text-align:left;margin-left:25.1pt;margin-top:3.75pt;width:6in;height:26.2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" fillcolor="#8db3e2">
                <v:textbox>
                  <w:txbxContent>
                    <w:p w:rsidR="00B47A8B" w:rsidRPr="00C17232" w:rsidRDefault="00B47A8B" w:rsidP="007449BF">
                      <w:pPr>
                        <w:jc w:val="center"/>
                        <w:rPr>
                          <w:rFonts w:ascii="SassoonPrimaryInfant" w:hAnsi="SassoonPrimaryInfant"/>
                          <w:b/>
                          <w:sz w:val="30"/>
                          <w:szCs w:val="30"/>
                        </w:rPr>
                      </w:pPr>
                      <w:r>
                        <w:rPr>
                          <w:rFonts w:ascii="SassoonPrimaryInfant" w:hAnsi="SassoonPrimaryInfant"/>
                          <w:b/>
                          <w:sz w:val="30"/>
                          <w:szCs w:val="30"/>
                        </w:rPr>
                        <w:t>Child Protection</w:t>
                      </w:r>
                    </w:p>
                    <w:p w:rsidR="00B47A8B" w:rsidRDefault="00B47A8B"/>
                    <w:p w:rsidR="00B47A8B" w:rsidRPr="00C17232" w:rsidRDefault="00B47A8B" w:rsidP="007449BF">
                      <w:pPr>
                        <w:jc w:val="center"/>
                        <w:rPr>
                          <w:rFonts w:ascii="SassoonPrimaryInfant" w:hAnsi="SassoonPrimaryInfant"/>
                          <w:b/>
                          <w:sz w:val="30"/>
                          <w:szCs w:val="30"/>
                        </w:rPr>
                      </w:pPr>
                      <w:r>
                        <w:rPr>
                          <w:rFonts w:ascii="SassoonPrimaryInfant" w:hAnsi="SassoonPrimaryInfant"/>
                          <w:b/>
                          <w:sz w:val="30"/>
                          <w:szCs w:val="30"/>
                        </w:rPr>
                        <w:t>Child Protection</w:t>
                      </w:r>
                    </w:p>
                  </w:txbxContent>
                </v:textbox>
              </v:shape>
            </w:pict>
          </mc:Fallback>
        </mc:AlternateContent>
      </w:r>
    </w:p>
    <w:p w:rsidR="007449BF" w:rsidRDefault="007449BF" w:rsidP="00B604EB">
      <w:pPr>
        <w:tabs>
          <w:tab w:val="left" w:pos="1620"/>
          <w:tab w:val="left" w:pos="2160"/>
          <w:tab w:val="right" w:leader="dot" w:pos="8280"/>
        </w:tabs>
        <w:jc w:val="both"/>
        <w:rPr>
          <w:rFonts w:ascii="SassoonPrimaryInfant" w:hAnsi="SassoonPrimaryInfant" w:cs="Arial"/>
          <w:b/>
          <w:bCs/>
          <w:color w:val="0000FF"/>
        </w:rPr>
      </w:pPr>
    </w:p>
    <w:p w:rsidR="007449BF" w:rsidRPr="00B604EB" w:rsidRDefault="007449BF" w:rsidP="00B604EB">
      <w:pPr>
        <w:tabs>
          <w:tab w:val="left" w:pos="1620"/>
          <w:tab w:val="left" w:pos="2160"/>
          <w:tab w:val="right" w:leader="dot" w:pos="8280"/>
        </w:tabs>
        <w:jc w:val="both"/>
        <w:rPr>
          <w:rFonts w:ascii="SassoonPrimaryInfant" w:hAnsi="SassoonPrimaryInfant" w:cs="Arial"/>
          <w:b/>
          <w:bCs/>
          <w:color w:val="0000FF"/>
        </w:rPr>
      </w:pPr>
    </w:p>
    <w:p w:rsidR="00A85CD1" w:rsidRPr="00BC3389" w:rsidRDefault="00A85CD1" w:rsidP="00A85CD1">
      <w:pPr>
        <w:tabs>
          <w:tab w:val="left" w:pos="1620"/>
          <w:tab w:val="left" w:pos="2160"/>
          <w:tab w:val="right" w:leader="dot" w:pos="8280"/>
        </w:tabs>
        <w:jc w:val="both"/>
        <w:rPr>
          <w:rFonts w:asciiTheme="majorHAnsi" w:hAnsiTheme="majorHAnsi" w:cstheme="minorHAnsi"/>
          <w:bCs/>
          <w:sz w:val="22"/>
          <w:szCs w:val="22"/>
        </w:rPr>
      </w:pPr>
      <w:r w:rsidRPr="00BC3389">
        <w:rPr>
          <w:rFonts w:asciiTheme="majorHAnsi" w:hAnsiTheme="majorHAnsi" w:cstheme="minorHAnsi"/>
          <w:sz w:val="22"/>
          <w:szCs w:val="22"/>
        </w:rPr>
        <w:t xml:space="preserve">Procedures and guidance are important but cannot, in themselves, protect children; </w:t>
      </w:r>
      <w:r w:rsidRPr="00BC3389">
        <w:rPr>
          <w:rFonts w:asciiTheme="majorHAnsi" w:hAnsiTheme="majorHAnsi" w:cstheme="minorHAnsi"/>
          <w:bCs/>
          <w:sz w:val="22"/>
          <w:szCs w:val="22"/>
        </w:rPr>
        <w:t>a         competent, skilled and confident workforce, together with a vigilant public, can</w:t>
      </w:r>
      <w:r w:rsidRPr="00BC3389">
        <w:rPr>
          <w:rFonts w:asciiTheme="majorHAnsi" w:hAnsiTheme="majorHAnsi" w:cstheme="minorHAnsi"/>
          <w:sz w:val="22"/>
          <w:szCs w:val="22"/>
        </w:rPr>
        <w:t xml:space="preserve">.  School staff      </w:t>
      </w:r>
    </w:p>
    <w:p w:rsidR="00A85CD1" w:rsidRPr="00BC3389" w:rsidRDefault="00A85CD1" w:rsidP="00A85CD1">
      <w:pPr>
        <w:tabs>
          <w:tab w:val="left" w:pos="1620"/>
          <w:tab w:val="left" w:pos="2160"/>
          <w:tab w:val="right" w:leader="dot" w:pos="8280"/>
        </w:tabs>
        <w:jc w:val="both"/>
        <w:rPr>
          <w:rFonts w:asciiTheme="majorHAnsi" w:hAnsiTheme="majorHAnsi" w:cstheme="minorHAnsi"/>
          <w:sz w:val="22"/>
          <w:szCs w:val="22"/>
        </w:rPr>
      </w:pPr>
      <w:r w:rsidRPr="00BC3389">
        <w:rPr>
          <w:rFonts w:asciiTheme="majorHAnsi" w:hAnsiTheme="majorHAnsi" w:cstheme="minorHAnsi"/>
          <w:sz w:val="22"/>
          <w:szCs w:val="22"/>
        </w:rPr>
        <w:t>provide support to children and young people in their daily work and have a vital role to help         protect them from harm.  School staff help keep children and young people safe and well by:</w:t>
      </w:r>
    </w:p>
    <w:p w:rsidR="00AE7290" w:rsidRPr="00BC3389" w:rsidRDefault="00AE7290" w:rsidP="00953947">
      <w:pPr>
        <w:pStyle w:val="Header"/>
        <w:tabs>
          <w:tab w:val="clear" w:pos="4153"/>
          <w:tab w:val="clear" w:pos="8306"/>
          <w:tab w:val="left" w:pos="1620"/>
          <w:tab w:val="left" w:pos="2160"/>
          <w:tab w:val="right" w:leader="dot" w:pos="8280"/>
        </w:tabs>
        <w:ind w:left="426" w:right="-2"/>
        <w:jc w:val="both"/>
        <w:rPr>
          <w:rFonts w:asciiTheme="majorHAnsi" w:hAnsiTheme="majorHAnsi" w:cs="Arial"/>
          <w:bCs/>
          <w:color w:val="FF0000"/>
          <w:sz w:val="22"/>
          <w:szCs w:val="22"/>
        </w:rPr>
      </w:pPr>
    </w:p>
    <w:p w:rsidR="00AE7290" w:rsidRPr="00BC3389" w:rsidRDefault="00AE7290" w:rsidP="00953947">
      <w:pPr>
        <w:pStyle w:val="Header"/>
        <w:numPr>
          <w:ilvl w:val="0"/>
          <w:numId w:val="15"/>
        </w:numPr>
        <w:tabs>
          <w:tab w:val="clear" w:pos="4153"/>
          <w:tab w:val="clear" w:pos="8306"/>
          <w:tab w:val="left" w:pos="1080"/>
          <w:tab w:val="left" w:pos="1170"/>
          <w:tab w:val="left" w:pos="2160"/>
          <w:tab w:val="right" w:leader="dot" w:pos="8280"/>
        </w:tabs>
        <w:ind w:left="426" w:right="-2" w:firstLine="0"/>
        <w:jc w:val="both"/>
        <w:rPr>
          <w:rFonts w:asciiTheme="majorHAnsi" w:hAnsiTheme="majorHAnsi" w:cs="Arial"/>
          <w:sz w:val="22"/>
          <w:szCs w:val="22"/>
        </w:rPr>
      </w:pPr>
      <w:r w:rsidRPr="00BC3389">
        <w:rPr>
          <w:rFonts w:asciiTheme="majorHAnsi" w:hAnsiTheme="majorHAnsi" w:cs="Arial"/>
          <w:sz w:val="22"/>
          <w:szCs w:val="22"/>
        </w:rPr>
        <w:t>Helping them learn about their personal safety, including internet safety;</w:t>
      </w:r>
    </w:p>
    <w:p w:rsidR="0095462F" w:rsidRPr="00BC3389" w:rsidRDefault="00AE7290" w:rsidP="00953947">
      <w:pPr>
        <w:pStyle w:val="Header"/>
        <w:numPr>
          <w:ilvl w:val="0"/>
          <w:numId w:val="15"/>
        </w:numPr>
        <w:tabs>
          <w:tab w:val="clear" w:pos="4153"/>
          <w:tab w:val="clear" w:pos="8306"/>
          <w:tab w:val="left" w:pos="1080"/>
          <w:tab w:val="right" w:leader="dot" w:pos="8280"/>
        </w:tabs>
        <w:ind w:left="426" w:right="-2" w:firstLine="0"/>
        <w:jc w:val="both"/>
        <w:rPr>
          <w:rFonts w:asciiTheme="majorHAnsi" w:hAnsiTheme="majorHAnsi" w:cs="Arial"/>
          <w:sz w:val="22"/>
          <w:szCs w:val="22"/>
        </w:rPr>
      </w:pPr>
      <w:r w:rsidRPr="00BC3389">
        <w:rPr>
          <w:rFonts w:asciiTheme="majorHAnsi" w:hAnsiTheme="majorHAnsi" w:cs="Arial"/>
          <w:sz w:val="22"/>
          <w:szCs w:val="22"/>
        </w:rPr>
        <w:t xml:space="preserve">Being a trusted adult who children and young people may turn to for help, and who </w:t>
      </w:r>
    </w:p>
    <w:p w:rsidR="00AE7290" w:rsidRPr="00BC3389" w:rsidRDefault="0095462F" w:rsidP="00953947">
      <w:pPr>
        <w:pStyle w:val="Header"/>
        <w:tabs>
          <w:tab w:val="clear" w:pos="4153"/>
          <w:tab w:val="clear" w:pos="8306"/>
          <w:tab w:val="left" w:pos="1080"/>
          <w:tab w:val="right" w:leader="dot" w:pos="8280"/>
        </w:tabs>
        <w:ind w:left="426" w:right="-2"/>
        <w:jc w:val="both"/>
        <w:rPr>
          <w:rFonts w:asciiTheme="majorHAnsi" w:hAnsiTheme="majorHAnsi" w:cs="Arial"/>
          <w:sz w:val="22"/>
          <w:szCs w:val="22"/>
        </w:rPr>
      </w:pPr>
      <w:r w:rsidRPr="00BC3389">
        <w:rPr>
          <w:rFonts w:asciiTheme="majorHAnsi" w:hAnsiTheme="majorHAnsi" w:cs="Arial"/>
          <w:sz w:val="22"/>
          <w:szCs w:val="22"/>
        </w:rPr>
        <w:t xml:space="preserve">           </w:t>
      </w:r>
      <w:r w:rsidR="00BC3389">
        <w:rPr>
          <w:rFonts w:asciiTheme="majorHAnsi" w:hAnsiTheme="majorHAnsi" w:cs="Arial"/>
          <w:sz w:val="22"/>
          <w:szCs w:val="22"/>
        </w:rPr>
        <w:t xml:space="preserve">   </w:t>
      </w:r>
      <w:r w:rsidR="00AE7290" w:rsidRPr="00BC3389">
        <w:rPr>
          <w:rFonts w:asciiTheme="majorHAnsi" w:hAnsiTheme="majorHAnsi" w:cs="Arial"/>
          <w:sz w:val="22"/>
          <w:szCs w:val="22"/>
        </w:rPr>
        <w:t>will take them seriously;</w:t>
      </w:r>
    </w:p>
    <w:p w:rsidR="00AE7290" w:rsidRPr="00BC3389" w:rsidRDefault="00AE7290" w:rsidP="00953947">
      <w:pPr>
        <w:pStyle w:val="Header"/>
        <w:numPr>
          <w:ilvl w:val="0"/>
          <w:numId w:val="15"/>
        </w:numPr>
        <w:tabs>
          <w:tab w:val="clear" w:pos="4153"/>
          <w:tab w:val="clear" w:pos="8306"/>
          <w:tab w:val="left" w:pos="1080"/>
          <w:tab w:val="left" w:pos="2160"/>
          <w:tab w:val="right" w:leader="dot" w:pos="8280"/>
        </w:tabs>
        <w:ind w:left="426" w:right="-2" w:firstLine="0"/>
        <w:jc w:val="both"/>
        <w:rPr>
          <w:rFonts w:asciiTheme="majorHAnsi" w:hAnsiTheme="majorHAnsi" w:cs="Arial"/>
          <w:sz w:val="22"/>
          <w:szCs w:val="22"/>
        </w:rPr>
      </w:pPr>
      <w:r w:rsidRPr="00BC3389">
        <w:rPr>
          <w:rFonts w:asciiTheme="majorHAnsi" w:hAnsiTheme="majorHAnsi" w:cs="Arial"/>
          <w:sz w:val="22"/>
          <w:szCs w:val="22"/>
        </w:rPr>
        <w:t>Identifying when children and young people may need help; and</w:t>
      </w:r>
    </w:p>
    <w:p w:rsidR="00953947" w:rsidRPr="00BC3389" w:rsidRDefault="00AE7290" w:rsidP="00953947">
      <w:pPr>
        <w:pStyle w:val="Header"/>
        <w:numPr>
          <w:ilvl w:val="0"/>
          <w:numId w:val="15"/>
        </w:numPr>
        <w:tabs>
          <w:tab w:val="clear" w:pos="4153"/>
          <w:tab w:val="clear" w:pos="8306"/>
          <w:tab w:val="left" w:pos="1080"/>
          <w:tab w:val="left" w:pos="2160"/>
          <w:tab w:val="right" w:leader="dot" w:pos="8280"/>
        </w:tabs>
        <w:ind w:left="426" w:right="-2" w:firstLine="0"/>
        <w:jc w:val="both"/>
        <w:rPr>
          <w:rFonts w:asciiTheme="majorHAnsi" w:hAnsiTheme="majorHAnsi" w:cs="Arial"/>
          <w:sz w:val="22"/>
          <w:szCs w:val="22"/>
        </w:rPr>
      </w:pPr>
      <w:r w:rsidRPr="00BC3389">
        <w:rPr>
          <w:rFonts w:asciiTheme="majorHAnsi" w:hAnsiTheme="majorHAnsi" w:cs="Arial"/>
          <w:sz w:val="22"/>
          <w:szCs w:val="22"/>
        </w:rPr>
        <w:t xml:space="preserve">Understanding the steps that must be taken when there are concerns for children’s </w:t>
      </w:r>
    </w:p>
    <w:p w:rsidR="00AE7290" w:rsidRPr="00BC3389" w:rsidRDefault="00953947" w:rsidP="00953947">
      <w:pPr>
        <w:pStyle w:val="Header"/>
        <w:tabs>
          <w:tab w:val="clear" w:pos="4153"/>
          <w:tab w:val="clear" w:pos="8306"/>
          <w:tab w:val="left" w:pos="1080"/>
          <w:tab w:val="left" w:pos="2160"/>
          <w:tab w:val="right" w:leader="dot" w:pos="8280"/>
        </w:tabs>
        <w:ind w:left="426" w:right="-2"/>
        <w:jc w:val="both"/>
        <w:rPr>
          <w:rFonts w:asciiTheme="majorHAnsi" w:hAnsiTheme="majorHAnsi" w:cs="Arial"/>
          <w:sz w:val="22"/>
          <w:szCs w:val="22"/>
        </w:rPr>
      </w:pPr>
      <w:r w:rsidRPr="00BC3389">
        <w:rPr>
          <w:rFonts w:asciiTheme="majorHAnsi" w:hAnsiTheme="majorHAnsi" w:cs="Arial"/>
          <w:sz w:val="22"/>
          <w:szCs w:val="22"/>
        </w:rPr>
        <w:t xml:space="preserve">           </w:t>
      </w:r>
      <w:r w:rsidR="00BC3389">
        <w:rPr>
          <w:rFonts w:asciiTheme="majorHAnsi" w:hAnsiTheme="majorHAnsi" w:cs="Arial"/>
          <w:sz w:val="22"/>
          <w:szCs w:val="22"/>
        </w:rPr>
        <w:t xml:space="preserve">   </w:t>
      </w:r>
      <w:r w:rsidR="00AE7290" w:rsidRPr="00BC3389">
        <w:rPr>
          <w:rFonts w:asciiTheme="majorHAnsi" w:hAnsiTheme="majorHAnsi" w:cs="Arial"/>
          <w:sz w:val="22"/>
          <w:szCs w:val="22"/>
        </w:rPr>
        <w:t>and young people’s safety.</w:t>
      </w:r>
    </w:p>
    <w:p w:rsidR="00AE7290" w:rsidRPr="00BC3389" w:rsidRDefault="00AE7290" w:rsidP="00953947">
      <w:pPr>
        <w:pStyle w:val="Header"/>
        <w:tabs>
          <w:tab w:val="clear" w:pos="4153"/>
          <w:tab w:val="clear" w:pos="8306"/>
          <w:tab w:val="left" w:pos="1080"/>
          <w:tab w:val="left" w:pos="2160"/>
          <w:tab w:val="right" w:leader="dot" w:pos="8280"/>
        </w:tabs>
        <w:ind w:left="426" w:right="-2"/>
        <w:jc w:val="both"/>
        <w:rPr>
          <w:rFonts w:asciiTheme="majorHAnsi" w:hAnsiTheme="majorHAnsi" w:cs="Arial"/>
          <w:sz w:val="22"/>
          <w:szCs w:val="22"/>
        </w:rPr>
      </w:pPr>
    </w:p>
    <w:p w:rsidR="00BC3389" w:rsidRPr="00BC3389" w:rsidRDefault="00BC3389" w:rsidP="00953947">
      <w:pPr>
        <w:pStyle w:val="Header"/>
        <w:tabs>
          <w:tab w:val="clear" w:pos="4153"/>
          <w:tab w:val="clear" w:pos="8306"/>
          <w:tab w:val="left" w:pos="1080"/>
          <w:tab w:val="left" w:pos="2160"/>
          <w:tab w:val="right" w:leader="dot" w:pos="8280"/>
        </w:tabs>
        <w:ind w:left="426" w:right="-2"/>
        <w:jc w:val="both"/>
        <w:rPr>
          <w:rFonts w:asciiTheme="majorHAnsi" w:hAnsiTheme="majorHAnsi" w:cs="Arial"/>
          <w:sz w:val="22"/>
          <w:szCs w:val="22"/>
        </w:rPr>
      </w:pPr>
    </w:p>
    <w:p w:rsidR="00BC3389" w:rsidRPr="00BC3389" w:rsidRDefault="00BC3389" w:rsidP="00BC3389">
      <w:pPr>
        <w:tabs>
          <w:tab w:val="left" w:pos="1620"/>
          <w:tab w:val="left" w:pos="2160"/>
          <w:tab w:val="right" w:leader="dot" w:pos="8280"/>
        </w:tabs>
        <w:jc w:val="both"/>
        <w:rPr>
          <w:rFonts w:asciiTheme="majorHAnsi" w:hAnsiTheme="majorHAnsi" w:cs="Arial"/>
          <w:sz w:val="22"/>
          <w:szCs w:val="22"/>
        </w:rPr>
      </w:pPr>
      <w:r w:rsidRPr="00BC3389">
        <w:rPr>
          <w:rFonts w:asciiTheme="majorHAnsi" w:hAnsiTheme="majorHAnsi" w:cs="Arial"/>
          <w:sz w:val="22"/>
          <w:szCs w:val="22"/>
        </w:rPr>
        <w:t xml:space="preserve">The school has a Child Protection Co-ordinator </w:t>
      </w:r>
      <w:r w:rsidR="00474BAA">
        <w:rPr>
          <w:rFonts w:asciiTheme="majorHAnsi" w:hAnsiTheme="majorHAnsi" w:cs="Arial"/>
          <w:sz w:val="22"/>
          <w:szCs w:val="22"/>
        </w:rPr>
        <w:t xml:space="preserve">(Head Teacher, Mrs Leeanne Campbell) </w:t>
      </w:r>
      <w:r w:rsidRPr="00BC3389">
        <w:rPr>
          <w:rFonts w:asciiTheme="majorHAnsi" w:hAnsiTheme="majorHAnsi" w:cs="Arial"/>
          <w:sz w:val="22"/>
          <w:szCs w:val="22"/>
        </w:rPr>
        <w:t xml:space="preserve">who will lead on the school’s response to concerns for children’s and young people’s safety and where they may be at risk of significant harm.  The Authority has a designated officer for Child Protection who will ensure schools work effectively to keep children safe and well.  </w:t>
      </w:r>
    </w:p>
    <w:p w:rsidR="00BC3389" w:rsidRPr="00BC3389" w:rsidRDefault="00BC3389" w:rsidP="00BC3389">
      <w:pPr>
        <w:tabs>
          <w:tab w:val="left" w:pos="1620"/>
          <w:tab w:val="left" w:pos="2160"/>
          <w:tab w:val="right" w:leader="dot" w:pos="8280"/>
        </w:tabs>
        <w:jc w:val="both"/>
        <w:rPr>
          <w:rFonts w:asciiTheme="majorHAnsi" w:hAnsiTheme="majorHAnsi" w:cs="Arial"/>
          <w:sz w:val="22"/>
          <w:szCs w:val="22"/>
        </w:rPr>
      </w:pPr>
    </w:p>
    <w:p w:rsidR="00BC3389" w:rsidRPr="00BC3389" w:rsidRDefault="00BC3389" w:rsidP="00BC3389">
      <w:pPr>
        <w:tabs>
          <w:tab w:val="left" w:pos="1620"/>
          <w:tab w:val="left" w:pos="2160"/>
          <w:tab w:val="right" w:leader="dot" w:pos="8280"/>
        </w:tabs>
        <w:jc w:val="both"/>
        <w:rPr>
          <w:rFonts w:asciiTheme="majorHAnsi" w:hAnsiTheme="majorHAnsi" w:cs="Arial"/>
          <w:b/>
          <w:bCs/>
          <w:sz w:val="22"/>
          <w:szCs w:val="22"/>
        </w:rPr>
      </w:pPr>
      <w:r w:rsidRPr="00BC3389">
        <w:rPr>
          <w:rFonts w:asciiTheme="majorHAnsi" w:hAnsiTheme="majorHAnsi" w:cs="Arial"/>
          <w:sz w:val="22"/>
          <w:szCs w:val="22"/>
        </w:rPr>
        <w:t xml:space="preserve">If you have any concerns about the safety and wellbeing of a child or young person, including a ‘gut feeling’, that something is not right, talk about this to the school’s Child Protection Co-ordinator or another member of staff.  </w:t>
      </w:r>
    </w:p>
    <w:p w:rsidR="00BC3389" w:rsidRPr="00BC3389" w:rsidRDefault="00BC3389" w:rsidP="00953947">
      <w:pPr>
        <w:pStyle w:val="Header"/>
        <w:tabs>
          <w:tab w:val="clear" w:pos="4153"/>
          <w:tab w:val="clear" w:pos="8306"/>
          <w:tab w:val="left" w:pos="1080"/>
          <w:tab w:val="left" w:pos="2160"/>
          <w:tab w:val="right" w:leader="dot" w:pos="8280"/>
        </w:tabs>
        <w:ind w:left="426" w:right="-2"/>
        <w:jc w:val="both"/>
        <w:rPr>
          <w:rFonts w:asciiTheme="majorHAnsi" w:hAnsiTheme="majorHAnsi" w:cs="Arial"/>
          <w:sz w:val="22"/>
          <w:szCs w:val="22"/>
        </w:rPr>
      </w:pPr>
    </w:p>
    <w:p w:rsidR="001A705C" w:rsidRPr="00AE7290" w:rsidRDefault="000C3DD8" w:rsidP="00953947">
      <w:pPr>
        <w:ind w:right="-2"/>
        <w:jc w:val="center"/>
        <w:rPr>
          <w:rFonts w:ascii="SassoonPrimaryInfant" w:hAnsi="SassoonPrimaryInfant"/>
        </w:rPr>
      </w:pPr>
      <w:r>
        <w:rPr>
          <w:noProof/>
          <w:sz w:val="22"/>
          <w:szCs w:val="22"/>
          <w:lang w:eastAsia="en-GB"/>
        </w:rPr>
        <mc:AlternateContent>
          <mc:Choice Requires="wps">
            <w:drawing>
              <wp:anchor distT="0" distB="0" distL="114300" distR="114300" simplePos="0" relativeHeight="251681792" behindDoc="0" locked="0" layoutInCell="1" allowOverlap="1" wp14:anchorId="7587E677" wp14:editId="79D74508">
                <wp:simplePos x="0" y="0"/>
                <wp:positionH relativeFrom="column">
                  <wp:posOffset>280670</wp:posOffset>
                </wp:positionH>
                <wp:positionV relativeFrom="paragraph">
                  <wp:posOffset>173990</wp:posOffset>
                </wp:positionV>
                <wp:extent cx="5486400" cy="342900"/>
                <wp:effectExtent l="0" t="0" r="19050" b="19050"/>
                <wp:wrapNone/>
                <wp:docPr id="25" name="Text Box 7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342900"/>
                        </a:xfrm>
                        <a:prstGeom prst="rect">
                          <a:avLst/>
                        </a:prstGeom>
                        <a:solidFill>
                          <a:srgbClr val="8DB3E2"/>
                        </a:solidFill>
                        <a:ln w="9525">
                          <a:solidFill>
                            <a:srgbClr val="000000"/>
                          </a:solidFill>
                          <a:miter lim="800000"/>
                          <a:headEnd/>
                          <a:tailEnd/>
                        </a:ln>
                      </wps:spPr>
                      <wps:txbx>
                        <w:txbxContent>
                          <w:p w:rsidR="00B47A8B" w:rsidRPr="00C17232" w:rsidRDefault="00B47A8B" w:rsidP="009C00C2">
                            <w:pPr>
                              <w:jc w:val="center"/>
                              <w:rPr>
                                <w:rFonts w:ascii="SassoonPrimaryInfant" w:hAnsi="SassoonPrimaryInfant"/>
                                <w:b/>
                                <w:sz w:val="30"/>
                                <w:szCs w:val="30"/>
                              </w:rPr>
                            </w:pPr>
                            <w:r>
                              <w:rPr>
                                <w:rFonts w:ascii="SassoonPrimaryInfant" w:hAnsi="SassoonPrimaryInfant"/>
                                <w:b/>
                                <w:sz w:val="30"/>
                                <w:szCs w:val="30"/>
                              </w:rPr>
                              <w:t>School Improvement</w:t>
                            </w:r>
                          </w:p>
                          <w:p w:rsidR="00B47A8B" w:rsidRDefault="00B47A8B"/>
                          <w:p w:rsidR="00B47A8B" w:rsidRPr="00C17232" w:rsidRDefault="00B47A8B" w:rsidP="009C00C2">
                            <w:pPr>
                              <w:jc w:val="center"/>
                              <w:rPr>
                                <w:rFonts w:ascii="SassoonPrimaryInfant" w:hAnsi="SassoonPrimaryInfant"/>
                                <w:b/>
                                <w:sz w:val="30"/>
                                <w:szCs w:val="30"/>
                              </w:rPr>
                            </w:pPr>
                            <w:r>
                              <w:rPr>
                                <w:rFonts w:ascii="SassoonPrimaryInfant" w:hAnsi="SassoonPrimaryInfant"/>
                                <w:b/>
                                <w:sz w:val="30"/>
                                <w:szCs w:val="30"/>
                              </w:rPr>
                              <w:t>School Improvement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87E677" id="Text Box 725" o:spid="_x0000_s1075" type="#_x0000_t202" style="position:absolute;left:0;text-align:left;margin-left:22.1pt;margin-top:13.7pt;width:6in;height:27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" fillcolor="#8db3e2">
                <v:textbox>
                  <w:txbxContent>
                    <w:p w:rsidR="00B47A8B" w:rsidRPr="00C17232" w:rsidRDefault="00B47A8B" w:rsidP="009C00C2">
                      <w:pPr>
                        <w:jc w:val="center"/>
                        <w:rPr>
                          <w:rFonts w:ascii="SassoonPrimaryInfant" w:hAnsi="SassoonPrimaryInfant"/>
                          <w:b/>
                          <w:sz w:val="30"/>
                          <w:szCs w:val="30"/>
                        </w:rPr>
                      </w:pPr>
                      <w:r>
                        <w:rPr>
                          <w:rFonts w:ascii="SassoonPrimaryInfant" w:hAnsi="SassoonPrimaryInfant"/>
                          <w:b/>
                          <w:sz w:val="30"/>
                          <w:szCs w:val="30"/>
                        </w:rPr>
                        <w:t>School Improvement</w:t>
                      </w:r>
                    </w:p>
                    <w:p w:rsidR="00B47A8B" w:rsidRDefault="00B47A8B"/>
                    <w:p w:rsidR="00B47A8B" w:rsidRPr="00C17232" w:rsidRDefault="00B47A8B" w:rsidP="009C00C2">
                      <w:pPr>
                        <w:jc w:val="center"/>
                        <w:rPr>
                          <w:rFonts w:ascii="SassoonPrimaryInfant" w:hAnsi="SassoonPrimaryInfant"/>
                          <w:b/>
                          <w:sz w:val="30"/>
                          <w:szCs w:val="30"/>
                        </w:rPr>
                      </w:pPr>
                      <w:r>
                        <w:rPr>
                          <w:rFonts w:ascii="SassoonPrimaryInfant" w:hAnsi="SassoonPrimaryInfant"/>
                          <w:b/>
                          <w:sz w:val="30"/>
                          <w:szCs w:val="30"/>
                        </w:rPr>
                        <w:t>School Improvement</w:t>
                      </w:r>
                    </w:p>
                  </w:txbxContent>
                </v:textbox>
              </v:shape>
            </w:pict>
          </mc:Fallback>
        </mc:AlternateContent>
      </w:r>
    </w:p>
    <w:p w:rsidR="001A705C" w:rsidRDefault="001A705C" w:rsidP="00953947">
      <w:pPr>
        <w:ind w:left="426" w:right="-2"/>
        <w:rPr>
          <w:sz w:val="22"/>
          <w:szCs w:val="22"/>
        </w:rPr>
      </w:pPr>
    </w:p>
    <w:p w:rsidR="001A705C" w:rsidRDefault="001A705C" w:rsidP="00953947">
      <w:pPr>
        <w:ind w:left="426" w:right="-2"/>
        <w:rPr>
          <w:sz w:val="22"/>
          <w:szCs w:val="22"/>
        </w:rPr>
      </w:pPr>
    </w:p>
    <w:p w:rsidR="001A705C" w:rsidRDefault="001A705C" w:rsidP="00953947">
      <w:pPr>
        <w:ind w:left="426" w:right="-2"/>
        <w:rPr>
          <w:sz w:val="22"/>
          <w:szCs w:val="22"/>
        </w:rPr>
      </w:pPr>
    </w:p>
    <w:p w:rsidR="007712A1" w:rsidRPr="007712A1" w:rsidRDefault="007712A1" w:rsidP="00954E97">
      <w:pPr>
        <w:ind w:left="426" w:right="-2"/>
        <w:jc w:val="both"/>
        <w:rPr>
          <w:rFonts w:ascii="SassoonPrimaryInfant" w:hAnsi="SassoonPrimaryInfant" w:cs="Arial"/>
          <w:szCs w:val="22"/>
        </w:rPr>
      </w:pPr>
      <w:bookmarkStart w:id="3" w:name="_Hlk48574464"/>
      <w:r w:rsidRPr="007712A1">
        <w:rPr>
          <w:rFonts w:ascii="SassoonPrimaryInfant" w:hAnsi="SassoonPrimaryInfant" w:cs="Arial"/>
          <w:szCs w:val="22"/>
        </w:rPr>
        <w:t>In consultation with staff and the Parent Council, the following themes have been identified as our priorities for school improvement for session 20</w:t>
      </w:r>
      <w:r w:rsidR="00B05867">
        <w:rPr>
          <w:rFonts w:ascii="SassoonPrimaryInfant" w:hAnsi="SassoonPrimaryInfant" w:cs="Arial"/>
          <w:szCs w:val="22"/>
        </w:rPr>
        <w:t>20</w:t>
      </w:r>
      <w:r w:rsidRPr="007712A1">
        <w:rPr>
          <w:rFonts w:ascii="SassoonPrimaryInfant" w:hAnsi="SassoonPrimaryInfant" w:cs="Arial"/>
          <w:szCs w:val="22"/>
        </w:rPr>
        <w:t>-20</w:t>
      </w:r>
      <w:r w:rsidR="00B05867">
        <w:rPr>
          <w:rFonts w:ascii="SassoonPrimaryInfant" w:hAnsi="SassoonPrimaryInfant" w:cs="Arial"/>
          <w:szCs w:val="22"/>
        </w:rPr>
        <w:t>21</w:t>
      </w:r>
      <w:r w:rsidRPr="007712A1">
        <w:rPr>
          <w:rFonts w:ascii="SassoonPrimaryInfant" w:hAnsi="SassoonPrimaryInfant" w:cs="Arial"/>
          <w:szCs w:val="22"/>
        </w:rPr>
        <w:t xml:space="preserve">. </w:t>
      </w:r>
      <w:bookmarkStart w:id="4" w:name="_Hlk530233530"/>
    </w:p>
    <w:bookmarkEnd w:id="4"/>
    <w:p w:rsidR="007712A1" w:rsidRPr="007712A1" w:rsidRDefault="007712A1" w:rsidP="00953947">
      <w:pPr>
        <w:ind w:left="426" w:right="-2"/>
        <w:jc w:val="both"/>
        <w:rPr>
          <w:rFonts w:ascii="SassoonPrimaryInfant" w:hAnsi="SassoonPrimaryInfant" w:cs="Arial"/>
          <w:szCs w:val="22"/>
        </w:rPr>
      </w:pPr>
    </w:p>
    <w:p w:rsidR="007712A1" w:rsidRPr="00DC79F9" w:rsidRDefault="00BA62B2" w:rsidP="00DC79F9">
      <w:pPr>
        <w:numPr>
          <w:ilvl w:val="0"/>
          <w:numId w:val="47"/>
        </w:numPr>
        <w:ind w:left="426" w:right="-2" w:firstLine="0"/>
        <w:jc w:val="both"/>
        <w:rPr>
          <w:rFonts w:ascii="SassoonPrimaryInfant" w:hAnsi="SassoonPrimaryInfant" w:cs="Arial"/>
        </w:rPr>
      </w:pPr>
      <w:r w:rsidRPr="00DC79F9">
        <w:rPr>
          <w:rFonts w:ascii="SassoonPrimaryInfant" w:hAnsi="SassoonPrimaryInfant" w:cs="Arial"/>
        </w:rPr>
        <w:t>To i</w:t>
      </w:r>
      <w:r w:rsidR="007712A1" w:rsidRPr="00DC79F9">
        <w:rPr>
          <w:rFonts w:ascii="SassoonPrimaryInfant" w:hAnsi="SassoonPrimaryInfant" w:cs="Arial"/>
        </w:rPr>
        <w:t>ntroduce individualised planning within the Early Years Centre</w:t>
      </w:r>
    </w:p>
    <w:p w:rsidR="00DC79F9" w:rsidRPr="003C7EB7" w:rsidRDefault="00DC79F9" w:rsidP="00DC79F9">
      <w:pPr>
        <w:pStyle w:val="ListParagraph"/>
        <w:numPr>
          <w:ilvl w:val="0"/>
          <w:numId w:val="47"/>
        </w:numPr>
        <w:spacing w:after="0" w:line="240" w:lineRule="auto"/>
        <w:rPr>
          <w:rFonts w:ascii="SassoonPrimaryInfant" w:hAnsi="SassoonPrimaryInfant"/>
          <w:sz w:val="24"/>
          <w:szCs w:val="24"/>
        </w:rPr>
      </w:pPr>
      <w:r w:rsidRPr="00DC79F9">
        <w:rPr>
          <w:rFonts w:ascii="SassoonPrimaryInfant" w:hAnsi="SassoonPrimaryInfant" w:cs="Arial"/>
          <w:sz w:val="24"/>
          <w:szCs w:val="24"/>
        </w:rPr>
        <w:t>To improve technical skills in writing across all stages</w:t>
      </w:r>
    </w:p>
    <w:p w:rsidR="003C7EB7" w:rsidRDefault="003C7EB7" w:rsidP="00DC79F9">
      <w:pPr>
        <w:pStyle w:val="ListParagraph"/>
        <w:numPr>
          <w:ilvl w:val="0"/>
          <w:numId w:val="47"/>
        </w:numPr>
        <w:spacing w:after="0" w:line="240" w:lineRule="auto"/>
        <w:rPr>
          <w:rFonts w:ascii="SassoonPrimaryInfant" w:hAnsi="SassoonPrimaryInfant"/>
          <w:sz w:val="24"/>
          <w:szCs w:val="24"/>
        </w:rPr>
      </w:pPr>
      <w:r w:rsidRPr="003C7EB7">
        <w:rPr>
          <w:rFonts w:ascii="SassoonPrimaryInfant" w:hAnsi="SassoonPrimaryInfant"/>
          <w:sz w:val="24"/>
          <w:szCs w:val="24"/>
        </w:rPr>
        <w:t>To focus on reading skills in order to raise attainment and inspire young writers</w:t>
      </w:r>
    </w:p>
    <w:p w:rsidR="00D07E95" w:rsidRDefault="00D07E95" w:rsidP="00DC79F9">
      <w:pPr>
        <w:pStyle w:val="ListParagraph"/>
        <w:numPr>
          <w:ilvl w:val="0"/>
          <w:numId w:val="47"/>
        </w:numPr>
        <w:spacing w:after="0" w:line="240" w:lineRule="auto"/>
        <w:rPr>
          <w:rFonts w:ascii="SassoonPrimaryInfant" w:hAnsi="SassoonPrimaryInfant"/>
          <w:sz w:val="24"/>
          <w:szCs w:val="24"/>
        </w:rPr>
      </w:pPr>
      <w:r w:rsidRPr="00D07E95">
        <w:rPr>
          <w:rFonts w:ascii="SassoonPrimaryInfant" w:hAnsi="SassoonPrimaryInfant"/>
          <w:sz w:val="24"/>
          <w:szCs w:val="24"/>
        </w:rPr>
        <w:t>To improve equity and equality for all learners</w:t>
      </w:r>
    </w:p>
    <w:p w:rsidR="00D07E95" w:rsidRDefault="00D07E95" w:rsidP="00DC79F9">
      <w:pPr>
        <w:pStyle w:val="ListParagraph"/>
        <w:numPr>
          <w:ilvl w:val="0"/>
          <w:numId w:val="47"/>
        </w:numPr>
        <w:spacing w:after="0" w:line="240" w:lineRule="auto"/>
        <w:rPr>
          <w:rFonts w:ascii="SassoonPrimaryInfant" w:hAnsi="SassoonPrimaryInfant"/>
          <w:sz w:val="24"/>
          <w:szCs w:val="24"/>
        </w:rPr>
      </w:pPr>
      <w:r w:rsidRPr="00D07E95">
        <w:rPr>
          <w:rFonts w:ascii="SassoonPrimaryInfant" w:hAnsi="SassoonPrimaryInfant"/>
          <w:sz w:val="24"/>
          <w:szCs w:val="24"/>
        </w:rPr>
        <w:t>To close the attainment gap between the most and least disadvantaged children</w:t>
      </w:r>
    </w:p>
    <w:p w:rsidR="00D07E95" w:rsidRDefault="00D07E95" w:rsidP="00D07E95">
      <w:pPr>
        <w:pStyle w:val="ListParagraph"/>
        <w:numPr>
          <w:ilvl w:val="0"/>
          <w:numId w:val="47"/>
        </w:numPr>
        <w:spacing w:after="0" w:line="240" w:lineRule="auto"/>
        <w:rPr>
          <w:rFonts w:ascii="SassoonPrimaryInfant" w:hAnsi="SassoonPrimaryInfant"/>
          <w:sz w:val="24"/>
          <w:szCs w:val="24"/>
        </w:rPr>
      </w:pPr>
      <w:r w:rsidRPr="00D07E95">
        <w:rPr>
          <w:rFonts w:ascii="SassoonPrimaryInfant" w:hAnsi="SassoonPrimaryInfant"/>
          <w:sz w:val="24"/>
          <w:szCs w:val="24"/>
        </w:rPr>
        <w:t>To ensure high quality learning and teaching in order to raise attainment in numeracy</w:t>
      </w:r>
    </w:p>
    <w:p w:rsidR="00D07E95" w:rsidRDefault="00D07E95" w:rsidP="00D07E95">
      <w:pPr>
        <w:pStyle w:val="ListParagraph"/>
        <w:numPr>
          <w:ilvl w:val="0"/>
          <w:numId w:val="47"/>
        </w:numPr>
        <w:rPr>
          <w:rFonts w:ascii="SassoonPrimaryInfant" w:hAnsi="SassoonPrimaryInfant"/>
          <w:sz w:val="24"/>
          <w:szCs w:val="24"/>
        </w:rPr>
      </w:pPr>
      <w:r w:rsidRPr="00D07E95">
        <w:rPr>
          <w:rFonts w:ascii="SassoonPrimaryInfant" w:hAnsi="SassoonPrimaryInfant"/>
          <w:sz w:val="24"/>
          <w:szCs w:val="24"/>
        </w:rPr>
        <w:t xml:space="preserve">To develop problem solving skills and </w:t>
      </w:r>
      <w:r>
        <w:rPr>
          <w:rFonts w:ascii="SassoonPrimaryInfant" w:hAnsi="SassoonPrimaryInfant"/>
          <w:sz w:val="24"/>
          <w:szCs w:val="24"/>
        </w:rPr>
        <w:t xml:space="preserve">encourage the application </w:t>
      </w:r>
      <w:r w:rsidRPr="00D07E95">
        <w:rPr>
          <w:rFonts w:ascii="SassoonPrimaryInfant" w:hAnsi="SassoonPrimaryInfant"/>
          <w:sz w:val="24"/>
          <w:szCs w:val="24"/>
        </w:rPr>
        <w:t xml:space="preserve">of </w:t>
      </w:r>
      <w:r>
        <w:rPr>
          <w:rFonts w:ascii="SassoonPrimaryInfant" w:hAnsi="SassoonPrimaryInfant"/>
          <w:sz w:val="24"/>
          <w:szCs w:val="24"/>
        </w:rPr>
        <w:t xml:space="preserve">these </w:t>
      </w:r>
      <w:r w:rsidRPr="00D07E95">
        <w:rPr>
          <w:rFonts w:ascii="SassoonPrimaryInfant" w:hAnsi="SassoonPrimaryInfant"/>
          <w:sz w:val="24"/>
          <w:szCs w:val="24"/>
        </w:rPr>
        <w:t>skills across the curriculum</w:t>
      </w:r>
    </w:p>
    <w:p w:rsidR="00D07E95" w:rsidRDefault="00D07E95" w:rsidP="00D07E95">
      <w:pPr>
        <w:pStyle w:val="ListParagraph"/>
        <w:numPr>
          <w:ilvl w:val="0"/>
          <w:numId w:val="47"/>
        </w:numPr>
        <w:spacing w:after="0" w:line="240" w:lineRule="auto"/>
        <w:rPr>
          <w:rFonts w:ascii="SassoonPrimaryInfant" w:hAnsi="SassoonPrimaryInfant"/>
          <w:sz w:val="24"/>
          <w:szCs w:val="24"/>
        </w:rPr>
      </w:pPr>
      <w:r>
        <w:rPr>
          <w:rFonts w:ascii="SassoonPrimaryInfant" w:hAnsi="SassoonPrimaryInfant"/>
          <w:sz w:val="24"/>
          <w:szCs w:val="24"/>
        </w:rPr>
        <w:t>To i</w:t>
      </w:r>
      <w:r w:rsidRPr="00D07E95">
        <w:rPr>
          <w:rFonts w:ascii="SassoonPrimaryInfant" w:hAnsi="SassoonPrimaryInfant"/>
          <w:sz w:val="24"/>
          <w:szCs w:val="24"/>
        </w:rPr>
        <w:t>mprove resilience and emotional well-being of all pupils</w:t>
      </w:r>
    </w:p>
    <w:p w:rsidR="00D07E95" w:rsidRDefault="00D07E95" w:rsidP="00D07E95">
      <w:pPr>
        <w:pStyle w:val="ListParagraph"/>
        <w:numPr>
          <w:ilvl w:val="0"/>
          <w:numId w:val="47"/>
        </w:numPr>
        <w:spacing w:after="0" w:line="240" w:lineRule="auto"/>
        <w:rPr>
          <w:rFonts w:ascii="SassoonPrimaryInfant" w:hAnsi="SassoonPrimaryInfant"/>
          <w:sz w:val="24"/>
          <w:szCs w:val="24"/>
        </w:rPr>
      </w:pPr>
      <w:r w:rsidRPr="00D07E95">
        <w:rPr>
          <w:rFonts w:ascii="SassoonPrimaryInfant" w:hAnsi="SassoonPrimaryInfant"/>
          <w:sz w:val="24"/>
          <w:szCs w:val="24"/>
        </w:rPr>
        <w:t>To create a climate of high expectations and high aspirations for everyone</w:t>
      </w:r>
    </w:p>
    <w:p w:rsidR="00D07E95" w:rsidRDefault="00D07E95" w:rsidP="00D07E95">
      <w:pPr>
        <w:pStyle w:val="ListParagraph"/>
        <w:numPr>
          <w:ilvl w:val="0"/>
          <w:numId w:val="47"/>
        </w:numPr>
        <w:spacing w:after="0" w:line="240" w:lineRule="auto"/>
        <w:rPr>
          <w:rFonts w:ascii="SassoonPrimaryInfant" w:hAnsi="SassoonPrimaryInfant"/>
          <w:sz w:val="24"/>
          <w:szCs w:val="24"/>
        </w:rPr>
      </w:pPr>
      <w:r w:rsidRPr="00D07E95">
        <w:rPr>
          <w:rFonts w:ascii="SassoonPrimaryInfant" w:hAnsi="SassoonPrimaryInfant"/>
          <w:sz w:val="24"/>
          <w:szCs w:val="24"/>
        </w:rPr>
        <w:t xml:space="preserve">To improve children’s confidence and increase the culture of thinking </w:t>
      </w:r>
    </w:p>
    <w:p w:rsidR="00D07E95" w:rsidRDefault="00D07E95" w:rsidP="00D07E95">
      <w:pPr>
        <w:pStyle w:val="ListParagraph"/>
        <w:numPr>
          <w:ilvl w:val="0"/>
          <w:numId w:val="47"/>
        </w:numPr>
        <w:spacing w:after="0" w:line="240" w:lineRule="auto"/>
        <w:rPr>
          <w:rFonts w:ascii="SassoonPrimaryInfant" w:hAnsi="SassoonPrimaryInfant"/>
          <w:sz w:val="24"/>
          <w:szCs w:val="24"/>
        </w:rPr>
      </w:pPr>
      <w:r>
        <w:rPr>
          <w:rFonts w:ascii="SassoonPrimaryInfant" w:hAnsi="SassoonPrimaryInfant"/>
          <w:sz w:val="24"/>
          <w:szCs w:val="24"/>
        </w:rPr>
        <w:t>To i</w:t>
      </w:r>
      <w:r w:rsidRPr="00D07E95">
        <w:rPr>
          <w:rFonts w:ascii="SassoonPrimaryInfant" w:hAnsi="SassoonPrimaryInfant"/>
          <w:sz w:val="24"/>
          <w:szCs w:val="24"/>
        </w:rPr>
        <w:t>mprove opportunities for pupil interaction with a range of digital technologies</w:t>
      </w:r>
    </w:p>
    <w:p w:rsidR="00DC79F9" w:rsidRPr="00D07E95" w:rsidRDefault="00DC79F9" w:rsidP="00D07E95">
      <w:pPr>
        <w:pStyle w:val="ListParagraph"/>
        <w:numPr>
          <w:ilvl w:val="0"/>
          <w:numId w:val="47"/>
        </w:numPr>
        <w:spacing w:after="0" w:line="240" w:lineRule="auto"/>
        <w:rPr>
          <w:rFonts w:ascii="SassoonPrimaryInfant" w:hAnsi="SassoonPrimaryInfant"/>
          <w:sz w:val="26"/>
          <w:szCs w:val="24"/>
        </w:rPr>
      </w:pPr>
      <w:r w:rsidRPr="00D07E95">
        <w:rPr>
          <w:rFonts w:ascii="SassoonPrimaryInfant" w:hAnsi="SassoonPrimaryInfant"/>
          <w:sz w:val="24"/>
        </w:rPr>
        <w:t xml:space="preserve">To </w:t>
      </w:r>
      <w:r w:rsidR="00D07E95">
        <w:rPr>
          <w:rFonts w:ascii="SassoonPrimaryInfant" w:hAnsi="SassoonPrimaryInfant"/>
          <w:sz w:val="24"/>
        </w:rPr>
        <w:t xml:space="preserve">continue to </w:t>
      </w:r>
      <w:r w:rsidRPr="00D07E95">
        <w:rPr>
          <w:rFonts w:ascii="SassoonPrimaryInfant" w:hAnsi="SassoonPrimaryInfant"/>
          <w:sz w:val="24"/>
        </w:rPr>
        <w:t xml:space="preserve">develop opportunities for collaboration between Maidens Primary and Fisherton Primary through shared headship </w:t>
      </w:r>
    </w:p>
    <w:bookmarkEnd w:id="3"/>
    <w:p w:rsidR="00835933" w:rsidRDefault="00835933" w:rsidP="00953947">
      <w:pPr>
        <w:ind w:left="426" w:right="-2"/>
        <w:jc w:val="both"/>
        <w:rPr>
          <w:rFonts w:ascii="SassoonPrimaryInfant" w:eastAsia="Calibri" w:hAnsi="SassoonPrimaryInfant" w:cs="Arial"/>
          <w:sz w:val="22"/>
          <w:szCs w:val="22"/>
        </w:rPr>
      </w:pPr>
    </w:p>
    <w:p w:rsidR="007712A1" w:rsidRPr="007712A1" w:rsidRDefault="007712A1" w:rsidP="00953947">
      <w:pPr>
        <w:ind w:left="426" w:right="-2"/>
        <w:jc w:val="both"/>
        <w:rPr>
          <w:rFonts w:ascii="SassoonPrimaryInfant" w:hAnsi="SassoonPrimaryInfant" w:cs="Arial"/>
          <w:szCs w:val="22"/>
        </w:rPr>
      </w:pPr>
      <w:r w:rsidRPr="007712A1">
        <w:rPr>
          <w:rFonts w:ascii="SassoonPrimaryInfant" w:hAnsi="SassoonPrimaryInfant" w:cs="Arial"/>
          <w:szCs w:val="22"/>
        </w:rPr>
        <w:t xml:space="preserve">Details of how these are unpacked and our achievements over the last 12 months can be found in our School Improvement Plan and Standards and Quality Report, which are both available on our </w:t>
      </w:r>
      <w:r w:rsidR="00DC79F9">
        <w:rPr>
          <w:rFonts w:ascii="SassoonPrimaryInfant" w:hAnsi="SassoonPrimaryInfant" w:cs="Arial"/>
          <w:szCs w:val="22"/>
        </w:rPr>
        <w:t>school Blog</w:t>
      </w:r>
      <w:r w:rsidRPr="007712A1">
        <w:rPr>
          <w:rFonts w:ascii="SassoonPrimaryInfant" w:hAnsi="SassoonPrimaryInfant" w:cs="Arial"/>
          <w:szCs w:val="22"/>
        </w:rPr>
        <w:t xml:space="preserve">. </w:t>
      </w:r>
    </w:p>
    <w:p w:rsidR="007712A1" w:rsidRPr="001A31E7" w:rsidRDefault="007712A1" w:rsidP="00953947">
      <w:pPr>
        <w:ind w:left="426" w:right="-2"/>
        <w:rPr>
          <w:rFonts w:ascii="Arial" w:hAnsi="Arial" w:cs="Arial"/>
          <w:b/>
          <w:sz w:val="22"/>
          <w:szCs w:val="22"/>
        </w:rPr>
      </w:pPr>
    </w:p>
    <w:p w:rsidR="006D3C68" w:rsidRDefault="007712A1" w:rsidP="00953947">
      <w:pPr>
        <w:widowControl w:val="0"/>
        <w:ind w:left="426" w:right="-2"/>
        <w:jc w:val="both"/>
        <w:rPr>
          <w:rFonts w:ascii="SassoonPrimaryInfant" w:hAnsi="SassoonPrimaryInfant" w:cs="Arial"/>
          <w:lang w:val="en-US"/>
        </w:rPr>
      </w:pPr>
      <w:r w:rsidRPr="006D3C68">
        <w:rPr>
          <w:rFonts w:ascii="SassoonPrimaryInfant" w:hAnsi="SassoonPrimaryInfant" w:cs="Arial"/>
          <w:lang w:val="en-US"/>
        </w:rPr>
        <w:t xml:space="preserve">The school pupils help to make decisions that affect the community. Our local community </w:t>
      </w:r>
      <w:r w:rsidRPr="006D3C68">
        <w:rPr>
          <w:rFonts w:ascii="SassoonPrimaryInfant" w:hAnsi="SassoonPrimaryInfant" w:cs="Arial"/>
          <w:lang w:val="en-US"/>
        </w:rPr>
        <w:lastRenderedPageBreak/>
        <w:t xml:space="preserve">speaks positively of the school and feels that the improvements we have made have been positive and have helped our pupils learning. Partner agencies have indicated that they are happy with level of engagement. </w:t>
      </w:r>
    </w:p>
    <w:p w:rsidR="006D3C68" w:rsidRDefault="006D3C68" w:rsidP="00953947">
      <w:pPr>
        <w:widowControl w:val="0"/>
        <w:ind w:left="426" w:right="-2"/>
        <w:jc w:val="both"/>
        <w:rPr>
          <w:rFonts w:ascii="SassoonPrimaryInfant" w:hAnsi="SassoonPrimaryInfant" w:cs="Arial"/>
          <w:lang w:val="en-US"/>
        </w:rPr>
      </w:pPr>
    </w:p>
    <w:p w:rsidR="00A03CCC" w:rsidRDefault="00A03CCC" w:rsidP="00953947">
      <w:pPr>
        <w:widowControl w:val="0"/>
        <w:ind w:left="426" w:right="-2"/>
        <w:jc w:val="both"/>
        <w:rPr>
          <w:rFonts w:ascii="SassoonPrimaryInfant" w:hAnsi="SassoonPrimaryInfant" w:cs="Arial"/>
          <w:lang w:val="en-US"/>
        </w:rPr>
      </w:pPr>
    </w:p>
    <w:p w:rsidR="007712A1" w:rsidRPr="00451C5D" w:rsidRDefault="007712A1" w:rsidP="00451C5D">
      <w:pPr>
        <w:widowControl w:val="0"/>
        <w:ind w:left="426" w:right="-2"/>
        <w:jc w:val="both"/>
        <w:rPr>
          <w:rFonts w:ascii="SassoonPrimaryInfant" w:hAnsi="SassoonPrimaryInfant" w:cs="Arial"/>
          <w:lang w:val="en-US" w:eastAsia="en-GB"/>
        </w:rPr>
      </w:pPr>
      <w:r w:rsidRPr="006D3C68">
        <w:rPr>
          <w:rFonts w:ascii="SassoonPrimaryInfant" w:hAnsi="SassoonPrimaryInfant" w:cs="Arial"/>
          <w:lang w:val="en-US"/>
        </w:rPr>
        <w:t>The pupils take part in friendly football/netball matches with other schools within the area</w:t>
      </w:r>
      <w:r w:rsidR="006D3C68">
        <w:rPr>
          <w:rFonts w:ascii="SassoonPrimaryInfant" w:hAnsi="SassoonPrimaryInfant" w:cs="Arial"/>
          <w:lang w:val="en-US"/>
        </w:rPr>
        <w:t xml:space="preserve"> including participation in the Maidens Tournament</w:t>
      </w:r>
      <w:r w:rsidRPr="006D3C68">
        <w:rPr>
          <w:rFonts w:ascii="SassoonPrimaryInfant" w:hAnsi="SassoonPrimaryInfant" w:cs="Arial"/>
          <w:lang w:val="en-US"/>
        </w:rPr>
        <w:t>. Our Primary 7 pupils have participated in the Awards of Ambition scheme and have successfully completed the award. Primary 6 and 7 pupils have the opportunity to stay at Dolphin House every 2 years, where they are joined by other schools within the Cluster and learn how to take care of their local environment and have also taken part in the John Muir Award.</w:t>
      </w:r>
      <w:r w:rsidR="006D3C68" w:rsidRPr="006D3C68">
        <w:rPr>
          <w:rFonts w:ascii="SassoonPrimaryInfant" w:hAnsi="SassoonPrimaryInfant" w:cs="Arial"/>
          <w:lang w:val="en-US"/>
        </w:rPr>
        <w:t xml:space="preserve"> </w:t>
      </w:r>
      <w:r w:rsidR="006D3C68" w:rsidRPr="006D3C68">
        <w:rPr>
          <w:rFonts w:ascii="SassoonPrimaryInfant" w:hAnsi="SassoonPrimaryInfant" w:cs="Arial"/>
          <w:lang w:val="en-US" w:eastAsia="en-GB"/>
        </w:rPr>
        <w:t xml:space="preserve">Primary </w:t>
      </w:r>
      <w:r w:rsidRPr="006D3C68">
        <w:rPr>
          <w:rFonts w:ascii="SassoonPrimaryInfant" w:hAnsi="SassoonPrimaryInfant" w:cs="Arial"/>
          <w:lang w:val="en-US" w:eastAsia="en-GB"/>
        </w:rPr>
        <w:t>6/7 pupils t</w:t>
      </w:r>
      <w:r w:rsidR="00564DA7">
        <w:rPr>
          <w:rFonts w:ascii="SassoonPrimaryInfant" w:hAnsi="SassoonPrimaryInfant" w:cs="Arial"/>
          <w:lang w:val="en-US" w:eastAsia="en-GB"/>
        </w:rPr>
        <w:t>ake</w:t>
      </w:r>
      <w:r w:rsidRPr="006D3C68">
        <w:rPr>
          <w:rFonts w:ascii="SassoonPrimaryInfant" w:hAnsi="SassoonPrimaryInfant" w:cs="Arial"/>
          <w:lang w:val="en-US" w:eastAsia="en-GB"/>
        </w:rPr>
        <w:t xml:space="preserve"> part in Bikeability cycle training</w:t>
      </w:r>
      <w:r w:rsidR="00DC79F9">
        <w:rPr>
          <w:rFonts w:ascii="SassoonPrimaryInfant" w:hAnsi="SassoonPrimaryInfant" w:cs="Arial"/>
          <w:lang w:val="en-US" w:eastAsia="en-GB"/>
        </w:rPr>
        <w:t>.</w:t>
      </w:r>
      <w:r w:rsidR="00451C5D">
        <w:rPr>
          <w:rFonts w:ascii="SassoonPrimaryInfant" w:hAnsi="SassoonPrimaryInfant" w:cs="Arial"/>
          <w:lang w:val="en-US" w:eastAsia="en-GB"/>
        </w:rPr>
        <w:t xml:space="preserve"> </w:t>
      </w:r>
      <w:r w:rsidR="006D3C68">
        <w:rPr>
          <w:rFonts w:ascii="SassoonPrimaryInfant" w:hAnsi="SassoonPrimaryInfant" w:cs="Arial"/>
          <w:lang w:val="en-US" w:eastAsia="en-GB"/>
        </w:rPr>
        <w:t>The children</w:t>
      </w:r>
      <w:r w:rsidRPr="006D3C68">
        <w:rPr>
          <w:rFonts w:ascii="SassoonPrimaryInfant" w:hAnsi="SassoonPrimaryInfant" w:cs="Arial"/>
          <w:lang w:val="en-US" w:eastAsia="en-GB"/>
        </w:rPr>
        <w:t xml:space="preserve"> </w:t>
      </w:r>
      <w:r w:rsidR="006D3C68">
        <w:rPr>
          <w:rFonts w:ascii="SassoonPrimaryInfant" w:hAnsi="SassoonPrimaryInfant" w:cs="Arial"/>
          <w:lang w:val="en-US" w:eastAsia="en-GB"/>
        </w:rPr>
        <w:t xml:space="preserve">also help </w:t>
      </w:r>
      <w:r w:rsidRPr="006D3C68">
        <w:rPr>
          <w:rFonts w:ascii="SassoonPrimaryInfant" w:hAnsi="SassoonPrimaryInfant" w:cs="Arial"/>
          <w:lang w:val="en-US" w:eastAsia="en-GB"/>
        </w:rPr>
        <w:t>organi</w:t>
      </w:r>
      <w:r w:rsidR="00DC79F9">
        <w:rPr>
          <w:rFonts w:ascii="SassoonPrimaryInfant" w:hAnsi="SassoonPrimaryInfant" w:cs="Arial"/>
          <w:lang w:val="en-US" w:eastAsia="en-GB"/>
        </w:rPr>
        <w:t>z</w:t>
      </w:r>
      <w:r w:rsidRPr="006D3C68">
        <w:rPr>
          <w:rFonts w:ascii="SassoonPrimaryInfant" w:hAnsi="SassoonPrimaryInfant" w:cs="Arial"/>
          <w:lang w:val="en-US" w:eastAsia="en-GB"/>
        </w:rPr>
        <w:t xml:space="preserve">e our </w:t>
      </w:r>
      <w:r w:rsidR="00564DA7">
        <w:rPr>
          <w:rFonts w:ascii="SassoonPrimaryInfant" w:hAnsi="SassoonPrimaryInfant" w:cs="Arial"/>
          <w:lang w:val="en-US" w:eastAsia="en-GB"/>
        </w:rPr>
        <w:t>B</w:t>
      </w:r>
      <w:r w:rsidRPr="006D3C68">
        <w:rPr>
          <w:rFonts w:ascii="SassoonPrimaryInfant" w:hAnsi="SassoonPrimaryInfant" w:cs="Arial"/>
          <w:lang w:val="en-US" w:eastAsia="en-GB"/>
        </w:rPr>
        <w:t xml:space="preserve">urns </w:t>
      </w:r>
      <w:r w:rsidR="00564DA7">
        <w:rPr>
          <w:rFonts w:ascii="SassoonPrimaryInfant" w:hAnsi="SassoonPrimaryInfant" w:cs="Arial"/>
          <w:lang w:val="en-US" w:eastAsia="en-GB"/>
        </w:rPr>
        <w:t xml:space="preserve">Celebrations and </w:t>
      </w:r>
      <w:r w:rsidR="00DC79F9">
        <w:rPr>
          <w:rFonts w:ascii="SassoonPrimaryInfant" w:hAnsi="SassoonPrimaryInfant" w:cs="Arial"/>
          <w:lang w:val="en-US" w:eastAsia="en-GB"/>
        </w:rPr>
        <w:t>Christmas</w:t>
      </w:r>
      <w:r w:rsidRPr="006D3C68">
        <w:rPr>
          <w:rFonts w:ascii="SassoonPrimaryInfant" w:hAnsi="SassoonPrimaryInfant" w:cs="Arial"/>
          <w:lang w:val="en-US" w:eastAsia="en-GB"/>
        </w:rPr>
        <w:t xml:space="preserve"> celebrations which are praised widely within the school, wider community and local press. </w:t>
      </w:r>
    </w:p>
    <w:p w:rsidR="001A705C" w:rsidRDefault="001A705C" w:rsidP="00953947">
      <w:pPr>
        <w:ind w:left="426" w:right="-2"/>
        <w:rPr>
          <w:sz w:val="22"/>
          <w:szCs w:val="22"/>
        </w:rPr>
      </w:pPr>
    </w:p>
    <w:p w:rsidR="009C00C2" w:rsidRPr="009C00C2" w:rsidRDefault="009C00C2" w:rsidP="00953947">
      <w:pPr>
        <w:ind w:left="426" w:right="-2"/>
        <w:jc w:val="both"/>
        <w:rPr>
          <w:rFonts w:ascii="SassoonPrimaryInfant" w:hAnsi="SassoonPrimaryInfant" w:cs="Arial"/>
        </w:rPr>
      </w:pPr>
      <w:r w:rsidRPr="009C00C2">
        <w:rPr>
          <w:rFonts w:ascii="SassoonPrimaryInfant" w:hAnsi="SassoonPrimaryInfant" w:cs="Arial"/>
        </w:rPr>
        <w:t>We have very good levels of engagement with individuals, families and community groups within the village.  The</w:t>
      </w:r>
      <w:r w:rsidR="00DC79F9">
        <w:rPr>
          <w:rFonts w:ascii="SassoonPrimaryInfant" w:hAnsi="SassoonPrimaryInfant" w:cs="Arial"/>
        </w:rPr>
        <w:t xml:space="preserve"> sc</w:t>
      </w:r>
      <w:r w:rsidRPr="009C00C2">
        <w:rPr>
          <w:rFonts w:ascii="SassoonPrimaryInfant" w:hAnsi="SassoonPrimaryInfant" w:cs="Arial"/>
        </w:rPr>
        <w:t xml:space="preserve">hool pupils help make decisions that affect the community and are currently working with the church to design and create a peace garden in the church grounds.  </w:t>
      </w:r>
    </w:p>
    <w:p w:rsidR="009C00C2" w:rsidRPr="009C00C2" w:rsidRDefault="009C00C2" w:rsidP="00953947">
      <w:pPr>
        <w:ind w:left="426" w:right="-2"/>
        <w:rPr>
          <w:rFonts w:ascii="SassoonPrimaryInfant" w:hAnsi="SassoonPrimaryInfant" w:cs="Arial"/>
        </w:rPr>
      </w:pPr>
    </w:p>
    <w:p w:rsidR="009C00C2" w:rsidRPr="009C00C2" w:rsidRDefault="009C00C2" w:rsidP="00953947">
      <w:pPr>
        <w:pStyle w:val="Heading3"/>
        <w:ind w:left="426" w:right="-2"/>
        <w:jc w:val="left"/>
        <w:rPr>
          <w:rFonts w:ascii="SassoonPrimaryInfant" w:hAnsi="SassoonPrimaryInfant"/>
          <w:b/>
          <w:snapToGrid w:val="0"/>
          <w:sz w:val="24"/>
        </w:rPr>
      </w:pPr>
      <w:bookmarkStart w:id="5" w:name="_Toc496783023"/>
      <w:r w:rsidRPr="009C00C2">
        <w:rPr>
          <w:rFonts w:ascii="SassoonPrimaryInfant" w:hAnsi="SassoonPrimaryInfant"/>
          <w:b/>
          <w:snapToGrid w:val="0"/>
          <w:sz w:val="24"/>
        </w:rPr>
        <w:t>How has the school improved the attainment of young people?</w:t>
      </w:r>
      <w:bookmarkEnd w:id="5"/>
    </w:p>
    <w:p w:rsidR="009C00C2" w:rsidRDefault="009C00C2" w:rsidP="00DC79F9">
      <w:pPr>
        <w:ind w:left="426" w:right="-2"/>
        <w:jc w:val="both"/>
        <w:rPr>
          <w:rFonts w:ascii="SassoonPrimaryInfant" w:hAnsi="SassoonPrimaryInfant"/>
        </w:rPr>
      </w:pPr>
      <w:r w:rsidRPr="009C00C2">
        <w:rPr>
          <w:rFonts w:ascii="SassoonPrimaryInfant" w:hAnsi="SassoonPrimaryInfant"/>
        </w:rPr>
        <w:t>A triangulation of data is used to establish levels of attainment in literacy and numeracy</w:t>
      </w:r>
      <w:r>
        <w:rPr>
          <w:rFonts w:ascii="SassoonPrimaryInfant" w:hAnsi="SassoonPrimaryInfant"/>
        </w:rPr>
        <w:t xml:space="preserve"> and track improvements therein.  Based on a wide range of data, the majority of pupils are attaining expected levels in literacy and numeracy.  Those children who are not reaching expected levels have been identified and appropriate interventions have been put in place to support them and improve progress in the appropriate curricular area. Evaluation of the impact of each intervention is constantly reviewed and used to inform next steps. </w:t>
      </w:r>
    </w:p>
    <w:p w:rsidR="001A705C" w:rsidRDefault="001A705C" w:rsidP="00953947">
      <w:pPr>
        <w:ind w:left="426" w:right="-2"/>
        <w:rPr>
          <w:sz w:val="22"/>
          <w:szCs w:val="22"/>
        </w:rPr>
      </w:pPr>
    </w:p>
    <w:p w:rsidR="001A705C" w:rsidRDefault="001A705C" w:rsidP="00953947">
      <w:pPr>
        <w:ind w:left="426" w:right="-2"/>
        <w:rPr>
          <w:sz w:val="22"/>
          <w:szCs w:val="22"/>
        </w:rPr>
      </w:pPr>
    </w:p>
    <w:p w:rsidR="00D30ECE" w:rsidRPr="00D30ECE" w:rsidRDefault="00D30ECE" w:rsidP="00953947">
      <w:pPr>
        <w:ind w:left="426" w:right="-2"/>
        <w:rPr>
          <w:rFonts w:ascii="SassoonPrimaryInfant" w:hAnsi="SassoonPrimaryInfant"/>
          <w:b/>
        </w:rPr>
      </w:pPr>
      <w:r w:rsidRPr="00D30ECE">
        <w:rPr>
          <w:rFonts w:ascii="SassoonPrimaryInfant" w:hAnsi="SassoonPrimaryInfant"/>
          <w:b/>
        </w:rPr>
        <w:t>S</w:t>
      </w:r>
      <w:r w:rsidRPr="00D30ECE">
        <w:rPr>
          <w:rFonts w:ascii="SassoonPrimaryInfant" w:hAnsi="SassoonPrimaryInfant" w:cs="Arial"/>
          <w:b/>
        </w:rPr>
        <w:t>CHOOL POLICIES AND PRACTICAL INFORMATION</w:t>
      </w:r>
    </w:p>
    <w:p w:rsidR="00D30ECE" w:rsidRPr="00564DA7" w:rsidRDefault="00D30ECE" w:rsidP="00953947">
      <w:pPr>
        <w:pStyle w:val="Heading3"/>
        <w:ind w:left="426" w:right="-2"/>
        <w:jc w:val="left"/>
        <w:rPr>
          <w:rFonts w:ascii="SassoonPrimaryInfant" w:hAnsi="SassoonPrimaryInfant"/>
          <w:b/>
          <w:snapToGrid w:val="0"/>
          <w:sz w:val="24"/>
        </w:rPr>
      </w:pPr>
      <w:bookmarkStart w:id="6" w:name="_Toc496783025"/>
      <w:r w:rsidRPr="00564DA7">
        <w:rPr>
          <w:rFonts w:ascii="SassoonPrimaryInfant" w:hAnsi="SassoonPrimaryInfant"/>
          <w:b/>
          <w:snapToGrid w:val="0"/>
          <w:sz w:val="24"/>
        </w:rPr>
        <w:t>What additional information is available to parents?</w:t>
      </w:r>
      <w:bookmarkEnd w:id="6"/>
    </w:p>
    <w:p w:rsidR="00D30ECE" w:rsidRPr="00D30ECE" w:rsidRDefault="00D30ECE" w:rsidP="00451C5D">
      <w:pPr>
        <w:widowControl w:val="0"/>
        <w:numPr>
          <w:ilvl w:val="0"/>
          <w:numId w:val="43"/>
        </w:numPr>
        <w:ind w:left="426" w:right="-2" w:firstLine="0"/>
        <w:contextualSpacing/>
        <w:jc w:val="both"/>
        <w:rPr>
          <w:rFonts w:ascii="SassoonPrimaryInfant" w:hAnsi="SassoonPrimaryInfant" w:cs="Arial"/>
          <w:snapToGrid w:val="0"/>
          <w:color w:val="000000"/>
        </w:rPr>
      </w:pPr>
      <w:r w:rsidRPr="00D30ECE">
        <w:rPr>
          <w:rFonts w:ascii="SassoonPrimaryInfant" w:hAnsi="SassoonPrimaryInfant" w:cs="Arial"/>
          <w:snapToGrid w:val="0"/>
          <w:color w:val="000000"/>
        </w:rPr>
        <w:t xml:space="preserve">We have a range of policies available to view on our </w:t>
      </w:r>
      <w:r w:rsidR="00451C5D">
        <w:rPr>
          <w:rFonts w:ascii="SassoonPrimaryInfant" w:hAnsi="SassoonPrimaryInfant" w:cs="Arial"/>
          <w:snapToGrid w:val="0"/>
          <w:color w:val="000000"/>
        </w:rPr>
        <w:t>Blog</w:t>
      </w:r>
      <w:r w:rsidRPr="00D30ECE">
        <w:rPr>
          <w:rFonts w:ascii="SassoonPrimaryInfant" w:hAnsi="SassoonPrimaryInfant" w:cs="Arial"/>
          <w:snapToGrid w:val="0"/>
          <w:color w:val="000000"/>
        </w:rPr>
        <w:t>.</w:t>
      </w:r>
    </w:p>
    <w:p w:rsidR="00D30ECE" w:rsidRPr="00D30ECE" w:rsidRDefault="00D30ECE" w:rsidP="00451C5D">
      <w:pPr>
        <w:widowControl w:val="0"/>
        <w:numPr>
          <w:ilvl w:val="0"/>
          <w:numId w:val="43"/>
        </w:numPr>
        <w:ind w:left="426" w:right="-2" w:firstLine="0"/>
        <w:contextualSpacing/>
        <w:jc w:val="both"/>
        <w:rPr>
          <w:rFonts w:ascii="SassoonPrimaryInfant" w:hAnsi="SassoonPrimaryInfant" w:cs="Arial"/>
          <w:snapToGrid w:val="0"/>
          <w:color w:val="000000"/>
        </w:rPr>
      </w:pPr>
      <w:r>
        <w:rPr>
          <w:rFonts w:ascii="SassoonPrimaryInfant" w:hAnsi="SassoonPrimaryInfant" w:cs="Arial"/>
          <w:snapToGrid w:val="0"/>
          <w:color w:val="000000"/>
        </w:rPr>
        <w:t>We offer a range of afterschool clubs throughout the session, the majority of which are provided by Active School</w:t>
      </w:r>
      <w:r w:rsidR="002C4F4D">
        <w:rPr>
          <w:rFonts w:ascii="SassoonPrimaryInfant" w:hAnsi="SassoonPrimaryInfant" w:cs="Arial"/>
          <w:snapToGrid w:val="0"/>
          <w:color w:val="000000"/>
        </w:rPr>
        <w:t>s</w:t>
      </w:r>
      <w:r>
        <w:rPr>
          <w:rFonts w:ascii="SassoonPrimaryInfant" w:hAnsi="SassoonPrimaryInfant" w:cs="Arial"/>
          <w:snapToGrid w:val="0"/>
          <w:color w:val="000000"/>
        </w:rPr>
        <w:t>.  There are also opportunities to join cluster schools for sporting activities.</w:t>
      </w:r>
    </w:p>
    <w:p w:rsidR="00D30ECE" w:rsidRDefault="00D30ECE" w:rsidP="00451C5D">
      <w:pPr>
        <w:widowControl w:val="0"/>
        <w:numPr>
          <w:ilvl w:val="0"/>
          <w:numId w:val="43"/>
        </w:numPr>
        <w:ind w:left="426" w:right="-2" w:firstLine="0"/>
        <w:contextualSpacing/>
        <w:jc w:val="both"/>
        <w:rPr>
          <w:rFonts w:ascii="SassoonPrimaryInfant" w:hAnsi="SassoonPrimaryInfant" w:cs="Arial"/>
          <w:snapToGrid w:val="0"/>
          <w:color w:val="000000"/>
        </w:rPr>
      </w:pPr>
      <w:r w:rsidRPr="00D30ECE">
        <w:rPr>
          <w:rFonts w:ascii="SassoonPrimaryInfant" w:hAnsi="SassoonPrimaryInfant" w:cs="Arial"/>
          <w:snapToGrid w:val="0"/>
          <w:color w:val="000000"/>
        </w:rPr>
        <w:t>Every pupil in the school is a representative on one of our committees.  This gives everyone the opportunity to contribute to school planning and improvement</w:t>
      </w:r>
      <w:r>
        <w:rPr>
          <w:rFonts w:ascii="SassoonPrimaryInfant" w:hAnsi="SassoonPrimaryInfant" w:cs="Arial"/>
          <w:snapToGrid w:val="0"/>
          <w:color w:val="000000"/>
        </w:rPr>
        <w:t>;</w:t>
      </w:r>
    </w:p>
    <w:p w:rsidR="002C4F4D" w:rsidRDefault="002C4F4D" w:rsidP="00451C5D">
      <w:pPr>
        <w:widowControl w:val="0"/>
        <w:numPr>
          <w:ilvl w:val="0"/>
          <w:numId w:val="43"/>
        </w:numPr>
        <w:ind w:left="426" w:right="-2" w:firstLine="0"/>
        <w:contextualSpacing/>
        <w:jc w:val="both"/>
        <w:rPr>
          <w:rFonts w:ascii="SassoonPrimaryInfant" w:hAnsi="SassoonPrimaryInfant" w:cs="Arial"/>
          <w:snapToGrid w:val="0"/>
          <w:color w:val="000000"/>
        </w:rPr>
      </w:pPr>
      <w:r>
        <w:rPr>
          <w:rFonts w:ascii="SassoonPrimaryInfant" w:hAnsi="SassoonPrimaryInfant" w:cs="Arial"/>
          <w:snapToGrid w:val="0"/>
          <w:color w:val="000000"/>
        </w:rPr>
        <w:t xml:space="preserve">Our </w:t>
      </w:r>
      <w:r w:rsidR="00D30ECE" w:rsidRPr="00D30ECE">
        <w:rPr>
          <w:rFonts w:ascii="SassoonPrimaryInfant" w:hAnsi="SassoonPrimaryInfant" w:cs="Arial"/>
          <w:snapToGrid w:val="0"/>
          <w:color w:val="000000"/>
        </w:rPr>
        <w:t xml:space="preserve">school meals </w:t>
      </w:r>
      <w:r>
        <w:rPr>
          <w:rFonts w:ascii="SassoonPrimaryInfant" w:hAnsi="SassoonPrimaryInfant" w:cs="Arial"/>
          <w:snapToGrid w:val="0"/>
          <w:color w:val="000000"/>
        </w:rPr>
        <w:t>are delivered from Doonfoot PS and therefore have to be pre-ordered.</w:t>
      </w:r>
      <w:r w:rsidR="00D30ECE" w:rsidRPr="00D30ECE">
        <w:rPr>
          <w:rFonts w:ascii="SassoonPrimaryInfant" w:hAnsi="SassoonPrimaryInfant" w:cs="Arial"/>
          <w:snapToGrid w:val="0"/>
          <w:color w:val="000000"/>
        </w:rPr>
        <w:t xml:space="preserve"> </w:t>
      </w:r>
      <w:r>
        <w:rPr>
          <w:rFonts w:ascii="SassoonPrimaryInfant" w:hAnsi="SassoonPrimaryInfant" w:cs="Arial"/>
          <w:snapToGrid w:val="0"/>
          <w:color w:val="000000"/>
        </w:rPr>
        <w:t>Menus are issued on a Tuesday and should be returned to school together with the appropriate monies on the following Thursday. Free</w:t>
      </w:r>
      <w:r w:rsidR="00D30ECE" w:rsidRPr="00D30ECE">
        <w:rPr>
          <w:rFonts w:ascii="SassoonPrimaryInfant" w:hAnsi="SassoonPrimaryInfant" w:cs="Arial"/>
          <w:snapToGrid w:val="0"/>
          <w:color w:val="000000"/>
        </w:rPr>
        <w:t xml:space="preserve"> school lunches</w:t>
      </w:r>
      <w:r>
        <w:rPr>
          <w:rFonts w:ascii="SassoonPrimaryInfant" w:hAnsi="SassoonPrimaryInfant" w:cs="Arial"/>
          <w:snapToGrid w:val="0"/>
          <w:color w:val="000000"/>
        </w:rPr>
        <w:t xml:space="preserve"> are available to all P1 – P3s and to those who qualify.  Qualification criteria and how to apply for free school lunches can be found at </w:t>
      </w:r>
      <w:hyperlink r:id="rId65" w:history="1">
        <w:r w:rsidRPr="00A316DD">
          <w:rPr>
            <w:rStyle w:val="Hyperlink"/>
            <w:rFonts w:ascii="SassoonPrimaryInfant" w:hAnsi="SassoonPrimaryInfant" w:cs="Arial"/>
            <w:snapToGrid w:val="0"/>
          </w:rPr>
          <w:t>https://www.south-ayrshire.gov.uk/schools/meals/free-school-meals.aspx</w:t>
        </w:r>
      </w:hyperlink>
    </w:p>
    <w:p w:rsidR="007775D3" w:rsidRPr="00D30ECE" w:rsidRDefault="000C3DD8" w:rsidP="00451C5D">
      <w:pPr>
        <w:pStyle w:val="Header"/>
        <w:tabs>
          <w:tab w:val="clear" w:pos="4153"/>
          <w:tab w:val="clear" w:pos="8306"/>
          <w:tab w:val="left" w:pos="1620"/>
          <w:tab w:val="left" w:pos="2160"/>
          <w:tab w:val="right" w:leader="dot" w:pos="8280"/>
        </w:tabs>
        <w:ind w:right="-2"/>
        <w:rPr>
          <w:rFonts w:ascii="SassoonPrimaryInfant" w:hAnsi="SassoonPrimaryInfant" w:cs="Arial"/>
        </w:rPr>
      </w:pPr>
      <w:r>
        <w:rPr>
          <w:noProof/>
          <w:lang w:eastAsia="en-GB"/>
        </w:rPr>
        <mc:AlternateContent>
          <mc:Choice Requires="wps">
            <w:drawing>
              <wp:anchor distT="0" distB="0" distL="114300" distR="114300" simplePos="0" relativeHeight="251682816" behindDoc="0" locked="0" layoutInCell="1" allowOverlap="1" wp14:anchorId="3C069263" wp14:editId="6B10DCDA">
                <wp:simplePos x="0" y="0"/>
                <wp:positionH relativeFrom="column">
                  <wp:posOffset>265430</wp:posOffset>
                </wp:positionH>
                <wp:positionV relativeFrom="paragraph">
                  <wp:posOffset>149225</wp:posOffset>
                </wp:positionV>
                <wp:extent cx="5494020" cy="342900"/>
                <wp:effectExtent l="0" t="0" r="11430" b="19050"/>
                <wp:wrapNone/>
                <wp:docPr id="24" name="Text Box 7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4020" cy="342900"/>
                        </a:xfrm>
                        <a:prstGeom prst="rect">
                          <a:avLst/>
                        </a:prstGeom>
                        <a:solidFill>
                          <a:srgbClr val="8DB3E2"/>
                        </a:solidFill>
                        <a:ln w="9525">
                          <a:solidFill>
                            <a:srgbClr val="000000"/>
                          </a:solidFill>
                          <a:miter lim="800000"/>
                          <a:headEnd/>
                          <a:tailEnd/>
                        </a:ln>
                      </wps:spPr>
                      <wps:txbx>
                        <w:txbxContent>
                          <w:p w:rsidR="00B47A8B" w:rsidRPr="00C17232" w:rsidRDefault="00B47A8B" w:rsidP="002C4F4D">
                            <w:pPr>
                              <w:jc w:val="center"/>
                              <w:rPr>
                                <w:rFonts w:ascii="SassoonPrimaryInfant" w:hAnsi="SassoonPrimaryInfant"/>
                                <w:b/>
                                <w:sz w:val="30"/>
                                <w:szCs w:val="30"/>
                              </w:rPr>
                            </w:pPr>
                            <w:r>
                              <w:rPr>
                                <w:rFonts w:ascii="SassoonPrimaryInfant" w:hAnsi="SassoonPrimaryInfant"/>
                                <w:b/>
                                <w:sz w:val="30"/>
                                <w:szCs w:val="30"/>
                              </w:rPr>
                              <w:t>Pupil Voice</w:t>
                            </w:r>
                          </w:p>
                          <w:p w:rsidR="00B47A8B" w:rsidRDefault="00B47A8B"/>
                          <w:p w:rsidR="00B47A8B" w:rsidRPr="00C17232" w:rsidRDefault="00B47A8B" w:rsidP="002C4F4D">
                            <w:pPr>
                              <w:jc w:val="center"/>
                              <w:rPr>
                                <w:rFonts w:ascii="SassoonPrimaryInfant" w:hAnsi="SassoonPrimaryInfant"/>
                                <w:b/>
                                <w:sz w:val="30"/>
                                <w:szCs w:val="30"/>
                              </w:rPr>
                            </w:pPr>
                            <w:r>
                              <w:rPr>
                                <w:rFonts w:ascii="SassoonPrimaryInfant" w:hAnsi="SassoonPrimaryInfant"/>
                                <w:b/>
                                <w:sz w:val="30"/>
                                <w:szCs w:val="30"/>
                              </w:rPr>
                              <w:t>Pupil Voice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069263" id="Text Box 727" o:spid="_x0000_s1076" type="#_x0000_t202" style="position:absolute;margin-left:20.9pt;margin-top:11.75pt;width:432.6pt;height:27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" fillcolor="#8db3e2">
                <v:textbox>
                  <w:txbxContent>
                    <w:p w:rsidR="00B47A8B" w:rsidRPr="00C17232" w:rsidRDefault="00B47A8B" w:rsidP="002C4F4D">
                      <w:pPr>
                        <w:jc w:val="center"/>
                        <w:rPr>
                          <w:rFonts w:ascii="SassoonPrimaryInfant" w:hAnsi="SassoonPrimaryInfant"/>
                          <w:b/>
                          <w:sz w:val="30"/>
                          <w:szCs w:val="30"/>
                        </w:rPr>
                      </w:pPr>
                      <w:r>
                        <w:rPr>
                          <w:rFonts w:ascii="SassoonPrimaryInfant" w:hAnsi="SassoonPrimaryInfant"/>
                          <w:b/>
                          <w:sz w:val="30"/>
                          <w:szCs w:val="30"/>
                        </w:rPr>
                        <w:t>Pupil Voice</w:t>
                      </w:r>
                    </w:p>
                    <w:p w:rsidR="00B47A8B" w:rsidRDefault="00B47A8B"/>
                    <w:p w:rsidR="00B47A8B" w:rsidRPr="00C17232" w:rsidRDefault="00B47A8B" w:rsidP="002C4F4D">
                      <w:pPr>
                        <w:jc w:val="center"/>
                        <w:rPr>
                          <w:rFonts w:ascii="SassoonPrimaryInfant" w:hAnsi="SassoonPrimaryInfant"/>
                          <w:b/>
                          <w:sz w:val="30"/>
                          <w:szCs w:val="30"/>
                        </w:rPr>
                      </w:pPr>
                      <w:r>
                        <w:rPr>
                          <w:rFonts w:ascii="SassoonPrimaryInfant" w:hAnsi="SassoonPrimaryInfant"/>
                          <w:b/>
                          <w:sz w:val="30"/>
                          <w:szCs w:val="30"/>
                        </w:rPr>
                        <w:t>Pupil Voice</w:t>
                      </w:r>
                    </w:p>
                  </w:txbxContent>
                </v:textbox>
              </v:shape>
            </w:pict>
          </mc:Fallback>
        </mc:AlternateContent>
      </w:r>
    </w:p>
    <w:p w:rsidR="003C0AAC" w:rsidRDefault="003C0AAC" w:rsidP="00953947">
      <w:pPr>
        <w:ind w:left="426" w:right="-2"/>
      </w:pPr>
    </w:p>
    <w:p w:rsidR="00496D87" w:rsidRDefault="00496D87" w:rsidP="00953947">
      <w:pPr>
        <w:ind w:left="426" w:right="-2"/>
        <w:rPr>
          <w:rFonts w:ascii="Arial" w:hAnsi="Arial" w:cs="Arial"/>
          <w:sz w:val="22"/>
        </w:rPr>
      </w:pPr>
    </w:p>
    <w:p w:rsidR="00F907F3" w:rsidRPr="00E931C0" w:rsidRDefault="00F907F3" w:rsidP="00953947">
      <w:pPr>
        <w:ind w:left="426" w:right="-2"/>
        <w:rPr>
          <w:vanish/>
          <w:sz w:val="22"/>
          <w:szCs w:val="22"/>
        </w:rPr>
      </w:pPr>
    </w:p>
    <w:p w:rsidR="00AB0842" w:rsidRPr="00E931C0" w:rsidRDefault="00AB0842" w:rsidP="00953947">
      <w:pPr>
        <w:pStyle w:val="Header"/>
        <w:tabs>
          <w:tab w:val="clear" w:pos="4153"/>
          <w:tab w:val="clear" w:pos="8306"/>
          <w:tab w:val="left" w:pos="1620"/>
          <w:tab w:val="left" w:pos="2160"/>
          <w:tab w:val="right" w:leader="dot" w:pos="8280"/>
        </w:tabs>
        <w:ind w:left="426" w:right="-2"/>
        <w:rPr>
          <w:rFonts w:ascii="Arial" w:hAnsi="Arial" w:cs="Arial"/>
          <w:sz w:val="22"/>
          <w:szCs w:val="22"/>
        </w:rPr>
      </w:pPr>
    </w:p>
    <w:p w:rsidR="00375764" w:rsidRPr="00451C5D" w:rsidRDefault="00375764" w:rsidP="00451C5D">
      <w:pPr>
        <w:ind w:left="426" w:right="-2"/>
        <w:jc w:val="both"/>
        <w:rPr>
          <w:rFonts w:ascii="SassoonPrimaryInfant" w:hAnsi="SassoonPrimaryInfant" w:cs="Arial"/>
        </w:rPr>
      </w:pPr>
      <w:r w:rsidRPr="00451C5D">
        <w:rPr>
          <w:rFonts w:ascii="SassoonPrimaryInfant" w:hAnsi="SassoonPrimaryInfant" w:cs="Arial"/>
        </w:rPr>
        <w:t>Consultation with pupils about their views on their school environment and their learning is important and valuable in our school.  We recognise that giving young people a “voice” as partners in the process of school improvement, leads to more effective learning organisations.</w:t>
      </w:r>
      <w:r w:rsidR="00451C5D">
        <w:rPr>
          <w:rFonts w:ascii="SassoonPrimaryInfant" w:hAnsi="SassoonPrimaryInfant" w:cs="Arial"/>
        </w:rPr>
        <w:t xml:space="preserve"> </w:t>
      </w:r>
      <w:r w:rsidRPr="00451C5D">
        <w:rPr>
          <w:rFonts w:ascii="SassoonPrimaryInfant" w:hAnsi="SassoonPrimaryInfant" w:cs="Arial"/>
        </w:rPr>
        <w:t>Pupil Councils are one means of ensuring that young people develop positive attitudes and an opportunity to take part in “real life” decision making within their own school setting.</w:t>
      </w:r>
    </w:p>
    <w:p w:rsidR="00375764" w:rsidRPr="00451C5D" w:rsidRDefault="00451C5D" w:rsidP="00953947">
      <w:pPr>
        <w:ind w:left="426" w:right="-2"/>
        <w:jc w:val="both"/>
        <w:rPr>
          <w:rFonts w:ascii="SassoonPrimaryInfant" w:hAnsi="SassoonPrimaryInfant" w:cs="Arial"/>
        </w:rPr>
      </w:pPr>
      <w:r w:rsidRPr="00451C5D">
        <w:rPr>
          <w:rFonts w:ascii="SassoonPrimaryInfant" w:hAnsi="SassoonPrimaryInfant"/>
          <w:noProof/>
          <w:lang w:eastAsia="en-GB"/>
        </w:rPr>
        <w:lastRenderedPageBreak/>
        <w:drawing>
          <wp:anchor distT="0" distB="0" distL="114300" distR="114300" simplePos="0" relativeHeight="251704320" behindDoc="1" locked="0" layoutInCell="1" allowOverlap="1" wp14:anchorId="7829F0E3" wp14:editId="3469A779">
            <wp:simplePos x="0" y="0"/>
            <wp:positionH relativeFrom="column">
              <wp:posOffset>4067810</wp:posOffset>
            </wp:positionH>
            <wp:positionV relativeFrom="paragraph">
              <wp:posOffset>56515</wp:posOffset>
            </wp:positionV>
            <wp:extent cx="1690370" cy="1242060"/>
            <wp:effectExtent l="0" t="0" r="5080" b="0"/>
            <wp:wrapTight wrapText="bothSides">
              <wp:wrapPolygon edited="0">
                <wp:start x="0" y="0"/>
                <wp:lineTo x="0" y="21202"/>
                <wp:lineTo x="21421" y="21202"/>
                <wp:lineTo x="21421" y="0"/>
                <wp:lineTo x="0" y="0"/>
              </wp:wrapPolygon>
            </wp:wrapTight>
            <wp:docPr id="728" name="Picture 728" descr="sviluppo-in-studio-baroni-monitoraggio-progetti-project-manage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8" descr="sviluppo-in-studio-baroni-monitoraggio-progetti-project-manager[1]"/>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690370" cy="1242060"/>
                    </a:xfrm>
                    <a:prstGeom prst="rect">
                      <a:avLst/>
                    </a:prstGeom>
                    <a:noFill/>
                  </pic:spPr>
                </pic:pic>
              </a:graphicData>
            </a:graphic>
            <wp14:sizeRelH relativeFrom="page">
              <wp14:pctWidth>0</wp14:pctWidth>
            </wp14:sizeRelH>
            <wp14:sizeRelV relativeFrom="page">
              <wp14:pctHeight>0</wp14:pctHeight>
            </wp14:sizeRelV>
          </wp:anchor>
        </w:drawing>
      </w:r>
    </w:p>
    <w:p w:rsidR="00375764" w:rsidRPr="00451C5D" w:rsidRDefault="00375764" w:rsidP="00953947">
      <w:pPr>
        <w:pStyle w:val="Header"/>
        <w:tabs>
          <w:tab w:val="clear" w:pos="4153"/>
          <w:tab w:val="clear" w:pos="8306"/>
          <w:tab w:val="left" w:pos="1620"/>
          <w:tab w:val="left" w:pos="2160"/>
          <w:tab w:val="right" w:leader="dot" w:pos="8280"/>
        </w:tabs>
        <w:spacing w:before="80"/>
        <w:ind w:left="426" w:right="-2"/>
        <w:jc w:val="both"/>
        <w:rPr>
          <w:rFonts w:ascii="SassoonPrimaryInfant" w:hAnsi="SassoonPrimaryInfant" w:cs="Arial"/>
        </w:rPr>
      </w:pPr>
      <w:r w:rsidRPr="00451C5D">
        <w:rPr>
          <w:rFonts w:ascii="SassoonPrimaryInfant" w:hAnsi="SassoonPrimaryInfant" w:cs="Arial"/>
        </w:rPr>
        <w:t>Every pupil in Fisherton Primary has the opportunity to become involved in committee work. Committees this session include, Pupil Council, Rights Respecting Schools, Dyslexia Friendly Schools and JRSO.</w:t>
      </w:r>
    </w:p>
    <w:p w:rsidR="00375764" w:rsidRDefault="00375764" w:rsidP="00953947">
      <w:pPr>
        <w:ind w:left="426" w:right="-2"/>
        <w:jc w:val="both"/>
        <w:rPr>
          <w:rFonts w:ascii="SassoonPrimaryInfant" w:hAnsi="SassoonPrimaryInfant" w:cs="Arial"/>
          <w:sz w:val="22"/>
          <w:szCs w:val="22"/>
        </w:rPr>
      </w:pPr>
    </w:p>
    <w:p w:rsidR="00B05867" w:rsidRDefault="00B05867" w:rsidP="00953947">
      <w:pPr>
        <w:ind w:left="426" w:right="-2"/>
        <w:jc w:val="both"/>
        <w:rPr>
          <w:rFonts w:ascii="SassoonPrimaryInfant" w:hAnsi="SassoonPrimaryInfant" w:cs="Arial"/>
          <w:sz w:val="22"/>
          <w:szCs w:val="22"/>
        </w:rPr>
      </w:pPr>
    </w:p>
    <w:p w:rsidR="00B05867" w:rsidRPr="00375764" w:rsidRDefault="00B05867" w:rsidP="00953947">
      <w:pPr>
        <w:ind w:left="426" w:right="-2"/>
        <w:jc w:val="both"/>
        <w:rPr>
          <w:rFonts w:ascii="SassoonPrimaryInfant" w:hAnsi="SassoonPrimaryInfant" w:cs="Arial"/>
          <w:sz w:val="22"/>
          <w:szCs w:val="22"/>
        </w:rPr>
      </w:pPr>
    </w:p>
    <w:p w:rsidR="00375764" w:rsidRPr="00375764" w:rsidRDefault="00375764" w:rsidP="00953947">
      <w:pPr>
        <w:ind w:left="426" w:right="-2"/>
        <w:jc w:val="both"/>
        <w:rPr>
          <w:rFonts w:ascii="SassoonPrimaryInfant" w:hAnsi="SassoonPrimaryInfant" w:cs="Arial"/>
          <w:sz w:val="22"/>
          <w:szCs w:val="22"/>
        </w:rPr>
      </w:pPr>
    </w:p>
    <w:p w:rsidR="00375764" w:rsidRPr="00375764" w:rsidRDefault="00451C5D" w:rsidP="00953947">
      <w:pPr>
        <w:ind w:left="426" w:right="-2"/>
        <w:jc w:val="both"/>
        <w:rPr>
          <w:rFonts w:ascii="SassoonPrimaryInfant" w:hAnsi="SassoonPrimaryInfant" w:cs="Arial"/>
          <w:sz w:val="22"/>
          <w:szCs w:val="22"/>
        </w:rPr>
      </w:pPr>
      <w:r>
        <w:rPr>
          <w:noProof/>
          <w:lang w:eastAsia="en-GB"/>
        </w:rPr>
        <mc:AlternateContent>
          <mc:Choice Requires="wps">
            <w:drawing>
              <wp:anchor distT="0" distB="0" distL="114300" distR="114300" simplePos="0" relativeHeight="251683840" behindDoc="0" locked="0" layoutInCell="1" allowOverlap="1" wp14:anchorId="51BA3ADB" wp14:editId="71A31991">
                <wp:simplePos x="0" y="0"/>
                <wp:positionH relativeFrom="column">
                  <wp:posOffset>303530</wp:posOffset>
                </wp:positionH>
                <wp:positionV relativeFrom="paragraph">
                  <wp:posOffset>-80010</wp:posOffset>
                </wp:positionV>
                <wp:extent cx="5471160" cy="327660"/>
                <wp:effectExtent l="0" t="0" r="15240" b="15240"/>
                <wp:wrapNone/>
                <wp:docPr id="23" name="Text Box 7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1160" cy="327660"/>
                        </a:xfrm>
                        <a:prstGeom prst="rect">
                          <a:avLst/>
                        </a:prstGeom>
                        <a:solidFill>
                          <a:srgbClr val="8DB3E2"/>
                        </a:solidFill>
                        <a:ln w="9525">
                          <a:solidFill>
                            <a:srgbClr val="000000"/>
                          </a:solidFill>
                          <a:miter lim="800000"/>
                          <a:headEnd/>
                          <a:tailEnd/>
                        </a:ln>
                      </wps:spPr>
                      <wps:txbx>
                        <w:txbxContent>
                          <w:p w:rsidR="00B47A8B" w:rsidRPr="00C17232" w:rsidRDefault="00B47A8B" w:rsidP="002C4F4D">
                            <w:pPr>
                              <w:jc w:val="center"/>
                              <w:rPr>
                                <w:rFonts w:ascii="SassoonPrimaryInfant" w:hAnsi="SassoonPrimaryInfant"/>
                                <w:b/>
                                <w:sz w:val="30"/>
                                <w:szCs w:val="30"/>
                              </w:rPr>
                            </w:pPr>
                            <w:r>
                              <w:rPr>
                                <w:rFonts w:ascii="SassoonPrimaryInfant" w:hAnsi="SassoonPrimaryInfant"/>
                                <w:b/>
                                <w:sz w:val="30"/>
                                <w:szCs w:val="30"/>
                              </w:rPr>
                              <w:t>Attendance</w:t>
                            </w:r>
                          </w:p>
                          <w:p w:rsidR="00B47A8B" w:rsidRDefault="00B47A8B"/>
                          <w:p w:rsidR="00B47A8B" w:rsidRPr="00C17232" w:rsidRDefault="00B47A8B" w:rsidP="002C4F4D">
                            <w:pPr>
                              <w:jc w:val="center"/>
                              <w:rPr>
                                <w:rFonts w:ascii="SassoonPrimaryInfant" w:hAnsi="SassoonPrimaryInfant"/>
                                <w:b/>
                                <w:sz w:val="30"/>
                                <w:szCs w:val="30"/>
                              </w:rPr>
                            </w:pPr>
                            <w:r>
                              <w:rPr>
                                <w:rFonts w:ascii="SassoonPrimaryInfant" w:hAnsi="SassoonPrimaryInfant"/>
                                <w:b/>
                                <w:sz w:val="30"/>
                                <w:szCs w:val="30"/>
                              </w:rPr>
                              <w:t>Attendance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BA3ADB" id="Text Box 729" o:spid="_x0000_s1077" type="#_x0000_t202" style="position:absolute;left:0;text-align:left;margin-left:23.9pt;margin-top:-6.3pt;width:430.8pt;height:25.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" fillcolor="#8db3e2">
                <v:textbox>
                  <w:txbxContent>
                    <w:p w:rsidR="00B47A8B" w:rsidRPr="00C17232" w:rsidRDefault="00B47A8B" w:rsidP="002C4F4D">
                      <w:pPr>
                        <w:jc w:val="center"/>
                        <w:rPr>
                          <w:rFonts w:ascii="SassoonPrimaryInfant" w:hAnsi="SassoonPrimaryInfant"/>
                          <w:b/>
                          <w:sz w:val="30"/>
                          <w:szCs w:val="30"/>
                        </w:rPr>
                      </w:pPr>
                      <w:r>
                        <w:rPr>
                          <w:rFonts w:ascii="SassoonPrimaryInfant" w:hAnsi="SassoonPrimaryInfant"/>
                          <w:b/>
                          <w:sz w:val="30"/>
                          <w:szCs w:val="30"/>
                        </w:rPr>
                        <w:t>Attendance</w:t>
                      </w:r>
                    </w:p>
                    <w:p w:rsidR="00B47A8B" w:rsidRDefault="00B47A8B"/>
                    <w:p w:rsidR="00B47A8B" w:rsidRPr="00C17232" w:rsidRDefault="00B47A8B" w:rsidP="002C4F4D">
                      <w:pPr>
                        <w:jc w:val="center"/>
                        <w:rPr>
                          <w:rFonts w:ascii="SassoonPrimaryInfant" w:hAnsi="SassoonPrimaryInfant"/>
                          <w:b/>
                          <w:sz w:val="30"/>
                          <w:szCs w:val="30"/>
                        </w:rPr>
                      </w:pPr>
                      <w:r>
                        <w:rPr>
                          <w:rFonts w:ascii="SassoonPrimaryInfant" w:hAnsi="SassoonPrimaryInfant"/>
                          <w:b/>
                          <w:sz w:val="30"/>
                          <w:szCs w:val="30"/>
                        </w:rPr>
                        <w:t>Attendance</w:t>
                      </w:r>
                    </w:p>
                  </w:txbxContent>
                </v:textbox>
              </v:shape>
            </w:pict>
          </mc:Fallback>
        </mc:AlternateContent>
      </w:r>
    </w:p>
    <w:p w:rsidR="00375764" w:rsidRDefault="00375764" w:rsidP="00451C5D">
      <w:pPr>
        <w:pStyle w:val="Header"/>
        <w:tabs>
          <w:tab w:val="clear" w:pos="4153"/>
          <w:tab w:val="clear" w:pos="8306"/>
          <w:tab w:val="left" w:pos="1620"/>
          <w:tab w:val="left" w:pos="2160"/>
          <w:tab w:val="right" w:leader="dot" w:pos="8280"/>
        </w:tabs>
        <w:ind w:right="-2"/>
        <w:rPr>
          <w:rFonts w:ascii="Arial" w:hAnsi="Arial" w:cs="Arial"/>
          <w:sz w:val="22"/>
          <w:szCs w:val="22"/>
        </w:rPr>
      </w:pPr>
    </w:p>
    <w:p w:rsidR="00375764" w:rsidRPr="00375764" w:rsidRDefault="00375764" w:rsidP="00953947">
      <w:pPr>
        <w:pStyle w:val="Header"/>
        <w:tabs>
          <w:tab w:val="clear" w:pos="4153"/>
          <w:tab w:val="clear" w:pos="8306"/>
          <w:tab w:val="left" w:pos="1620"/>
          <w:tab w:val="left" w:pos="2160"/>
          <w:tab w:val="right" w:leader="dot" w:pos="8280"/>
        </w:tabs>
        <w:ind w:left="426" w:right="-2"/>
        <w:jc w:val="both"/>
        <w:rPr>
          <w:rFonts w:ascii="SassoonPrimaryInfant" w:hAnsi="SassoonPrimaryInfant" w:cs="Arial"/>
        </w:rPr>
      </w:pPr>
      <w:r w:rsidRPr="00375764">
        <w:rPr>
          <w:rFonts w:ascii="SassoonPrimaryInfant" w:hAnsi="SassoonPrimaryInfant" w:cs="Arial"/>
          <w:b/>
        </w:rPr>
        <w:t>Section 30 of the 1980 Education Act</w:t>
      </w:r>
      <w:r w:rsidRPr="00375764">
        <w:rPr>
          <w:rFonts w:ascii="SassoonPrimaryInfant" w:hAnsi="SassoonPrimaryInfant" w:cs="Arial"/>
        </w:rPr>
        <w:t xml:space="preserve"> lays a duty on every parent of a child of ‘school age’ to ensure that their child attends school regularly.  Attendance must be recorded twice a day, morning and afternoon. In secondary schools attendance is recorded each period.</w:t>
      </w:r>
    </w:p>
    <w:p w:rsidR="00375764" w:rsidRPr="00375764" w:rsidRDefault="00375764" w:rsidP="00953947">
      <w:pPr>
        <w:pStyle w:val="Header"/>
        <w:tabs>
          <w:tab w:val="clear" w:pos="4153"/>
          <w:tab w:val="clear" w:pos="8306"/>
          <w:tab w:val="left" w:pos="1620"/>
          <w:tab w:val="left" w:pos="2160"/>
          <w:tab w:val="right" w:leader="dot" w:pos="8280"/>
        </w:tabs>
        <w:ind w:left="426" w:right="-2"/>
        <w:jc w:val="both"/>
        <w:rPr>
          <w:rFonts w:ascii="SassoonPrimaryInfant" w:hAnsi="SassoonPrimaryInfant" w:cs="Arial"/>
        </w:rPr>
      </w:pPr>
    </w:p>
    <w:p w:rsidR="00375764" w:rsidRPr="00375764" w:rsidRDefault="00375764" w:rsidP="00953947">
      <w:pPr>
        <w:pStyle w:val="Header"/>
        <w:tabs>
          <w:tab w:val="clear" w:pos="4153"/>
          <w:tab w:val="clear" w:pos="8306"/>
          <w:tab w:val="left" w:pos="1620"/>
          <w:tab w:val="left" w:pos="2160"/>
          <w:tab w:val="right" w:leader="dot" w:pos="8280"/>
        </w:tabs>
        <w:ind w:left="426" w:right="-2"/>
        <w:jc w:val="both"/>
        <w:rPr>
          <w:rFonts w:ascii="SassoonPrimaryInfant" w:hAnsi="SassoonPrimaryInfant" w:cs="Arial"/>
        </w:rPr>
      </w:pPr>
      <w:r w:rsidRPr="00375764">
        <w:rPr>
          <w:rFonts w:ascii="SassoonPrimaryInfant" w:hAnsi="SassoonPrimaryInfant" w:cs="Arial"/>
          <w:b/>
        </w:rPr>
        <w:t>Regulation 7 of The Education (Scotland and Placing Information) (Scotland) Amendment etc Regulations 1993</w:t>
      </w:r>
      <w:r w:rsidRPr="00375764">
        <w:rPr>
          <w:rFonts w:ascii="SassoonPrimaryInfant" w:hAnsi="SassoonPrimaryInfant" w:cs="Arial"/>
        </w:rPr>
        <w:t xml:space="preserve"> requires each child/young person’s absence from school to be recorded in the school register as authorised:  e.g. approved by the authority, or unauthorised; e.g. unexplained by the parent (truancy) or excluded from school.</w:t>
      </w:r>
    </w:p>
    <w:p w:rsidR="00375764" w:rsidRPr="00375764" w:rsidRDefault="00375764" w:rsidP="00953947">
      <w:pPr>
        <w:pStyle w:val="Header"/>
        <w:tabs>
          <w:tab w:val="clear" w:pos="4153"/>
          <w:tab w:val="clear" w:pos="8306"/>
          <w:tab w:val="left" w:pos="1620"/>
          <w:tab w:val="left" w:pos="2160"/>
          <w:tab w:val="right" w:leader="dot" w:pos="8280"/>
        </w:tabs>
        <w:ind w:left="426" w:right="-2"/>
        <w:rPr>
          <w:rFonts w:ascii="SassoonPrimaryInfant" w:hAnsi="SassoonPrimaryInfant" w:cs="Arial"/>
        </w:rPr>
      </w:pPr>
    </w:p>
    <w:p w:rsidR="00375764" w:rsidRPr="00375764" w:rsidRDefault="00375764" w:rsidP="00451C5D">
      <w:pPr>
        <w:pStyle w:val="Heading2"/>
        <w:ind w:right="-2" w:firstLine="426"/>
        <w:jc w:val="both"/>
        <w:rPr>
          <w:rFonts w:ascii="SassoonPrimaryInfant" w:hAnsi="SassoonPrimaryInfant"/>
          <w:b/>
          <w:sz w:val="24"/>
        </w:rPr>
      </w:pPr>
      <w:r w:rsidRPr="00375764">
        <w:rPr>
          <w:rFonts w:ascii="SassoonPrimaryInfant" w:hAnsi="SassoonPrimaryInfant"/>
          <w:b/>
          <w:sz w:val="24"/>
        </w:rPr>
        <w:t>Family holiday not authorised by the school</w:t>
      </w:r>
    </w:p>
    <w:p w:rsidR="00375764" w:rsidRPr="00451C5D" w:rsidRDefault="000C3DD8" w:rsidP="00451C5D">
      <w:pPr>
        <w:ind w:left="426" w:right="-2"/>
        <w:jc w:val="both"/>
        <w:rPr>
          <w:rFonts w:ascii="SassoonPrimaryInfant" w:hAnsi="SassoonPrimaryInfant"/>
        </w:rPr>
      </w:pPr>
      <w:r>
        <w:rPr>
          <w:rFonts w:ascii="SassoonPrimaryInfant" w:hAnsi="SassoonPrimaryInfant"/>
          <w:noProof/>
          <w:lang w:eastAsia="en-GB"/>
        </w:rPr>
        <mc:AlternateContent>
          <mc:Choice Requires="wps">
            <w:drawing>
              <wp:anchor distT="0" distB="0" distL="114300" distR="114300" simplePos="0" relativeHeight="251728896" behindDoc="1" locked="0" layoutInCell="1" allowOverlap="1" wp14:anchorId="4D51B3A4" wp14:editId="52658B0B">
                <wp:simplePos x="0" y="0"/>
                <wp:positionH relativeFrom="column">
                  <wp:posOffset>4905375</wp:posOffset>
                </wp:positionH>
                <wp:positionV relativeFrom="paragraph">
                  <wp:posOffset>151130</wp:posOffset>
                </wp:positionV>
                <wp:extent cx="1235710" cy="115570"/>
                <wp:effectExtent l="0" t="0" r="2540" b="0"/>
                <wp:wrapNone/>
                <wp:docPr id="22" name="Text Box 7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5710" cy="1155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47A8B" w:rsidRDefault="00B47A8B"/>
                          <w:p w:rsidR="00B47A8B" w:rsidRDefault="00B47A8B"/>
                          <w:p w:rsidR="00B47A8B" w:rsidRDefault="00B47A8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51B3A4" id="Text Box 778" o:spid="_x0000_s1078" type="#_x0000_t202" style="position:absolute;left:0;text-align:left;margin-left:386.25pt;margin-top:11.9pt;width:97.3pt;height:9.1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" stroked="f">
                <v:textbox>
                  <w:txbxContent>
                    <w:p w:rsidR="00B47A8B" w:rsidRDefault="00B47A8B"/>
                    <w:p w:rsidR="00B47A8B" w:rsidRDefault="00B47A8B"/>
                    <w:p w:rsidR="00B47A8B" w:rsidRDefault="00B47A8B"/>
                  </w:txbxContent>
                </v:textbox>
              </v:shape>
            </w:pict>
          </mc:Fallback>
        </mc:AlternateContent>
      </w:r>
      <w:r w:rsidR="00375764" w:rsidRPr="00375764">
        <w:rPr>
          <w:rFonts w:ascii="SassoonPrimaryInfant" w:hAnsi="SassoonPrimaryInfant" w:cs="Arial"/>
        </w:rPr>
        <w:t>Family holidays taken during term time will be categorised as unauthorised absence.  Only in exceptional and very limited circumstances will schools authorise a family holiday during term time.  Such circumstances may include:</w:t>
      </w:r>
    </w:p>
    <w:p w:rsidR="00451C5D" w:rsidRDefault="00375764" w:rsidP="00451C5D">
      <w:pPr>
        <w:pStyle w:val="ListParagraph"/>
        <w:numPr>
          <w:ilvl w:val="0"/>
          <w:numId w:val="44"/>
        </w:numPr>
        <w:spacing w:after="0" w:line="240" w:lineRule="auto"/>
        <w:ind w:left="426" w:right="-2" w:firstLine="0"/>
        <w:contextualSpacing w:val="0"/>
        <w:jc w:val="both"/>
        <w:rPr>
          <w:rFonts w:ascii="SassoonPrimaryInfant" w:hAnsi="SassoonPrimaryInfant" w:cs="Arial"/>
          <w:sz w:val="24"/>
          <w:szCs w:val="24"/>
        </w:rPr>
      </w:pPr>
      <w:r w:rsidRPr="00375764">
        <w:rPr>
          <w:rFonts w:ascii="SassoonPrimaryInfant" w:hAnsi="SassoonPrimaryInfant" w:cs="Arial"/>
          <w:sz w:val="24"/>
          <w:szCs w:val="24"/>
        </w:rPr>
        <w:t xml:space="preserve">A family holiday judged to be important to the well-being and cohesion of the family </w:t>
      </w:r>
    </w:p>
    <w:p w:rsidR="00375764" w:rsidRPr="00375764" w:rsidRDefault="00451C5D" w:rsidP="00451C5D">
      <w:pPr>
        <w:pStyle w:val="ListParagraph"/>
        <w:spacing w:after="0" w:line="240" w:lineRule="auto"/>
        <w:ind w:left="426" w:right="-2"/>
        <w:contextualSpacing w:val="0"/>
        <w:jc w:val="both"/>
        <w:rPr>
          <w:rFonts w:ascii="SassoonPrimaryInfant" w:hAnsi="SassoonPrimaryInfant" w:cs="Arial"/>
          <w:sz w:val="24"/>
          <w:szCs w:val="24"/>
        </w:rPr>
      </w:pPr>
      <w:r>
        <w:rPr>
          <w:rFonts w:ascii="SassoonPrimaryInfant" w:hAnsi="SassoonPrimaryInfant" w:cs="Arial"/>
          <w:sz w:val="24"/>
          <w:szCs w:val="24"/>
        </w:rPr>
        <w:t xml:space="preserve">     </w:t>
      </w:r>
      <w:r w:rsidR="00375764" w:rsidRPr="00375764">
        <w:rPr>
          <w:rFonts w:ascii="SassoonPrimaryInfant" w:hAnsi="SassoonPrimaryInfant" w:cs="Arial"/>
          <w:sz w:val="24"/>
          <w:szCs w:val="24"/>
        </w:rPr>
        <w:t>following serious or terminal illness, bereavement or other traumatic events;</w:t>
      </w:r>
    </w:p>
    <w:p w:rsidR="00451C5D" w:rsidRDefault="00375764" w:rsidP="00451C5D">
      <w:pPr>
        <w:pStyle w:val="ListParagraph"/>
        <w:numPr>
          <w:ilvl w:val="0"/>
          <w:numId w:val="44"/>
        </w:numPr>
        <w:spacing w:after="0" w:line="240" w:lineRule="auto"/>
        <w:ind w:left="426" w:right="-2" w:firstLine="0"/>
        <w:contextualSpacing w:val="0"/>
        <w:jc w:val="both"/>
        <w:rPr>
          <w:rFonts w:ascii="SassoonPrimaryInfant" w:hAnsi="SassoonPrimaryInfant" w:cs="Arial"/>
          <w:sz w:val="24"/>
          <w:szCs w:val="24"/>
        </w:rPr>
      </w:pPr>
      <w:r w:rsidRPr="00375764">
        <w:rPr>
          <w:rFonts w:ascii="SassoonPrimaryInfant" w:hAnsi="SassoonPrimaryInfant" w:cs="Arial"/>
          <w:sz w:val="24"/>
          <w:szCs w:val="24"/>
        </w:rPr>
        <w:t xml:space="preserve">Where a parent’s employment is of a nature where school holiday leave cannot be </w:t>
      </w:r>
    </w:p>
    <w:p w:rsidR="00375764" w:rsidRPr="00375764" w:rsidRDefault="00451C5D" w:rsidP="00451C5D">
      <w:pPr>
        <w:pStyle w:val="ListParagraph"/>
        <w:spacing w:after="0" w:line="240" w:lineRule="auto"/>
        <w:ind w:left="426" w:right="-2"/>
        <w:contextualSpacing w:val="0"/>
        <w:jc w:val="both"/>
        <w:rPr>
          <w:rFonts w:ascii="SassoonPrimaryInfant" w:hAnsi="SassoonPrimaryInfant" w:cs="Arial"/>
          <w:sz w:val="24"/>
          <w:szCs w:val="24"/>
        </w:rPr>
      </w:pPr>
      <w:r>
        <w:rPr>
          <w:rFonts w:ascii="SassoonPrimaryInfant" w:hAnsi="SassoonPrimaryInfant" w:cs="Arial"/>
          <w:sz w:val="24"/>
          <w:szCs w:val="24"/>
        </w:rPr>
        <w:t xml:space="preserve">     </w:t>
      </w:r>
      <w:r w:rsidR="00375764" w:rsidRPr="00375764">
        <w:rPr>
          <w:rFonts w:ascii="SassoonPrimaryInfant" w:hAnsi="SassoonPrimaryInfant" w:cs="Arial"/>
          <w:sz w:val="24"/>
          <w:szCs w:val="24"/>
        </w:rPr>
        <w:t>accommodated (eg. armed services or emergency services).</w:t>
      </w:r>
    </w:p>
    <w:p w:rsidR="00375764" w:rsidRPr="00375764" w:rsidRDefault="00375764" w:rsidP="00953947">
      <w:pPr>
        <w:ind w:left="426" w:right="-2"/>
        <w:jc w:val="both"/>
        <w:rPr>
          <w:rFonts w:ascii="SassoonPrimaryInfant" w:hAnsi="SassoonPrimaryInfant" w:cs="Arial"/>
        </w:rPr>
      </w:pPr>
    </w:p>
    <w:p w:rsidR="00375764" w:rsidRPr="00375764" w:rsidRDefault="00375764" w:rsidP="00953947">
      <w:pPr>
        <w:ind w:left="426" w:right="-2"/>
        <w:jc w:val="both"/>
        <w:rPr>
          <w:rFonts w:ascii="SassoonPrimaryInfant" w:hAnsi="SassoonPrimaryInfant" w:cs="Arial"/>
        </w:rPr>
      </w:pPr>
      <w:r w:rsidRPr="00375764">
        <w:rPr>
          <w:rFonts w:ascii="SassoonPrimaryInfant" w:hAnsi="SassoonPrimaryInfant" w:cs="Arial"/>
        </w:rPr>
        <w:t xml:space="preserve">Where parents are in the emergency services and routinely take holidays outwith the school holiday when the option is available of taking leave during the school holiday, the absence will be considered unauthorised.  </w:t>
      </w:r>
    </w:p>
    <w:p w:rsidR="00375764" w:rsidRPr="00375764" w:rsidRDefault="00375764" w:rsidP="00953947">
      <w:pPr>
        <w:ind w:left="426" w:right="-2"/>
        <w:jc w:val="both"/>
        <w:rPr>
          <w:rFonts w:ascii="SassoonPrimaryInfant" w:hAnsi="SassoonPrimaryInfant" w:cs="Arial"/>
        </w:rPr>
      </w:pPr>
    </w:p>
    <w:p w:rsidR="00375764" w:rsidRPr="00375764" w:rsidRDefault="00375764" w:rsidP="00451C5D">
      <w:pPr>
        <w:ind w:left="426" w:right="-2"/>
        <w:jc w:val="both"/>
        <w:rPr>
          <w:rFonts w:ascii="SassoonPrimaryInfant" w:hAnsi="SassoonPrimaryInfant" w:cs="Arial"/>
        </w:rPr>
      </w:pPr>
      <w:r w:rsidRPr="00375764">
        <w:rPr>
          <w:rFonts w:ascii="SassoonPrimaryInfant" w:hAnsi="SassoonPrimaryInfant" w:cs="Arial"/>
        </w:rPr>
        <w:t>A family holiday classified under the ‘authorised absence’ category should not include such reasons as:</w:t>
      </w:r>
    </w:p>
    <w:p w:rsidR="00375764" w:rsidRPr="00375764" w:rsidRDefault="00375764" w:rsidP="00451C5D">
      <w:pPr>
        <w:pStyle w:val="ListParagraph"/>
        <w:numPr>
          <w:ilvl w:val="0"/>
          <w:numId w:val="45"/>
        </w:numPr>
        <w:spacing w:after="0" w:line="240" w:lineRule="auto"/>
        <w:ind w:left="426" w:right="-2" w:firstLine="0"/>
        <w:contextualSpacing w:val="0"/>
        <w:jc w:val="both"/>
        <w:rPr>
          <w:rFonts w:ascii="SassoonPrimaryInfant" w:hAnsi="SassoonPrimaryInfant" w:cs="Arial"/>
          <w:sz w:val="24"/>
          <w:szCs w:val="24"/>
        </w:rPr>
      </w:pPr>
      <w:r w:rsidRPr="00375764">
        <w:rPr>
          <w:rFonts w:ascii="SassoonPrimaryInfant" w:hAnsi="SassoonPrimaryInfant" w:cs="Arial"/>
          <w:sz w:val="24"/>
          <w:szCs w:val="24"/>
        </w:rPr>
        <w:t>The availability of cheap holidays;</w:t>
      </w:r>
    </w:p>
    <w:p w:rsidR="00375764" w:rsidRPr="00375764" w:rsidRDefault="00375764" w:rsidP="00451C5D">
      <w:pPr>
        <w:pStyle w:val="ListParagraph"/>
        <w:numPr>
          <w:ilvl w:val="0"/>
          <w:numId w:val="45"/>
        </w:numPr>
        <w:spacing w:after="0" w:line="240" w:lineRule="auto"/>
        <w:ind w:left="426" w:right="-2" w:firstLine="0"/>
        <w:contextualSpacing w:val="0"/>
        <w:jc w:val="both"/>
        <w:rPr>
          <w:rFonts w:ascii="SassoonPrimaryInfant" w:hAnsi="SassoonPrimaryInfant" w:cs="Arial"/>
          <w:sz w:val="24"/>
          <w:szCs w:val="24"/>
        </w:rPr>
      </w:pPr>
      <w:r w:rsidRPr="00375764">
        <w:rPr>
          <w:rFonts w:ascii="SassoonPrimaryInfant" w:hAnsi="SassoonPrimaryInfant" w:cs="Arial"/>
          <w:sz w:val="24"/>
          <w:szCs w:val="24"/>
        </w:rPr>
        <w:t>The availability of desired accommodation;</w:t>
      </w:r>
    </w:p>
    <w:p w:rsidR="00375764" w:rsidRPr="00375764" w:rsidRDefault="00375764" w:rsidP="00451C5D">
      <w:pPr>
        <w:pStyle w:val="ListParagraph"/>
        <w:numPr>
          <w:ilvl w:val="0"/>
          <w:numId w:val="45"/>
        </w:numPr>
        <w:spacing w:after="0" w:line="240" w:lineRule="auto"/>
        <w:ind w:left="426" w:right="-2" w:firstLine="0"/>
        <w:contextualSpacing w:val="0"/>
        <w:jc w:val="both"/>
        <w:rPr>
          <w:rFonts w:ascii="SassoonPrimaryInfant" w:hAnsi="SassoonPrimaryInfant" w:cs="Arial"/>
          <w:sz w:val="24"/>
          <w:szCs w:val="24"/>
        </w:rPr>
      </w:pPr>
      <w:r w:rsidRPr="00375764">
        <w:rPr>
          <w:rFonts w:ascii="SassoonPrimaryInfant" w:hAnsi="SassoonPrimaryInfant" w:cs="Arial"/>
          <w:sz w:val="24"/>
          <w:szCs w:val="24"/>
        </w:rPr>
        <w:t>Poor weather experienced during school holidays;</w:t>
      </w:r>
    </w:p>
    <w:p w:rsidR="00375764" w:rsidRPr="00375764" w:rsidRDefault="00375764" w:rsidP="00451C5D">
      <w:pPr>
        <w:pStyle w:val="ListParagraph"/>
        <w:numPr>
          <w:ilvl w:val="0"/>
          <w:numId w:val="45"/>
        </w:numPr>
        <w:spacing w:after="0" w:line="240" w:lineRule="auto"/>
        <w:ind w:left="426" w:right="-2" w:firstLine="0"/>
        <w:contextualSpacing w:val="0"/>
        <w:jc w:val="both"/>
        <w:rPr>
          <w:rFonts w:ascii="SassoonPrimaryInfant" w:hAnsi="SassoonPrimaryInfant" w:cs="Arial"/>
          <w:sz w:val="24"/>
          <w:szCs w:val="24"/>
        </w:rPr>
      </w:pPr>
      <w:r w:rsidRPr="00375764">
        <w:rPr>
          <w:rFonts w:ascii="SassoonPrimaryInfant" w:hAnsi="SassoonPrimaryInfant" w:cs="Arial"/>
          <w:sz w:val="24"/>
          <w:szCs w:val="24"/>
        </w:rPr>
        <w:t>Holidays which overlap the beginning or end of term;</w:t>
      </w:r>
    </w:p>
    <w:p w:rsidR="00451C5D" w:rsidRPr="00451C5D" w:rsidRDefault="00375764" w:rsidP="00451C5D">
      <w:pPr>
        <w:pStyle w:val="ListParagraph"/>
        <w:numPr>
          <w:ilvl w:val="0"/>
          <w:numId w:val="45"/>
        </w:numPr>
        <w:spacing w:after="0" w:line="240" w:lineRule="auto"/>
        <w:ind w:left="426" w:right="-2" w:firstLine="0"/>
        <w:contextualSpacing w:val="0"/>
        <w:jc w:val="both"/>
        <w:rPr>
          <w:rFonts w:ascii="SassoonPrimaryInfant" w:hAnsi="SassoonPrimaryInfant"/>
          <w:b/>
          <w:bCs/>
          <w:sz w:val="24"/>
          <w:szCs w:val="24"/>
        </w:rPr>
      </w:pPr>
      <w:r w:rsidRPr="00375764">
        <w:rPr>
          <w:rFonts w:ascii="SassoonPrimaryInfant" w:hAnsi="SassoonPrimaryInfant" w:cs="Arial"/>
          <w:sz w:val="24"/>
          <w:szCs w:val="24"/>
        </w:rPr>
        <w:t xml:space="preserve">Parental difficulty obtaining leave (with local judgement applied in cases where </w:t>
      </w:r>
    </w:p>
    <w:p w:rsidR="00451C5D" w:rsidRDefault="00451C5D" w:rsidP="00451C5D">
      <w:pPr>
        <w:pStyle w:val="ListParagraph"/>
        <w:spacing w:after="0" w:line="240" w:lineRule="auto"/>
        <w:ind w:left="426" w:right="-2"/>
        <w:contextualSpacing w:val="0"/>
        <w:jc w:val="both"/>
        <w:rPr>
          <w:rFonts w:ascii="SassoonPrimaryInfant" w:hAnsi="SassoonPrimaryInfant" w:cs="Arial"/>
          <w:sz w:val="24"/>
          <w:szCs w:val="24"/>
        </w:rPr>
      </w:pPr>
      <w:r>
        <w:rPr>
          <w:rFonts w:ascii="SassoonPrimaryInfant" w:hAnsi="SassoonPrimaryInfant" w:cs="Arial"/>
          <w:sz w:val="24"/>
          <w:szCs w:val="24"/>
        </w:rPr>
        <w:t xml:space="preserve">     </w:t>
      </w:r>
      <w:r w:rsidR="00375764" w:rsidRPr="00375764">
        <w:rPr>
          <w:rFonts w:ascii="SassoonPrimaryInfant" w:hAnsi="SassoonPrimaryInfant" w:cs="Arial"/>
          <w:sz w:val="24"/>
          <w:szCs w:val="24"/>
        </w:rPr>
        <w:t xml:space="preserve">evidence is provided by the employer that it cannot accommodate leave during school </w:t>
      </w:r>
    </w:p>
    <w:p w:rsidR="00375764" w:rsidRPr="00451C5D" w:rsidRDefault="00451C5D" w:rsidP="00451C5D">
      <w:pPr>
        <w:ind w:right="-2"/>
        <w:jc w:val="both"/>
        <w:rPr>
          <w:rFonts w:ascii="SassoonPrimaryInfant" w:hAnsi="SassoonPrimaryInfant"/>
          <w:b/>
          <w:bCs/>
        </w:rPr>
      </w:pPr>
      <w:r>
        <w:rPr>
          <w:rFonts w:ascii="SassoonPrimaryInfant" w:hAnsi="SassoonPrimaryInfant" w:cs="Arial"/>
        </w:rPr>
        <w:t xml:space="preserve">            </w:t>
      </w:r>
      <w:r w:rsidR="00375764" w:rsidRPr="00451C5D">
        <w:rPr>
          <w:rFonts w:ascii="SassoonPrimaryInfant" w:hAnsi="SassoonPrimaryInfant" w:cs="Arial"/>
        </w:rPr>
        <w:t>holidays without serious consequences);</w:t>
      </w:r>
    </w:p>
    <w:p w:rsidR="00375764" w:rsidRPr="00375764" w:rsidRDefault="00375764" w:rsidP="00953947">
      <w:pPr>
        <w:pStyle w:val="Header"/>
        <w:tabs>
          <w:tab w:val="clear" w:pos="4153"/>
          <w:tab w:val="clear" w:pos="8306"/>
          <w:tab w:val="left" w:pos="1620"/>
          <w:tab w:val="left" w:pos="2160"/>
          <w:tab w:val="right" w:leader="dot" w:pos="8280"/>
        </w:tabs>
        <w:ind w:left="426" w:right="-2"/>
        <w:rPr>
          <w:rFonts w:ascii="SassoonPrimaryInfant" w:hAnsi="SassoonPrimaryInfant" w:cs="Arial"/>
        </w:rPr>
      </w:pPr>
    </w:p>
    <w:p w:rsidR="00375764" w:rsidRPr="00375764" w:rsidRDefault="00375764" w:rsidP="00953947">
      <w:pPr>
        <w:pStyle w:val="BodyText"/>
        <w:ind w:left="426" w:right="-2"/>
        <w:rPr>
          <w:rFonts w:ascii="SassoonPrimaryInfant" w:hAnsi="SassoonPrimaryInfant"/>
          <w:b/>
          <w:bCs/>
          <w:sz w:val="24"/>
          <w:szCs w:val="24"/>
        </w:rPr>
      </w:pPr>
      <w:r w:rsidRPr="00375764">
        <w:rPr>
          <w:rFonts w:ascii="SassoonPrimaryInfant" w:hAnsi="SassoonPrimaryInfant"/>
          <w:b/>
          <w:bCs/>
          <w:sz w:val="24"/>
          <w:szCs w:val="24"/>
        </w:rPr>
        <w:t>Extended leave with parental consent</w:t>
      </w:r>
    </w:p>
    <w:p w:rsidR="00375764" w:rsidRPr="00375764" w:rsidRDefault="00375764" w:rsidP="00451C5D">
      <w:pPr>
        <w:pStyle w:val="BodyText"/>
        <w:ind w:left="426" w:right="-2"/>
        <w:rPr>
          <w:rFonts w:ascii="SassoonPrimaryInfant" w:hAnsi="SassoonPrimaryInfant"/>
          <w:sz w:val="24"/>
          <w:szCs w:val="24"/>
        </w:rPr>
      </w:pPr>
      <w:r w:rsidRPr="00375764">
        <w:rPr>
          <w:rFonts w:ascii="SassoonPrimaryInfant" w:hAnsi="SassoonPrimaryInfant"/>
          <w:sz w:val="24"/>
          <w:szCs w:val="24"/>
        </w:rPr>
        <w:t>Almost all family holidays will be recorded as unauthorised absence extended leave with parental consent will not be considered the same as a family holiday.  Extended leave with parental consent will be recorded separately outside the figures for attendance and absence, and include circumstances such as:</w:t>
      </w:r>
    </w:p>
    <w:p w:rsidR="00375764" w:rsidRPr="00375764" w:rsidRDefault="00375764" w:rsidP="00451C5D">
      <w:pPr>
        <w:pStyle w:val="BodyText"/>
        <w:numPr>
          <w:ilvl w:val="0"/>
          <w:numId w:val="46"/>
        </w:numPr>
        <w:ind w:left="426" w:right="-2" w:firstLine="0"/>
        <w:rPr>
          <w:rFonts w:ascii="SassoonPrimaryInfant" w:hAnsi="SassoonPrimaryInfant"/>
          <w:sz w:val="24"/>
          <w:szCs w:val="24"/>
        </w:rPr>
      </w:pPr>
      <w:r w:rsidRPr="00375764">
        <w:rPr>
          <w:rFonts w:ascii="SassoonPrimaryInfant" w:hAnsi="SassoonPrimaryInfant"/>
          <w:sz w:val="24"/>
          <w:szCs w:val="24"/>
        </w:rPr>
        <w:t>Extended overseas educational trips not organised by the school</w:t>
      </w:r>
    </w:p>
    <w:p w:rsidR="00375764" w:rsidRPr="00375764" w:rsidRDefault="00375764" w:rsidP="00451C5D">
      <w:pPr>
        <w:pStyle w:val="BodyText"/>
        <w:numPr>
          <w:ilvl w:val="0"/>
          <w:numId w:val="46"/>
        </w:numPr>
        <w:ind w:left="426" w:right="-2" w:firstLine="0"/>
        <w:rPr>
          <w:rFonts w:ascii="SassoonPrimaryInfant" w:hAnsi="SassoonPrimaryInfant"/>
          <w:sz w:val="24"/>
          <w:szCs w:val="24"/>
        </w:rPr>
      </w:pPr>
      <w:r w:rsidRPr="00375764">
        <w:rPr>
          <w:rFonts w:ascii="SassoonPrimaryInfant" w:hAnsi="SassoonPrimaryInfant"/>
          <w:sz w:val="24"/>
          <w:szCs w:val="24"/>
        </w:rPr>
        <w:t>Short-term parental placement abroad</w:t>
      </w:r>
    </w:p>
    <w:p w:rsidR="00375764" w:rsidRPr="00375764" w:rsidRDefault="00375764" w:rsidP="00451C5D">
      <w:pPr>
        <w:pStyle w:val="BodyText"/>
        <w:numPr>
          <w:ilvl w:val="0"/>
          <w:numId w:val="46"/>
        </w:numPr>
        <w:ind w:left="426" w:right="-2" w:firstLine="0"/>
        <w:rPr>
          <w:rFonts w:ascii="SassoonPrimaryInfant" w:hAnsi="SassoonPrimaryInfant"/>
          <w:sz w:val="24"/>
          <w:szCs w:val="24"/>
        </w:rPr>
      </w:pPr>
      <w:r w:rsidRPr="00375764">
        <w:rPr>
          <w:rFonts w:ascii="SassoonPrimaryInfant" w:hAnsi="SassoonPrimaryInfant"/>
          <w:sz w:val="24"/>
          <w:szCs w:val="24"/>
        </w:rPr>
        <w:t>Family returning to its country of origin (to care for a relative, or for cultural reasons)</w:t>
      </w:r>
    </w:p>
    <w:p w:rsidR="00375764" w:rsidRPr="00375764" w:rsidRDefault="00375764" w:rsidP="00451C5D">
      <w:pPr>
        <w:pStyle w:val="BodyText"/>
        <w:numPr>
          <w:ilvl w:val="0"/>
          <w:numId w:val="46"/>
        </w:numPr>
        <w:ind w:left="426" w:right="-2" w:firstLine="0"/>
        <w:rPr>
          <w:rFonts w:ascii="SassoonPrimaryInfant" w:hAnsi="SassoonPrimaryInfant"/>
          <w:sz w:val="24"/>
          <w:szCs w:val="24"/>
        </w:rPr>
      </w:pPr>
      <w:r w:rsidRPr="00375764">
        <w:rPr>
          <w:rFonts w:ascii="SassoonPrimaryInfant" w:hAnsi="SassoonPrimaryInfant"/>
          <w:sz w:val="24"/>
          <w:szCs w:val="24"/>
        </w:rPr>
        <w:t>Leave in relation to the children of travelling families</w:t>
      </w:r>
    </w:p>
    <w:p w:rsidR="000C77F3" w:rsidRDefault="000C77F3" w:rsidP="00953947">
      <w:pPr>
        <w:pStyle w:val="Header"/>
        <w:tabs>
          <w:tab w:val="clear" w:pos="4153"/>
          <w:tab w:val="clear" w:pos="8306"/>
          <w:tab w:val="left" w:pos="1620"/>
          <w:tab w:val="left" w:pos="2160"/>
          <w:tab w:val="right" w:leader="dot" w:pos="8280"/>
        </w:tabs>
        <w:ind w:left="426" w:right="-2"/>
        <w:rPr>
          <w:rFonts w:ascii="SassoonPrimaryInfant" w:hAnsi="SassoonPrimaryInfant" w:cs="Arial"/>
        </w:rPr>
      </w:pPr>
    </w:p>
    <w:p w:rsidR="00375764" w:rsidRPr="00375764" w:rsidRDefault="00375764" w:rsidP="00953947">
      <w:pPr>
        <w:pStyle w:val="Heading1"/>
        <w:ind w:left="426" w:right="-2"/>
        <w:jc w:val="both"/>
        <w:rPr>
          <w:rFonts w:ascii="SassoonPrimaryInfant" w:hAnsi="SassoonPrimaryInfant"/>
          <w:sz w:val="24"/>
        </w:rPr>
      </w:pPr>
      <w:r w:rsidRPr="00375764">
        <w:rPr>
          <w:rFonts w:ascii="SassoonPrimaryInfant" w:hAnsi="SassoonPrimaryInfant"/>
          <w:sz w:val="24"/>
        </w:rPr>
        <w:t xml:space="preserve">Advice to parents </w:t>
      </w:r>
    </w:p>
    <w:p w:rsidR="009E2175" w:rsidRDefault="00375764" w:rsidP="009E2175">
      <w:pPr>
        <w:ind w:left="426" w:right="-2"/>
        <w:jc w:val="both"/>
        <w:rPr>
          <w:rFonts w:ascii="SassoonPrimaryInfant" w:hAnsi="SassoonPrimaryInfant" w:cs="Arial"/>
        </w:rPr>
      </w:pPr>
      <w:r w:rsidRPr="00375764">
        <w:rPr>
          <w:rFonts w:ascii="SassoonPrimaryInfant" w:hAnsi="SassoonPrimaryInfant" w:cs="Arial"/>
        </w:rPr>
        <w:t xml:space="preserve">Schools will follow-up all instances of pupil non-attendance in order to record accurately the reason for absence using the above coding system. </w:t>
      </w:r>
      <w:r w:rsidRPr="00375764">
        <w:rPr>
          <w:rFonts w:ascii="SassoonPrimaryInfant" w:hAnsi="SassoonPrimaryInfant" w:cs="Arial"/>
          <w:b/>
          <w:bCs/>
        </w:rPr>
        <w:t>It would be extremely helpful in this regard, if parents contact school at the beginning and end of the absence period</w:t>
      </w:r>
      <w:r w:rsidRPr="00375764">
        <w:rPr>
          <w:rFonts w:ascii="SassoonPrimaryInfant" w:hAnsi="SassoonPrimaryInfant" w:cs="Arial"/>
        </w:rPr>
        <w:t xml:space="preserve"> – indicating their awareness of the absence and reason for absence at the beginning of the period and expectation of return to school at the end of the absence period. Where no information is provided absences will be considered to be unexplained and therefore recorded as unauthorised.</w:t>
      </w:r>
    </w:p>
    <w:p w:rsidR="003C71B7" w:rsidRPr="009E2175" w:rsidRDefault="00AA2168" w:rsidP="009E2175">
      <w:pPr>
        <w:ind w:left="426" w:right="-2"/>
        <w:jc w:val="both"/>
        <w:rPr>
          <w:rFonts w:ascii="SassoonPrimaryInfant" w:hAnsi="SassoonPrimaryInfant" w:cs="Arial"/>
        </w:rPr>
      </w:pPr>
      <w:r>
        <w:rPr>
          <w:noProof/>
          <w:lang w:eastAsia="en-GB"/>
        </w:rPr>
        <w:drawing>
          <wp:anchor distT="0" distB="0" distL="114300" distR="114300" simplePos="0" relativeHeight="251730944" behindDoc="1" locked="0" layoutInCell="1" allowOverlap="1" wp14:anchorId="1C94177D" wp14:editId="73235927">
            <wp:simplePos x="0" y="0"/>
            <wp:positionH relativeFrom="column">
              <wp:posOffset>4441190</wp:posOffset>
            </wp:positionH>
            <wp:positionV relativeFrom="paragraph">
              <wp:posOffset>46990</wp:posOffset>
            </wp:positionV>
            <wp:extent cx="1306195" cy="1533525"/>
            <wp:effectExtent l="0" t="0" r="8255" b="9525"/>
            <wp:wrapTight wrapText="bothSides">
              <wp:wrapPolygon edited="0">
                <wp:start x="0" y="0"/>
                <wp:lineTo x="0" y="21466"/>
                <wp:lineTo x="21421" y="21466"/>
                <wp:lineTo x="21421" y="0"/>
                <wp:lineTo x="0" y="0"/>
              </wp:wrapPolygon>
            </wp:wrapTight>
            <wp:docPr id="779" name="Picture 779" descr="out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9" descr="outdoo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306195" cy="1533525"/>
                    </a:xfrm>
                    <a:prstGeom prst="rect">
                      <a:avLst/>
                    </a:prstGeom>
                    <a:noFill/>
                  </pic:spPr>
                </pic:pic>
              </a:graphicData>
            </a:graphic>
            <wp14:sizeRelH relativeFrom="page">
              <wp14:pctWidth>0</wp14:pctWidth>
            </wp14:sizeRelH>
            <wp14:sizeRelV relativeFrom="page">
              <wp14:pctHeight>0</wp14:pctHeight>
            </wp14:sizeRelV>
          </wp:anchor>
        </w:drawing>
      </w:r>
      <w:r w:rsidR="003C71B7" w:rsidRPr="003C71B7">
        <w:rPr>
          <w:rFonts w:ascii="SassoonPrimaryInfant" w:hAnsi="SassoonPrimaryInfant" w:cs="Arial"/>
          <w:b/>
        </w:rPr>
        <w:t>Routine and expected visits outwith school</w:t>
      </w:r>
    </w:p>
    <w:p w:rsidR="003C71B7" w:rsidRPr="003C71B7" w:rsidRDefault="003C71B7" w:rsidP="00451C5D">
      <w:pPr>
        <w:ind w:left="426" w:right="-2"/>
        <w:jc w:val="both"/>
        <w:rPr>
          <w:rFonts w:ascii="SassoonPrimaryInfant" w:hAnsi="SassoonPrimaryInfant" w:cs="Arial"/>
        </w:rPr>
      </w:pPr>
      <w:r w:rsidRPr="003C71B7">
        <w:rPr>
          <w:rFonts w:ascii="SassoonPrimaryInfant" w:hAnsi="SassoonPrimaryInfant" w:cs="Arial"/>
        </w:rPr>
        <w:t>Fisherton Primary School recognises the need for young people to be regularly involved in outdoor activities and learning which will involve visits outwith the school. These visits will be routine and are expected part of Curriculum for Excellence. Routine and expected visits will be to local venues, involve easily managed activities, happen on a regular basis and be completed within regular school times.</w:t>
      </w:r>
    </w:p>
    <w:p w:rsidR="003C71B7" w:rsidRPr="003C71B7" w:rsidRDefault="003C71B7" w:rsidP="00953947">
      <w:pPr>
        <w:ind w:left="426" w:right="-2"/>
        <w:jc w:val="both"/>
        <w:rPr>
          <w:rFonts w:ascii="SassoonPrimaryInfant" w:hAnsi="SassoonPrimaryInfant" w:cs="Arial"/>
        </w:rPr>
      </w:pPr>
    </w:p>
    <w:p w:rsidR="003C71B7" w:rsidRDefault="003C71B7" w:rsidP="00953947">
      <w:pPr>
        <w:ind w:left="426" w:right="-2"/>
        <w:jc w:val="both"/>
        <w:rPr>
          <w:rFonts w:ascii="SassoonPrimaryInfant" w:hAnsi="SassoonPrimaryInfant" w:cs="Arial"/>
        </w:rPr>
      </w:pPr>
      <w:r w:rsidRPr="003C71B7">
        <w:rPr>
          <w:rFonts w:ascii="SassoonPrimaryInfant" w:hAnsi="SassoonPrimaryInfant" w:cs="Arial"/>
        </w:rPr>
        <w:t>Parents/carers will be advised about the general plans for routine and expected visits. However, you will not necessarily be informed every time your child goes outwith the school. Parental consent for these visits is given via the annual parental consent which is issued to parents at the beginning of each new session</w:t>
      </w:r>
    </w:p>
    <w:p w:rsidR="009E2175" w:rsidRPr="003C71B7" w:rsidRDefault="009E2175" w:rsidP="00953947">
      <w:pPr>
        <w:ind w:left="426" w:right="-2"/>
        <w:jc w:val="both"/>
        <w:rPr>
          <w:rFonts w:ascii="SassoonPrimaryInfant" w:hAnsi="SassoonPrimaryInfant" w:cs="Arial"/>
        </w:rPr>
      </w:pPr>
    </w:p>
    <w:p w:rsidR="006E456F" w:rsidRPr="006E456F" w:rsidRDefault="006E456F" w:rsidP="00953947">
      <w:pPr>
        <w:ind w:left="426" w:right="-2"/>
        <w:rPr>
          <w:vanish/>
        </w:rPr>
      </w:pPr>
    </w:p>
    <w:p w:rsidR="00004C10" w:rsidRDefault="000C3DD8" w:rsidP="009E2175">
      <w:pPr>
        <w:pStyle w:val="Header"/>
        <w:tabs>
          <w:tab w:val="clear" w:pos="4153"/>
          <w:tab w:val="clear" w:pos="8306"/>
          <w:tab w:val="left" w:pos="1620"/>
          <w:tab w:val="left" w:pos="2160"/>
          <w:tab w:val="right" w:leader="dot" w:pos="8280"/>
        </w:tabs>
        <w:ind w:right="-2"/>
        <w:jc w:val="both"/>
        <w:rPr>
          <w:rFonts w:ascii="Arial" w:hAnsi="Arial" w:cs="Arial"/>
          <w:b/>
          <w:sz w:val="22"/>
          <w:szCs w:val="22"/>
          <w:u w:val="single"/>
        </w:rPr>
      </w:pPr>
      <w:r>
        <w:rPr>
          <w:noProof/>
          <w:lang w:eastAsia="en-GB"/>
        </w:rPr>
        <mc:AlternateContent>
          <mc:Choice Requires="wps">
            <w:drawing>
              <wp:anchor distT="0" distB="0" distL="114300" distR="114300" simplePos="0" relativeHeight="251684864" behindDoc="0" locked="0" layoutInCell="1" allowOverlap="1" wp14:anchorId="1153B6EE" wp14:editId="796F218D">
                <wp:simplePos x="0" y="0"/>
                <wp:positionH relativeFrom="column">
                  <wp:posOffset>265430</wp:posOffset>
                </wp:positionH>
                <wp:positionV relativeFrom="paragraph">
                  <wp:posOffset>125095</wp:posOffset>
                </wp:positionV>
                <wp:extent cx="5544185" cy="348615"/>
                <wp:effectExtent l="0" t="0" r="18415" b="13335"/>
                <wp:wrapNone/>
                <wp:docPr id="21" name="Text Box 7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4185" cy="348615"/>
                        </a:xfrm>
                        <a:prstGeom prst="rect">
                          <a:avLst/>
                        </a:prstGeom>
                        <a:solidFill>
                          <a:srgbClr val="8DB3E2"/>
                        </a:solidFill>
                        <a:ln w="9525">
                          <a:solidFill>
                            <a:srgbClr val="000000"/>
                          </a:solidFill>
                          <a:miter lim="800000"/>
                          <a:headEnd/>
                          <a:tailEnd/>
                        </a:ln>
                      </wps:spPr>
                      <wps:txbx>
                        <w:txbxContent>
                          <w:p w:rsidR="00B47A8B" w:rsidRPr="003C71B7" w:rsidRDefault="00B47A8B" w:rsidP="002C4F4D">
                            <w:pPr>
                              <w:jc w:val="center"/>
                              <w:rPr>
                                <w:rFonts w:ascii="SassoonPrimaryInfant" w:hAnsi="SassoonPrimaryInfant"/>
                                <w:b/>
                                <w:sz w:val="30"/>
                                <w:szCs w:val="30"/>
                              </w:rPr>
                            </w:pPr>
                            <w:r w:rsidRPr="003C71B7">
                              <w:rPr>
                                <w:rFonts w:ascii="SassoonPrimaryInfant" w:hAnsi="SassoonPrimaryInfant" w:cs="Arial"/>
                                <w:b/>
                                <w:bCs/>
                                <w:color w:val="000000"/>
                                <w:sz w:val="30"/>
                                <w:szCs w:val="30"/>
                                <w:lang w:eastAsia="en-GB"/>
                              </w:rPr>
                              <w:t>Education Statistics and Privacy Notice</w:t>
                            </w:r>
                          </w:p>
                          <w:p w:rsidR="00B47A8B" w:rsidRDefault="00B47A8B"/>
                          <w:p w:rsidR="00B47A8B" w:rsidRPr="003C71B7" w:rsidRDefault="00B47A8B" w:rsidP="002C4F4D">
                            <w:pPr>
                              <w:jc w:val="center"/>
                              <w:rPr>
                                <w:rFonts w:ascii="SassoonPrimaryInfant" w:hAnsi="SassoonPrimaryInfant"/>
                                <w:b/>
                                <w:sz w:val="30"/>
                                <w:szCs w:val="30"/>
                              </w:rPr>
                            </w:pPr>
                            <w:r w:rsidRPr="003C71B7">
                              <w:rPr>
                                <w:rFonts w:ascii="SassoonPrimaryInfant" w:hAnsi="SassoonPrimaryInfant" w:cs="Arial"/>
                                <w:b/>
                                <w:bCs/>
                                <w:color w:val="000000"/>
                                <w:sz w:val="30"/>
                                <w:szCs w:val="30"/>
                                <w:lang w:eastAsia="en-GB"/>
                              </w:rPr>
                              <w:t>Education Statistics and Privacy Notice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53B6EE" id="Text Box 730" o:spid="_x0000_s1079" type="#_x0000_t202" style="position:absolute;left:0;text-align:left;margin-left:20.9pt;margin-top:9.85pt;width:436.55pt;height:27.4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" fillcolor="#8db3e2">
                <v:textbox>
                  <w:txbxContent>
                    <w:p w:rsidR="00B47A8B" w:rsidRPr="003C71B7" w:rsidRDefault="00B47A8B" w:rsidP="002C4F4D">
                      <w:pPr>
                        <w:jc w:val="center"/>
                        <w:rPr>
                          <w:rFonts w:ascii="SassoonPrimaryInfant" w:hAnsi="SassoonPrimaryInfant"/>
                          <w:b/>
                          <w:sz w:val="30"/>
                          <w:szCs w:val="30"/>
                        </w:rPr>
                      </w:pPr>
                      <w:r w:rsidRPr="003C71B7">
                        <w:rPr>
                          <w:rFonts w:ascii="SassoonPrimaryInfant" w:hAnsi="SassoonPrimaryInfant" w:cs="Arial"/>
                          <w:b/>
                          <w:bCs/>
                          <w:color w:val="000000"/>
                          <w:sz w:val="30"/>
                          <w:szCs w:val="30"/>
                          <w:lang w:eastAsia="en-GB"/>
                        </w:rPr>
                        <w:t>Education Statistics and Privacy Notice</w:t>
                      </w:r>
                    </w:p>
                    <w:p w:rsidR="00B47A8B" w:rsidRDefault="00B47A8B"/>
                    <w:p w:rsidR="00B47A8B" w:rsidRPr="003C71B7" w:rsidRDefault="00B47A8B" w:rsidP="002C4F4D">
                      <w:pPr>
                        <w:jc w:val="center"/>
                        <w:rPr>
                          <w:rFonts w:ascii="SassoonPrimaryInfant" w:hAnsi="SassoonPrimaryInfant"/>
                          <w:b/>
                          <w:sz w:val="30"/>
                          <w:szCs w:val="30"/>
                        </w:rPr>
                      </w:pPr>
                      <w:r w:rsidRPr="003C71B7">
                        <w:rPr>
                          <w:rFonts w:ascii="SassoonPrimaryInfant" w:hAnsi="SassoonPrimaryInfant" w:cs="Arial"/>
                          <w:b/>
                          <w:bCs/>
                          <w:color w:val="000000"/>
                          <w:sz w:val="30"/>
                          <w:szCs w:val="30"/>
                          <w:lang w:eastAsia="en-GB"/>
                        </w:rPr>
                        <w:t>Education Statistics and Privacy Notice</w:t>
                      </w:r>
                    </w:p>
                  </w:txbxContent>
                </v:textbox>
              </v:shape>
            </w:pict>
          </mc:Fallback>
        </mc:AlternateContent>
      </w:r>
    </w:p>
    <w:p w:rsidR="00004C10" w:rsidRDefault="00004C10" w:rsidP="00953947">
      <w:pPr>
        <w:pStyle w:val="Header"/>
        <w:tabs>
          <w:tab w:val="clear" w:pos="4153"/>
          <w:tab w:val="clear" w:pos="8306"/>
          <w:tab w:val="left" w:pos="1620"/>
          <w:tab w:val="left" w:pos="2160"/>
          <w:tab w:val="right" w:leader="dot" w:pos="8280"/>
        </w:tabs>
        <w:ind w:left="426" w:right="-2"/>
        <w:jc w:val="both"/>
        <w:rPr>
          <w:rFonts w:ascii="Arial" w:hAnsi="Arial" w:cs="Arial"/>
          <w:b/>
          <w:sz w:val="22"/>
          <w:szCs w:val="22"/>
          <w:u w:val="single"/>
        </w:rPr>
      </w:pPr>
    </w:p>
    <w:p w:rsidR="00F17A98" w:rsidRDefault="00F17A98" w:rsidP="00953947">
      <w:pPr>
        <w:pStyle w:val="Header"/>
        <w:tabs>
          <w:tab w:val="clear" w:pos="4153"/>
          <w:tab w:val="clear" w:pos="8306"/>
          <w:tab w:val="left" w:pos="1620"/>
          <w:tab w:val="left" w:pos="2160"/>
          <w:tab w:val="right" w:leader="dot" w:pos="8280"/>
        </w:tabs>
        <w:ind w:left="426" w:right="-2"/>
        <w:jc w:val="both"/>
        <w:rPr>
          <w:rFonts w:ascii="Arial" w:hAnsi="Arial" w:cs="Arial"/>
          <w:b/>
          <w:sz w:val="22"/>
          <w:szCs w:val="22"/>
          <w:u w:val="single"/>
        </w:rPr>
      </w:pPr>
    </w:p>
    <w:p w:rsidR="00004C10" w:rsidRDefault="00004C10" w:rsidP="00953947">
      <w:pPr>
        <w:pStyle w:val="Header"/>
        <w:tabs>
          <w:tab w:val="clear" w:pos="4153"/>
          <w:tab w:val="clear" w:pos="8306"/>
          <w:tab w:val="left" w:pos="1620"/>
          <w:tab w:val="left" w:pos="2160"/>
          <w:tab w:val="right" w:leader="dot" w:pos="8280"/>
        </w:tabs>
        <w:ind w:left="426" w:right="-2"/>
        <w:jc w:val="both"/>
        <w:rPr>
          <w:rFonts w:ascii="Arial" w:hAnsi="Arial" w:cs="Arial"/>
          <w:b/>
          <w:sz w:val="22"/>
        </w:rPr>
      </w:pPr>
    </w:p>
    <w:p w:rsidR="00AA2168" w:rsidRDefault="003C71B7" w:rsidP="00AA2168">
      <w:pPr>
        <w:keepNext/>
        <w:tabs>
          <w:tab w:val="left" w:pos="5245"/>
        </w:tabs>
        <w:autoSpaceDE w:val="0"/>
        <w:autoSpaceDN w:val="0"/>
        <w:adjustRightInd w:val="0"/>
        <w:ind w:left="425"/>
        <w:jc w:val="both"/>
        <w:outlineLvl w:val="3"/>
        <w:rPr>
          <w:rFonts w:ascii="SassoonPrimaryInfant" w:hAnsi="SassoonPrimaryInfant" w:cs="Arial"/>
          <w:b/>
          <w:bCs/>
          <w:color w:val="000000"/>
          <w:lang w:eastAsia="en-GB"/>
        </w:rPr>
      </w:pPr>
      <w:r w:rsidRPr="003C71B7">
        <w:rPr>
          <w:rFonts w:ascii="SassoonPrimaryInfant" w:hAnsi="SassoonPrimaryInfant" w:cs="Arial"/>
          <w:b/>
          <w:bCs/>
          <w:color w:val="000000"/>
          <w:lang w:eastAsia="en-GB"/>
        </w:rPr>
        <w:t>Transferring Educational Data About Pupils</w:t>
      </w:r>
    </w:p>
    <w:p w:rsidR="003C71B7" w:rsidRPr="00AA2168" w:rsidRDefault="003C71B7" w:rsidP="00AA2168">
      <w:pPr>
        <w:keepNext/>
        <w:tabs>
          <w:tab w:val="left" w:pos="5245"/>
        </w:tabs>
        <w:autoSpaceDE w:val="0"/>
        <w:autoSpaceDN w:val="0"/>
        <w:adjustRightInd w:val="0"/>
        <w:ind w:left="425"/>
        <w:jc w:val="both"/>
        <w:outlineLvl w:val="3"/>
        <w:rPr>
          <w:rFonts w:ascii="SassoonPrimaryInfant" w:hAnsi="SassoonPrimaryInfant" w:cs="Arial"/>
          <w:b/>
          <w:bCs/>
          <w:color w:val="000000"/>
          <w:lang w:eastAsia="en-GB"/>
        </w:rPr>
      </w:pPr>
      <w:r w:rsidRPr="003C71B7">
        <w:rPr>
          <w:rFonts w:ascii="SassoonPrimaryInfant" w:hAnsi="SassoonPrimaryInfant" w:cs="Arial"/>
          <w:lang w:eastAsia="en-GB"/>
        </w:rPr>
        <w:t>The Scottish Government and its partners collect and use information about pupils in schools (e.g. the number and characteristics of pupils, their attendance, absence and exclusions, their attainment and their destination when leaving school) to help to improve education across Scotland. This note explains why we need this information, how we use it and what we do to protect the information supplied to us.</w:t>
      </w:r>
    </w:p>
    <w:p w:rsidR="00F17A98" w:rsidRDefault="00F17A98" w:rsidP="00953947">
      <w:pPr>
        <w:pStyle w:val="Header"/>
        <w:tabs>
          <w:tab w:val="clear" w:pos="4153"/>
          <w:tab w:val="clear" w:pos="8306"/>
          <w:tab w:val="left" w:pos="1620"/>
          <w:tab w:val="left" w:pos="2160"/>
          <w:tab w:val="right" w:leader="dot" w:pos="8280"/>
        </w:tabs>
        <w:ind w:left="426" w:right="-2"/>
        <w:jc w:val="both"/>
        <w:rPr>
          <w:rFonts w:ascii="SassoonPrimaryInfant" w:hAnsi="SassoonPrimaryInfant" w:cs="Arial"/>
          <w:b/>
        </w:rPr>
      </w:pPr>
    </w:p>
    <w:p w:rsidR="003C71B7" w:rsidRPr="003C71B7" w:rsidRDefault="003C71B7" w:rsidP="00953947">
      <w:pPr>
        <w:tabs>
          <w:tab w:val="center" w:pos="4153"/>
          <w:tab w:val="right" w:pos="8306"/>
        </w:tabs>
        <w:autoSpaceDE w:val="0"/>
        <w:autoSpaceDN w:val="0"/>
        <w:adjustRightInd w:val="0"/>
        <w:ind w:left="426" w:right="-2"/>
        <w:rPr>
          <w:rFonts w:ascii="SassoonPrimaryInfant" w:hAnsi="SassoonPrimaryInfant" w:cs="Arial"/>
          <w:b/>
          <w:lang w:eastAsia="en-GB"/>
        </w:rPr>
      </w:pPr>
      <w:r>
        <w:rPr>
          <w:rFonts w:ascii="SassoonPrimaryInfant" w:hAnsi="SassoonPrimaryInfant" w:cs="Arial"/>
          <w:b/>
          <w:lang w:eastAsia="en-GB"/>
        </w:rPr>
        <w:t>W</w:t>
      </w:r>
      <w:r w:rsidRPr="003C71B7">
        <w:rPr>
          <w:rFonts w:ascii="SassoonPrimaryInfant" w:hAnsi="SassoonPrimaryInfant" w:cs="Arial"/>
          <w:b/>
          <w:lang w:eastAsia="en-GB"/>
        </w:rPr>
        <w:t>hy do we need your data?</w:t>
      </w:r>
    </w:p>
    <w:p w:rsidR="00AA2168" w:rsidRPr="00AA2168" w:rsidRDefault="003C71B7" w:rsidP="00AA2168">
      <w:pPr>
        <w:autoSpaceDE w:val="0"/>
        <w:autoSpaceDN w:val="0"/>
        <w:adjustRightInd w:val="0"/>
        <w:ind w:left="426" w:right="-2"/>
        <w:jc w:val="both"/>
        <w:outlineLvl w:val="0"/>
        <w:rPr>
          <w:rFonts w:ascii="SassoonPrimaryInfant" w:hAnsi="SassoonPrimaryInfant" w:cs="Arial"/>
          <w:kern w:val="24"/>
          <w:lang w:eastAsia="en-GB"/>
        </w:rPr>
      </w:pPr>
      <w:r w:rsidRPr="003C71B7">
        <w:rPr>
          <w:rFonts w:ascii="SassoonPrimaryInfant" w:hAnsi="SassoonPrimaryInfant" w:cs="Arial"/>
          <w:kern w:val="24"/>
          <w:lang w:eastAsia="en-GB"/>
        </w:rPr>
        <w:t>In order to make the best decisions about how to improve our education service, Scottish Government, education authorities and other partners such as the SQA and Skills</w:t>
      </w:r>
      <w:r w:rsidR="00AA2168">
        <w:rPr>
          <w:rFonts w:ascii="SassoonPrimaryInfant" w:hAnsi="SassoonPrimaryInfant" w:cs="Arial"/>
          <w:kern w:val="24"/>
          <w:lang w:eastAsia="en-GB"/>
        </w:rPr>
        <w:t xml:space="preserve"> </w:t>
      </w:r>
      <w:r w:rsidRPr="003C71B7">
        <w:rPr>
          <w:rFonts w:ascii="SassoonPrimaryInfant" w:hAnsi="SassoonPrimaryInfant" w:cs="Arial"/>
          <w:kern w:val="24"/>
          <w:lang w:eastAsia="en-GB"/>
        </w:rPr>
        <w:t>Development Scotland need accurate, up-to-date data about our pupils. We are keen to help all our pupils do well in all aspects of school life and achieve better examination results.  Accurate and up-to-date data allows us to:</w:t>
      </w:r>
    </w:p>
    <w:p w:rsidR="003C71B7" w:rsidRPr="003C71B7" w:rsidRDefault="003C71B7" w:rsidP="00AA2168">
      <w:pPr>
        <w:numPr>
          <w:ilvl w:val="0"/>
          <w:numId w:val="17"/>
        </w:numPr>
        <w:tabs>
          <w:tab w:val="left" w:pos="709"/>
          <w:tab w:val="left" w:pos="2880"/>
          <w:tab w:val="left" w:pos="4680"/>
          <w:tab w:val="left" w:pos="5245"/>
          <w:tab w:val="right" w:pos="9000"/>
        </w:tabs>
        <w:autoSpaceDE w:val="0"/>
        <w:autoSpaceDN w:val="0"/>
        <w:adjustRightInd w:val="0"/>
        <w:ind w:left="426" w:right="-2" w:firstLine="0"/>
        <w:rPr>
          <w:rFonts w:ascii="SassoonPrimaryInfant" w:hAnsi="SassoonPrimaryInfant" w:cs="Arial"/>
          <w:lang w:eastAsia="en-GB"/>
        </w:rPr>
      </w:pPr>
      <w:r w:rsidRPr="003C71B7">
        <w:rPr>
          <w:rFonts w:ascii="SassoonPrimaryInfant" w:hAnsi="SassoonPrimaryInfant" w:cs="Arial"/>
          <w:lang w:eastAsia="en-GB"/>
        </w:rPr>
        <w:t>plan and deliver better policies for the benefit of all pupils</w:t>
      </w:r>
    </w:p>
    <w:p w:rsidR="003C71B7" w:rsidRPr="003C71B7" w:rsidRDefault="003C71B7" w:rsidP="00AA2168">
      <w:pPr>
        <w:numPr>
          <w:ilvl w:val="0"/>
          <w:numId w:val="17"/>
        </w:numPr>
        <w:tabs>
          <w:tab w:val="left" w:pos="709"/>
          <w:tab w:val="left" w:pos="2160"/>
          <w:tab w:val="left" w:pos="2880"/>
          <w:tab w:val="left" w:pos="4680"/>
          <w:tab w:val="left" w:pos="5245"/>
          <w:tab w:val="right" w:pos="9000"/>
        </w:tabs>
        <w:autoSpaceDE w:val="0"/>
        <w:autoSpaceDN w:val="0"/>
        <w:adjustRightInd w:val="0"/>
        <w:ind w:left="426" w:right="-2" w:firstLine="0"/>
        <w:rPr>
          <w:rFonts w:ascii="SassoonPrimaryInfant" w:hAnsi="SassoonPrimaryInfant" w:cs="Arial"/>
          <w:lang w:eastAsia="en-GB"/>
        </w:rPr>
      </w:pPr>
      <w:r w:rsidRPr="003C71B7">
        <w:rPr>
          <w:rFonts w:ascii="SassoonPrimaryInfant" w:hAnsi="SassoonPrimaryInfant" w:cs="Arial"/>
          <w:lang w:eastAsia="en-GB"/>
        </w:rPr>
        <w:t xml:space="preserve">plan and deliver better policies for the benefit of specific groups of pupils </w:t>
      </w:r>
    </w:p>
    <w:p w:rsidR="003C71B7" w:rsidRPr="003C71B7" w:rsidRDefault="003C71B7" w:rsidP="00AA2168">
      <w:pPr>
        <w:numPr>
          <w:ilvl w:val="0"/>
          <w:numId w:val="17"/>
        </w:numPr>
        <w:tabs>
          <w:tab w:val="left" w:pos="709"/>
          <w:tab w:val="left" w:pos="2160"/>
          <w:tab w:val="left" w:pos="2880"/>
          <w:tab w:val="left" w:pos="4680"/>
          <w:tab w:val="left" w:pos="5245"/>
          <w:tab w:val="left" w:pos="9072"/>
        </w:tabs>
        <w:autoSpaceDE w:val="0"/>
        <w:autoSpaceDN w:val="0"/>
        <w:adjustRightInd w:val="0"/>
        <w:ind w:left="426" w:right="-2" w:firstLine="0"/>
        <w:rPr>
          <w:rFonts w:ascii="SassoonPrimaryInfant" w:hAnsi="SassoonPrimaryInfant" w:cs="Arial"/>
          <w:lang w:eastAsia="en-GB"/>
        </w:rPr>
      </w:pPr>
      <w:r w:rsidRPr="003C71B7">
        <w:rPr>
          <w:rFonts w:ascii="SassoonPrimaryInfant" w:hAnsi="SassoonPrimaryInfant" w:cs="Arial"/>
          <w:lang w:eastAsia="en-GB"/>
        </w:rPr>
        <w:t xml:space="preserve">better understand some of the factors which influence pupil attainment and  </w:t>
      </w:r>
    </w:p>
    <w:p w:rsidR="003C71B7" w:rsidRPr="003C71B7" w:rsidRDefault="003C71B7" w:rsidP="00AA2168">
      <w:pPr>
        <w:tabs>
          <w:tab w:val="left" w:pos="1440"/>
          <w:tab w:val="left" w:pos="2160"/>
          <w:tab w:val="left" w:pos="2880"/>
          <w:tab w:val="left" w:pos="4680"/>
          <w:tab w:val="left" w:pos="5245"/>
          <w:tab w:val="right" w:pos="9000"/>
        </w:tabs>
        <w:autoSpaceDE w:val="0"/>
        <w:autoSpaceDN w:val="0"/>
        <w:adjustRightInd w:val="0"/>
        <w:ind w:left="426" w:right="-2"/>
        <w:rPr>
          <w:rFonts w:ascii="SassoonPrimaryInfant" w:hAnsi="SassoonPrimaryInfant" w:cs="Arial"/>
          <w:lang w:eastAsia="en-GB"/>
        </w:rPr>
      </w:pPr>
      <w:r w:rsidRPr="003C71B7">
        <w:rPr>
          <w:rFonts w:ascii="SassoonPrimaryInfant" w:hAnsi="SassoonPrimaryInfant" w:cs="Arial"/>
          <w:lang w:eastAsia="en-GB"/>
        </w:rPr>
        <w:t xml:space="preserve">     achievement</w:t>
      </w:r>
    </w:p>
    <w:p w:rsidR="003C71B7" w:rsidRPr="003C71B7" w:rsidRDefault="003C71B7" w:rsidP="00AA2168">
      <w:pPr>
        <w:numPr>
          <w:ilvl w:val="0"/>
          <w:numId w:val="17"/>
        </w:numPr>
        <w:tabs>
          <w:tab w:val="left" w:pos="709"/>
          <w:tab w:val="left" w:pos="2880"/>
          <w:tab w:val="left" w:pos="4680"/>
          <w:tab w:val="left" w:pos="5245"/>
          <w:tab w:val="right" w:pos="9000"/>
        </w:tabs>
        <w:autoSpaceDE w:val="0"/>
        <w:autoSpaceDN w:val="0"/>
        <w:adjustRightInd w:val="0"/>
        <w:ind w:left="426" w:right="-2" w:firstLine="0"/>
        <w:rPr>
          <w:rFonts w:ascii="SassoonPrimaryInfant" w:hAnsi="SassoonPrimaryInfant" w:cs="Arial"/>
          <w:lang w:eastAsia="en-GB"/>
        </w:rPr>
      </w:pPr>
      <w:r w:rsidRPr="003C71B7">
        <w:rPr>
          <w:rFonts w:ascii="SassoonPrimaryInfant" w:hAnsi="SassoonPrimaryInfant" w:cs="Arial"/>
          <w:lang w:eastAsia="en-GB"/>
        </w:rPr>
        <w:t>share good practice</w:t>
      </w:r>
    </w:p>
    <w:p w:rsidR="003C71B7" w:rsidRPr="003C71B7" w:rsidRDefault="003C71B7" w:rsidP="00AA2168">
      <w:pPr>
        <w:numPr>
          <w:ilvl w:val="0"/>
          <w:numId w:val="17"/>
        </w:numPr>
        <w:tabs>
          <w:tab w:val="left" w:pos="709"/>
          <w:tab w:val="left" w:pos="2160"/>
          <w:tab w:val="left" w:pos="2880"/>
          <w:tab w:val="left" w:pos="4680"/>
          <w:tab w:val="left" w:pos="5245"/>
          <w:tab w:val="right" w:pos="9000"/>
        </w:tabs>
        <w:autoSpaceDE w:val="0"/>
        <w:autoSpaceDN w:val="0"/>
        <w:adjustRightInd w:val="0"/>
        <w:ind w:left="426" w:right="-2" w:firstLine="0"/>
        <w:rPr>
          <w:rFonts w:ascii="SassoonPrimaryInfant" w:hAnsi="SassoonPrimaryInfant" w:cs="Arial"/>
          <w:color w:val="000000"/>
          <w:lang w:eastAsia="en-GB"/>
        </w:rPr>
      </w:pPr>
      <w:r w:rsidRPr="003C71B7">
        <w:rPr>
          <w:rFonts w:ascii="SassoonPrimaryInfant" w:hAnsi="SassoonPrimaryInfant" w:cs="Arial"/>
          <w:lang w:eastAsia="en-GB"/>
        </w:rPr>
        <w:t>target resources better</w:t>
      </w:r>
    </w:p>
    <w:p w:rsidR="003C71B7" w:rsidRPr="003C71B7" w:rsidRDefault="003C71B7" w:rsidP="00AA2168">
      <w:pPr>
        <w:numPr>
          <w:ilvl w:val="0"/>
          <w:numId w:val="17"/>
        </w:numPr>
        <w:tabs>
          <w:tab w:val="left" w:pos="709"/>
          <w:tab w:val="left" w:pos="2880"/>
          <w:tab w:val="left" w:pos="4680"/>
          <w:tab w:val="left" w:pos="5245"/>
          <w:tab w:val="right" w:pos="9000"/>
        </w:tabs>
        <w:autoSpaceDE w:val="0"/>
        <w:autoSpaceDN w:val="0"/>
        <w:adjustRightInd w:val="0"/>
        <w:ind w:left="426" w:right="-2" w:firstLine="0"/>
        <w:rPr>
          <w:rFonts w:ascii="SassoonPrimaryInfant" w:hAnsi="SassoonPrimaryInfant" w:cs="Arial"/>
          <w:color w:val="000000"/>
          <w:lang w:eastAsia="en-GB"/>
        </w:rPr>
      </w:pPr>
      <w:r w:rsidRPr="003C71B7">
        <w:rPr>
          <w:rFonts w:ascii="SassoonPrimaryInfant" w:hAnsi="SassoonPrimaryInfant" w:cs="Arial"/>
          <w:color w:val="000000"/>
          <w:lang w:eastAsia="en-GB"/>
        </w:rPr>
        <w:t xml:space="preserve">enhance the quality of research to improve the lives of young people in </w:t>
      </w:r>
    </w:p>
    <w:p w:rsidR="003C71B7" w:rsidRPr="003C71B7" w:rsidRDefault="003C71B7" w:rsidP="00AA2168">
      <w:pPr>
        <w:tabs>
          <w:tab w:val="left" w:pos="1440"/>
          <w:tab w:val="left" w:pos="2160"/>
          <w:tab w:val="left" w:pos="2880"/>
          <w:tab w:val="left" w:pos="4680"/>
          <w:tab w:val="left" w:pos="5245"/>
          <w:tab w:val="right" w:pos="9000"/>
        </w:tabs>
        <w:autoSpaceDE w:val="0"/>
        <w:autoSpaceDN w:val="0"/>
        <w:adjustRightInd w:val="0"/>
        <w:ind w:left="426" w:right="-2"/>
        <w:rPr>
          <w:rFonts w:ascii="SassoonPrimaryInfant" w:hAnsi="SassoonPrimaryInfant" w:cs="Arial"/>
          <w:color w:val="000000"/>
          <w:lang w:eastAsia="en-GB"/>
        </w:rPr>
      </w:pPr>
      <w:r>
        <w:rPr>
          <w:rFonts w:ascii="SassoonPrimaryInfant" w:hAnsi="SassoonPrimaryInfant" w:cs="Arial"/>
          <w:color w:val="000000"/>
          <w:lang w:eastAsia="en-GB"/>
        </w:rPr>
        <w:t xml:space="preserve">     </w:t>
      </w:r>
      <w:r w:rsidRPr="003C71B7">
        <w:rPr>
          <w:rFonts w:ascii="SassoonPrimaryInfant" w:hAnsi="SassoonPrimaryInfant" w:cs="Arial"/>
          <w:color w:val="000000"/>
          <w:lang w:eastAsia="en-GB"/>
        </w:rPr>
        <w:t>Scotland</w:t>
      </w:r>
    </w:p>
    <w:p w:rsidR="003C71B7" w:rsidRPr="003C71B7" w:rsidRDefault="003C71B7" w:rsidP="00953947">
      <w:pPr>
        <w:pStyle w:val="Header"/>
        <w:tabs>
          <w:tab w:val="clear" w:pos="4153"/>
          <w:tab w:val="clear" w:pos="8306"/>
          <w:tab w:val="left" w:pos="1620"/>
          <w:tab w:val="left" w:pos="2160"/>
          <w:tab w:val="right" w:leader="dot" w:pos="8280"/>
        </w:tabs>
        <w:ind w:left="426" w:right="-2"/>
        <w:jc w:val="both"/>
        <w:rPr>
          <w:rFonts w:ascii="SassoonPrimaryInfant" w:hAnsi="SassoonPrimaryInfant" w:cs="Arial"/>
          <w:b/>
        </w:rPr>
      </w:pPr>
    </w:p>
    <w:p w:rsidR="003C71B7" w:rsidRPr="003C71B7" w:rsidRDefault="003C71B7" w:rsidP="00953947">
      <w:pPr>
        <w:tabs>
          <w:tab w:val="center" w:pos="4153"/>
          <w:tab w:val="right" w:pos="8306"/>
        </w:tabs>
        <w:autoSpaceDE w:val="0"/>
        <w:autoSpaceDN w:val="0"/>
        <w:adjustRightInd w:val="0"/>
        <w:ind w:left="426" w:right="-2"/>
        <w:jc w:val="both"/>
        <w:rPr>
          <w:rFonts w:ascii="SassoonPrimaryInfant" w:hAnsi="SassoonPrimaryInfant" w:cs="Arial"/>
          <w:b/>
          <w:lang w:eastAsia="en-GB"/>
        </w:rPr>
      </w:pPr>
      <w:r w:rsidRPr="003C71B7">
        <w:rPr>
          <w:rFonts w:ascii="SassoonPrimaryInfant" w:hAnsi="SassoonPrimaryInfant" w:cs="Arial"/>
          <w:b/>
          <w:lang w:eastAsia="en-GB"/>
        </w:rPr>
        <w:t>Data policy</w:t>
      </w:r>
    </w:p>
    <w:p w:rsidR="003C71B7" w:rsidRPr="003C71B7" w:rsidRDefault="003C71B7" w:rsidP="00953947">
      <w:pPr>
        <w:autoSpaceDE w:val="0"/>
        <w:autoSpaceDN w:val="0"/>
        <w:adjustRightInd w:val="0"/>
        <w:ind w:left="426" w:right="-2"/>
        <w:jc w:val="both"/>
        <w:rPr>
          <w:rFonts w:ascii="SassoonPrimaryInfant" w:hAnsi="SassoonPrimaryInfant" w:cs="Arial"/>
          <w:lang w:eastAsia="en-GB"/>
        </w:rPr>
      </w:pPr>
      <w:r w:rsidRPr="003C71B7">
        <w:rPr>
          <w:rFonts w:ascii="SassoonPrimaryInfant" w:hAnsi="SassoonPrimaryInfant" w:cs="Arial"/>
          <w:lang w:eastAsia="en-GB"/>
        </w:rPr>
        <w:t xml:space="preserve">Information about pupils’ education is collected through our statistical surveys in partnership between the Scottish Government and Local Authorities through the ScotXed Programme which aims to help schools and Local Authorities by supporting efficient </w:t>
      </w:r>
      <w:r w:rsidRPr="003C71B7">
        <w:rPr>
          <w:rFonts w:ascii="SassoonPrimaryInfant" w:hAnsi="SassoonPrimaryInfant" w:cs="Arial"/>
          <w:lang w:eastAsia="en-GB"/>
        </w:rPr>
        <w:lastRenderedPageBreak/>
        <w:t xml:space="preserve">collection, processing and dissemination of statistical information.  The Scottish Government then provides analysis of the data to support research, planning, management and monitoring of education services as well as to produce National Statistics publications. </w:t>
      </w:r>
    </w:p>
    <w:p w:rsidR="003C71B7" w:rsidRPr="003C71B7" w:rsidRDefault="003C71B7" w:rsidP="00953947">
      <w:pPr>
        <w:autoSpaceDE w:val="0"/>
        <w:autoSpaceDN w:val="0"/>
        <w:adjustRightInd w:val="0"/>
        <w:ind w:left="426" w:right="-2"/>
        <w:jc w:val="both"/>
        <w:rPr>
          <w:rFonts w:ascii="SassoonPrimaryInfant" w:hAnsi="SassoonPrimaryInfant" w:cs="Arial"/>
          <w:lang w:eastAsia="en-GB"/>
        </w:rPr>
      </w:pPr>
    </w:p>
    <w:p w:rsidR="003C71B7" w:rsidRPr="003C71B7" w:rsidRDefault="003C71B7" w:rsidP="00953947">
      <w:pPr>
        <w:autoSpaceDE w:val="0"/>
        <w:autoSpaceDN w:val="0"/>
        <w:adjustRightInd w:val="0"/>
        <w:ind w:left="426" w:right="-2"/>
        <w:jc w:val="both"/>
        <w:rPr>
          <w:rFonts w:ascii="SassoonPrimaryInfant" w:hAnsi="SassoonPrimaryInfant" w:cs="Arial"/>
          <w:lang w:eastAsia="en-GB"/>
        </w:rPr>
      </w:pPr>
      <w:r w:rsidRPr="003C71B7">
        <w:rPr>
          <w:rFonts w:ascii="SassoonPrimaryInfant" w:hAnsi="SassoonPrimaryInfant" w:cs="Arial"/>
          <w:lang w:eastAsia="en-GB"/>
        </w:rPr>
        <w:t xml:space="preserve">Education data within Scottish Government is managed effectively by secure systems and is exploited as a valuable corporate resource, subject to confidentiality restraints.  As part of its data policy, Scottish Government will not publish or make publicly available any information that allows individual pupils to be identified, nor will data be used by Scottish Government to take any actions in respect of individuals. Data is held securely and no information on individual pupils can or would be made publicly available by Scottish Government.  </w:t>
      </w:r>
    </w:p>
    <w:p w:rsidR="00F17A98" w:rsidRPr="003C71B7" w:rsidRDefault="00F17A98" w:rsidP="00953947">
      <w:pPr>
        <w:pStyle w:val="Header"/>
        <w:tabs>
          <w:tab w:val="clear" w:pos="4153"/>
          <w:tab w:val="clear" w:pos="8306"/>
          <w:tab w:val="left" w:pos="1620"/>
          <w:tab w:val="left" w:pos="2160"/>
          <w:tab w:val="right" w:leader="dot" w:pos="8280"/>
        </w:tabs>
        <w:ind w:left="426" w:right="-2"/>
        <w:jc w:val="both"/>
        <w:rPr>
          <w:rFonts w:ascii="SassoonPrimaryInfant" w:hAnsi="SassoonPrimaryInfant" w:cs="Arial"/>
          <w:b/>
        </w:rPr>
      </w:pPr>
    </w:p>
    <w:p w:rsidR="003C71B7" w:rsidRPr="00FB4E54" w:rsidRDefault="003C71B7" w:rsidP="00AA2168">
      <w:pPr>
        <w:autoSpaceDE w:val="0"/>
        <w:autoSpaceDN w:val="0"/>
        <w:adjustRightInd w:val="0"/>
        <w:ind w:left="426" w:right="-2"/>
        <w:jc w:val="both"/>
        <w:rPr>
          <w:rFonts w:ascii="Arial" w:hAnsi="Arial" w:cs="Arial"/>
          <w:sz w:val="22"/>
          <w:szCs w:val="22"/>
          <w:lang w:eastAsia="en-GB"/>
        </w:rPr>
      </w:pPr>
      <w:r w:rsidRPr="00FB4E54">
        <w:rPr>
          <w:rFonts w:ascii="Arial" w:hAnsi="Arial" w:cs="Arial"/>
          <w:b/>
          <w:bCs/>
          <w:sz w:val="22"/>
          <w:szCs w:val="22"/>
          <w:lang w:eastAsia="en-GB"/>
        </w:rPr>
        <w:t>The individual data about pupils in schools collected by Scottish Government through statistical surveys is used only for the statistical and research purposes for which it is collected</w:t>
      </w:r>
      <w:r w:rsidRPr="00FB4E54">
        <w:rPr>
          <w:rFonts w:ascii="Arial" w:hAnsi="Arial" w:cs="Arial"/>
          <w:sz w:val="22"/>
          <w:szCs w:val="22"/>
          <w:lang w:eastAsia="en-GB"/>
        </w:rPr>
        <w:t xml:space="preserve">.  </w:t>
      </w:r>
    </w:p>
    <w:p w:rsidR="00B4510A" w:rsidRPr="003C71B7" w:rsidRDefault="00B4510A" w:rsidP="00953947">
      <w:pPr>
        <w:pStyle w:val="Header"/>
        <w:tabs>
          <w:tab w:val="clear" w:pos="4153"/>
          <w:tab w:val="clear" w:pos="8306"/>
          <w:tab w:val="left" w:pos="1620"/>
          <w:tab w:val="left" w:pos="2160"/>
          <w:tab w:val="right" w:leader="dot" w:pos="8280"/>
        </w:tabs>
        <w:ind w:left="426" w:right="-2"/>
        <w:jc w:val="both"/>
        <w:rPr>
          <w:rFonts w:ascii="Arial" w:hAnsi="Arial" w:cs="Arial"/>
          <w:sz w:val="22"/>
        </w:rPr>
      </w:pPr>
    </w:p>
    <w:p w:rsidR="003C71B7" w:rsidRPr="003C71B7" w:rsidRDefault="00AA2168" w:rsidP="00AA2168">
      <w:pPr>
        <w:tabs>
          <w:tab w:val="center" w:pos="4153"/>
          <w:tab w:val="right" w:pos="8306"/>
        </w:tabs>
        <w:autoSpaceDE w:val="0"/>
        <w:autoSpaceDN w:val="0"/>
        <w:adjustRightInd w:val="0"/>
        <w:ind w:right="-2"/>
        <w:jc w:val="both"/>
        <w:rPr>
          <w:rFonts w:ascii="SassoonPrimaryInfant" w:hAnsi="SassoonPrimaryInfant" w:cs="Arial"/>
          <w:b/>
          <w:lang w:eastAsia="en-GB"/>
        </w:rPr>
      </w:pPr>
      <w:r>
        <w:rPr>
          <w:rFonts w:ascii="Arial" w:hAnsi="Arial" w:cs="Arial"/>
          <w:b/>
          <w:sz w:val="22"/>
        </w:rPr>
        <w:t xml:space="preserve">       </w:t>
      </w:r>
      <w:r w:rsidR="003C71B7" w:rsidRPr="003C71B7">
        <w:rPr>
          <w:rFonts w:ascii="SassoonPrimaryInfant" w:hAnsi="SassoonPrimaryInfant" w:cs="Arial"/>
          <w:b/>
          <w:lang w:eastAsia="en-GB"/>
        </w:rPr>
        <w:t>Your data protection rights</w:t>
      </w:r>
    </w:p>
    <w:p w:rsidR="00AA2168" w:rsidRDefault="003C71B7" w:rsidP="00953947">
      <w:pPr>
        <w:autoSpaceDE w:val="0"/>
        <w:autoSpaceDN w:val="0"/>
        <w:adjustRightInd w:val="0"/>
        <w:ind w:left="426" w:right="-2"/>
        <w:jc w:val="both"/>
        <w:rPr>
          <w:rFonts w:ascii="SassoonPrimaryInfant" w:hAnsi="SassoonPrimaryInfant" w:cs="Arial"/>
          <w:lang w:eastAsia="en-GB"/>
        </w:rPr>
      </w:pPr>
      <w:r w:rsidRPr="003C71B7">
        <w:rPr>
          <w:rFonts w:ascii="SassoonPrimaryInfant" w:hAnsi="SassoonPrimaryInfant" w:cs="Arial"/>
          <w:lang w:eastAsia="en-GB"/>
        </w:rPr>
        <w:t xml:space="preserve">The collection, transfer, processing and sharing of ScotXed data is done in accordance with the Data Protection Act (1998). We also comply with the National Statistics Code of Practice requirements and other legislation related to safeguarding the confidentiality of data. The Data Protection Act gives you the right to know how we will use your data.  This note can give only a brief description of how we use data.  Fuller details of each individual ScotXed survey, including the purpose of each and the published data, can be found on the ScotXed website: </w:t>
      </w:r>
      <w:hyperlink r:id="rId68" w:history="1">
        <w:r w:rsidRPr="003C71B7">
          <w:rPr>
            <w:rStyle w:val="Hyperlink"/>
            <w:rFonts w:ascii="SassoonPrimaryInfant" w:hAnsi="SassoonPrimaryInfant" w:cs="Arial"/>
            <w:u w:val="none"/>
            <w:lang w:eastAsia="en-GB"/>
          </w:rPr>
          <w:t>http://www.gov.scot/Topics/Statistics/ScotXed</w:t>
        </w:r>
      </w:hyperlink>
      <w:r w:rsidR="00AA2168">
        <w:rPr>
          <w:rFonts w:ascii="SassoonPrimaryInfant" w:hAnsi="SassoonPrimaryInfant" w:cs="Arial"/>
          <w:lang w:eastAsia="en-GB"/>
        </w:rPr>
        <w:t xml:space="preserve"> </w:t>
      </w:r>
    </w:p>
    <w:p w:rsidR="003C71B7" w:rsidRPr="00AA2168" w:rsidRDefault="003C71B7" w:rsidP="00953947">
      <w:pPr>
        <w:autoSpaceDE w:val="0"/>
        <w:autoSpaceDN w:val="0"/>
        <w:adjustRightInd w:val="0"/>
        <w:ind w:left="426" w:right="-2"/>
        <w:jc w:val="both"/>
        <w:rPr>
          <w:rFonts w:ascii="SassoonPrimaryInfant" w:hAnsi="SassoonPrimaryInfant" w:cs="Arial"/>
          <w:b/>
          <w:lang w:eastAsia="en-GB"/>
        </w:rPr>
      </w:pPr>
      <w:r w:rsidRPr="00AA2168">
        <w:rPr>
          <w:rFonts w:ascii="SassoonPrimaryInfant" w:hAnsi="SassoonPrimaryInfant" w:cs="Arial"/>
          <w:b/>
          <w:lang w:eastAsia="en-GB"/>
        </w:rPr>
        <w:t xml:space="preserve">Pupil names and addresses (other than postcode) are never collected in any ScotXed statistical survey. </w:t>
      </w:r>
    </w:p>
    <w:p w:rsidR="003C71B7" w:rsidRDefault="003C71B7" w:rsidP="00953947">
      <w:pPr>
        <w:autoSpaceDE w:val="0"/>
        <w:autoSpaceDN w:val="0"/>
        <w:adjustRightInd w:val="0"/>
        <w:ind w:left="426" w:right="-2"/>
        <w:jc w:val="both"/>
        <w:rPr>
          <w:rFonts w:ascii="SassoonPrimaryInfant" w:hAnsi="SassoonPrimaryInfant" w:cs="Arial"/>
          <w:lang w:eastAsia="en-GB"/>
        </w:rPr>
      </w:pPr>
    </w:p>
    <w:p w:rsidR="003C71B7" w:rsidRPr="003C71B7" w:rsidRDefault="003C71B7" w:rsidP="00953947">
      <w:pPr>
        <w:autoSpaceDE w:val="0"/>
        <w:autoSpaceDN w:val="0"/>
        <w:adjustRightInd w:val="0"/>
        <w:ind w:left="426" w:right="-2"/>
        <w:jc w:val="both"/>
        <w:rPr>
          <w:rFonts w:ascii="SassoonPrimaryInfant" w:hAnsi="SassoonPrimaryInfant" w:cs="Arial"/>
          <w:lang w:eastAsia="en-GB"/>
        </w:rPr>
      </w:pPr>
      <w:r w:rsidRPr="003C71B7">
        <w:rPr>
          <w:rFonts w:ascii="SassoonPrimaryInfant" w:hAnsi="SassoonPrimaryInfant" w:cs="Arial"/>
          <w:lang w:eastAsia="en-GB"/>
        </w:rPr>
        <w:t>Scottish Government works with a range of partners including Education Scotland, Skills Development Scotland and the SQA. On occasion, in order to help meet our aim of improving the life of young people in Scotland, we may make individual data available to partners such as the National Registers of Scotland to carry out research relating to the national population census and also to academic institutions and organisations to carry out additional research and statistical analysis which helps inform policy development and contributes to improving outcomes for Scotland’s people.  In order to carry out this research to support better decisions, policy making and practice, data may be linked to information from other sources.</w:t>
      </w:r>
      <w:r w:rsidRPr="003C71B7">
        <w:rPr>
          <w:rFonts w:ascii="SassoonPrimaryInfant" w:hAnsi="SassoonPrimaryInfant" w:cs="Arial"/>
          <w:color w:val="0000FF"/>
          <w:lang w:eastAsia="en-GB"/>
        </w:rPr>
        <w:t xml:space="preserve">  </w:t>
      </w:r>
    </w:p>
    <w:p w:rsidR="003C71B7" w:rsidRPr="003C71B7" w:rsidRDefault="003C71B7" w:rsidP="00953947">
      <w:pPr>
        <w:autoSpaceDE w:val="0"/>
        <w:autoSpaceDN w:val="0"/>
        <w:adjustRightInd w:val="0"/>
        <w:ind w:left="426" w:right="-2"/>
        <w:jc w:val="both"/>
        <w:rPr>
          <w:rFonts w:ascii="SassoonPrimaryInfant" w:hAnsi="SassoonPrimaryInfant" w:cs="Arial"/>
          <w:lang w:eastAsia="en-GB"/>
        </w:rPr>
      </w:pPr>
    </w:p>
    <w:p w:rsidR="007712A1" w:rsidRPr="007712A1" w:rsidRDefault="007712A1" w:rsidP="00953947">
      <w:pPr>
        <w:ind w:left="426" w:right="-2"/>
        <w:jc w:val="both"/>
        <w:rPr>
          <w:rFonts w:ascii="SassoonPrimaryInfant" w:hAnsi="SassoonPrimaryInfant"/>
        </w:rPr>
      </w:pPr>
      <w:r w:rsidRPr="007712A1">
        <w:rPr>
          <w:rFonts w:ascii="SassoonPrimaryInfant" w:hAnsi="SassoonPrimaryInfant" w:cs="Arial"/>
          <w:lang w:eastAsia="en-GB"/>
        </w:rPr>
        <w:t xml:space="preserve">Any sharing or linkage of data will be done under the strict control of Scottish Government, and will be consistent with our data policy and the National Data Linkage Guiding Principles. This will ensure that no individual level data will be made public as a result of the data sharing and that these data will not be used to take any actions in respect of an individual. Decisions on the sharing or linkage of data will be taken in consultation with relevant colleagues and individuals within and outwith Scottish Government. </w:t>
      </w:r>
      <w:r w:rsidRPr="007712A1">
        <w:rPr>
          <w:rFonts w:ascii="SassoonPrimaryInfant" w:hAnsi="SassoonPrimaryInfant" w:cs="Arial"/>
          <w:lang w:val="en-US" w:eastAsia="en-GB"/>
        </w:rPr>
        <w:t>At all times pupils’ rights under the Data Protection Act and other relevant legislation will be ensured.</w:t>
      </w:r>
    </w:p>
    <w:p w:rsidR="00004C10" w:rsidRDefault="00004C10" w:rsidP="00953947">
      <w:pPr>
        <w:pStyle w:val="Heading2"/>
        <w:ind w:left="426" w:right="-2"/>
        <w:jc w:val="both"/>
        <w:rPr>
          <w:rFonts w:ascii="SassoonPrimaryInfant" w:hAnsi="SassoonPrimaryInfant"/>
          <w:b/>
          <w:bCs/>
          <w:sz w:val="24"/>
        </w:rPr>
      </w:pPr>
    </w:p>
    <w:p w:rsidR="007712A1" w:rsidRPr="007712A1" w:rsidRDefault="007712A1" w:rsidP="00953947">
      <w:pPr>
        <w:tabs>
          <w:tab w:val="center" w:pos="4153"/>
          <w:tab w:val="right" w:pos="8306"/>
        </w:tabs>
        <w:autoSpaceDE w:val="0"/>
        <w:autoSpaceDN w:val="0"/>
        <w:adjustRightInd w:val="0"/>
        <w:ind w:left="426" w:right="-2"/>
        <w:rPr>
          <w:rFonts w:ascii="SassoonPrimaryInfant" w:hAnsi="SassoonPrimaryInfant" w:cs="Arial"/>
          <w:b/>
          <w:lang w:eastAsia="en-GB"/>
        </w:rPr>
      </w:pPr>
      <w:r w:rsidRPr="007712A1">
        <w:rPr>
          <w:rFonts w:ascii="SassoonPrimaryInfant" w:hAnsi="SassoonPrimaryInfant" w:cs="Arial"/>
          <w:b/>
          <w:lang w:eastAsia="en-GB"/>
        </w:rPr>
        <w:t>Concerns</w:t>
      </w:r>
    </w:p>
    <w:p w:rsidR="007712A1" w:rsidRPr="007712A1" w:rsidRDefault="007712A1" w:rsidP="00A54D54">
      <w:pPr>
        <w:tabs>
          <w:tab w:val="center" w:pos="4153"/>
          <w:tab w:val="right" w:pos="8306"/>
        </w:tabs>
        <w:autoSpaceDE w:val="0"/>
        <w:autoSpaceDN w:val="0"/>
        <w:adjustRightInd w:val="0"/>
        <w:ind w:left="426" w:right="-2"/>
        <w:jc w:val="both"/>
        <w:rPr>
          <w:rFonts w:ascii="SassoonPrimaryInfant" w:hAnsi="SassoonPrimaryInfant" w:cs="Arial"/>
          <w:lang w:eastAsia="en-GB"/>
        </w:rPr>
      </w:pPr>
      <w:r w:rsidRPr="007712A1">
        <w:rPr>
          <w:rFonts w:ascii="SassoonPrimaryInfant" w:hAnsi="SassoonPrimaryInfant" w:cs="Arial"/>
          <w:lang w:eastAsia="en-GB"/>
        </w:rPr>
        <w:t xml:space="preserve">If you have any concerns about the ScotXed data collections you can email the Head of Schools Analysis, Mick Wilson, at </w:t>
      </w:r>
      <w:hyperlink r:id="rId69" w:history="1">
        <w:r w:rsidRPr="007712A1">
          <w:rPr>
            <w:rStyle w:val="Hyperlink"/>
            <w:rFonts w:ascii="SassoonPrimaryInfant" w:hAnsi="SassoonPrimaryInfant" w:cs="Arial"/>
            <w:b/>
            <w:color w:val="000000"/>
            <w:u w:val="none"/>
            <w:lang w:eastAsia="en-GB"/>
          </w:rPr>
          <w:t>mick.wilson@scotland.gsi.gov.uk</w:t>
        </w:r>
      </w:hyperlink>
      <w:r w:rsidRPr="007712A1">
        <w:rPr>
          <w:rFonts w:ascii="SassoonPrimaryInfant" w:hAnsi="SassoonPrimaryInfant" w:cs="Arial"/>
          <w:lang w:eastAsia="en-GB"/>
        </w:rPr>
        <w:t xml:space="preserve"> or write to Education Analytical Services, Area 2D, Victoria Quay, Leith, EH6 6QQ. </w:t>
      </w:r>
    </w:p>
    <w:p w:rsidR="00EB5D7A" w:rsidRDefault="00EB5D7A" w:rsidP="00953947">
      <w:pPr>
        <w:tabs>
          <w:tab w:val="center" w:pos="4153"/>
          <w:tab w:val="right" w:pos="8306"/>
        </w:tabs>
        <w:autoSpaceDE w:val="0"/>
        <w:autoSpaceDN w:val="0"/>
        <w:adjustRightInd w:val="0"/>
        <w:ind w:left="426" w:right="-2"/>
        <w:rPr>
          <w:rFonts w:ascii="Arial" w:hAnsi="Arial" w:cs="Arial"/>
          <w:b/>
          <w:sz w:val="22"/>
          <w:szCs w:val="22"/>
          <w:lang w:eastAsia="en-GB"/>
        </w:rPr>
      </w:pPr>
    </w:p>
    <w:p w:rsidR="00EB5D7A" w:rsidRDefault="00EB5D7A" w:rsidP="00953947">
      <w:pPr>
        <w:tabs>
          <w:tab w:val="center" w:pos="4153"/>
          <w:tab w:val="right" w:pos="8306"/>
        </w:tabs>
        <w:autoSpaceDE w:val="0"/>
        <w:autoSpaceDN w:val="0"/>
        <w:adjustRightInd w:val="0"/>
        <w:ind w:left="426" w:right="-2"/>
        <w:rPr>
          <w:rFonts w:ascii="Arial" w:hAnsi="Arial" w:cs="Arial"/>
          <w:b/>
          <w:sz w:val="22"/>
          <w:szCs w:val="22"/>
          <w:lang w:eastAsia="en-GB"/>
        </w:rPr>
      </w:pPr>
    </w:p>
    <w:p w:rsidR="00EB5D7A" w:rsidRDefault="00EB5D7A" w:rsidP="00953947">
      <w:pPr>
        <w:tabs>
          <w:tab w:val="center" w:pos="4153"/>
          <w:tab w:val="right" w:pos="8306"/>
        </w:tabs>
        <w:autoSpaceDE w:val="0"/>
        <w:autoSpaceDN w:val="0"/>
        <w:adjustRightInd w:val="0"/>
        <w:ind w:left="426" w:right="-2"/>
        <w:rPr>
          <w:rFonts w:ascii="Arial" w:hAnsi="Arial" w:cs="Arial"/>
          <w:b/>
          <w:sz w:val="22"/>
          <w:szCs w:val="22"/>
          <w:lang w:eastAsia="en-GB"/>
        </w:rPr>
      </w:pPr>
    </w:p>
    <w:p w:rsidR="00EB5D7A" w:rsidRDefault="00EB5D7A" w:rsidP="00953947">
      <w:pPr>
        <w:tabs>
          <w:tab w:val="center" w:pos="4153"/>
          <w:tab w:val="right" w:pos="8306"/>
        </w:tabs>
        <w:autoSpaceDE w:val="0"/>
        <w:autoSpaceDN w:val="0"/>
        <w:adjustRightInd w:val="0"/>
        <w:ind w:left="426" w:right="-2"/>
        <w:rPr>
          <w:rFonts w:ascii="Arial" w:hAnsi="Arial" w:cs="Arial"/>
          <w:b/>
          <w:sz w:val="22"/>
          <w:szCs w:val="22"/>
          <w:lang w:eastAsia="en-GB"/>
        </w:rPr>
      </w:pPr>
    </w:p>
    <w:p w:rsidR="00EB5D7A" w:rsidRDefault="00EB5D7A" w:rsidP="00953947">
      <w:pPr>
        <w:tabs>
          <w:tab w:val="center" w:pos="4153"/>
          <w:tab w:val="right" w:pos="8306"/>
        </w:tabs>
        <w:autoSpaceDE w:val="0"/>
        <w:autoSpaceDN w:val="0"/>
        <w:adjustRightInd w:val="0"/>
        <w:ind w:left="426" w:right="-2"/>
        <w:rPr>
          <w:rFonts w:ascii="Arial" w:hAnsi="Arial" w:cs="Arial"/>
          <w:b/>
          <w:sz w:val="22"/>
          <w:szCs w:val="22"/>
          <w:lang w:eastAsia="en-GB"/>
        </w:rPr>
      </w:pPr>
    </w:p>
    <w:p w:rsidR="007712A1" w:rsidRDefault="005B244C" w:rsidP="00953947">
      <w:pPr>
        <w:tabs>
          <w:tab w:val="center" w:pos="4153"/>
          <w:tab w:val="right" w:pos="8306"/>
        </w:tabs>
        <w:autoSpaceDE w:val="0"/>
        <w:autoSpaceDN w:val="0"/>
        <w:adjustRightInd w:val="0"/>
        <w:ind w:left="426" w:right="-2"/>
        <w:rPr>
          <w:rFonts w:ascii="Arial" w:hAnsi="Arial" w:cs="Arial"/>
          <w:b/>
          <w:sz w:val="22"/>
          <w:szCs w:val="22"/>
          <w:lang w:eastAsia="en-GB"/>
        </w:rPr>
      </w:pPr>
      <w:r>
        <w:rPr>
          <w:noProof/>
          <w:lang w:eastAsia="en-GB"/>
        </w:rPr>
        <w:lastRenderedPageBreak/>
        <mc:AlternateContent>
          <mc:Choice Requires="wps">
            <w:drawing>
              <wp:anchor distT="0" distB="0" distL="114300" distR="114300" simplePos="0" relativeHeight="251686912" behindDoc="0" locked="0" layoutInCell="1" allowOverlap="1" wp14:anchorId="28B8724F" wp14:editId="00EBAC37">
                <wp:simplePos x="0" y="0"/>
                <wp:positionH relativeFrom="column">
                  <wp:posOffset>224155</wp:posOffset>
                </wp:positionH>
                <wp:positionV relativeFrom="paragraph">
                  <wp:posOffset>139065</wp:posOffset>
                </wp:positionV>
                <wp:extent cx="5536565" cy="348615"/>
                <wp:effectExtent l="0" t="0" r="26035" b="13335"/>
                <wp:wrapNone/>
                <wp:docPr id="19" name="Text Box 7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6565" cy="348615"/>
                        </a:xfrm>
                        <a:prstGeom prst="rect">
                          <a:avLst/>
                        </a:prstGeom>
                        <a:solidFill>
                          <a:srgbClr val="8DB3E2"/>
                        </a:solidFill>
                        <a:ln w="9525">
                          <a:solidFill>
                            <a:srgbClr val="000000"/>
                          </a:solidFill>
                          <a:miter lim="800000"/>
                          <a:headEnd/>
                          <a:tailEnd/>
                        </a:ln>
                      </wps:spPr>
                      <wps:txbx>
                        <w:txbxContent>
                          <w:p w:rsidR="00B47A8B" w:rsidRPr="003C71B7" w:rsidRDefault="00B47A8B" w:rsidP="007712A1">
                            <w:pPr>
                              <w:jc w:val="center"/>
                              <w:rPr>
                                <w:rFonts w:ascii="SassoonPrimaryInfant" w:hAnsi="SassoonPrimaryInfant"/>
                                <w:b/>
                                <w:sz w:val="30"/>
                                <w:szCs w:val="30"/>
                              </w:rPr>
                            </w:pPr>
                            <w:r>
                              <w:rPr>
                                <w:rFonts w:ascii="SassoonPrimaryInfant" w:hAnsi="SassoonPrimaryInfant" w:cs="Arial"/>
                                <w:b/>
                                <w:bCs/>
                                <w:color w:val="000000"/>
                                <w:sz w:val="30"/>
                                <w:szCs w:val="30"/>
                                <w:lang w:eastAsia="en-GB"/>
                              </w:rPr>
                              <w:t>Playground Supervision</w:t>
                            </w:r>
                          </w:p>
                          <w:p w:rsidR="00B47A8B" w:rsidRDefault="00B47A8B"/>
                          <w:p w:rsidR="00B47A8B" w:rsidRPr="003C71B7" w:rsidRDefault="00B47A8B" w:rsidP="007712A1">
                            <w:pPr>
                              <w:jc w:val="center"/>
                              <w:rPr>
                                <w:rFonts w:ascii="SassoonPrimaryInfant" w:hAnsi="SassoonPrimaryInfant"/>
                                <w:b/>
                                <w:sz w:val="30"/>
                                <w:szCs w:val="30"/>
                              </w:rPr>
                            </w:pPr>
                            <w:r>
                              <w:rPr>
                                <w:rFonts w:ascii="SassoonPrimaryInfant" w:hAnsi="SassoonPrimaryInfant" w:cs="Arial"/>
                                <w:b/>
                                <w:bCs/>
                                <w:color w:val="000000"/>
                                <w:sz w:val="30"/>
                                <w:szCs w:val="30"/>
                                <w:lang w:eastAsia="en-GB"/>
                              </w:rPr>
                              <w:t>Playground Supervision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B8724F" id="Text Box 732" o:spid="_x0000_s1080" type="#_x0000_t202" style="position:absolute;left:0;text-align:left;margin-left:17.65pt;margin-top:10.95pt;width:435.95pt;height:27.4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" fillcolor="#8db3e2">
                <v:textbox>
                  <w:txbxContent>
                    <w:p w:rsidR="00B47A8B" w:rsidRPr="003C71B7" w:rsidRDefault="00B47A8B" w:rsidP="007712A1">
                      <w:pPr>
                        <w:jc w:val="center"/>
                        <w:rPr>
                          <w:rFonts w:ascii="SassoonPrimaryInfant" w:hAnsi="SassoonPrimaryInfant"/>
                          <w:b/>
                          <w:sz w:val="30"/>
                          <w:szCs w:val="30"/>
                        </w:rPr>
                      </w:pPr>
                      <w:r>
                        <w:rPr>
                          <w:rFonts w:ascii="SassoonPrimaryInfant" w:hAnsi="SassoonPrimaryInfant" w:cs="Arial"/>
                          <w:b/>
                          <w:bCs/>
                          <w:color w:val="000000"/>
                          <w:sz w:val="30"/>
                          <w:szCs w:val="30"/>
                          <w:lang w:eastAsia="en-GB"/>
                        </w:rPr>
                        <w:t>Playground Supervision</w:t>
                      </w:r>
                    </w:p>
                    <w:p w:rsidR="00B47A8B" w:rsidRDefault="00B47A8B"/>
                    <w:p w:rsidR="00B47A8B" w:rsidRPr="003C71B7" w:rsidRDefault="00B47A8B" w:rsidP="007712A1">
                      <w:pPr>
                        <w:jc w:val="center"/>
                        <w:rPr>
                          <w:rFonts w:ascii="SassoonPrimaryInfant" w:hAnsi="SassoonPrimaryInfant"/>
                          <w:b/>
                          <w:sz w:val="30"/>
                          <w:szCs w:val="30"/>
                        </w:rPr>
                      </w:pPr>
                      <w:r>
                        <w:rPr>
                          <w:rFonts w:ascii="SassoonPrimaryInfant" w:hAnsi="SassoonPrimaryInfant" w:cs="Arial"/>
                          <w:b/>
                          <w:bCs/>
                          <w:color w:val="000000"/>
                          <w:sz w:val="30"/>
                          <w:szCs w:val="30"/>
                          <w:lang w:eastAsia="en-GB"/>
                        </w:rPr>
                        <w:t>Playground Supervision</w:t>
                      </w:r>
                    </w:p>
                  </w:txbxContent>
                </v:textbox>
              </v:shape>
            </w:pict>
          </mc:Fallback>
        </mc:AlternateContent>
      </w:r>
    </w:p>
    <w:p w:rsidR="00AA2168" w:rsidRDefault="00AA2168" w:rsidP="00953947">
      <w:pPr>
        <w:tabs>
          <w:tab w:val="center" w:pos="4153"/>
          <w:tab w:val="right" w:pos="8306"/>
        </w:tabs>
        <w:autoSpaceDE w:val="0"/>
        <w:autoSpaceDN w:val="0"/>
        <w:adjustRightInd w:val="0"/>
        <w:ind w:left="426" w:right="-2"/>
        <w:rPr>
          <w:rFonts w:ascii="Arial" w:hAnsi="Arial" w:cs="Arial"/>
          <w:b/>
          <w:sz w:val="22"/>
          <w:szCs w:val="22"/>
          <w:lang w:eastAsia="en-GB"/>
        </w:rPr>
      </w:pPr>
    </w:p>
    <w:p w:rsidR="00AA2168" w:rsidRDefault="00AA2168" w:rsidP="00953947">
      <w:pPr>
        <w:tabs>
          <w:tab w:val="center" w:pos="4153"/>
          <w:tab w:val="right" w:pos="8306"/>
        </w:tabs>
        <w:autoSpaceDE w:val="0"/>
        <w:autoSpaceDN w:val="0"/>
        <w:adjustRightInd w:val="0"/>
        <w:ind w:left="426" w:right="-2"/>
        <w:rPr>
          <w:rFonts w:ascii="Arial" w:hAnsi="Arial" w:cs="Arial"/>
          <w:b/>
          <w:sz w:val="22"/>
          <w:szCs w:val="22"/>
          <w:lang w:eastAsia="en-GB"/>
        </w:rPr>
      </w:pPr>
    </w:p>
    <w:p w:rsidR="00AA2168" w:rsidRDefault="00AA2168" w:rsidP="00953947">
      <w:pPr>
        <w:tabs>
          <w:tab w:val="center" w:pos="4153"/>
          <w:tab w:val="right" w:pos="8306"/>
        </w:tabs>
        <w:autoSpaceDE w:val="0"/>
        <w:autoSpaceDN w:val="0"/>
        <w:adjustRightInd w:val="0"/>
        <w:ind w:left="426" w:right="-2"/>
        <w:rPr>
          <w:rFonts w:ascii="Arial" w:hAnsi="Arial" w:cs="Arial"/>
          <w:b/>
          <w:sz w:val="22"/>
          <w:szCs w:val="22"/>
          <w:lang w:eastAsia="en-GB"/>
        </w:rPr>
      </w:pPr>
    </w:p>
    <w:p w:rsidR="005B244C" w:rsidRPr="006D3C68" w:rsidRDefault="005B244C" w:rsidP="005B244C">
      <w:pPr>
        <w:pStyle w:val="Header"/>
        <w:tabs>
          <w:tab w:val="clear" w:pos="4153"/>
          <w:tab w:val="clear" w:pos="8306"/>
        </w:tabs>
        <w:ind w:left="426" w:right="-2"/>
        <w:jc w:val="both"/>
        <w:rPr>
          <w:rFonts w:ascii="SassoonPrimaryInfant" w:hAnsi="SassoonPrimaryInfant" w:cs="Arial"/>
        </w:rPr>
      </w:pPr>
      <w:r w:rsidRPr="006D3C68">
        <w:rPr>
          <w:rFonts w:ascii="SassoonPrimaryInfant" w:hAnsi="SassoonPrimaryInfant" w:cs="Arial"/>
        </w:rPr>
        <w:t>A</w:t>
      </w:r>
      <w:r>
        <w:rPr>
          <w:rFonts w:ascii="SassoonPrimaryInfant" w:hAnsi="SassoonPrimaryInfant" w:cs="Arial"/>
        </w:rPr>
        <w:t>lthough not legislatively required in</w:t>
      </w:r>
      <w:r w:rsidRPr="006D3C68">
        <w:rPr>
          <w:rFonts w:ascii="SassoonPrimaryInfant" w:hAnsi="SassoonPrimaryInfant" w:cs="Arial"/>
        </w:rPr>
        <w:t xml:space="preserve"> </w:t>
      </w:r>
      <w:r w:rsidRPr="006D3C68">
        <w:rPr>
          <w:rFonts w:ascii="SassoonPrimaryInfant" w:hAnsi="SassoonPrimaryInfant" w:cs="Arial"/>
          <w:b/>
        </w:rPr>
        <w:t>Schools (Safety and Supervision of Pupil</w:t>
      </w:r>
      <w:r>
        <w:rPr>
          <w:rFonts w:ascii="SassoonPrimaryInfant" w:hAnsi="SassoonPrimaryInfant" w:cs="Arial"/>
          <w:b/>
        </w:rPr>
        <w:t xml:space="preserve">s) (Scotland) Regulations, 1990, </w:t>
      </w:r>
      <w:r w:rsidRPr="006D3C68">
        <w:rPr>
          <w:rFonts w:ascii="SassoonPrimaryInfant" w:hAnsi="SassoonPrimaryInfant" w:cs="Arial"/>
        </w:rPr>
        <w:t xml:space="preserve">adult supervision is provided </w:t>
      </w:r>
      <w:r>
        <w:rPr>
          <w:rFonts w:ascii="SassoonPrimaryInfant" w:hAnsi="SassoonPrimaryInfant" w:cs="Arial"/>
        </w:rPr>
        <w:t>during</w:t>
      </w:r>
      <w:r w:rsidRPr="006D3C68">
        <w:rPr>
          <w:rFonts w:ascii="SassoonPrimaryInfant" w:hAnsi="SassoonPrimaryInfant" w:cs="Arial"/>
        </w:rPr>
        <w:t xml:space="preserve"> interval and lunchtime.  Mrs </w:t>
      </w:r>
      <w:r w:rsidR="00AF06B7">
        <w:rPr>
          <w:rFonts w:ascii="SassoonPrimaryInfant" w:hAnsi="SassoonPrimaryInfant" w:cs="Arial"/>
        </w:rPr>
        <w:t>Sharon Stevenson</w:t>
      </w:r>
      <w:r w:rsidRPr="006D3C68">
        <w:rPr>
          <w:rFonts w:ascii="SassoonPrimaryInfant" w:hAnsi="SassoonPrimaryInfant" w:cs="Arial"/>
        </w:rPr>
        <w:t xml:space="preserve"> (School Assistant) is the main supervisor at </w:t>
      </w:r>
      <w:r>
        <w:rPr>
          <w:rFonts w:ascii="SassoonPrimaryInfant" w:hAnsi="SassoonPrimaryInfant" w:cs="Arial"/>
        </w:rPr>
        <w:t>i</w:t>
      </w:r>
      <w:r w:rsidRPr="006D3C68">
        <w:rPr>
          <w:rFonts w:ascii="SassoonPrimaryInfant" w:hAnsi="SassoonPrimaryInfant" w:cs="Arial"/>
        </w:rPr>
        <w:t>nterval and lunch breaks</w:t>
      </w:r>
      <w:r>
        <w:rPr>
          <w:rFonts w:ascii="SassoonPrimaryInfant" w:hAnsi="SassoonPrimaryInfant" w:cs="Arial"/>
        </w:rPr>
        <w:t>.</w:t>
      </w:r>
    </w:p>
    <w:p w:rsidR="00AA2168" w:rsidRDefault="00AA2168" w:rsidP="00953947">
      <w:pPr>
        <w:tabs>
          <w:tab w:val="center" w:pos="4153"/>
          <w:tab w:val="right" w:pos="8306"/>
        </w:tabs>
        <w:autoSpaceDE w:val="0"/>
        <w:autoSpaceDN w:val="0"/>
        <w:adjustRightInd w:val="0"/>
        <w:ind w:left="426" w:right="-2"/>
        <w:rPr>
          <w:rFonts w:ascii="Arial" w:hAnsi="Arial" w:cs="Arial"/>
          <w:b/>
          <w:sz w:val="22"/>
          <w:szCs w:val="22"/>
          <w:lang w:eastAsia="en-GB"/>
        </w:rPr>
      </w:pPr>
    </w:p>
    <w:p w:rsidR="00AA2168" w:rsidRPr="00FB4E54" w:rsidRDefault="00AA2168" w:rsidP="00953947">
      <w:pPr>
        <w:tabs>
          <w:tab w:val="center" w:pos="4153"/>
          <w:tab w:val="right" w:pos="8306"/>
        </w:tabs>
        <w:autoSpaceDE w:val="0"/>
        <w:autoSpaceDN w:val="0"/>
        <w:adjustRightInd w:val="0"/>
        <w:ind w:left="426" w:right="-2"/>
        <w:rPr>
          <w:rFonts w:ascii="Arial" w:hAnsi="Arial" w:cs="Arial"/>
          <w:b/>
          <w:sz w:val="22"/>
          <w:szCs w:val="22"/>
          <w:lang w:eastAsia="en-GB"/>
        </w:rPr>
      </w:pPr>
    </w:p>
    <w:p w:rsidR="007712A1" w:rsidRPr="007712A1" w:rsidRDefault="000C3DD8" w:rsidP="00953947">
      <w:pPr>
        <w:ind w:left="426" w:right="-2"/>
      </w:pPr>
      <w:r>
        <w:rPr>
          <w:noProof/>
          <w:lang w:eastAsia="en-GB"/>
        </w:rPr>
        <mc:AlternateContent>
          <mc:Choice Requires="wps">
            <w:drawing>
              <wp:anchor distT="0" distB="0" distL="114300" distR="114300" simplePos="0" relativeHeight="251685888" behindDoc="0" locked="0" layoutInCell="1" allowOverlap="1" wp14:anchorId="5B29FD8C" wp14:editId="5C3DD5C3">
                <wp:simplePos x="0" y="0"/>
                <wp:positionH relativeFrom="column">
                  <wp:posOffset>273051</wp:posOffset>
                </wp:positionH>
                <wp:positionV relativeFrom="paragraph">
                  <wp:posOffset>-72390</wp:posOffset>
                </wp:positionV>
                <wp:extent cx="5577840" cy="348615"/>
                <wp:effectExtent l="0" t="0" r="22860" b="13335"/>
                <wp:wrapNone/>
                <wp:docPr id="20" name="Text Box 7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7840" cy="348615"/>
                        </a:xfrm>
                        <a:prstGeom prst="rect">
                          <a:avLst/>
                        </a:prstGeom>
                        <a:solidFill>
                          <a:srgbClr val="8DB3E2"/>
                        </a:solidFill>
                        <a:ln w="9525">
                          <a:solidFill>
                            <a:srgbClr val="000000"/>
                          </a:solidFill>
                          <a:miter lim="800000"/>
                          <a:headEnd/>
                          <a:tailEnd/>
                        </a:ln>
                      </wps:spPr>
                      <wps:txbx>
                        <w:txbxContent>
                          <w:p w:rsidR="00B47A8B" w:rsidRPr="003C71B7" w:rsidRDefault="00B47A8B" w:rsidP="007712A1">
                            <w:pPr>
                              <w:jc w:val="center"/>
                              <w:rPr>
                                <w:rFonts w:ascii="SassoonPrimaryInfant" w:hAnsi="SassoonPrimaryInfant"/>
                                <w:b/>
                                <w:sz w:val="30"/>
                                <w:szCs w:val="30"/>
                              </w:rPr>
                            </w:pPr>
                            <w:r>
                              <w:rPr>
                                <w:rFonts w:ascii="SassoonPrimaryInfant" w:hAnsi="SassoonPrimaryInfant" w:cs="Arial"/>
                                <w:b/>
                                <w:bCs/>
                                <w:color w:val="000000"/>
                                <w:sz w:val="30"/>
                                <w:szCs w:val="30"/>
                                <w:lang w:eastAsia="en-GB"/>
                              </w:rPr>
                              <w:t>School Uniform Policy</w:t>
                            </w:r>
                          </w:p>
                          <w:p w:rsidR="00B47A8B" w:rsidRDefault="00B47A8B"/>
                          <w:p w:rsidR="00B47A8B" w:rsidRPr="003C71B7" w:rsidRDefault="00B47A8B" w:rsidP="007712A1">
                            <w:pPr>
                              <w:jc w:val="center"/>
                              <w:rPr>
                                <w:rFonts w:ascii="SassoonPrimaryInfant" w:hAnsi="SassoonPrimaryInfant"/>
                                <w:b/>
                                <w:sz w:val="30"/>
                                <w:szCs w:val="30"/>
                              </w:rPr>
                            </w:pPr>
                            <w:r>
                              <w:rPr>
                                <w:rFonts w:ascii="SassoonPrimaryInfant" w:hAnsi="SassoonPrimaryInfant" w:cs="Arial"/>
                                <w:b/>
                                <w:bCs/>
                                <w:color w:val="000000"/>
                                <w:sz w:val="30"/>
                                <w:szCs w:val="30"/>
                                <w:lang w:eastAsia="en-GB"/>
                              </w:rPr>
                              <w:t>School Uniform Policy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29FD8C" id="Text Box 731" o:spid="_x0000_s1081" type="#_x0000_t202" style="position:absolute;left:0;text-align:left;margin-left:21.5pt;margin-top:-5.7pt;width:439.2pt;height:27.4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" fillcolor="#8db3e2">
                <v:textbox>
                  <w:txbxContent>
                    <w:p w:rsidR="00B47A8B" w:rsidRPr="003C71B7" w:rsidRDefault="00B47A8B" w:rsidP="007712A1">
                      <w:pPr>
                        <w:jc w:val="center"/>
                        <w:rPr>
                          <w:rFonts w:ascii="SassoonPrimaryInfant" w:hAnsi="SassoonPrimaryInfant"/>
                          <w:b/>
                          <w:sz w:val="30"/>
                          <w:szCs w:val="30"/>
                        </w:rPr>
                      </w:pPr>
                      <w:r>
                        <w:rPr>
                          <w:rFonts w:ascii="SassoonPrimaryInfant" w:hAnsi="SassoonPrimaryInfant" w:cs="Arial"/>
                          <w:b/>
                          <w:bCs/>
                          <w:color w:val="000000"/>
                          <w:sz w:val="30"/>
                          <w:szCs w:val="30"/>
                          <w:lang w:eastAsia="en-GB"/>
                        </w:rPr>
                        <w:t>School Uniform Policy</w:t>
                      </w:r>
                    </w:p>
                    <w:p w:rsidR="00B47A8B" w:rsidRDefault="00B47A8B"/>
                    <w:p w:rsidR="00B47A8B" w:rsidRPr="003C71B7" w:rsidRDefault="00B47A8B" w:rsidP="007712A1">
                      <w:pPr>
                        <w:jc w:val="center"/>
                        <w:rPr>
                          <w:rFonts w:ascii="SassoonPrimaryInfant" w:hAnsi="SassoonPrimaryInfant"/>
                          <w:b/>
                          <w:sz w:val="30"/>
                          <w:szCs w:val="30"/>
                        </w:rPr>
                      </w:pPr>
                      <w:r>
                        <w:rPr>
                          <w:rFonts w:ascii="SassoonPrimaryInfant" w:hAnsi="SassoonPrimaryInfant" w:cs="Arial"/>
                          <w:b/>
                          <w:bCs/>
                          <w:color w:val="000000"/>
                          <w:sz w:val="30"/>
                          <w:szCs w:val="30"/>
                          <w:lang w:eastAsia="en-GB"/>
                        </w:rPr>
                        <w:t>School Uniform Policy</w:t>
                      </w:r>
                    </w:p>
                  </w:txbxContent>
                </v:textbox>
              </v:shape>
            </w:pict>
          </mc:Fallback>
        </mc:AlternateContent>
      </w:r>
    </w:p>
    <w:p w:rsidR="007712A1" w:rsidRDefault="007712A1" w:rsidP="00953947">
      <w:pPr>
        <w:ind w:left="426" w:right="-2"/>
      </w:pPr>
    </w:p>
    <w:p w:rsidR="007712A1" w:rsidRDefault="007712A1" w:rsidP="00953947">
      <w:pPr>
        <w:pStyle w:val="Header"/>
        <w:tabs>
          <w:tab w:val="clear" w:pos="4153"/>
          <w:tab w:val="clear" w:pos="8306"/>
          <w:tab w:val="left" w:pos="1620"/>
          <w:tab w:val="left" w:pos="2160"/>
          <w:tab w:val="right" w:leader="dot" w:pos="8280"/>
        </w:tabs>
        <w:ind w:left="426" w:right="-2"/>
        <w:rPr>
          <w:rFonts w:ascii="Arial" w:hAnsi="Arial" w:cs="Arial"/>
          <w:sz w:val="22"/>
        </w:rPr>
      </w:pPr>
    </w:p>
    <w:p w:rsidR="007712A1" w:rsidRPr="007712A1" w:rsidRDefault="00AA2168" w:rsidP="00AA2168">
      <w:pPr>
        <w:pStyle w:val="BodyText2"/>
        <w:ind w:left="426" w:right="-2"/>
        <w:jc w:val="both"/>
        <w:rPr>
          <w:rFonts w:ascii="SassoonPrimaryInfant" w:hAnsi="SassoonPrimaryInfant" w:cs="Arial"/>
          <w:b w:val="0"/>
          <w:szCs w:val="24"/>
        </w:rPr>
      </w:pPr>
      <w:r>
        <w:rPr>
          <w:noProof/>
          <w:lang w:eastAsia="en-GB"/>
        </w:rPr>
        <w:drawing>
          <wp:anchor distT="0" distB="0" distL="114300" distR="114300" simplePos="0" relativeHeight="251732992" behindDoc="1" locked="0" layoutInCell="1" allowOverlap="1" wp14:anchorId="56C65E5D" wp14:editId="6B1B454A">
            <wp:simplePos x="0" y="0"/>
            <wp:positionH relativeFrom="column">
              <wp:posOffset>4910455</wp:posOffset>
            </wp:positionH>
            <wp:positionV relativeFrom="paragraph">
              <wp:posOffset>55880</wp:posOffset>
            </wp:positionV>
            <wp:extent cx="899795" cy="1043940"/>
            <wp:effectExtent l="0" t="0" r="0" b="3810"/>
            <wp:wrapTight wrapText="bothSides">
              <wp:wrapPolygon edited="0">
                <wp:start x="0" y="0"/>
                <wp:lineTo x="0" y="21285"/>
                <wp:lineTo x="21036" y="21285"/>
                <wp:lineTo x="21036" y="0"/>
                <wp:lineTo x="0" y="0"/>
              </wp:wrapPolygon>
            </wp:wrapTight>
            <wp:docPr id="780" name="Picture 780" descr="uni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0" descr="uniform"/>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899795" cy="1043940"/>
                    </a:xfrm>
                    <a:prstGeom prst="rect">
                      <a:avLst/>
                    </a:prstGeom>
                    <a:noFill/>
                  </pic:spPr>
                </pic:pic>
              </a:graphicData>
            </a:graphic>
            <wp14:sizeRelH relativeFrom="page">
              <wp14:pctWidth>0</wp14:pctWidth>
            </wp14:sizeRelH>
            <wp14:sizeRelV relativeFrom="page">
              <wp14:pctHeight>0</wp14:pctHeight>
            </wp14:sizeRelV>
          </wp:anchor>
        </w:drawing>
      </w:r>
      <w:r w:rsidR="007712A1" w:rsidRPr="007712A1">
        <w:rPr>
          <w:rFonts w:ascii="SassoonPrimaryInfant" w:hAnsi="SassoonPrimaryInfant" w:cs="Arial"/>
          <w:b w:val="0"/>
          <w:szCs w:val="24"/>
        </w:rPr>
        <w:t>Given that there is a substantial parental and public approval of uniform, schools in South Ayrshire are free to encourage the wearing of school uniform.  In encouraging the wearing of uniform, account must be taken in any proposals to prevent any direct or indirect discrimination on the grounds of race or gender.  Any proposals will be the subject of widespread consultation with parents and pupils.  Against this background it should be noted that it is the policy of South Ayrshire Council not to insist on pupils wearing uniform or having specialist items of clothing as a prerequisite to their attending and engaging in all of the activities of the curriculum.</w:t>
      </w:r>
    </w:p>
    <w:p w:rsidR="00004C10" w:rsidRPr="007712A1" w:rsidRDefault="00004C10" w:rsidP="00953947">
      <w:pPr>
        <w:pStyle w:val="Heading1"/>
        <w:ind w:left="426" w:right="-2"/>
        <w:jc w:val="both"/>
        <w:rPr>
          <w:rFonts w:ascii="SassoonPrimaryInfant" w:hAnsi="SassoonPrimaryInfant"/>
          <w:sz w:val="24"/>
        </w:rPr>
      </w:pPr>
    </w:p>
    <w:p w:rsidR="007712A1" w:rsidRPr="007712A1" w:rsidRDefault="007712A1" w:rsidP="00953947">
      <w:pPr>
        <w:pStyle w:val="BodyText3"/>
        <w:ind w:left="426" w:right="-2"/>
        <w:rPr>
          <w:rFonts w:ascii="SassoonPrimaryInfant" w:hAnsi="SassoonPrimaryInfant"/>
        </w:rPr>
      </w:pPr>
      <w:r w:rsidRPr="007712A1">
        <w:rPr>
          <w:rFonts w:ascii="SassoonPrimaryInfant" w:hAnsi="SassoonPrimaryInfant"/>
        </w:rPr>
        <w:t>There are forms of dress, which are unacceptable in school, such as items of clothing which:-</w:t>
      </w:r>
    </w:p>
    <w:p w:rsidR="007712A1" w:rsidRPr="007712A1" w:rsidRDefault="007712A1" w:rsidP="00953947">
      <w:pPr>
        <w:ind w:left="426" w:right="-2"/>
        <w:jc w:val="both"/>
        <w:rPr>
          <w:rFonts w:ascii="SassoonPrimaryInfant" w:hAnsi="SassoonPrimaryInfant" w:cs="Arial"/>
        </w:rPr>
      </w:pPr>
    </w:p>
    <w:p w:rsidR="007712A1" w:rsidRPr="007712A1" w:rsidRDefault="007712A1" w:rsidP="00AA2168">
      <w:pPr>
        <w:pStyle w:val="ListParagraph"/>
        <w:numPr>
          <w:ilvl w:val="0"/>
          <w:numId w:val="16"/>
        </w:numPr>
        <w:spacing w:after="0" w:line="240" w:lineRule="auto"/>
        <w:ind w:left="426" w:right="-2" w:firstLine="0"/>
        <w:contextualSpacing w:val="0"/>
        <w:jc w:val="both"/>
        <w:rPr>
          <w:rFonts w:ascii="SassoonPrimaryInfant" w:hAnsi="SassoonPrimaryInfant" w:cs="Arial"/>
          <w:sz w:val="24"/>
          <w:szCs w:val="24"/>
        </w:rPr>
      </w:pPr>
      <w:r w:rsidRPr="007712A1">
        <w:rPr>
          <w:rFonts w:ascii="SassoonPrimaryInfant" w:hAnsi="SassoonPrimaryInfant" w:cs="Arial"/>
          <w:sz w:val="24"/>
          <w:szCs w:val="24"/>
        </w:rPr>
        <w:t>potentially, encourage friction (such as football colours);</w:t>
      </w:r>
    </w:p>
    <w:p w:rsidR="007712A1" w:rsidRPr="007712A1" w:rsidRDefault="007712A1" w:rsidP="00AA2168">
      <w:pPr>
        <w:pStyle w:val="ListParagraph"/>
        <w:numPr>
          <w:ilvl w:val="0"/>
          <w:numId w:val="16"/>
        </w:numPr>
        <w:spacing w:after="0" w:line="240" w:lineRule="auto"/>
        <w:ind w:left="426" w:right="-2" w:firstLine="0"/>
        <w:contextualSpacing w:val="0"/>
        <w:jc w:val="both"/>
        <w:rPr>
          <w:rFonts w:ascii="SassoonPrimaryInfant" w:hAnsi="SassoonPrimaryInfant" w:cs="Arial"/>
          <w:sz w:val="24"/>
          <w:szCs w:val="24"/>
        </w:rPr>
      </w:pPr>
      <w:r w:rsidRPr="007712A1">
        <w:rPr>
          <w:rFonts w:ascii="SassoonPrimaryInfant" w:hAnsi="SassoonPrimaryInfant" w:cs="Arial"/>
          <w:sz w:val="24"/>
          <w:szCs w:val="24"/>
        </w:rPr>
        <w:t>could cause offence (such as anti-religious symbolism or political slogans);</w:t>
      </w:r>
    </w:p>
    <w:p w:rsidR="00AA2168" w:rsidRDefault="007712A1" w:rsidP="00AA2168">
      <w:pPr>
        <w:pStyle w:val="ListParagraph"/>
        <w:numPr>
          <w:ilvl w:val="0"/>
          <w:numId w:val="16"/>
        </w:numPr>
        <w:spacing w:after="0" w:line="240" w:lineRule="auto"/>
        <w:ind w:left="426" w:right="-2" w:firstLine="0"/>
        <w:contextualSpacing w:val="0"/>
        <w:jc w:val="both"/>
        <w:rPr>
          <w:rFonts w:ascii="SassoonPrimaryInfant" w:hAnsi="SassoonPrimaryInfant" w:cs="Arial"/>
          <w:sz w:val="24"/>
          <w:szCs w:val="24"/>
        </w:rPr>
      </w:pPr>
      <w:r w:rsidRPr="007712A1">
        <w:rPr>
          <w:rFonts w:ascii="SassoonPrimaryInfant" w:hAnsi="SassoonPrimaryInfant" w:cs="Arial"/>
          <w:sz w:val="24"/>
          <w:szCs w:val="24"/>
        </w:rPr>
        <w:t xml:space="preserve">could cause health and safety difficulties, such as loose fitting clothing, dangling </w:t>
      </w:r>
    </w:p>
    <w:p w:rsidR="007712A1" w:rsidRPr="007712A1" w:rsidRDefault="00AA2168" w:rsidP="00AA2168">
      <w:pPr>
        <w:pStyle w:val="ListParagraph"/>
        <w:spacing w:after="0" w:line="240" w:lineRule="auto"/>
        <w:ind w:left="426" w:right="-2"/>
        <w:contextualSpacing w:val="0"/>
        <w:jc w:val="both"/>
        <w:rPr>
          <w:rFonts w:ascii="SassoonPrimaryInfant" w:hAnsi="SassoonPrimaryInfant" w:cs="Arial"/>
          <w:sz w:val="24"/>
          <w:szCs w:val="24"/>
        </w:rPr>
      </w:pPr>
      <w:r>
        <w:rPr>
          <w:rFonts w:ascii="SassoonPrimaryInfant" w:hAnsi="SassoonPrimaryInfant" w:cs="Arial"/>
          <w:sz w:val="24"/>
          <w:szCs w:val="24"/>
        </w:rPr>
        <w:t xml:space="preserve">     </w:t>
      </w:r>
      <w:r w:rsidR="007712A1" w:rsidRPr="007712A1">
        <w:rPr>
          <w:rFonts w:ascii="SassoonPrimaryInfant" w:hAnsi="SassoonPrimaryInfant" w:cs="Arial"/>
          <w:sz w:val="24"/>
          <w:szCs w:val="24"/>
        </w:rPr>
        <w:t>earrings, are made from flammable material, in practical classes;</w:t>
      </w:r>
    </w:p>
    <w:p w:rsidR="007712A1" w:rsidRPr="007712A1" w:rsidRDefault="007712A1" w:rsidP="00AA2168">
      <w:pPr>
        <w:pStyle w:val="ListParagraph"/>
        <w:numPr>
          <w:ilvl w:val="0"/>
          <w:numId w:val="16"/>
        </w:numPr>
        <w:spacing w:after="0" w:line="240" w:lineRule="auto"/>
        <w:ind w:left="426" w:right="-2" w:firstLine="0"/>
        <w:contextualSpacing w:val="0"/>
        <w:jc w:val="both"/>
        <w:rPr>
          <w:rFonts w:ascii="SassoonPrimaryInfant" w:hAnsi="SassoonPrimaryInfant" w:cs="Arial"/>
          <w:sz w:val="24"/>
          <w:szCs w:val="24"/>
        </w:rPr>
      </w:pPr>
      <w:r w:rsidRPr="007712A1">
        <w:rPr>
          <w:rFonts w:ascii="SassoonPrimaryInfant" w:hAnsi="SassoonPrimaryInfant" w:cs="Arial"/>
          <w:sz w:val="24"/>
          <w:szCs w:val="24"/>
        </w:rPr>
        <w:t>could cause damage to flooring;</w:t>
      </w:r>
    </w:p>
    <w:p w:rsidR="00AA2168" w:rsidRDefault="007712A1" w:rsidP="00AA2168">
      <w:pPr>
        <w:pStyle w:val="ListParagraph"/>
        <w:numPr>
          <w:ilvl w:val="0"/>
          <w:numId w:val="16"/>
        </w:numPr>
        <w:spacing w:after="0" w:line="240" w:lineRule="auto"/>
        <w:ind w:left="426" w:right="-2" w:firstLine="0"/>
        <w:contextualSpacing w:val="0"/>
        <w:jc w:val="both"/>
        <w:rPr>
          <w:rFonts w:ascii="SassoonPrimaryInfant" w:hAnsi="SassoonPrimaryInfant" w:cs="Arial"/>
          <w:sz w:val="24"/>
          <w:szCs w:val="24"/>
        </w:rPr>
      </w:pPr>
      <w:r w:rsidRPr="007712A1">
        <w:rPr>
          <w:rFonts w:ascii="SassoonPrimaryInfant" w:hAnsi="SassoonPrimaryInfant" w:cs="Arial"/>
          <w:sz w:val="24"/>
          <w:szCs w:val="24"/>
        </w:rPr>
        <w:t xml:space="preserve">carry advertising, particularly for alcohol or tobacco; and could be used to inflict </w:t>
      </w:r>
    </w:p>
    <w:p w:rsidR="007712A1" w:rsidRPr="007712A1" w:rsidRDefault="00AA2168" w:rsidP="00AA2168">
      <w:pPr>
        <w:pStyle w:val="ListParagraph"/>
        <w:spacing w:after="0" w:line="240" w:lineRule="auto"/>
        <w:ind w:left="426" w:right="-2"/>
        <w:contextualSpacing w:val="0"/>
        <w:jc w:val="both"/>
        <w:rPr>
          <w:rFonts w:ascii="SassoonPrimaryInfant" w:hAnsi="SassoonPrimaryInfant" w:cs="Arial"/>
          <w:sz w:val="24"/>
          <w:szCs w:val="24"/>
        </w:rPr>
      </w:pPr>
      <w:r>
        <w:rPr>
          <w:rFonts w:ascii="SassoonPrimaryInfant" w:hAnsi="SassoonPrimaryInfant" w:cs="Arial"/>
          <w:sz w:val="24"/>
          <w:szCs w:val="24"/>
        </w:rPr>
        <w:t xml:space="preserve">     </w:t>
      </w:r>
      <w:r w:rsidR="007712A1" w:rsidRPr="007712A1">
        <w:rPr>
          <w:rFonts w:ascii="SassoonPrimaryInfant" w:hAnsi="SassoonPrimaryInfant" w:cs="Arial"/>
          <w:sz w:val="24"/>
          <w:szCs w:val="24"/>
        </w:rPr>
        <w:t>damage on other pupils or be used by others to do so.</w:t>
      </w:r>
    </w:p>
    <w:p w:rsidR="001B2308" w:rsidRDefault="001B2308" w:rsidP="00953947">
      <w:pPr>
        <w:ind w:left="426" w:right="-2"/>
      </w:pPr>
    </w:p>
    <w:p w:rsidR="00460E53" w:rsidRDefault="006D3C68" w:rsidP="00460E53">
      <w:pPr>
        <w:ind w:left="426" w:right="-2"/>
        <w:rPr>
          <w:rFonts w:ascii="SassoonPrimaryInfant" w:hAnsi="SassoonPrimaryInfant" w:cs="Arial"/>
        </w:rPr>
      </w:pPr>
      <w:r w:rsidRPr="006D3C68">
        <w:rPr>
          <w:rFonts w:ascii="SassoonPrimaryInfant" w:hAnsi="SassoonPrimaryInfant" w:cs="Arial"/>
        </w:rPr>
        <w:t xml:space="preserve">At Fisherton Primary the school uniform consists of </w:t>
      </w:r>
      <w:r>
        <w:rPr>
          <w:rFonts w:ascii="SassoonPrimaryInfant" w:hAnsi="SassoonPrimaryInfant" w:cs="Arial"/>
        </w:rPr>
        <w:t xml:space="preserve">a </w:t>
      </w:r>
      <w:r w:rsidRPr="006D3C68">
        <w:rPr>
          <w:rFonts w:ascii="SassoonPrimaryInfant" w:hAnsi="SassoonPrimaryInfant" w:cs="Arial"/>
        </w:rPr>
        <w:t xml:space="preserve">white shirt with Fisherton school tie or white polo shirt, navy blue sweatshirt/cardigan with school badge, and grey/navy trousers/skirt.   All items of Fisherton Primary school uniform can be purchased from </w:t>
      </w:r>
      <w:r>
        <w:rPr>
          <w:rFonts w:ascii="SassoonPrimaryInfant" w:hAnsi="SassoonPrimaryInfant" w:cs="Arial"/>
        </w:rPr>
        <w:t>BE Schoolwear</w:t>
      </w:r>
      <w:r w:rsidRPr="006D3C68">
        <w:rPr>
          <w:rFonts w:ascii="SassoonPrimaryInfant" w:hAnsi="SassoonPrimaryInfant" w:cs="Arial"/>
        </w:rPr>
        <w:t xml:space="preserve">, Dalblair Road, Ayr or </w:t>
      </w:r>
      <w:r w:rsidR="00460E53">
        <w:rPr>
          <w:rFonts w:ascii="SassoonPrimaryInfant" w:hAnsi="SassoonPrimaryInfant" w:cs="Arial"/>
        </w:rPr>
        <w:t>on line at:</w:t>
      </w:r>
    </w:p>
    <w:p w:rsidR="00F17A98" w:rsidRDefault="005A4415" w:rsidP="00460E53">
      <w:pPr>
        <w:ind w:left="426" w:right="-2"/>
        <w:rPr>
          <w:rFonts w:ascii="SassoonPrimaryInfant" w:hAnsi="SassoonPrimaryInfant" w:cs="Arial"/>
        </w:rPr>
      </w:pPr>
      <w:hyperlink r:id="rId71" w:history="1">
        <w:r w:rsidR="00460E53" w:rsidRPr="000840BA">
          <w:rPr>
            <w:rStyle w:val="Hyperlink"/>
            <w:rFonts w:ascii="SassoonPrimaryInfant" w:hAnsi="SassoonPrimaryInfant" w:cs="Arial"/>
          </w:rPr>
          <w:t>https://www.border-embroideries.co.uk/schools.html</w:t>
        </w:r>
      </w:hyperlink>
    </w:p>
    <w:p w:rsidR="00460E53" w:rsidRDefault="00460E53" w:rsidP="00460E53">
      <w:pPr>
        <w:ind w:left="426" w:right="-2"/>
        <w:rPr>
          <w:rFonts w:ascii="SassoonPrimaryInfant" w:hAnsi="SassoonPrimaryInfant" w:cs="Arial"/>
        </w:rPr>
      </w:pPr>
      <w:r>
        <w:rPr>
          <w:rFonts w:ascii="SassoonPrimaryInfant" w:hAnsi="SassoonPrimaryInfant" w:cs="Arial"/>
        </w:rPr>
        <w:t>or</w:t>
      </w:r>
    </w:p>
    <w:p w:rsidR="00460E53" w:rsidRDefault="005A4415" w:rsidP="00460E53">
      <w:pPr>
        <w:ind w:left="426" w:right="-2"/>
        <w:rPr>
          <w:rFonts w:ascii="SassoonPrimaryInfant" w:hAnsi="SassoonPrimaryInfant" w:cs="Arial"/>
        </w:rPr>
      </w:pPr>
      <w:hyperlink r:id="rId72" w:history="1">
        <w:r w:rsidR="00460E53" w:rsidRPr="000840BA">
          <w:rPr>
            <w:rStyle w:val="Hyperlink"/>
            <w:rFonts w:ascii="SassoonPrimaryInfant" w:hAnsi="SassoonPrimaryInfant" w:cs="Arial"/>
          </w:rPr>
          <w:t>https://myclothing.com/</w:t>
        </w:r>
      </w:hyperlink>
      <w:r w:rsidR="00460E53">
        <w:rPr>
          <w:rFonts w:ascii="SassoonPrimaryInfant" w:hAnsi="SassoonPrimaryInfant" w:cs="Arial"/>
        </w:rPr>
        <w:t xml:space="preserve"> - this company offers 5% cash back for every item purchased.</w:t>
      </w:r>
    </w:p>
    <w:p w:rsidR="00460E53" w:rsidRPr="005B244C" w:rsidRDefault="00460E53" w:rsidP="00460E53">
      <w:pPr>
        <w:ind w:left="426" w:right="-2"/>
        <w:rPr>
          <w:rFonts w:ascii="SassoonPrimaryInfant" w:hAnsi="SassoonPrimaryInfant"/>
        </w:rPr>
      </w:pPr>
    </w:p>
    <w:p w:rsidR="00F17A98" w:rsidRDefault="000C3DD8" w:rsidP="00953947">
      <w:pPr>
        <w:pStyle w:val="BodyText2"/>
        <w:ind w:left="426" w:right="-2"/>
        <w:rPr>
          <w:rFonts w:ascii="Arial" w:hAnsi="Arial" w:cs="Arial"/>
          <w:b w:val="0"/>
        </w:rPr>
      </w:pPr>
      <w:r>
        <w:rPr>
          <w:noProof/>
          <w:lang w:eastAsia="en-GB"/>
        </w:rPr>
        <mc:AlternateContent>
          <mc:Choice Requires="wps">
            <w:drawing>
              <wp:anchor distT="0" distB="0" distL="114300" distR="114300" simplePos="0" relativeHeight="251687936" behindDoc="0" locked="0" layoutInCell="1" allowOverlap="1" wp14:anchorId="5068AF7A" wp14:editId="78DAF49D">
                <wp:simplePos x="0" y="0"/>
                <wp:positionH relativeFrom="column">
                  <wp:posOffset>273050</wp:posOffset>
                </wp:positionH>
                <wp:positionV relativeFrom="paragraph">
                  <wp:posOffset>162560</wp:posOffset>
                </wp:positionV>
                <wp:extent cx="5475605" cy="348615"/>
                <wp:effectExtent l="0" t="0" r="10795" b="13335"/>
                <wp:wrapNone/>
                <wp:docPr id="18" name="Text Box 7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5605" cy="348615"/>
                        </a:xfrm>
                        <a:prstGeom prst="rect">
                          <a:avLst/>
                        </a:prstGeom>
                        <a:solidFill>
                          <a:srgbClr val="8DB3E2"/>
                        </a:solidFill>
                        <a:ln w="9525">
                          <a:solidFill>
                            <a:srgbClr val="000000"/>
                          </a:solidFill>
                          <a:miter lim="800000"/>
                          <a:headEnd/>
                          <a:tailEnd/>
                        </a:ln>
                      </wps:spPr>
                      <wps:txbx>
                        <w:txbxContent>
                          <w:p w:rsidR="00B47A8B" w:rsidRPr="003C71B7" w:rsidRDefault="00B47A8B" w:rsidP="007712A1">
                            <w:pPr>
                              <w:jc w:val="center"/>
                              <w:rPr>
                                <w:rFonts w:ascii="SassoonPrimaryInfant" w:hAnsi="SassoonPrimaryInfant"/>
                                <w:b/>
                                <w:sz w:val="30"/>
                                <w:szCs w:val="30"/>
                              </w:rPr>
                            </w:pPr>
                            <w:r>
                              <w:rPr>
                                <w:rFonts w:ascii="SassoonPrimaryInfant" w:hAnsi="SassoonPrimaryInfant" w:cs="Arial"/>
                                <w:b/>
                                <w:bCs/>
                                <w:color w:val="000000"/>
                                <w:sz w:val="30"/>
                                <w:szCs w:val="30"/>
                                <w:lang w:eastAsia="en-GB"/>
                              </w:rPr>
                              <w:t>Parental Complaints Procedure</w:t>
                            </w:r>
                          </w:p>
                          <w:p w:rsidR="00B47A8B" w:rsidRDefault="00B47A8B"/>
                          <w:p w:rsidR="00B47A8B" w:rsidRPr="003C71B7" w:rsidRDefault="00B47A8B" w:rsidP="007712A1">
                            <w:pPr>
                              <w:jc w:val="center"/>
                              <w:rPr>
                                <w:rFonts w:ascii="SassoonPrimaryInfant" w:hAnsi="SassoonPrimaryInfant"/>
                                <w:b/>
                                <w:sz w:val="30"/>
                                <w:szCs w:val="30"/>
                              </w:rPr>
                            </w:pPr>
                            <w:r>
                              <w:rPr>
                                <w:rFonts w:ascii="SassoonPrimaryInfant" w:hAnsi="SassoonPrimaryInfant" w:cs="Arial"/>
                                <w:b/>
                                <w:bCs/>
                                <w:color w:val="000000"/>
                                <w:sz w:val="30"/>
                                <w:szCs w:val="30"/>
                                <w:lang w:eastAsia="en-GB"/>
                              </w:rPr>
                              <w:t>Parental Complaints Procedure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68AF7A" id="Text Box 733" o:spid="_x0000_s1082" type="#_x0000_t202" style="position:absolute;left:0;text-align:left;margin-left:21.5pt;margin-top:12.8pt;width:431.15pt;height:27.4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" fillcolor="#8db3e2">
                <v:textbox>
                  <w:txbxContent>
                    <w:p w:rsidR="00B47A8B" w:rsidRPr="003C71B7" w:rsidRDefault="00B47A8B" w:rsidP="007712A1">
                      <w:pPr>
                        <w:jc w:val="center"/>
                        <w:rPr>
                          <w:rFonts w:ascii="SassoonPrimaryInfant" w:hAnsi="SassoonPrimaryInfant"/>
                          <w:b/>
                          <w:sz w:val="30"/>
                          <w:szCs w:val="30"/>
                        </w:rPr>
                      </w:pPr>
                      <w:r>
                        <w:rPr>
                          <w:rFonts w:ascii="SassoonPrimaryInfant" w:hAnsi="SassoonPrimaryInfant" w:cs="Arial"/>
                          <w:b/>
                          <w:bCs/>
                          <w:color w:val="000000"/>
                          <w:sz w:val="30"/>
                          <w:szCs w:val="30"/>
                          <w:lang w:eastAsia="en-GB"/>
                        </w:rPr>
                        <w:t>Parental Complaints Procedure</w:t>
                      </w:r>
                    </w:p>
                    <w:p w:rsidR="00B47A8B" w:rsidRDefault="00B47A8B"/>
                    <w:p w:rsidR="00B47A8B" w:rsidRPr="003C71B7" w:rsidRDefault="00B47A8B" w:rsidP="007712A1">
                      <w:pPr>
                        <w:jc w:val="center"/>
                        <w:rPr>
                          <w:rFonts w:ascii="SassoonPrimaryInfant" w:hAnsi="SassoonPrimaryInfant"/>
                          <w:b/>
                          <w:sz w:val="30"/>
                          <w:szCs w:val="30"/>
                        </w:rPr>
                      </w:pPr>
                      <w:r>
                        <w:rPr>
                          <w:rFonts w:ascii="SassoonPrimaryInfant" w:hAnsi="SassoonPrimaryInfant" w:cs="Arial"/>
                          <w:b/>
                          <w:bCs/>
                          <w:color w:val="000000"/>
                          <w:sz w:val="30"/>
                          <w:szCs w:val="30"/>
                          <w:lang w:eastAsia="en-GB"/>
                        </w:rPr>
                        <w:t>Parental Complaints Procedure</w:t>
                      </w:r>
                    </w:p>
                  </w:txbxContent>
                </v:textbox>
              </v:shape>
            </w:pict>
          </mc:Fallback>
        </mc:AlternateContent>
      </w:r>
    </w:p>
    <w:p w:rsidR="00F17A98" w:rsidRDefault="00F17A98" w:rsidP="00953947">
      <w:pPr>
        <w:pStyle w:val="BodyText2"/>
        <w:ind w:left="426" w:right="-2"/>
        <w:rPr>
          <w:rFonts w:ascii="Arial" w:hAnsi="Arial" w:cs="Arial"/>
          <w:b w:val="0"/>
        </w:rPr>
      </w:pPr>
    </w:p>
    <w:p w:rsidR="008D16AD" w:rsidRDefault="008D16AD" w:rsidP="00953947">
      <w:pPr>
        <w:pStyle w:val="Header"/>
        <w:tabs>
          <w:tab w:val="clear" w:pos="4153"/>
          <w:tab w:val="clear" w:pos="8306"/>
          <w:tab w:val="left" w:pos="1620"/>
          <w:tab w:val="left" w:pos="2160"/>
          <w:tab w:val="right" w:leader="dot" w:pos="8280"/>
        </w:tabs>
        <w:ind w:left="426" w:right="-2"/>
        <w:rPr>
          <w:rFonts w:ascii="Arial" w:hAnsi="Arial" w:cs="Arial"/>
          <w:sz w:val="22"/>
        </w:rPr>
      </w:pPr>
    </w:p>
    <w:p w:rsidR="000448ED" w:rsidRDefault="000448ED" w:rsidP="00953947">
      <w:pPr>
        <w:pStyle w:val="Header"/>
        <w:tabs>
          <w:tab w:val="clear" w:pos="4153"/>
          <w:tab w:val="clear" w:pos="8306"/>
          <w:tab w:val="left" w:pos="1620"/>
          <w:tab w:val="left" w:pos="2160"/>
          <w:tab w:val="right" w:leader="dot" w:pos="8280"/>
        </w:tabs>
        <w:ind w:left="426" w:right="-2"/>
        <w:rPr>
          <w:rFonts w:ascii="Arial" w:hAnsi="Arial" w:cs="Arial"/>
          <w:sz w:val="22"/>
        </w:rPr>
      </w:pPr>
    </w:p>
    <w:p w:rsidR="00914AB4" w:rsidRDefault="00914AB4" w:rsidP="00953947">
      <w:pPr>
        <w:pStyle w:val="Header"/>
        <w:tabs>
          <w:tab w:val="clear" w:pos="4153"/>
          <w:tab w:val="clear" w:pos="8306"/>
          <w:tab w:val="left" w:pos="1620"/>
          <w:tab w:val="left" w:pos="2160"/>
          <w:tab w:val="right" w:leader="dot" w:pos="8280"/>
        </w:tabs>
        <w:ind w:left="426" w:right="-2"/>
        <w:rPr>
          <w:rFonts w:ascii="Arial" w:hAnsi="Arial" w:cs="Arial"/>
          <w:sz w:val="22"/>
        </w:rPr>
      </w:pPr>
    </w:p>
    <w:p w:rsidR="006D3C68" w:rsidRDefault="006D3C68" w:rsidP="005B244C">
      <w:pPr>
        <w:pStyle w:val="Header"/>
        <w:tabs>
          <w:tab w:val="clear" w:pos="4153"/>
          <w:tab w:val="clear" w:pos="8306"/>
          <w:tab w:val="left" w:pos="1620"/>
          <w:tab w:val="left" w:pos="2160"/>
          <w:tab w:val="right" w:leader="dot" w:pos="8280"/>
        </w:tabs>
        <w:ind w:left="426" w:right="-2"/>
        <w:jc w:val="both"/>
        <w:rPr>
          <w:rFonts w:ascii="SassoonPrimaryInfant" w:hAnsi="SassoonPrimaryInfant"/>
        </w:rPr>
      </w:pPr>
      <w:r w:rsidRPr="006D3C68">
        <w:rPr>
          <w:rFonts w:ascii="SassoonPrimaryInfant" w:hAnsi="SassoonPrimaryInfant" w:cs="Arial"/>
        </w:rPr>
        <w:t>A complaint is an expression of dissatisfaction by one or more members of the public about the Councils action or lack of action, or about the standard of service provided by or on behalf of the Council.</w:t>
      </w:r>
      <w:r w:rsidR="005B244C">
        <w:rPr>
          <w:rFonts w:ascii="SassoonPrimaryInfant" w:hAnsi="SassoonPrimaryInfant" w:cs="Arial"/>
        </w:rPr>
        <w:t xml:space="preserve"> </w:t>
      </w:r>
      <w:r w:rsidRPr="006D3C68">
        <w:rPr>
          <w:rFonts w:ascii="SassoonPrimaryInfant" w:hAnsi="SassoonPrimaryInfant"/>
        </w:rPr>
        <w:t>If you have any comments or complaints please approach the Head Teacher in the first instance.  If the Head Teacher does not resolve the issue to your satisfaction, you should:</w:t>
      </w:r>
    </w:p>
    <w:p w:rsidR="005B244C" w:rsidRPr="005B244C" w:rsidRDefault="005B244C" w:rsidP="005B244C">
      <w:pPr>
        <w:pStyle w:val="Header"/>
        <w:tabs>
          <w:tab w:val="clear" w:pos="4153"/>
          <w:tab w:val="clear" w:pos="8306"/>
          <w:tab w:val="left" w:pos="1620"/>
          <w:tab w:val="left" w:pos="2160"/>
          <w:tab w:val="right" w:leader="dot" w:pos="8280"/>
        </w:tabs>
        <w:ind w:left="426" w:right="-2"/>
        <w:jc w:val="both"/>
        <w:rPr>
          <w:rFonts w:ascii="SassoonPrimaryInfant" w:hAnsi="SassoonPrimaryInfant" w:cs="Arial"/>
        </w:rPr>
      </w:pPr>
    </w:p>
    <w:p w:rsidR="006D3C68" w:rsidRPr="006D3C68" w:rsidRDefault="006D3C68" w:rsidP="005B244C">
      <w:pPr>
        <w:pStyle w:val="Heading2"/>
        <w:numPr>
          <w:ilvl w:val="0"/>
          <w:numId w:val="12"/>
        </w:numPr>
        <w:ind w:left="426" w:right="-2" w:firstLine="0"/>
        <w:jc w:val="both"/>
        <w:rPr>
          <w:rFonts w:ascii="SassoonPrimaryInfant" w:hAnsi="SassoonPrimaryInfant"/>
          <w:b/>
          <w:bCs/>
          <w:sz w:val="24"/>
        </w:rPr>
      </w:pPr>
      <w:r w:rsidRPr="006D3C68">
        <w:rPr>
          <w:rFonts w:ascii="SassoonPrimaryInfant" w:hAnsi="SassoonPrimaryInfant"/>
          <w:sz w:val="24"/>
        </w:rPr>
        <w:lastRenderedPageBreak/>
        <w:t xml:space="preserve">Visit one of South Ayrshire Council’s Customer Service Centres, or any local office. </w:t>
      </w:r>
    </w:p>
    <w:p w:rsidR="006D3C68" w:rsidRPr="006D3C68" w:rsidRDefault="006D3C68" w:rsidP="005B244C">
      <w:pPr>
        <w:numPr>
          <w:ilvl w:val="0"/>
          <w:numId w:val="11"/>
        </w:numPr>
        <w:tabs>
          <w:tab w:val="clear" w:pos="720"/>
          <w:tab w:val="num" w:pos="709"/>
        </w:tabs>
        <w:ind w:left="426" w:right="-2" w:firstLine="0"/>
        <w:jc w:val="both"/>
        <w:rPr>
          <w:rFonts w:ascii="SassoonPrimaryInfant" w:hAnsi="SassoonPrimaryInfant" w:cs="Arial"/>
        </w:rPr>
      </w:pPr>
      <w:r w:rsidRPr="006D3C68">
        <w:rPr>
          <w:rFonts w:ascii="SassoonPrimaryInfant" w:hAnsi="SassoonPrimaryInfant" w:cs="Arial"/>
        </w:rPr>
        <w:t xml:space="preserve">Phone South Ayrshire Council Customer Services Team on 0300 123 0900 </w:t>
      </w:r>
    </w:p>
    <w:p w:rsidR="006D3C68" w:rsidRPr="006D3C68" w:rsidRDefault="006D3C68" w:rsidP="005B244C">
      <w:pPr>
        <w:numPr>
          <w:ilvl w:val="0"/>
          <w:numId w:val="11"/>
        </w:numPr>
        <w:tabs>
          <w:tab w:val="clear" w:pos="720"/>
          <w:tab w:val="num" w:pos="709"/>
        </w:tabs>
        <w:ind w:left="426" w:right="-2" w:firstLine="0"/>
        <w:jc w:val="both"/>
        <w:rPr>
          <w:rFonts w:ascii="SassoonPrimaryInfant" w:hAnsi="SassoonPrimaryInfant" w:cs="Arial"/>
        </w:rPr>
      </w:pPr>
      <w:r w:rsidRPr="006D3C68">
        <w:rPr>
          <w:rStyle w:val="ms-rtethemeforecolor-2-01"/>
          <w:rFonts w:ascii="SassoonPrimaryInfant" w:hAnsi="SassoonPrimaryInfant" w:cs="Arial"/>
        </w:rPr>
        <w:t>E-mail:</w:t>
      </w:r>
      <w:r w:rsidRPr="006D3C68">
        <w:rPr>
          <w:rStyle w:val="ms-rtethemeforecolor-2-01"/>
          <w:rFonts w:ascii="SassoonPrimaryInfant" w:hAnsi="SassoonPrimaryInfant"/>
        </w:rPr>
        <w:t> </w:t>
      </w:r>
      <w:hyperlink r:id="rId73" w:history="1">
        <w:r w:rsidRPr="006D3C68">
          <w:rPr>
            <w:rStyle w:val="Hyperlink"/>
            <w:rFonts w:ascii="SassoonPrimaryInfant" w:hAnsi="SassoonPrimaryInfant" w:cs="Arial"/>
            <w:u w:val="none"/>
          </w:rPr>
          <w:t>listeningtoyou@south-ayrshire.gov.uk</w:t>
        </w:r>
      </w:hyperlink>
    </w:p>
    <w:p w:rsidR="00621B86" w:rsidRDefault="006D3C68" w:rsidP="005B244C">
      <w:pPr>
        <w:numPr>
          <w:ilvl w:val="0"/>
          <w:numId w:val="11"/>
        </w:numPr>
        <w:tabs>
          <w:tab w:val="clear" w:pos="720"/>
          <w:tab w:val="num" w:pos="709"/>
        </w:tabs>
        <w:ind w:left="426" w:right="-2" w:firstLine="0"/>
        <w:jc w:val="both"/>
        <w:rPr>
          <w:rFonts w:ascii="SassoonPrimaryInfant" w:hAnsi="SassoonPrimaryInfant" w:cs="Arial"/>
        </w:rPr>
      </w:pPr>
      <w:r w:rsidRPr="006D3C68">
        <w:rPr>
          <w:rFonts w:ascii="SassoonPrimaryInfant" w:hAnsi="SassoonPrimaryInfant" w:cs="Arial"/>
        </w:rPr>
        <w:t xml:space="preserve">Write to: Customer Services, South Ayrshire Council, Freepost NAT 7733, Ayr, KA7 </w:t>
      </w:r>
      <w:r w:rsidR="00621B86">
        <w:rPr>
          <w:rFonts w:ascii="SassoonPrimaryInfant" w:hAnsi="SassoonPrimaryInfant" w:cs="Arial"/>
        </w:rPr>
        <w:t xml:space="preserve"> </w:t>
      </w:r>
    </w:p>
    <w:p w:rsidR="006D3C68" w:rsidRPr="006D3C68" w:rsidRDefault="00621B86" w:rsidP="00621B86">
      <w:pPr>
        <w:ind w:left="426" w:right="-2"/>
        <w:jc w:val="both"/>
        <w:rPr>
          <w:rFonts w:ascii="SassoonPrimaryInfant" w:hAnsi="SassoonPrimaryInfant" w:cs="Arial"/>
        </w:rPr>
      </w:pPr>
      <w:r>
        <w:rPr>
          <w:rFonts w:ascii="SassoonPrimaryInfant" w:hAnsi="SassoonPrimaryInfant" w:cs="Arial"/>
        </w:rPr>
        <w:t xml:space="preserve">     </w:t>
      </w:r>
      <w:r w:rsidR="006D3C68" w:rsidRPr="006D3C68">
        <w:rPr>
          <w:rFonts w:ascii="SassoonPrimaryInfant" w:hAnsi="SassoonPrimaryInfant" w:cs="Arial"/>
        </w:rPr>
        <w:t>1DR</w:t>
      </w:r>
    </w:p>
    <w:p w:rsidR="006D3C68" w:rsidRPr="006D3C68" w:rsidRDefault="006D3C68" w:rsidP="00953947">
      <w:pPr>
        <w:pStyle w:val="Heading2"/>
        <w:ind w:left="426" w:right="-2"/>
        <w:jc w:val="both"/>
        <w:rPr>
          <w:rFonts w:ascii="SassoonPrimaryInfant" w:hAnsi="SassoonPrimaryInfant"/>
          <w:b/>
          <w:bCs/>
          <w:sz w:val="24"/>
        </w:rPr>
      </w:pPr>
    </w:p>
    <w:p w:rsidR="006D3C68" w:rsidRPr="006D3C68" w:rsidRDefault="006D3C68" w:rsidP="00953947">
      <w:pPr>
        <w:pStyle w:val="Heading2"/>
        <w:ind w:left="426" w:right="-2"/>
        <w:jc w:val="both"/>
        <w:rPr>
          <w:rFonts w:ascii="SassoonPrimaryInfant" w:hAnsi="SassoonPrimaryInfant"/>
          <w:sz w:val="24"/>
        </w:rPr>
      </w:pPr>
      <w:r w:rsidRPr="006D3C68">
        <w:rPr>
          <w:rFonts w:ascii="SassoonPrimaryInfant" w:hAnsi="SassoonPrimaryInfant"/>
          <w:sz w:val="24"/>
        </w:rPr>
        <w:t xml:space="preserve">Anyone can make a complaint to us, including the representative of someone who is dissatisfied with our service. </w:t>
      </w:r>
    </w:p>
    <w:p w:rsidR="006D3C68" w:rsidRPr="006D3C68" w:rsidRDefault="006D3C68" w:rsidP="00953947">
      <w:pPr>
        <w:ind w:left="426" w:right="-2"/>
        <w:jc w:val="both"/>
        <w:rPr>
          <w:rFonts w:ascii="SassoonPrimaryInfant" w:hAnsi="SassoonPrimaryInfant"/>
        </w:rPr>
      </w:pPr>
    </w:p>
    <w:p w:rsidR="006D3C68" w:rsidRPr="006D3C68" w:rsidRDefault="006D3C68" w:rsidP="00953947">
      <w:pPr>
        <w:ind w:left="426" w:right="-2"/>
        <w:jc w:val="both"/>
        <w:rPr>
          <w:rFonts w:ascii="SassoonPrimaryInfant" w:hAnsi="SassoonPrimaryInfant" w:cs="Arial"/>
        </w:rPr>
      </w:pPr>
      <w:r w:rsidRPr="006D3C68">
        <w:rPr>
          <w:rFonts w:ascii="SassoonPrimaryInfant" w:hAnsi="SassoonPrimaryInfant" w:cs="Arial"/>
        </w:rPr>
        <w:t>If you have a concern (early years and childcare only) and wish to complain to the Care Inspectorate directly, please write to:</w:t>
      </w:r>
    </w:p>
    <w:p w:rsidR="006D3C68" w:rsidRDefault="006D3C68" w:rsidP="005B244C">
      <w:pPr>
        <w:ind w:left="426" w:right="-2"/>
        <w:jc w:val="both"/>
        <w:rPr>
          <w:rFonts w:ascii="SassoonPrimaryInfant" w:hAnsi="SassoonPrimaryInfant" w:cs="Arial"/>
          <w:b/>
        </w:rPr>
      </w:pPr>
      <w:r w:rsidRPr="006D3C68">
        <w:rPr>
          <w:rFonts w:ascii="SassoonPrimaryInfant" w:hAnsi="SassoonPrimaryInfant" w:cs="Arial"/>
          <w:b/>
        </w:rPr>
        <w:t>Care Inspectorate, Sovereign Road, Suite 3, Academy Road, Irvine, KA12 8RL</w:t>
      </w:r>
    </w:p>
    <w:p w:rsidR="009E2175" w:rsidRPr="006D3C68" w:rsidRDefault="009E2175" w:rsidP="005B244C">
      <w:pPr>
        <w:ind w:left="426" w:right="-2"/>
        <w:jc w:val="both"/>
        <w:rPr>
          <w:rFonts w:ascii="SassoonPrimaryInfant" w:hAnsi="SassoonPrimaryInfant" w:cs="Arial"/>
          <w:b/>
        </w:rPr>
      </w:pPr>
    </w:p>
    <w:p w:rsidR="00914AB4" w:rsidRPr="006D3C68" w:rsidRDefault="00914AB4" w:rsidP="00953947">
      <w:pPr>
        <w:pStyle w:val="Header"/>
        <w:tabs>
          <w:tab w:val="clear" w:pos="4153"/>
          <w:tab w:val="clear" w:pos="8306"/>
          <w:tab w:val="left" w:pos="1620"/>
          <w:tab w:val="left" w:pos="2160"/>
          <w:tab w:val="right" w:leader="dot" w:pos="8280"/>
        </w:tabs>
        <w:ind w:left="426" w:right="-2"/>
        <w:jc w:val="both"/>
        <w:rPr>
          <w:rFonts w:ascii="SassoonPrimaryInfant" w:hAnsi="SassoonPrimaryInfant" w:cs="Arial"/>
        </w:rPr>
      </w:pPr>
    </w:p>
    <w:p w:rsidR="001D02E1" w:rsidRDefault="005B244C" w:rsidP="00953947">
      <w:pPr>
        <w:pStyle w:val="Header"/>
        <w:tabs>
          <w:tab w:val="clear" w:pos="4153"/>
          <w:tab w:val="clear" w:pos="8306"/>
          <w:tab w:val="left" w:pos="1620"/>
          <w:tab w:val="left" w:pos="2160"/>
          <w:tab w:val="right" w:leader="dot" w:pos="8280"/>
        </w:tabs>
        <w:ind w:left="426" w:right="-2"/>
        <w:rPr>
          <w:rFonts w:ascii="Arial" w:hAnsi="Arial" w:cs="Arial"/>
          <w:sz w:val="22"/>
        </w:rPr>
      </w:pPr>
      <w:r>
        <w:rPr>
          <w:noProof/>
          <w:lang w:eastAsia="en-GB"/>
        </w:rPr>
        <mc:AlternateContent>
          <mc:Choice Requires="wps">
            <w:drawing>
              <wp:anchor distT="0" distB="0" distL="114300" distR="114300" simplePos="0" relativeHeight="251688960" behindDoc="0" locked="0" layoutInCell="1" allowOverlap="1" wp14:anchorId="112333F3" wp14:editId="0233113B">
                <wp:simplePos x="0" y="0"/>
                <wp:positionH relativeFrom="column">
                  <wp:posOffset>303530</wp:posOffset>
                </wp:positionH>
                <wp:positionV relativeFrom="paragraph">
                  <wp:posOffset>-41910</wp:posOffset>
                </wp:positionV>
                <wp:extent cx="5489575" cy="348615"/>
                <wp:effectExtent l="0" t="0" r="15875" b="13335"/>
                <wp:wrapNone/>
                <wp:docPr id="17" name="Text Box 7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9575" cy="348615"/>
                        </a:xfrm>
                        <a:prstGeom prst="rect">
                          <a:avLst/>
                        </a:prstGeom>
                        <a:solidFill>
                          <a:srgbClr val="8DB3E2"/>
                        </a:solidFill>
                        <a:ln w="9525">
                          <a:solidFill>
                            <a:srgbClr val="000000"/>
                          </a:solidFill>
                          <a:miter lim="800000"/>
                          <a:headEnd/>
                          <a:tailEnd/>
                        </a:ln>
                      </wps:spPr>
                      <wps:txbx>
                        <w:txbxContent>
                          <w:p w:rsidR="00B47A8B" w:rsidRPr="003C71B7" w:rsidRDefault="00B47A8B" w:rsidP="007712A1">
                            <w:pPr>
                              <w:jc w:val="center"/>
                              <w:rPr>
                                <w:rFonts w:ascii="SassoonPrimaryInfant" w:hAnsi="SassoonPrimaryInfant"/>
                                <w:b/>
                                <w:sz w:val="30"/>
                                <w:szCs w:val="30"/>
                              </w:rPr>
                            </w:pPr>
                            <w:r>
                              <w:rPr>
                                <w:rFonts w:ascii="SassoonPrimaryInfant" w:hAnsi="SassoonPrimaryInfant" w:cs="Arial"/>
                                <w:b/>
                                <w:bCs/>
                                <w:color w:val="000000"/>
                                <w:sz w:val="30"/>
                                <w:szCs w:val="30"/>
                                <w:lang w:eastAsia="en-GB"/>
                              </w:rPr>
                              <w:t>School Meals and Free School Meals Information</w:t>
                            </w:r>
                          </w:p>
                          <w:p w:rsidR="00B47A8B" w:rsidRDefault="00B47A8B"/>
                          <w:p w:rsidR="00B47A8B" w:rsidRPr="003C71B7" w:rsidRDefault="00B47A8B" w:rsidP="007712A1">
                            <w:pPr>
                              <w:jc w:val="center"/>
                              <w:rPr>
                                <w:rFonts w:ascii="SassoonPrimaryInfant" w:hAnsi="SassoonPrimaryInfant"/>
                                <w:b/>
                                <w:sz w:val="30"/>
                                <w:szCs w:val="30"/>
                              </w:rPr>
                            </w:pPr>
                            <w:r>
                              <w:rPr>
                                <w:rFonts w:ascii="SassoonPrimaryInfant" w:hAnsi="SassoonPrimaryInfant" w:cs="Arial"/>
                                <w:b/>
                                <w:bCs/>
                                <w:color w:val="000000"/>
                                <w:sz w:val="30"/>
                                <w:szCs w:val="30"/>
                                <w:lang w:eastAsia="en-GB"/>
                              </w:rPr>
                              <w:t>School Meals and Free School Meals Information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2333F3" id="Text Box 734" o:spid="_x0000_s1083" type="#_x0000_t202" style="position:absolute;left:0;text-align:left;margin-left:23.9pt;margin-top:-3.3pt;width:432.25pt;height:27.4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" fillcolor="#8db3e2">
                <v:textbox>
                  <w:txbxContent>
                    <w:p w:rsidR="00B47A8B" w:rsidRPr="003C71B7" w:rsidRDefault="00B47A8B" w:rsidP="007712A1">
                      <w:pPr>
                        <w:jc w:val="center"/>
                        <w:rPr>
                          <w:rFonts w:ascii="SassoonPrimaryInfant" w:hAnsi="SassoonPrimaryInfant"/>
                          <w:b/>
                          <w:sz w:val="30"/>
                          <w:szCs w:val="30"/>
                        </w:rPr>
                      </w:pPr>
                      <w:r>
                        <w:rPr>
                          <w:rFonts w:ascii="SassoonPrimaryInfant" w:hAnsi="SassoonPrimaryInfant" w:cs="Arial"/>
                          <w:b/>
                          <w:bCs/>
                          <w:color w:val="000000"/>
                          <w:sz w:val="30"/>
                          <w:szCs w:val="30"/>
                          <w:lang w:eastAsia="en-GB"/>
                        </w:rPr>
                        <w:t>School Meals and Free School Meals Information</w:t>
                      </w:r>
                    </w:p>
                    <w:p w:rsidR="00B47A8B" w:rsidRDefault="00B47A8B"/>
                    <w:p w:rsidR="00B47A8B" w:rsidRPr="003C71B7" w:rsidRDefault="00B47A8B" w:rsidP="007712A1">
                      <w:pPr>
                        <w:jc w:val="center"/>
                        <w:rPr>
                          <w:rFonts w:ascii="SassoonPrimaryInfant" w:hAnsi="SassoonPrimaryInfant"/>
                          <w:b/>
                          <w:sz w:val="30"/>
                          <w:szCs w:val="30"/>
                        </w:rPr>
                      </w:pPr>
                      <w:r>
                        <w:rPr>
                          <w:rFonts w:ascii="SassoonPrimaryInfant" w:hAnsi="SassoonPrimaryInfant" w:cs="Arial"/>
                          <w:b/>
                          <w:bCs/>
                          <w:color w:val="000000"/>
                          <w:sz w:val="30"/>
                          <w:szCs w:val="30"/>
                          <w:lang w:eastAsia="en-GB"/>
                        </w:rPr>
                        <w:t>School Meals and Free School Meals Information</w:t>
                      </w:r>
                    </w:p>
                  </w:txbxContent>
                </v:textbox>
              </v:shape>
            </w:pict>
          </mc:Fallback>
        </mc:AlternateContent>
      </w:r>
    </w:p>
    <w:p w:rsidR="00D045E7" w:rsidRDefault="00D045E7" w:rsidP="00953947">
      <w:pPr>
        <w:pStyle w:val="Header"/>
        <w:tabs>
          <w:tab w:val="clear" w:pos="4153"/>
          <w:tab w:val="clear" w:pos="8306"/>
          <w:tab w:val="left" w:pos="1620"/>
          <w:tab w:val="left" w:pos="2160"/>
          <w:tab w:val="right" w:leader="dot" w:pos="8280"/>
        </w:tabs>
        <w:ind w:left="426" w:right="-2"/>
        <w:rPr>
          <w:rFonts w:ascii="Arial" w:hAnsi="Arial" w:cs="Arial"/>
          <w:sz w:val="22"/>
        </w:rPr>
      </w:pPr>
    </w:p>
    <w:p w:rsidR="000448ED" w:rsidRDefault="005B244C" w:rsidP="00953947">
      <w:pPr>
        <w:pStyle w:val="Header"/>
        <w:tabs>
          <w:tab w:val="clear" w:pos="4153"/>
          <w:tab w:val="clear" w:pos="8306"/>
          <w:tab w:val="left" w:pos="1620"/>
          <w:tab w:val="left" w:pos="2160"/>
          <w:tab w:val="right" w:leader="dot" w:pos="8280"/>
        </w:tabs>
        <w:ind w:left="426" w:right="-2"/>
        <w:rPr>
          <w:rFonts w:ascii="Arial" w:hAnsi="Arial" w:cs="Arial"/>
          <w:sz w:val="22"/>
        </w:rPr>
      </w:pPr>
      <w:r>
        <w:rPr>
          <w:noProof/>
          <w:lang w:eastAsia="en-GB"/>
        </w:rPr>
        <w:drawing>
          <wp:anchor distT="0" distB="0" distL="114300" distR="114300" simplePos="0" relativeHeight="251735040" behindDoc="1" locked="0" layoutInCell="1" allowOverlap="1" wp14:anchorId="447C9314" wp14:editId="5783C007">
            <wp:simplePos x="0" y="0"/>
            <wp:positionH relativeFrom="column">
              <wp:posOffset>4959350</wp:posOffset>
            </wp:positionH>
            <wp:positionV relativeFrom="paragraph">
              <wp:posOffset>63500</wp:posOffset>
            </wp:positionV>
            <wp:extent cx="830580" cy="800100"/>
            <wp:effectExtent l="0" t="0" r="7620" b="0"/>
            <wp:wrapTight wrapText="bothSides">
              <wp:wrapPolygon edited="0">
                <wp:start x="0" y="0"/>
                <wp:lineTo x="0" y="21086"/>
                <wp:lineTo x="21303" y="21086"/>
                <wp:lineTo x="21303" y="0"/>
                <wp:lineTo x="0" y="0"/>
              </wp:wrapPolygon>
            </wp:wrapTight>
            <wp:docPr id="781" name="Picture 781" descr="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1" descr="menu"/>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830580" cy="800100"/>
                    </a:xfrm>
                    <a:prstGeom prst="rect">
                      <a:avLst/>
                    </a:prstGeom>
                    <a:noFill/>
                  </pic:spPr>
                </pic:pic>
              </a:graphicData>
            </a:graphic>
            <wp14:sizeRelH relativeFrom="page">
              <wp14:pctWidth>0</wp14:pctWidth>
            </wp14:sizeRelH>
            <wp14:sizeRelV relativeFrom="page">
              <wp14:pctHeight>0</wp14:pctHeight>
            </wp14:sizeRelV>
          </wp:anchor>
        </w:drawing>
      </w:r>
    </w:p>
    <w:p w:rsidR="006D3C68" w:rsidRPr="005B244C" w:rsidRDefault="006D3C68" w:rsidP="005B244C">
      <w:pPr>
        <w:pStyle w:val="Header"/>
        <w:tabs>
          <w:tab w:val="clear" w:pos="4153"/>
          <w:tab w:val="clear" w:pos="8306"/>
          <w:tab w:val="left" w:pos="1620"/>
          <w:tab w:val="left" w:pos="2160"/>
          <w:tab w:val="right" w:leader="dot" w:pos="8280"/>
        </w:tabs>
        <w:ind w:left="426" w:right="-2"/>
        <w:rPr>
          <w:rFonts w:ascii="Arial" w:hAnsi="Arial" w:cs="Arial"/>
          <w:sz w:val="22"/>
        </w:rPr>
      </w:pPr>
      <w:r w:rsidRPr="006D3C68">
        <w:rPr>
          <w:rFonts w:ascii="SassoonPrimaryInfant" w:hAnsi="SassoonPrimaryInfant" w:cs="Arial"/>
        </w:rPr>
        <w:t xml:space="preserve">Meals are delivered to the school from Doonfoot Primary School kitchen.   </w:t>
      </w:r>
    </w:p>
    <w:p w:rsidR="006D3C68" w:rsidRPr="006D3C68" w:rsidRDefault="006D3C68" w:rsidP="005B244C">
      <w:pPr>
        <w:pStyle w:val="Header"/>
        <w:tabs>
          <w:tab w:val="clear" w:pos="4153"/>
          <w:tab w:val="clear" w:pos="8306"/>
          <w:tab w:val="left" w:pos="1620"/>
          <w:tab w:val="left" w:pos="2160"/>
          <w:tab w:val="right" w:leader="dot" w:pos="8280"/>
        </w:tabs>
        <w:ind w:left="426" w:right="-2"/>
        <w:jc w:val="both"/>
        <w:rPr>
          <w:rFonts w:ascii="SassoonPrimaryInfant" w:hAnsi="SassoonPrimaryInfant" w:cs="Arial"/>
        </w:rPr>
      </w:pPr>
      <w:r w:rsidRPr="006D3C68">
        <w:rPr>
          <w:rFonts w:ascii="SassoonPrimaryInfant" w:hAnsi="SassoonPrimaryInfant" w:cs="Arial"/>
        </w:rPr>
        <w:t>All children in Primary 1 to Primary 3 are entitled to a free school meal every day as well as a carton of semi skimmed</w:t>
      </w:r>
      <w:r w:rsidR="00790C99">
        <w:rPr>
          <w:rFonts w:ascii="SassoonPrimaryInfant" w:hAnsi="SassoonPrimaryInfant" w:cs="Arial"/>
        </w:rPr>
        <w:t xml:space="preserve"> </w:t>
      </w:r>
      <w:r w:rsidRPr="006D3C68">
        <w:rPr>
          <w:rFonts w:ascii="SassoonPrimaryInfant" w:hAnsi="SassoonPrimaryInfant" w:cs="Arial"/>
        </w:rPr>
        <w:t>milk.</w:t>
      </w:r>
    </w:p>
    <w:p w:rsidR="006D3C68" w:rsidRPr="006D3C68" w:rsidRDefault="006D3C68" w:rsidP="00953947">
      <w:pPr>
        <w:ind w:left="426" w:right="-2"/>
        <w:jc w:val="both"/>
        <w:rPr>
          <w:rFonts w:ascii="SassoonPrimaryInfant" w:hAnsi="SassoonPrimaryInfant" w:cs="Arial"/>
        </w:rPr>
      </w:pPr>
    </w:p>
    <w:p w:rsidR="00D247C4" w:rsidRDefault="006D3C68" w:rsidP="00953947">
      <w:pPr>
        <w:ind w:left="426" w:right="-2"/>
        <w:jc w:val="both"/>
        <w:rPr>
          <w:rFonts w:ascii="SassoonPrimaryInfant" w:hAnsi="SassoonPrimaryInfant" w:cs="Arial"/>
        </w:rPr>
      </w:pPr>
      <w:r w:rsidRPr="006D3C68">
        <w:rPr>
          <w:rFonts w:ascii="SassoonPrimaryInfant" w:hAnsi="SassoonPrimaryInfant" w:cs="Arial"/>
        </w:rPr>
        <w:t xml:space="preserve">School meals are served in the school each day and the money for these should be paid in advance on a Thursday of each week.   Children who require special diets are catered for </w:t>
      </w:r>
    </w:p>
    <w:p w:rsidR="006D3C68" w:rsidRPr="006D3C68" w:rsidRDefault="006D3C68" w:rsidP="00391BE1">
      <w:pPr>
        <w:ind w:left="426" w:right="-2"/>
        <w:jc w:val="both"/>
        <w:rPr>
          <w:rFonts w:ascii="SassoonPrimaryInfant" w:hAnsi="SassoonPrimaryInfant" w:cs="Arial"/>
        </w:rPr>
      </w:pPr>
      <w:r w:rsidRPr="006D3C68">
        <w:rPr>
          <w:rFonts w:ascii="SassoonPrimaryInfant" w:hAnsi="SassoonPrimaryInfant" w:cs="Arial"/>
        </w:rPr>
        <w:t>and parents of such children should contact the Head Teacher.   The Meals are traditional by nature, offering a choice of main courses and pudding/yoghurt and fresh fruit.</w:t>
      </w:r>
      <w:r w:rsidR="00391BE1">
        <w:rPr>
          <w:rFonts w:ascii="SassoonPrimaryInfant" w:hAnsi="SassoonPrimaryInfant" w:cs="Arial"/>
        </w:rPr>
        <w:t xml:space="preserve"> </w:t>
      </w:r>
      <w:r w:rsidRPr="006D3C68">
        <w:rPr>
          <w:rFonts w:ascii="SassoonPrimaryInfant" w:hAnsi="SassoonPrimaryInfant" w:cs="Arial"/>
        </w:rPr>
        <w:t>The present cost is £2.1</w:t>
      </w:r>
      <w:r w:rsidR="005B244C">
        <w:rPr>
          <w:rFonts w:ascii="SassoonPrimaryInfant" w:hAnsi="SassoonPrimaryInfant" w:cs="Arial"/>
        </w:rPr>
        <w:t>5</w:t>
      </w:r>
      <w:r w:rsidRPr="006D3C68">
        <w:rPr>
          <w:rFonts w:ascii="SassoonPrimaryInfant" w:hAnsi="SassoonPrimaryInfant" w:cs="Arial"/>
        </w:rPr>
        <w:t xml:space="preserve"> per day. Milk- Semi Skimmed </w:t>
      </w:r>
      <w:r w:rsidR="005B244C">
        <w:rPr>
          <w:rFonts w:ascii="SassoonPrimaryInfant" w:hAnsi="SassoonPrimaryInfant" w:cs="Arial"/>
        </w:rPr>
        <w:t xml:space="preserve">is </w:t>
      </w:r>
      <w:r w:rsidRPr="006D3C68">
        <w:rPr>
          <w:rFonts w:ascii="SassoonPrimaryInfant" w:hAnsi="SassoonPrimaryInfant" w:cs="Arial"/>
        </w:rPr>
        <w:t>25p per carton.  Drinking water is available with lunch</w:t>
      </w:r>
      <w:r w:rsidR="005B244C">
        <w:rPr>
          <w:rFonts w:ascii="SassoonPrimaryInfant" w:hAnsi="SassoonPrimaryInfant" w:cs="Arial"/>
        </w:rPr>
        <w:t xml:space="preserve"> through a fixed water dispenser just outside the dining hall.</w:t>
      </w:r>
    </w:p>
    <w:p w:rsidR="006D3C68" w:rsidRPr="006D3C68" w:rsidRDefault="006D3C68" w:rsidP="00953947">
      <w:pPr>
        <w:ind w:left="426" w:right="-2"/>
        <w:jc w:val="both"/>
        <w:rPr>
          <w:rFonts w:ascii="SassoonPrimaryInfant" w:hAnsi="SassoonPrimaryInfant" w:cs="Arial"/>
        </w:rPr>
      </w:pPr>
    </w:p>
    <w:p w:rsidR="00982758" w:rsidRDefault="006D3C68" w:rsidP="00953947">
      <w:pPr>
        <w:ind w:left="426" w:right="-2"/>
        <w:jc w:val="both"/>
        <w:rPr>
          <w:rFonts w:ascii="SassoonPrimaryInfant" w:hAnsi="SassoonPrimaryInfant" w:cs="Arial"/>
        </w:rPr>
      </w:pPr>
      <w:r w:rsidRPr="006D3C68">
        <w:rPr>
          <w:rFonts w:ascii="SassoonPrimaryInfant" w:hAnsi="SassoonPrimaryInfant" w:cs="Arial"/>
        </w:rPr>
        <w:t xml:space="preserve">Those children who do not </w:t>
      </w:r>
      <w:r>
        <w:rPr>
          <w:rFonts w:ascii="SassoonPrimaryInfant" w:hAnsi="SassoonPrimaryInfant" w:cs="Arial"/>
        </w:rPr>
        <w:t xml:space="preserve">wish to </w:t>
      </w:r>
      <w:r w:rsidRPr="006D3C68">
        <w:rPr>
          <w:rFonts w:ascii="SassoonPrimaryInfant" w:hAnsi="SassoonPrimaryInfant" w:cs="Arial"/>
        </w:rPr>
        <w:t xml:space="preserve">go home or take school meals may bring a packed lunch, which is eaten in </w:t>
      </w:r>
      <w:r w:rsidR="005B244C">
        <w:rPr>
          <w:rFonts w:ascii="SassoonPrimaryInfant" w:hAnsi="SassoonPrimaryInfant" w:cs="Arial"/>
        </w:rPr>
        <w:t>the dining</w:t>
      </w:r>
      <w:r>
        <w:rPr>
          <w:rFonts w:ascii="SassoonPrimaryInfant" w:hAnsi="SassoonPrimaryInfant" w:cs="Arial"/>
        </w:rPr>
        <w:t xml:space="preserve"> hall</w:t>
      </w:r>
      <w:r w:rsidR="00982758">
        <w:rPr>
          <w:rFonts w:ascii="SassoonPrimaryInfant" w:hAnsi="SassoonPrimaryInfant" w:cs="Arial"/>
        </w:rPr>
        <w:t>.</w:t>
      </w:r>
    </w:p>
    <w:p w:rsidR="00982758" w:rsidRDefault="00982758" w:rsidP="00953947">
      <w:pPr>
        <w:ind w:left="426" w:right="-2"/>
        <w:jc w:val="both"/>
        <w:rPr>
          <w:rFonts w:ascii="SassoonPrimaryInfant" w:hAnsi="SassoonPrimaryInfant" w:cs="Arial"/>
        </w:rPr>
      </w:pPr>
    </w:p>
    <w:p w:rsidR="00982758" w:rsidRDefault="00982758" w:rsidP="00953947">
      <w:pPr>
        <w:widowControl w:val="0"/>
        <w:ind w:left="426" w:right="-2"/>
        <w:contextualSpacing/>
        <w:jc w:val="both"/>
        <w:rPr>
          <w:rFonts w:ascii="SassoonPrimaryInfant" w:hAnsi="SassoonPrimaryInfant" w:cs="Arial"/>
          <w:snapToGrid w:val="0"/>
          <w:color w:val="000000"/>
        </w:rPr>
      </w:pPr>
      <w:r w:rsidRPr="00D247C4">
        <w:rPr>
          <w:rFonts w:ascii="SassoonPrimaryInfant" w:hAnsi="SassoonPrimaryInfant" w:cs="Arial"/>
        </w:rPr>
        <w:t xml:space="preserve">The current criteria for entitlement to free school meals are included below, however this is reviewed annually in April and updated information will be available on the Council Website </w:t>
      </w:r>
      <w:hyperlink r:id="rId75" w:history="1">
        <w:r w:rsidRPr="00D247C4">
          <w:rPr>
            <w:rStyle w:val="Hyperlink"/>
            <w:rFonts w:ascii="SassoonPrimaryInfant" w:hAnsi="SassoonPrimaryInfant" w:cs="Arial"/>
            <w:snapToGrid w:val="0"/>
          </w:rPr>
          <w:t>https://www.south-ayrshire.gov.uk/schools/meals/free-school-meals.aspx</w:t>
        </w:r>
      </w:hyperlink>
    </w:p>
    <w:p w:rsidR="00D247C4" w:rsidRPr="00D247C4" w:rsidRDefault="00D247C4" w:rsidP="00953947">
      <w:pPr>
        <w:widowControl w:val="0"/>
        <w:ind w:left="426" w:right="-2"/>
        <w:contextualSpacing/>
        <w:jc w:val="both"/>
        <w:rPr>
          <w:rFonts w:ascii="SassoonPrimaryInfant" w:hAnsi="SassoonPrimaryInfant" w:cs="Arial"/>
          <w:snapToGrid w:val="0"/>
          <w:color w:val="000000"/>
        </w:rPr>
      </w:pPr>
    </w:p>
    <w:p w:rsidR="00D247C4" w:rsidRPr="00D247C4" w:rsidRDefault="00D247C4" w:rsidP="00953947">
      <w:pPr>
        <w:tabs>
          <w:tab w:val="left" w:pos="1620"/>
          <w:tab w:val="left" w:pos="2160"/>
          <w:tab w:val="right" w:leader="dot" w:pos="8280"/>
        </w:tabs>
        <w:ind w:left="426" w:right="-2"/>
        <w:jc w:val="both"/>
        <w:rPr>
          <w:rFonts w:ascii="SassoonPrimaryInfant" w:hAnsi="SassoonPrimaryInfant" w:cs="Arial"/>
        </w:rPr>
      </w:pPr>
      <w:r w:rsidRPr="00D247C4">
        <w:rPr>
          <w:rFonts w:ascii="SassoonPrimaryInfant" w:hAnsi="SassoonPrimaryInfant" w:cs="Arial"/>
        </w:rPr>
        <w:t xml:space="preserve">Children of parents receiving Income Support, Job Seekers Allowance (Income Based), Child Tax Credit (only where income is less than </w:t>
      </w:r>
      <w:r w:rsidRPr="00D247C4">
        <w:rPr>
          <w:rFonts w:ascii="SassoonPrimaryInfant" w:hAnsi="SassoonPrimaryInfant" w:cs="Arial"/>
          <w:b/>
          <w:bCs/>
        </w:rPr>
        <w:t>£16105</w:t>
      </w:r>
      <w:r w:rsidRPr="00D247C4">
        <w:rPr>
          <w:rFonts w:ascii="SassoonPrimaryInfant" w:hAnsi="SassoonPrimaryInfant" w:cs="Arial"/>
        </w:rPr>
        <w:t xml:space="preserve">), Child Tax Credit and Working Tax Credit (where income is less than </w:t>
      </w:r>
      <w:r w:rsidRPr="00D247C4">
        <w:rPr>
          <w:rFonts w:ascii="SassoonPrimaryInfant" w:hAnsi="SassoonPrimaryInfant" w:cs="Arial"/>
          <w:b/>
        </w:rPr>
        <w:t>£6</w:t>
      </w:r>
      <w:r w:rsidR="00460E53">
        <w:rPr>
          <w:rFonts w:ascii="SassoonPrimaryInfant" w:hAnsi="SassoonPrimaryInfant" w:cs="Arial"/>
          <w:b/>
        </w:rPr>
        <w:t>900</w:t>
      </w:r>
      <w:r w:rsidRPr="00DC5EF2">
        <w:rPr>
          <w:rFonts w:ascii="SassoonPrimaryInfant" w:hAnsi="SassoonPrimaryInfant" w:cs="Arial"/>
        </w:rPr>
        <w:t xml:space="preserve">) </w:t>
      </w:r>
      <w:r w:rsidR="00DC5EF2">
        <w:rPr>
          <w:rFonts w:ascii="SassoonPrimaryInfant" w:hAnsi="SassoonPrimaryInfant" w:cs="Arial"/>
          <w:b/>
        </w:rPr>
        <w:t xml:space="preserve">Universal Credit </w:t>
      </w:r>
      <w:r w:rsidRPr="00D247C4">
        <w:rPr>
          <w:rFonts w:ascii="SassoonPrimaryInfant" w:hAnsi="SassoonPrimaryInfant" w:cs="Arial"/>
        </w:rPr>
        <w:t>where earned income is £610 or less per month</w:t>
      </w:r>
      <w:r w:rsidRPr="00D247C4">
        <w:rPr>
          <w:rFonts w:ascii="SassoonPrimaryInfant" w:hAnsi="SassoonPrimaryInfant" w:cs="Arial"/>
          <w:b/>
        </w:rPr>
        <w:t xml:space="preserve">, </w:t>
      </w:r>
      <w:r w:rsidRPr="00D247C4">
        <w:rPr>
          <w:rFonts w:ascii="SassoonPrimaryInfant" w:hAnsi="SassoonPrimaryInfant" w:cs="Arial"/>
        </w:rPr>
        <w:t>income related element of Employment and Support Allowance and support under part V1 of the Immigration and Asylum Act 1999 are entitled to a free midday meal.  Information and application forms for free school meals may be obtained from schools, customer service centres and from Educational Services, County Buildings, Wellington Square, Ayr KA7 1DR , Telephone 01292 612</w:t>
      </w:r>
      <w:r w:rsidR="00460E53">
        <w:rPr>
          <w:rFonts w:ascii="SassoonPrimaryInfant" w:hAnsi="SassoonPrimaryInfant" w:cs="Arial"/>
        </w:rPr>
        <w:t>168</w:t>
      </w:r>
      <w:r w:rsidRPr="00D247C4">
        <w:rPr>
          <w:rFonts w:ascii="SassoonPrimaryInfant" w:hAnsi="SassoonPrimaryInfant" w:cs="Arial"/>
        </w:rPr>
        <w:t>.</w:t>
      </w:r>
    </w:p>
    <w:p w:rsidR="00D247C4" w:rsidRPr="00D247C4" w:rsidRDefault="00D247C4" w:rsidP="00953947">
      <w:pPr>
        <w:tabs>
          <w:tab w:val="left" w:pos="1620"/>
          <w:tab w:val="left" w:pos="2160"/>
          <w:tab w:val="right" w:leader="dot" w:pos="8280"/>
        </w:tabs>
        <w:ind w:left="426" w:right="-2"/>
        <w:jc w:val="both"/>
        <w:rPr>
          <w:rFonts w:ascii="SassoonPrimaryInfant" w:hAnsi="SassoonPrimaryInfant" w:cs="Arial"/>
        </w:rPr>
      </w:pPr>
    </w:p>
    <w:p w:rsidR="006D3C68" w:rsidRDefault="00D247C4" w:rsidP="005B244C">
      <w:pPr>
        <w:ind w:left="426" w:right="-2"/>
        <w:jc w:val="center"/>
        <w:rPr>
          <w:rFonts w:ascii="SassoonPrimaryInfant" w:hAnsi="SassoonPrimaryInfant" w:cs="Arial"/>
          <w:b/>
          <w:i/>
        </w:rPr>
      </w:pPr>
      <w:r w:rsidRPr="005B244C">
        <w:rPr>
          <w:rFonts w:ascii="SassoonPrimaryInfant" w:hAnsi="SassoonPrimaryInfant" w:cs="Arial"/>
          <w:b/>
          <w:i/>
        </w:rPr>
        <w:t>Free school meals are available to all P1-P3 pupils.</w:t>
      </w:r>
    </w:p>
    <w:p w:rsidR="005B244C" w:rsidRPr="005B244C" w:rsidRDefault="005B244C" w:rsidP="005B244C">
      <w:pPr>
        <w:ind w:left="426" w:right="-2"/>
        <w:jc w:val="center"/>
        <w:rPr>
          <w:rFonts w:ascii="SassoonPrimaryInfant" w:hAnsi="SassoonPrimaryInfant" w:cs="Arial"/>
          <w:b/>
          <w:i/>
        </w:rPr>
      </w:pPr>
    </w:p>
    <w:p w:rsidR="00914AB4" w:rsidRPr="006D3C68" w:rsidRDefault="000C3DD8" w:rsidP="00953947">
      <w:pPr>
        <w:pStyle w:val="Header"/>
        <w:tabs>
          <w:tab w:val="clear" w:pos="4153"/>
          <w:tab w:val="clear" w:pos="8306"/>
          <w:tab w:val="left" w:pos="1620"/>
          <w:tab w:val="left" w:pos="2160"/>
          <w:tab w:val="right" w:leader="dot" w:pos="8280"/>
        </w:tabs>
        <w:ind w:left="426" w:right="-2"/>
        <w:jc w:val="both"/>
        <w:rPr>
          <w:rFonts w:ascii="SassoonPrimaryInfant" w:hAnsi="SassoonPrimaryInfant" w:cs="Arial"/>
        </w:rPr>
      </w:pPr>
      <w:r>
        <w:rPr>
          <w:rFonts w:ascii="SassoonPrimaryInfant" w:hAnsi="SassoonPrimaryInfant" w:cs="Arial"/>
          <w:noProof/>
          <w:lang w:eastAsia="en-GB"/>
        </w:rPr>
        <mc:AlternateContent>
          <mc:Choice Requires="wps">
            <w:drawing>
              <wp:anchor distT="0" distB="0" distL="114300" distR="114300" simplePos="0" relativeHeight="251692032" behindDoc="0" locked="0" layoutInCell="1" allowOverlap="1" wp14:anchorId="35BB1958" wp14:editId="65C80DB9">
                <wp:simplePos x="0" y="0"/>
                <wp:positionH relativeFrom="column">
                  <wp:posOffset>191135</wp:posOffset>
                </wp:positionH>
                <wp:positionV relativeFrom="paragraph">
                  <wp:posOffset>74295</wp:posOffset>
                </wp:positionV>
                <wp:extent cx="5742305" cy="348615"/>
                <wp:effectExtent l="10160" t="7620" r="10160" b="5715"/>
                <wp:wrapNone/>
                <wp:docPr id="16" name="Text Box 7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2305" cy="348615"/>
                        </a:xfrm>
                        <a:prstGeom prst="rect">
                          <a:avLst/>
                        </a:prstGeom>
                        <a:solidFill>
                          <a:srgbClr val="8DB3E2"/>
                        </a:solidFill>
                        <a:ln w="9525">
                          <a:solidFill>
                            <a:srgbClr val="000000"/>
                          </a:solidFill>
                          <a:miter lim="800000"/>
                          <a:headEnd/>
                          <a:tailEnd/>
                        </a:ln>
                      </wps:spPr>
                      <wps:txbx>
                        <w:txbxContent>
                          <w:p w:rsidR="00B47A8B" w:rsidRPr="003C71B7" w:rsidRDefault="00B47A8B" w:rsidP="00D247C4">
                            <w:pPr>
                              <w:jc w:val="center"/>
                              <w:rPr>
                                <w:rFonts w:ascii="SassoonPrimaryInfant" w:hAnsi="SassoonPrimaryInfant"/>
                                <w:b/>
                                <w:sz w:val="30"/>
                                <w:szCs w:val="30"/>
                              </w:rPr>
                            </w:pPr>
                            <w:r>
                              <w:rPr>
                                <w:rFonts w:ascii="SassoonPrimaryInfant" w:hAnsi="SassoonPrimaryInfant" w:cs="Arial"/>
                                <w:b/>
                                <w:bCs/>
                                <w:color w:val="000000"/>
                                <w:sz w:val="30"/>
                                <w:szCs w:val="30"/>
                                <w:lang w:eastAsia="en-GB"/>
                              </w:rPr>
                              <w:t>Footwear and Clothing Grant Information</w:t>
                            </w:r>
                          </w:p>
                          <w:p w:rsidR="00B47A8B" w:rsidRDefault="00B47A8B"/>
                          <w:p w:rsidR="00B47A8B" w:rsidRPr="003C71B7" w:rsidRDefault="00B47A8B" w:rsidP="00D247C4">
                            <w:pPr>
                              <w:jc w:val="center"/>
                              <w:rPr>
                                <w:rFonts w:ascii="SassoonPrimaryInfant" w:hAnsi="SassoonPrimaryInfant"/>
                                <w:b/>
                                <w:sz w:val="30"/>
                                <w:szCs w:val="30"/>
                              </w:rPr>
                            </w:pPr>
                            <w:r>
                              <w:rPr>
                                <w:rFonts w:ascii="SassoonPrimaryInfant" w:hAnsi="SassoonPrimaryInfant" w:cs="Arial"/>
                                <w:b/>
                                <w:bCs/>
                                <w:color w:val="000000"/>
                                <w:sz w:val="30"/>
                                <w:szCs w:val="30"/>
                                <w:lang w:eastAsia="en-GB"/>
                              </w:rPr>
                              <w:t>Footwear and Clothing Grant Information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BB1958" id="Text Box 737" o:spid="_x0000_s1084" type="#_x0000_t202" style="position:absolute;left:0;text-align:left;margin-left:15.05pt;margin-top:5.85pt;width:452.15pt;height:27.4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" fillcolor="#8db3e2">
                <v:textbox>
                  <w:txbxContent>
                    <w:p w:rsidR="00B47A8B" w:rsidRPr="003C71B7" w:rsidRDefault="00B47A8B" w:rsidP="00D247C4">
                      <w:pPr>
                        <w:jc w:val="center"/>
                        <w:rPr>
                          <w:rFonts w:ascii="SassoonPrimaryInfant" w:hAnsi="SassoonPrimaryInfant"/>
                          <w:b/>
                          <w:sz w:val="30"/>
                          <w:szCs w:val="30"/>
                        </w:rPr>
                      </w:pPr>
                      <w:r>
                        <w:rPr>
                          <w:rFonts w:ascii="SassoonPrimaryInfant" w:hAnsi="SassoonPrimaryInfant" w:cs="Arial"/>
                          <w:b/>
                          <w:bCs/>
                          <w:color w:val="000000"/>
                          <w:sz w:val="30"/>
                          <w:szCs w:val="30"/>
                          <w:lang w:eastAsia="en-GB"/>
                        </w:rPr>
                        <w:t>Footwear and Clothing Grant Information</w:t>
                      </w:r>
                    </w:p>
                    <w:p w:rsidR="00B47A8B" w:rsidRDefault="00B47A8B"/>
                    <w:p w:rsidR="00B47A8B" w:rsidRPr="003C71B7" w:rsidRDefault="00B47A8B" w:rsidP="00D247C4">
                      <w:pPr>
                        <w:jc w:val="center"/>
                        <w:rPr>
                          <w:rFonts w:ascii="SassoonPrimaryInfant" w:hAnsi="SassoonPrimaryInfant"/>
                          <w:b/>
                          <w:sz w:val="30"/>
                          <w:szCs w:val="30"/>
                        </w:rPr>
                      </w:pPr>
                      <w:r>
                        <w:rPr>
                          <w:rFonts w:ascii="SassoonPrimaryInfant" w:hAnsi="SassoonPrimaryInfant" w:cs="Arial"/>
                          <w:b/>
                          <w:bCs/>
                          <w:color w:val="000000"/>
                          <w:sz w:val="30"/>
                          <w:szCs w:val="30"/>
                          <w:lang w:eastAsia="en-GB"/>
                        </w:rPr>
                        <w:t>Footwear and Clothing Grant Information</w:t>
                      </w:r>
                    </w:p>
                  </w:txbxContent>
                </v:textbox>
              </v:shape>
            </w:pict>
          </mc:Fallback>
        </mc:AlternateContent>
      </w:r>
    </w:p>
    <w:p w:rsidR="00914AB4" w:rsidRPr="006D3C68" w:rsidRDefault="00914AB4" w:rsidP="00953947">
      <w:pPr>
        <w:pStyle w:val="Header"/>
        <w:tabs>
          <w:tab w:val="clear" w:pos="4153"/>
          <w:tab w:val="clear" w:pos="8306"/>
          <w:tab w:val="left" w:pos="1620"/>
          <w:tab w:val="left" w:pos="2160"/>
          <w:tab w:val="right" w:leader="dot" w:pos="8280"/>
        </w:tabs>
        <w:ind w:left="426" w:right="-2"/>
        <w:jc w:val="both"/>
        <w:rPr>
          <w:rFonts w:ascii="SassoonPrimaryInfant" w:hAnsi="SassoonPrimaryInfant" w:cs="Arial"/>
        </w:rPr>
      </w:pPr>
    </w:p>
    <w:p w:rsidR="00914AB4" w:rsidRDefault="00914AB4" w:rsidP="00953947">
      <w:pPr>
        <w:pStyle w:val="Header"/>
        <w:tabs>
          <w:tab w:val="clear" w:pos="4153"/>
          <w:tab w:val="clear" w:pos="8306"/>
          <w:tab w:val="left" w:pos="1620"/>
          <w:tab w:val="left" w:pos="2160"/>
          <w:tab w:val="right" w:leader="dot" w:pos="8280"/>
        </w:tabs>
        <w:ind w:left="426" w:right="-2"/>
        <w:rPr>
          <w:rFonts w:ascii="Arial" w:hAnsi="Arial" w:cs="Arial"/>
          <w:sz w:val="22"/>
        </w:rPr>
      </w:pPr>
    </w:p>
    <w:p w:rsidR="00004A52" w:rsidRDefault="00004A52" w:rsidP="00953947">
      <w:pPr>
        <w:tabs>
          <w:tab w:val="left" w:pos="1620"/>
          <w:tab w:val="left" w:pos="2160"/>
          <w:tab w:val="right" w:leader="dot" w:pos="8280"/>
        </w:tabs>
        <w:ind w:left="426" w:right="-2"/>
        <w:jc w:val="both"/>
        <w:rPr>
          <w:rFonts w:ascii="SassoonPrimaryInfant" w:hAnsi="SassoonPrimaryInfant" w:cs="Arial"/>
        </w:rPr>
      </w:pPr>
    </w:p>
    <w:p w:rsidR="00AD5907" w:rsidRDefault="00D247C4" w:rsidP="00953947">
      <w:pPr>
        <w:tabs>
          <w:tab w:val="left" w:pos="1620"/>
          <w:tab w:val="left" w:pos="2160"/>
          <w:tab w:val="right" w:leader="dot" w:pos="8280"/>
        </w:tabs>
        <w:ind w:left="426" w:right="-2"/>
        <w:jc w:val="both"/>
        <w:rPr>
          <w:rFonts w:ascii="SassoonPrimaryInfant" w:hAnsi="SassoonPrimaryInfant" w:cs="Arial"/>
        </w:rPr>
      </w:pPr>
      <w:r w:rsidRPr="00D247C4">
        <w:rPr>
          <w:rFonts w:ascii="SassoonPrimaryInfant" w:hAnsi="SassoonPrimaryInfant" w:cs="Arial"/>
        </w:rPr>
        <w:t xml:space="preserve">Children of parents receiving Income Support, Job Seekers Allowance (Income Based), Child Tax Credit (only where income is less than </w:t>
      </w:r>
      <w:r w:rsidRPr="00D247C4">
        <w:rPr>
          <w:rFonts w:ascii="SassoonPrimaryInfant" w:hAnsi="SassoonPrimaryInfant" w:cs="Arial"/>
          <w:b/>
          <w:bCs/>
        </w:rPr>
        <w:t>£16105</w:t>
      </w:r>
      <w:r w:rsidRPr="00D247C4">
        <w:rPr>
          <w:rFonts w:ascii="SassoonPrimaryInfant" w:hAnsi="SassoonPrimaryInfant" w:cs="Arial"/>
        </w:rPr>
        <w:t xml:space="preserve">), Child Tax Credit and Working Tax Credit (where income is less than </w:t>
      </w:r>
      <w:r w:rsidRPr="00D247C4">
        <w:rPr>
          <w:rFonts w:ascii="SassoonPrimaryInfant" w:hAnsi="SassoonPrimaryInfant" w:cs="Arial"/>
          <w:b/>
        </w:rPr>
        <w:t>£16105</w:t>
      </w:r>
      <w:r w:rsidR="00DC5EF2" w:rsidRPr="00DC5EF2">
        <w:rPr>
          <w:rFonts w:ascii="SassoonPrimaryInfant" w:hAnsi="SassoonPrimaryInfant" w:cs="Arial"/>
        </w:rPr>
        <w:t>)</w:t>
      </w:r>
      <w:r w:rsidR="00DC5EF2">
        <w:rPr>
          <w:rFonts w:ascii="SassoonPrimaryInfant" w:hAnsi="SassoonPrimaryInfant" w:cs="Arial"/>
        </w:rPr>
        <w:t xml:space="preserve">, </w:t>
      </w:r>
      <w:r w:rsidR="00DC5EF2" w:rsidRPr="00DC5EF2">
        <w:rPr>
          <w:rFonts w:ascii="SassoonPrimaryInfant" w:hAnsi="SassoonPrimaryInfant" w:cs="Arial"/>
          <w:b/>
        </w:rPr>
        <w:t>Universal Credit</w:t>
      </w:r>
      <w:r w:rsidRPr="00D247C4">
        <w:rPr>
          <w:rFonts w:ascii="SassoonPrimaryInfant" w:hAnsi="SassoonPrimaryInfant" w:cs="Arial"/>
          <w:b/>
        </w:rPr>
        <w:t xml:space="preserve"> where earned income </w:t>
      </w:r>
      <w:r w:rsidRPr="00D247C4">
        <w:rPr>
          <w:rFonts w:ascii="SassoonPrimaryInfant" w:hAnsi="SassoonPrimaryInfant" w:cs="Arial"/>
          <w:b/>
        </w:rPr>
        <w:lastRenderedPageBreak/>
        <w:t>is £610 or less per month</w:t>
      </w:r>
      <w:r w:rsidR="00DC5EF2">
        <w:rPr>
          <w:rFonts w:ascii="SassoonPrimaryInfant" w:hAnsi="SassoonPrimaryInfant" w:cs="Arial"/>
          <w:b/>
        </w:rPr>
        <w:t xml:space="preserve">, </w:t>
      </w:r>
      <w:r w:rsidRPr="00D247C4">
        <w:rPr>
          <w:rFonts w:ascii="SassoonPrimaryInfant" w:hAnsi="SassoonPrimaryInfant" w:cs="Arial"/>
        </w:rPr>
        <w:t xml:space="preserve">income related element of Employment and Support Allowance, Council Tax reduction or Housing Benefit are entitled to a footwear and clothing grant.  Information </w:t>
      </w:r>
      <w:r w:rsidR="00AD5907">
        <w:rPr>
          <w:rFonts w:ascii="SassoonPrimaryInfant" w:hAnsi="SassoonPrimaryInfant" w:cs="Arial"/>
        </w:rPr>
        <w:t xml:space="preserve">is available on the council website </w:t>
      </w:r>
    </w:p>
    <w:p w:rsidR="00AD5907" w:rsidRPr="00481F71" w:rsidRDefault="00AD5907" w:rsidP="00AD5907">
      <w:pPr>
        <w:tabs>
          <w:tab w:val="left" w:pos="1620"/>
          <w:tab w:val="left" w:pos="2160"/>
          <w:tab w:val="right" w:leader="dot" w:pos="8280"/>
        </w:tabs>
        <w:jc w:val="both"/>
        <w:rPr>
          <w:ins w:id="7" w:author="Veitch, Julie" w:date="2020-08-20T10:29:00Z"/>
          <w:rFonts w:ascii="Arial" w:hAnsi="Arial" w:cs="Arial"/>
          <w:b/>
          <w:color w:val="0066FF"/>
          <w:szCs w:val="20"/>
        </w:rPr>
      </w:pPr>
      <w:r>
        <w:rPr>
          <w:rFonts w:ascii="Arial" w:hAnsi="Arial" w:cs="Arial"/>
          <w:b/>
          <w:color w:val="0066FF"/>
          <w:szCs w:val="20"/>
        </w:rPr>
        <w:t xml:space="preserve">       </w:t>
      </w:r>
      <w:hyperlink r:id="rId76" w:history="1">
        <w:r w:rsidRPr="0025223D">
          <w:rPr>
            <w:rStyle w:val="Hyperlink"/>
            <w:szCs w:val="20"/>
          </w:rPr>
          <w:t>http://www.south-ayrshire.gov.uk/schools/clothing-grant.aspx</w:t>
        </w:r>
      </w:hyperlink>
    </w:p>
    <w:p w:rsidR="00AD5907" w:rsidRDefault="00AD5907" w:rsidP="00953947">
      <w:pPr>
        <w:tabs>
          <w:tab w:val="left" w:pos="1620"/>
          <w:tab w:val="left" w:pos="2160"/>
          <w:tab w:val="right" w:leader="dot" w:pos="8280"/>
        </w:tabs>
        <w:ind w:left="426" w:right="-2"/>
        <w:jc w:val="both"/>
        <w:rPr>
          <w:rFonts w:ascii="SassoonPrimaryInfant" w:hAnsi="SassoonPrimaryInfant" w:cs="Arial"/>
        </w:rPr>
      </w:pPr>
    </w:p>
    <w:p w:rsidR="00D247C4" w:rsidRPr="00D247C4" w:rsidRDefault="00D247C4" w:rsidP="00953947">
      <w:pPr>
        <w:pStyle w:val="Heading3"/>
        <w:ind w:left="426" w:right="-2"/>
        <w:jc w:val="left"/>
        <w:rPr>
          <w:rFonts w:ascii="SassoonPrimaryInfant" w:hAnsi="SassoonPrimaryInfant"/>
          <w:b/>
          <w:sz w:val="24"/>
        </w:rPr>
      </w:pPr>
      <w:bookmarkStart w:id="8" w:name="_Toc496783039"/>
      <w:r>
        <w:rPr>
          <w:rFonts w:ascii="SassoonPrimaryInfant" w:hAnsi="SassoonPrimaryInfant"/>
          <w:b/>
          <w:sz w:val="24"/>
        </w:rPr>
        <w:t>E</w:t>
      </w:r>
      <w:r w:rsidRPr="00D247C4">
        <w:rPr>
          <w:rFonts w:ascii="SassoonPrimaryInfant" w:hAnsi="SassoonPrimaryInfant"/>
          <w:b/>
          <w:sz w:val="24"/>
        </w:rPr>
        <w:t>ducational maintenance allowance (EMA)</w:t>
      </w:r>
      <w:bookmarkEnd w:id="8"/>
    </w:p>
    <w:p w:rsidR="00D247C4" w:rsidRPr="00D247C4" w:rsidRDefault="00D247C4" w:rsidP="00953947">
      <w:pPr>
        <w:tabs>
          <w:tab w:val="left" w:pos="1620"/>
          <w:tab w:val="left" w:pos="2160"/>
          <w:tab w:val="right" w:leader="dot" w:pos="8280"/>
        </w:tabs>
        <w:ind w:left="426" w:right="-2"/>
        <w:rPr>
          <w:rFonts w:ascii="SassoonPrimaryInfant" w:hAnsi="SassoonPrimaryInfant" w:cs="Arial"/>
        </w:rPr>
      </w:pPr>
      <w:r w:rsidRPr="00D247C4">
        <w:rPr>
          <w:rFonts w:ascii="SassoonPrimaryInfant" w:hAnsi="SassoonPrimaryInfant" w:cs="Arial"/>
        </w:rPr>
        <w:t xml:space="preserve">Pupils who stay on at secondary school after the statutory leaving age may be eligible for an Education Maintenance Allowance.  The allowance is subject to a learning agreement between the pupil and the </w:t>
      </w:r>
      <w:r w:rsidR="005706A1">
        <w:rPr>
          <w:rFonts w:ascii="SassoonPrimaryInfant" w:hAnsi="SassoonPrimaryInfant" w:cs="Arial"/>
        </w:rPr>
        <w:t>school.</w:t>
      </w:r>
    </w:p>
    <w:p w:rsidR="00D247C4" w:rsidRPr="00D247C4" w:rsidRDefault="00D247C4" w:rsidP="00953947">
      <w:pPr>
        <w:tabs>
          <w:tab w:val="left" w:pos="1620"/>
          <w:tab w:val="left" w:pos="2160"/>
          <w:tab w:val="right" w:leader="dot" w:pos="8280"/>
        </w:tabs>
        <w:ind w:left="426" w:right="-2"/>
        <w:rPr>
          <w:rFonts w:ascii="SassoonPrimaryInfant" w:hAnsi="SassoonPrimaryInfant" w:cs="Arial"/>
        </w:rPr>
      </w:pPr>
    </w:p>
    <w:p w:rsidR="00AD5907" w:rsidRDefault="00D247C4" w:rsidP="005706A1">
      <w:pPr>
        <w:ind w:left="426" w:right="-2"/>
        <w:jc w:val="both"/>
        <w:rPr>
          <w:rFonts w:ascii="SassoonPrimaryInfant" w:hAnsi="SassoonPrimaryInfant" w:cs="Arial"/>
        </w:rPr>
      </w:pPr>
      <w:r w:rsidRPr="00D247C4">
        <w:rPr>
          <w:rFonts w:ascii="SassoonPrimaryInfant" w:hAnsi="SassoonPrimaryInfant" w:cs="Arial"/>
        </w:rPr>
        <w:t xml:space="preserve">Information </w:t>
      </w:r>
      <w:r w:rsidR="00AD5907">
        <w:rPr>
          <w:rFonts w:ascii="SassoonPrimaryInfant" w:hAnsi="SassoonPrimaryInfant" w:cs="Arial"/>
        </w:rPr>
        <w:t>and on-line application forms can be accessed from the following link</w:t>
      </w:r>
    </w:p>
    <w:p w:rsidR="00AD5907" w:rsidRDefault="00AD5907" w:rsidP="00AD5907">
      <w:pPr>
        <w:jc w:val="both"/>
        <w:rPr>
          <w:ins w:id="9" w:author="Veitch, Julie" w:date="2020-08-20T10:42:00Z"/>
          <w:rFonts w:ascii="Arial" w:hAnsi="Arial" w:cs="Arial"/>
          <w:szCs w:val="20"/>
          <w:shd w:val="clear" w:color="auto" w:fill="FFFFFF"/>
        </w:rPr>
      </w:pPr>
      <w:r>
        <w:rPr>
          <w:rFonts w:ascii="Arial" w:hAnsi="Arial" w:cs="Arial"/>
          <w:szCs w:val="20"/>
          <w:shd w:val="clear" w:color="auto" w:fill="FFFFFF"/>
        </w:rPr>
        <w:t xml:space="preserve">      </w:t>
      </w:r>
      <w:hyperlink r:id="rId77" w:history="1">
        <w:r w:rsidRPr="0025223D">
          <w:rPr>
            <w:rStyle w:val="Hyperlink"/>
            <w:szCs w:val="20"/>
            <w:shd w:val="clear" w:color="auto" w:fill="FFFFFF"/>
          </w:rPr>
          <w:t>www.south-ayrshire.gov.uk/schools/maintenance-allowance.aspx</w:t>
        </w:r>
      </w:hyperlink>
      <w:r w:rsidRPr="00F04335">
        <w:rPr>
          <w:rFonts w:ascii="Arial" w:hAnsi="Arial" w:cs="Arial"/>
          <w:szCs w:val="20"/>
          <w:shd w:val="clear" w:color="auto" w:fill="FFFFFF"/>
        </w:rPr>
        <w:t>.</w:t>
      </w:r>
    </w:p>
    <w:p w:rsidR="00AD5907" w:rsidRDefault="00AD5907" w:rsidP="005706A1">
      <w:pPr>
        <w:ind w:left="426" w:right="-2"/>
        <w:jc w:val="both"/>
        <w:rPr>
          <w:rFonts w:ascii="SassoonPrimaryInfant" w:hAnsi="SassoonPrimaryInfant" w:cs="Arial"/>
        </w:rPr>
      </w:pPr>
    </w:p>
    <w:p w:rsidR="00AD5907" w:rsidRDefault="00AD5907" w:rsidP="005706A1">
      <w:pPr>
        <w:ind w:left="426" w:right="-2"/>
        <w:jc w:val="both"/>
        <w:rPr>
          <w:rFonts w:ascii="SassoonPrimaryInfant" w:hAnsi="SassoonPrimaryInfant" w:cs="Arial"/>
        </w:rPr>
      </w:pPr>
      <w:r>
        <w:rPr>
          <w:rFonts w:ascii="SassoonPrimaryInfant" w:hAnsi="SassoonPrimaryInfant" w:cs="Arial"/>
        </w:rPr>
        <w:t xml:space="preserve"> </w:t>
      </w:r>
    </w:p>
    <w:p w:rsidR="00460E53" w:rsidRDefault="00460E53" w:rsidP="005706A1">
      <w:pPr>
        <w:ind w:left="426" w:right="-2"/>
        <w:jc w:val="both"/>
        <w:rPr>
          <w:rStyle w:val="Hyperlink"/>
          <w:rFonts w:ascii="SassoonPrimaryInfant" w:hAnsi="SassoonPrimaryInfant" w:cs="Arial"/>
          <w:shd w:val="clear" w:color="auto" w:fill="FFFFFF"/>
        </w:rPr>
      </w:pPr>
    </w:p>
    <w:p w:rsidR="00460E53" w:rsidRDefault="00460E53" w:rsidP="005706A1">
      <w:pPr>
        <w:ind w:left="426" w:right="-2"/>
        <w:jc w:val="both"/>
        <w:rPr>
          <w:rFonts w:ascii="SassoonPrimaryInfant" w:hAnsi="SassoonPrimaryInfant" w:cs="Arial"/>
          <w:shd w:val="clear" w:color="auto" w:fill="FFFFFF"/>
        </w:rPr>
      </w:pPr>
    </w:p>
    <w:p w:rsidR="000448ED" w:rsidRDefault="00391BE1" w:rsidP="00953947">
      <w:pPr>
        <w:pStyle w:val="Header"/>
        <w:tabs>
          <w:tab w:val="clear" w:pos="4153"/>
          <w:tab w:val="clear" w:pos="8306"/>
          <w:tab w:val="left" w:pos="1620"/>
          <w:tab w:val="left" w:pos="2160"/>
          <w:tab w:val="right" w:leader="dot" w:pos="8280"/>
        </w:tabs>
        <w:ind w:left="426" w:right="-2"/>
        <w:rPr>
          <w:rFonts w:ascii="Arial" w:hAnsi="Arial" w:cs="Arial"/>
          <w:sz w:val="22"/>
        </w:rPr>
      </w:pPr>
      <w:r>
        <w:rPr>
          <w:rFonts w:ascii="Arial" w:hAnsi="Arial" w:cs="Arial"/>
          <w:noProof/>
          <w:sz w:val="22"/>
          <w:lang w:eastAsia="en-GB"/>
        </w:rPr>
        <mc:AlternateContent>
          <mc:Choice Requires="wps">
            <w:drawing>
              <wp:anchor distT="0" distB="0" distL="114300" distR="114300" simplePos="0" relativeHeight="251693056" behindDoc="0" locked="0" layoutInCell="1" allowOverlap="1" wp14:anchorId="46C35A5B" wp14:editId="4D25898C">
                <wp:simplePos x="0" y="0"/>
                <wp:positionH relativeFrom="column">
                  <wp:posOffset>250190</wp:posOffset>
                </wp:positionH>
                <wp:positionV relativeFrom="paragraph">
                  <wp:posOffset>-34290</wp:posOffset>
                </wp:positionV>
                <wp:extent cx="5471160" cy="348615"/>
                <wp:effectExtent l="0" t="0" r="15240" b="13335"/>
                <wp:wrapNone/>
                <wp:docPr id="15" name="Text Box 7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1160" cy="348615"/>
                        </a:xfrm>
                        <a:prstGeom prst="rect">
                          <a:avLst/>
                        </a:prstGeom>
                        <a:solidFill>
                          <a:srgbClr val="8DB3E2"/>
                        </a:solidFill>
                        <a:ln w="9525">
                          <a:solidFill>
                            <a:srgbClr val="000000"/>
                          </a:solidFill>
                          <a:miter lim="800000"/>
                          <a:headEnd/>
                          <a:tailEnd/>
                        </a:ln>
                      </wps:spPr>
                      <wps:txbx>
                        <w:txbxContent>
                          <w:p w:rsidR="00B47A8B" w:rsidRPr="003C71B7" w:rsidRDefault="00B47A8B" w:rsidP="00D247C4">
                            <w:pPr>
                              <w:jc w:val="center"/>
                              <w:rPr>
                                <w:rFonts w:ascii="SassoonPrimaryInfant" w:hAnsi="SassoonPrimaryInfant"/>
                                <w:b/>
                                <w:sz w:val="30"/>
                                <w:szCs w:val="30"/>
                              </w:rPr>
                            </w:pPr>
                            <w:r>
                              <w:rPr>
                                <w:rFonts w:ascii="SassoonPrimaryInfant" w:hAnsi="SassoonPrimaryInfant" w:cs="Arial"/>
                                <w:b/>
                                <w:bCs/>
                                <w:color w:val="000000"/>
                                <w:sz w:val="30"/>
                                <w:szCs w:val="30"/>
                                <w:lang w:eastAsia="en-GB"/>
                              </w:rPr>
                              <w:t>Transport Guide for Parents (excludes early years provision)</w:t>
                            </w:r>
                          </w:p>
                          <w:p w:rsidR="00B47A8B" w:rsidRDefault="00B47A8B"/>
                          <w:p w:rsidR="00B47A8B" w:rsidRPr="003C71B7" w:rsidRDefault="00B47A8B" w:rsidP="00D247C4">
                            <w:pPr>
                              <w:jc w:val="center"/>
                              <w:rPr>
                                <w:rFonts w:ascii="SassoonPrimaryInfant" w:hAnsi="SassoonPrimaryInfant"/>
                                <w:b/>
                                <w:sz w:val="30"/>
                                <w:szCs w:val="30"/>
                              </w:rPr>
                            </w:pPr>
                            <w:r>
                              <w:rPr>
                                <w:rFonts w:ascii="SassoonPrimaryInfant" w:hAnsi="SassoonPrimaryInfant" w:cs="Arial"/>
                                <w:b/>
                                <w:bCs/>
                                <w:color w:val="000000"/>
                                <w:sz w:val="30"/>
                                <w:szCs w:val="30"/>
                                <w:lang w:eastAsia="en-GB"/>
                              </w:rPr>
                              <w:t>Transport Guide for Parents (excludes nursery provision)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C35A5B" id="Text Box 738" o:spid="_x0000_s1085" type="#_x0000_t202" style="position:absolute;left:0;text-align:left;margin-left:19.7pt;margin-top:-2.7pt;width:430.8pt;height:27.4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" fillcolor="#8db3e2">
                <v:textbox>
                  <w:txbxContent>
                    <w:p w:rsidR="00B47A8B" w:rsidRPr="003C71B7" w:rsidRDefault="00B47A8B" w:rsidP="00D247C4">
                      <w:pPr>
                        <w:jc w:val="center"/>
                        <w:rPr>
                          <w:rFonts w:ascii="SassoonPrimaryInfant" w:hAnsi="SassoonPrimaryInfant"/>
                          <w:b/>
                          <w:sz w:val="30"/>
                          <w:szCs w:val="30"/>
                        </w:rPr>
                      </w:pPr>
                      <w:r>
                        <w:rPr>
                          <w:rFonts w:ascii="SassoonPrimaryInfant" w:hAnsi="SassoonPrimaryInfant" w:cs="Arial"/>
                          <w:b/>
                          <w:bCs/>
                          <w:color w:val="000000"/>
                          <w:sz w:val="30"/>
                          <w:szCs w:val="30"/>
                          <w:lang w:eastAsia="en-GB"/>
                        </w:rPr>
                        <w:t>Transport Guide for Parents (excludes early years provision)</w:t>
                      </w:r>
                    </w:p>
                    <w:p w:rsidR="00B47A8B" w:rsidRDefault="00B47A8B"/>
                    <w:p w:rsidR="00B47A8B" w:rsidRPr="003C71B7" w:rsidRDefault="00B47A8B" w:rsidP="00D247C4">
                      <w:pPr>
                        <w:jc w:val="center"/>
                        <w:rPr>
                          <w:rFonts w:ascii="SassoonPrimaryInfant" w:hAnsi="SassoonPrimaryInfant"/>
                          <w:b/>
                          <w:sz w:val="30"/>
                          <w:szCs w:val="30"/>
                        </w:rPr>
                      </w:pPr>
                      <w:r>
                        <w:rPr>
                          <w:rFonts w:ascii="SassoonPrimaryInfant" w:hAnsi="SassoonPrimaryInfant" w:cs="Arial"/>
                          <w:b/>
                          <w:bCs/>
                          <w:color w:val="000000"/>
                          <w:sz w:val="30"/>
                          <w:szCs w:val="30"/>
                          <w:lang w:eastAsia="en-GB"/>
                        </w:rPr>
                        <w:t>Transport Guide for Parents (excludes nursery provision)</w:t>
                      </w:r>
                    </w:p>
                  </w:txbxContent>
                </v:textbox>
              </v:shape>
            </w:pict>
          </mc:Fallback>
        </mc:AlternateContent>
      </w:r>
    </w:p>
    <w:p w:rsidR="00357821" w:rsidRDefault="00357821" w:rsidP="00953947">
      <w:pPr>
        <w:pStyle w:val="Header"/>
        <w:tabs>
          <w:tab w:val="clear" w:pos="4153"/>
          <w:tab w:val="clear" w:pos="8306"/>
          <w:tab w:val="left" w:pos="1620"/>
          <w:tab w:val="left" w:pos="2160"/>
          <w:tab w:val="right" w:leader="dot" w:pos="8280"/>
        </w:tabs>
        <w:ind w:left="426" w:right="-2"/>
        <w:rPr>
          <w:rFonts w:ascii="Arial" w:hAnsi="Arial" w:cs="Arial"/>
          <w:sz w:val="22"/>
        </w:rPr>
      </w:pPr>
    </w:p>
    <w:p w:rsidR="00F40AC4" w:rsidRDefault="00F40AC4" w:rsidP="00391BE1">
      <w:pPr>
        <w:pStyle w:val="Header"/>
        <w:tabs>
          <w:tab w:val="clear" w:pos="4153"/>
          <w:tab w:val="clear" w:pos="8306"/>
          <w:tab w:val="left" w:pos="1620"/>
          <w:tab w:val="left" w:pos="2160"/>
          <w:tab w:val="right" w:leader="dot" w:pos="8280"/>
        </w:tabs>
        <w:ind w:right="-2"/>
        <w:rPr>
          <w:rFonts w:ascii="Arial" w:hAnsi="Arial" w:cs="Arial"/>
          <w:sz w:val="22"/>
        </w:rPr>
      </w:pPr>
    </w:p>
    <w:p w:rsidR="00EF46B3" w:rsidRPr="00EF46B3" w:rsidRDefault="00EF46B3" w:rsidP="00953947">
      <w:pPr>
        <w:pStyle w:val="Header"/>
        <w:tabs>
          <w:tab w:val="clear" w:pos="4153"/>
          <w:tab w:val="clear" w:pos="8306"/>
          <w:tab w:val="left" w:pos="1620"/>
          <w:tab w:val="left" w:pos="2160"/>
          <w:tab w:val="right" w:leader="dot" w:pos="8280"/>
        </w:tabs>
        <w:ind w:left="426" w:right="-2"/>
        <w:jc w:val="both"/>
        <w:rPr>
          <w:rFonts w:ascii="SassoonPrimaryInfant" w:hAnsi="SassoonPrimaryInfant" w:cs="Arial"/>
        </w:rPr>
      </w:pPr>
      <w:r w:rsidRPr="00EF46B3">
        <w:rPr>
          <w:rFonts w:ascii="SassoonPrimaryInfant" w:hAnsi="SassoonPrimaryInfant" w:cs="Arial"/>
        </w:rPr>
        <w:t>In law it is the parents’ responsibility to ensure that children attend school and make suitable travel arrangements for them.  However where children live more than a</w:t>
      </w:r>
      <w:r w:rsidRPr="00EF46B3">
        <w:rPr>
          <w:rFonts w:ascii="SassoonPrimaryInfant" w:hAnsi="SassoonPrimaryInfant" w:cs="Arial"/>
          <w:color w:val="548DD4"/>
        </w:rPr>
        <w:t xml:space="preserve"> </w:t>
      </w:r>
      <w:r w:rsidRPr="00EF46B3">
        <w:rPr>
          <w:rFonts w:ascii="SassoonPrimaryInfant" w:hAnsi="SassoonPrimaryInfant" w:cs="Arial"/>
        </w:rPr>
        <w:t xml:space="preserve">specified walking distance from their catchment school the Council will assist with school travel by making available free school transport for all or part of the journey.  </w:t>
      </w:r>
    </w:p>
    <w:p w:rsidR="00EF46B3" w:rsidRPr="00EF46B3" w:rsidRDefault="00EF46B3" w:rsidP="00953947">
      <w:pPr>
        <w:pStyle w:val="Header"/>
        <w:tabs>
          <w:tab w:val="clear" w:pos="4153"/>
          <w:tab w:val="clear" w:pos="8306"/>
          <w:tab w:val="left" w:pos="1620"/>
          <w:tab w:val="left" w:pos="2160"/>
          <w:tab w:val="right" w:leader="dot" w:pos="8280"/>
        </w:tabs>
        <w:ind w:left="426" w:right="-2"/>
        <w:jc w:val="both"/>
        <w:rPr>
          <w:rFonts w:ascii="SassoonPrimaryInfant" w:hAnsi="SassoonPrimaryInfant" w:cs="Arial"/>
        </w:rPr>
      </w:pPr>
    </w:p>
    <w:p w:rsidR="00AD5907" w:rsidRPr="00AD5907" w:rsidRDefault="00EF46B3" w:rsidP="00953947">
      <w:pPr>
        <w:pStyle w:val="Header"/>
        <w:tabs>
          <w:tab w:val="clear" w:pos="4153"/>
          <w:tab w:val="clear" w:pos="8306"/>
          <w:tab w:val="left" w:pos="1620"/>
          <w:tab w:val="left" w:pos="2160"/>
          <w:tab w:val="right" w:leader="dot" w:pos="8280"/>
        </w:tabs>
        <w:ind w:left="426" w:right="-2"/>
        <w:jc w:val="both"/>
        <w:rPr>
          <w:rFonts w:asciiTheme="majorHAnsi" w:hAnsiTheme="majorHAnsi" w:cs="Arial"/>
        </w:rPr>
      </w:pPr>
      <w:r w:rsidRPr="00AD5907">
        <w:rPr>
          <w:rFonts w:asciiTheme="majorHAnsi" w:hAnsiTheme="majorHAnsi" w:cs="Arial"/>
        </w:rPr>
        <w:t xml:space="preserve">South Ayrshire Council has a policy of providing free transport to all secondary pupils whose main address is more than three miles and primary pupils whose main address is more than two miles from their catchment school by the recognised shortest safe walking route.  At Fisherton Primary, pupils who reside in Dunure are transported to the school by bus.  </w:t>
      </w:r>
      <w:r w:rsidR="00AD5907" w:rsidRPr="00AD5907">
        <w:rPr>
          <w:rFonts w:asciiTheme="majorHAnsi" w:hAnsiTheme="majorHAnsi" w:cs="Arial"/>
          <w:szCs w:val="20"/>
        </w:rPr>
        <w:t xml:space="preserve">Parents who consider they are eligible for free school transport should complete the online Free School Transport Form which can be obtained via </w:t>
      </w:r>
      <w:hyperlink r:id="rId78" w:history="1">
        <w:r w:rsidR="00AD5907" w:rsidRPr="00AD5907">
          <w:rPr>
            <w:rStyle w:val="Hyperlink"/>
            <w:rFonts w:asciiTheme="majorHAnsi" w:hAnsiTheme="majorHAnsi"/>
          </w:rPr>
          <w:t>https://www.south-ayrshire.gov.uk/schools/school-transport.aspx</w:t>
        </w:r>
      </w:hyperlink>
      <w:r w:rsidR="00AD5907" w:rsidRPr="00AD5907">
        <w:rPr>
          <w:rFonts w:asciiTheme="majorHAnsi" w:hAnsiTheme="majorHAnsi"/>
        </w:rPr>
        <w:t xml:space="preserve">. </w:t>
      </w:r>
      <w:r w:rsidR="00AD5907" w:rsidRPr="00AD5907">
        <w:rPr>
          <w:rFonts w:asciiTheme="majorHAnsi" w:hAnsiTheme="majorHAnsi" w:cs="Arial"/>
          <w:szCs w:val="20"/>
        </w:rPr>
        <w:t>Applications should be completed and submitted by the end of February for those pupils beginning school in August to enable the appropriate arrangements to be made.</w:t>
      </w:r>
    </w:p>
    <w:p w:rsidR="00AD5907" w:rsidRDefault="00AD5907" w:rsidP="00953947">
      <w:pPr>
        <w:pStyle w:val="Header"/>
        <w:tabs>
          <w:tab w:val="clear" w:pos="4153"/>
          <w:tab w:val="clear" w:pos="8306"/>
          <w:tab w:val="left" w:pos="1620"/>
          <w:tab w:val="left" w:pos="2160"/>
          <w:tab w:val="right" w:leader="dot" w:pos="8280"/>
        </w:tabs>
        <w:ind w:left="426" w:right="-2"/>
        <w:jc w:val="both"/>
        <w:rPr>
          <w:rFonts w:ascii="SassoonPrimaryInfant" w:hAnsi="SassoonPrimaryInfant" w:cs="Arial"/>
        </w:rPr>
      </w:pPr>
    </w:p>
    <w:p w:rsidR="00EF46B3" w:rsidRPr="00EF46B3" w:rsidRDefault="00EF46B3" w:rsidP="00953947">
      <w:pPr>
        <w:ind w:left="426" w:right="-2"/>
        <w:jc w:val="both"/>
        <w:rPr>
          <w:rFonts w:ascii="SassoonPrimaryInfant" w:hAnsi="SassoonPrimaryInfant" w:cs="Arial"/>
        </w:rPr>
      </w:pPr>
      <w:r w:rsidRPr="00EF46B3">
        <w:rPr>
          <w:rFonts w:ascii="SassoonPrimaryInfant" w:hAnsi="SassoonPrimaryInfant" w:cs="Arial"/>
        </w:rPr>
        <w:t>Strathclyde Partnership for Transport (SPT) organise mainstream school transport on behalf of South Ayrshire Council. If you have any concerns or complaints relating to the service provided you should in the first instance contact the school who will forward your complaint to SPT alternatively you can e-mail SPT at school.transport@SPT.co.uk.</w:t>
      </w:r>
    </w:p>
    <w:p w:rsidR="00EF46B3" w:rsidRPr="00EF46B3" w:rsidRDefault="00EF46B3" w:rsidP="00953947">
      <w:pPr>
        <w:pStyle w:val="Header"/>
        <w:tabs>
          <w:tab w:val="clear" w:pos="4153"/>
          <w:tab w:val="clear" w:pos="8306"/>
          <w:tab w:val="left" w:pos="1620"/>
          <w:tab w:val="left" w:pos="2160"/>
          <w:tab w:val="right" w:leader="dot" w:pos="8280"/>
        </w:tabs>
        <w:ind w:left="426" w:right="-2"/>
        <w:jc w:val="both"/>
        <w:rPr>
          <w:rFonts w:ascii="SassoonPrimaryInfant" w:hAnsi="SassoonPrimaryInfant" w:cs="Arial"/>
          <w:color w:val="548DD4"/>
        </w:rPr>
      </w:pPr>
    </w:p>
    <w:p w:rsidR="00EF46B3" w:rsidRPr="00EF46B3" w:rsidRDefault="00EF46B3" w:rsidP="00953947">
      <w:pPr>
        <w:pStyle w:val="Header"/>
        <w:tabs>
          <w:tab w:val="clear" w:pos="4153"/>
          <w:tab w:val="clear" w:pos="8306"/>
          <w:tab w:val="left" w:pos="1620"/>
          <w:tab w:val="left" w:pos="2160"/>
          <w:tab w:val="right" w:leader="dot" w:pos="8280"/>
        </w:tabs>
        <w:ind w:left="426" w:right="-2"/>
        <w:jc w:val="both"/>
        <w:rPr>
          <w:rFonts w:ascii="SassoonPrimaryInfant" w:hAnsi="SassoonPrimaryInfant" w:cs="Arial"/>
        </w:rPr>
      </w:pPr>
      <w:r w:rsidRPr="00EF46B3">
        <w:rPr>
          <w:rFonts w:ascii="SassoonPrimaryInfant" w:hAnsi="SassoonPrimaryInfant" w:cs="Arial"/>
        </w:rPr>
        <w:t>Applications may be submitted at any time throughout the year but may be subject to delay whilst arrangements are made.  The appropriate officer has discretion in special circumstances to grant permission for pupils to travel in transport provided by the authority, where spare places are available and no additional costs are incurred.</w:t>
      </w:r>
    </w:p>
    <w:p w:rsidR="00EF46B3" w:rsidRPr="00EF46B3" w:rsidRDefault="00EF46B3" w:rsidP="00953947">
      <w:pPr>
        <w:pStyle w:val="Header"/>
        <w:tabs>
          <w:tab w:val="clear" w:pos="4153"/>
          <w:tab w:val="clear" w:pos="8306"/>
          <w:tab w:val="left" w:pos="1620"/>
          <w:tab w:val="left" w:pos="2160"/>
          <w:tab w:val="right" w:leader="dot" w:pos="8280"/>
        </w:tabs>
        <w:ind w:left="426" w:right="-2"/>
        <w:jc w:val="both"/>
        <w:rPr>
          <w:rFonts w:ascii="SassoonPrimaryInfant" w:hAnsi="SassoonPrimaryInfant" w:cs="Arial"/>
        </w:rPr>
      </w:pPr>
    </w:p>
    <w:p w:rsidR="00EF46B3" w:rsidRPr="00EF46B3" w:rsidRDefault="00EF46B3" w:rsidP="00953947">
      <w:pPr>
        <w:pStyle w:val="Header"/>
        <w:tabs>
          <w:tab w:val="clear" w:pos="4153"/>
          <w:tab w:val="clear" w:pos="8306"/>
          <w:tab w:val="left" w:pos="1620"/>
          <w:tab w:val="left" w:pos="2160"/>
          <w:tab w:val="right" w:leader="dot" w:pos="8280"/>
        </w:tabs>
        <w:ind w:left="426" w:right="-2"/>
        <w:jc w:val="both"/>
        <w:rPr>
          <w:rFonts w:ascii="SassoonPrimaryInfant" w:hAnsi="SassoonPrimaryInfant" w:cs="Arial"/>
        </w:rPr>
      </w:pPr>
      <w:r w:rsidRPr="00EF46B3">
        <w:rPr>
          <w:rFonts w:ascii="SassoonPrimaryInfant" w:hAnsi="SassoonPrimaryInfant" w:cs="Arial"/>
        </w:rPr>
        <w:t>Children who have Additional Support Needs and/or particular medical conditions may also be entitled to free school transport. The school can advise you on how to access this support.</w:t>
      </w:r>
    </w:p>
    <w:p w:rsidR="00EF46B3" w:rsidRDefault="00EF46B3" w:rsidP="00953947">
      <w:pPr>
        <w:pStyle w:val="Header"/>
        <w:tabs>
          <w:tab w:val="clear" w:pos="4153"/>
          <w:tab w:val="clear" w:pos="8306"/>
          <w:tab w:val="left" w:pos="1620"/>
          <w:tab w:val="left" w:pos="2160"/>
          <w:tab w:val="right" w:leader="dot" w:pos="8280"/>
        </w:tabs>
        <w:ind w:left="426" w:right="-2"/>
        <w:jc w:val="both"/>
        <w:rPr>
          <w:rFonts w:ascii="SassoonPrimaryInfant" w:hAnsi="SassoonPrimaryInfant" w:cs="Arial"/>
        </w:rPr>
      </w:pPr>
    </w:p>
    <w:p w:rsidR="00AD5907" w:rsidRPr="00EF46B3" w:rsidRDefault="00AD5907" w:rsidP="00953947">
      <w:pPr>
        <w:pStyle w:val="Header"/>
        <w:tabs>
          <w:tab w:val="clear" w:pos="4153"/>
          <w:tab w:val="clear" w:pos="8306"/>
          <w:tab w:val="left" w:pos="1620"/>
          <w:tab w:val="left" w:pos="2160"/>
          <w:tab w:val="right" w:leader="dot" w:pos="8280"/>
        </w:tabs>
        <w:ind w:left="426" w:right="-2"/>
        <w:jc w:val="both"/>
        <w:rPr>
          <w:rFonts w:ascii="SassoonPrimaryInfant" w:hAnsi="SassoonPrimaryInfant" w:cs="Arial"/>
        </w:rPr>
      </w:pPr>
    </w:p>
    <w:p w:rsidR="00EF46B3" w:rsidRPr="00EF46B3" w:rsidRDefault="00EF46B3" w:rsidP="00953947">
      <w:pPr>
        <w:pStyle w:val="Header"/>
        <w:tabs>
          <w:tab w:val="clear" w:pos="4153"/>
          <w:tab w:val="clear" w:pos="8306"/>
          <w:tab w:val="left" w:pos="1620"/>
          <w:tab w:val="left" w:pos="2160"/>
          <w:tab w:val="right" w:leader="dot" w:pos="8280"/>
        </w:tabs>
        <w:ind w:left="426" w:right="-2"/>
        <w:jc w:val="both"/>
        <w:rPr>
          <w:rFonts w:ascii="SassoonPrimaryInfant" w:hAnsi="SassoonPrimaryInfant" w:cs="Arial"/>
        </w:rPr>
      </w:pPr>
      <w:r w:rsidRPr="00EF46B3">
        <w:rPr>
          <w:rFonts w:ascii="SassoonPrimaryInfant" w:hAnsi="SassoonPrimaryInfant" w:cs="Arial"/>
        </w:rPr>
        <w:t xml:space="preserve">Where free transport is provided it may be necessary for pupils to walk a certain distance to the vehicle pick up point.  Walking distance in total including the distance from home to the pick-up point and from the drop-off point to the school in any one direction will not exceed the authority’s limit (see above paragraph).  It is the parent’s responsibility to ensure </w:t>
      </w:r>
      <w:r w:rsidRPr="00EF46B3">
        <w:rPr>
          <w:rFonts w:ascii="SassoonPrimaryInfant" w:hAnsi="SassoonPrimaryInfant" w:cs="Arial"/>
        </w:rPr>
        <w:lastRenderedPageBreak/>
        <w:t xml:space="preserve">that their child arrives at the pick-up point in time. </w:t>
      </w:r>
      <w:r w:rsidRPr="00391BE1">
        <w:rPr>
          <w:rFonts w:ascii="SassoonPrimaryInfant" w:hAnsi="SassoonPrimaryInfant" w:cs="Arial"/>
        </w:rPr>
        <w:t xml:space="preserve"> </w:t>
      </w:r>
      <w:r w:rsidRPr="00391BE1">
        <w:rPr>
          <w:rFonts w:ascii="SassoonPrimaryInfant" w:hAnsi="SassoonPrimaryInfant" w:cs="Arial"/>
          <w:b/>
        </w:rPr>
        <w:t>It is also the parent’s responsibility to ensure their child behaves in a safe and acceptable manner while boarding, travelling in and alighting from the vehicles.  Misbehaviour could result in your child losing the right to free transport.</w:t>
      </w:r>
      <w:r w:rsidRPr="00391BE1">
        <w:rPr>
          <w:rFonts w:ascii="SassoonPrimaryInfant" w:hAnsi="SassoonPrimaryInfant" w:cs="Arial"/>
        </w:rPr>
        <w:t xml:space="preserve">  The education authority does not provide transport for those pupils in receipt of a placing request.</w:t>
      </w:r>
    </w:p>
    <w:p w:rsidR="000F6476" w:rsidRPr="00EF46B3" w:rsidRDefault="000F6476" w:rsidP="00953947">
      <w:pPr>
        <w:ind w:left="426" w:right="-2"/>
        <w:rPr>
          <w:b/>
        </w:rPr>
      </w:pPr>
    </w:p>
    <w:p w:rsidR="00460E53" w:rsidRDefault="00460E53" w:rsidP="005706A1">
      <w:pPr>
        <w:ind w:left="426" w:right="-2"/>
        <w:rPr>
          <w:rFonts w:ascii="SassoonPrimaryInfant" w:hAnsi="SassoonPrimaryInfant"/>
          <w:b/>
        </w:rPr>
      </w:pPr>
    </w:p>
    <w:p w:rsidR="005706A1" w:rsidRPr="005706A1" w:rsidRDefault="005706A1" w:rsidP="005706A1">
      <w:pPr>
        <w:ind w:left="426" w:right="-2"/>
        <w:rPr>
          <w:rFonts w:ascii="SassoonPrimaryInfant" w:hAnsi="SassoonPrimaryInfant"/>
          <w:b/>
        </w:rPr>
      </w:pPr>
      <w:r w:rsidRPr="005706A1">
        <w:rPr>
          <w:rFonts w:ascii="SassoonPrimaryInfant" w:hAnsi="SassoonPrimaryInfant"/>
          <w:b/>
        </w:rPr>
        <w:t xml:space="preserve">Seatbelt statement </w:t>
      </w:r>
    </w:p>
    <w:p w:rsidR="005706A1" w:rsidRDefault="005706A1" w:rsidP="005706A1">
      <w:pPr>
        <w:ind w:left="426" w:right="-2"/>
        <w:jc w:val="both"/>
        <w:rPr>
          <w:rFonts w:ascii="SassoonPrimaryInfant" w:hAnsi="SassoonPrimaryInfant"/>
        </w:rPr>
      </w:pPr>
      <w:r w:rsidRPr="005706A1">
        <w:rPr>
          <w:rFonts w:ascii="SassoonPrimaryInfant" w:hAnsi="SassoonPrimaryInfant"/>
        </w:rPr>
        <w:t xml:space="preserve">All dedicated home to school transport services operating within South Ayrshire and all transport used to provide educational off-site visits must be fitted with seatbelts. All children and young people are expected to use the seatbelt provided and remain seated with their seatbelt fastened for the duration of the journey.  </w:t>
      </w:r>
    </w:p>
    <w:p w:rsidR="005706A1" w:rsidRPr="005706A1" w:rsidRDefault="005706A1" w:rsidP="005706A1">
      <w:pPr>
        <w:ind w:left="426" w:right="-2"/>
        <w:jc w:val="both"/>
        <w:rPr>
          <w:rFonts w:ascii="SassoonPrimaryInfant" w:hAnsi="SassoonPrimaryInfant"/>
        </w:rPr>
      </w:pPr>
    </w:p>
    <w:p w:rsidR="005706A1" w:rsidRDefault="005706A1" w:rsidP="005706A1">
      <w:pPr>
        <w:ind w:left="426" w:right="-2"/>
        <w:jc w:val="both"/>
        <w:rPr>
          <w:rFonts w:ascii="SassoonPrimaryInfant" w:hAnsi="SassoonPrimaryInfant"/>
        </w:rPr>
      </w:pPr>
      <w:r w:rsidRPr="005706A1">
        <w:rPr>
          <w:rFonts w:ascii="SassoonPrimaryInfant" w:hAnsi="SassoonPrimaryInfant"/>
        </w:rPr>
        <w:t xml:space="preserve">Strathclyde Partnership for Transport will monitor compliance with these requirements on all dedicated home to school transport services through roadside inspections. School staff will monitor compliance with these requirements on vehicles used to provide educational off-site visits. </w:t>
      </w:r>
      <w:r>
        <w:rPr>
          <w:rFonts w:ascii="SassoonPrimaryInfant" w:hAnsi="SassoonPrimaryInfant"/>
        </w:rPr>
        <w:t xml:space="preserve"> </w:t>
      </w:r>
    </w:p>
    <w:p w:rsidR="005706A1" w:rsidRDefault="005706A1" w:rsidP="005706A1">
      <w:pPr>
        <w:ind w:left="426" w:right="-2"/>
        <w:jc w:val="both"/>
        <w:rPr>
          <w:rFonts w:ascii="SassoonPrimaryInfant" w:hAnsi="SassoonPrimaryInfant"/>
        </w:rPr>
      </w:pPr>
      <w:r w:rsidRPr="005706A1">
        <w:rPr>
          <w:rFonts w:ascii="SassoonPrimaryInfant" w:hAnsi="SassoonPrimaryInfant"/>
        </w:rPr>
        <w:t>Signage will be prominently displayed in vehicles or an announcement will be made by drivers to remind children and young people that seatbelts are provided on the vehicle.</w:t>
      </w:r>
    </w:p>
    <w:p w:rsidR="005706A1" w:rsidRPr="005706A1" w:rsidRDefault="005706A1" w:rsidP="005706A1">
      <w:pPr>
        <w:ind w:left="426" w:right="-2"/>
        <w:jc w:val="both"/>
        <w:rPr>
          <w:rFonts w:ascii="SassoonPrimaryInfant" w:hAnsi="SassoonPrimaryInfant"/>
        </w:rPr>
      </w:pPr>
      <w:r w:rsidRPr="005706A1">
        <w:rPr>
          <w:rFonts w:ascii="SassoonPrimaryInfant" w:hAnsi="SassoonPrimaryInfant"/>
        </w:rPr>
        <w:t xml:space="preserve">  </w:t>
      </w:r>
    </w:p>
    <w:p w:rsidR="005706A1" w:rsidRPr="005706A1" w:rsidRDefault="005706A1" w:rsidP="005706A1">
      <w:pPr>
        <w:ind w:left="426" w:right="-2"/>
        <w:jc w:val="both"/>
        <w:rPr>
          <w:rFonts w:ascii="SassoonPrimaryInfant" w:hAnsi="SassoonPrimaryInfant"/>
        </w:rPr>
      </w:pPr>
      <w:r w:rsidRPr="005706A1">
        <w:rPr>
          <w:rFonts w:ascii="SassoonPrimaryInfant" w:hAnsi="SassoonPrimaryInfant"/>
        </w:rPr>
        <w:t>South Ayrshire Council, transport contractors and school staff will work in partnership to promote the wearing of seatbelts across the Authority. Parents should also encourage their children to wear the seatbelts provided</w:t>
      </w:r>
    </w:p>
    <w:p w:rsidR="005706A1" w:rsidRDefault="005706A1" w:rsidP="005706A1">
      <w:pPr>
        <w:ind w:left="426" w:right="-2"/>
        <w:rPr>
          <w:rFonts w:ascii="SassoonPrimaryInfant" w:hAnsi="SassoonPrimaryInfant"/>
          <w:b/>
        </w:rPr>
      </w:pPr>
    </w:p>
    <w:p w:rsidR="00EF46B3" w:rsidRPr="00EF46B3" w:rsidRDefault="00EF46B3" w:rsidP="005706A1">
      <w:pPr>
        <w:ind w:left="426" w:right="-2"/>
        <w:rPr>
          <w:rFonts w:ascii="SassoonPrimaryInfant" w:hAnsi="SassoonPrimaryInfant"/>
          <w:b/>
        </w:rPr>
      </w:pPr>
      <w:r w:rsidRPr="00EF46B3">
        <w:rPr>
          <w:rFonts w:ascii="SassoonPrimaryInfant" w:hAnsi="SassoonPrimaryInfant"/>
          <w:b/>
        </w:rPr>
        <w:t>Privileged seats</w:t>
      </w:r>
    </w:p>
    <w:p w:rsidR="00EF46B3" w:rsidRPr="00EF46B3" w:rsidRDefault="00391BE1" w:rsidP="00391BE1">
      <w:pPr>
        <w:autoSpaceDE w:val="0"/>
        <w:autoSpaceDN w:val="0"/>
        <w:adjustRightInd w:val="0"/>
        <w:ind w:left="426" w:right="-2"/>
        <w:jc w:val="both"/>
        <w:rPr>
          <w:rFonts w:ascii="SassoonPrimaryInfant" w:hAnsi="SassoonPrimaryInfant" w:cs="Arial"/>
          <w:lang w:val="en-US"/>
        </w:rPr>
      </w:pPr>
      <w:r>
        <w:rPr>
          <w:noProof/>
          <w:lang w:eastAsia="en-GB"/>
        </w:rPr>
        <w:drawing>
          <wp:anchor distT="0" distB="0" distL="114300" distR="114300" simplePos="0" relativeHeight="251737088" behindDoc="1" locked="0" layoutInCell="1" allowOverlap="1" wp14:anchorId="53CD1F69" wp14:editId="7BA00D5E">
            <wp:simplePos x="0" y="0"/>
            <wp:positionH relativeFrom="column">
              <wp:posOffset>4699635</wp:posOffset>
            </wp:positionH>
            <wp:positionV relativeFrom="paragraph">
              <wp:posOffset>754380</wp:posOffset>
            </wp:positionV>
            <wp:extent cx="1019175" cy="628650"/>
            <wp:effectExtent l="0" t="0" r="0" b="0"/>
            <wp:wrapTight wrapText="bothSides">
              <wp:wrapPolygon edited="0">
                <wp:start x="0" y="0"/>
                <wp:lineTo x="0" y="20960"/>
                <wp:lineTo x="21007" y="20960"/>
                <wp:lineTo x="21007" y="0"/>
                <wp:lineTo x="0" y="0"/>
              </wp:wrapPolygon>
            </wp:wrapTight>
            <wp:docPr id="783" name="Picture 783" descr="b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3" descr="bus"/>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019175" cy="628650"/>
                    </a:xfrm>
                    <a:prstGeom prst="rect">
                      <a:avLst/>
                    </a:prstGeom>
                    <a:noFill/>
                  </pic:spPr>
                </pic:pic>
              </a:graphicData>
            </a:graphic>
            <wp14:sizeRelH relativeFrom="page">
              <wp14:pctWidth>0</wp14:pctWidth>
            </wp14:sizeRelH>
            <wp14:sizeRelV relativeFrom="page">
              <wp14:pctHeight>0</wp14:pctHeight>
            </wp14:sizeRelV>
          </wp:anchor>
        </w:drawing>
      </w:r>
      <w:r w:rsidR="00EF46B3" w:rsidRPr="00EF46B3">
        <w:rPr>
          <w:rFonts w:ascii="SassoonPrimaryInfant" w:hAnsi="SassoonPrimaryInfant" w:cs="Arial"/>
          <w:lang w:val="en-US"/>
        </w:rPr>
        <w:t xml:space="preserve">Pupils who are not entitled to free school transport may apply for a privileged seat.  A privileged seat is where there is a vacant seat on a dedicated school contract.  Parents can make an application for a privileged seat by submitting a letter to </w:t>
      </w:r>
      <w:r w:rsidR="00EF46B3" w:rsidRPr="00EF46B3">
        <w:rPr>
          <w:rFonts w:ascii="SassoonPrimaryInfant" w:hAnsi="SassoonPrimaryInfant" w:cs="Arial"/>
        </w:rPr>
        <w:t>Educational Services, County Buildings, Wellington Square, AYR KA7 1DR</w:t>
      </w:r>
      <w:r w:rsidR="00EF46B3" w:rsidRPr="00EF46B3">
        <w:rPr>
          <w:rFonts w:ascii="SassoonPrimaryInfant" w:hAnsi="SassoonPrimaryInfant" w:cs="Arial"/>
          <w:lang w:val="en-US"/>
        </w:rPr>
        <w:t xml:space="preserve"> at any time during the year.  Parents should note that privileged seats are not available on local servi</w:t>
      </w:r>
      <w:r w:rsidR="00EF46B3">
        <w:rPr>
          <w:rFonts w:ascii="SassoonPrimaryInfant" w:hAnsi="SassoonPrimaryInfant" w:cs="Arial"/>
          <w:lang w:val="en-US"/>
        </w:rPr>
        <w:t>ce contracts and are allocated in</w:t>
      </w:r>
      <w:r w:rsidR="00EF46B3" w:rsidRPr="00EF46B3">
        <w:rPr>
          <w:rFonts w:ascii="SassoonPrimaryInfant" w:hAnsi="SassoonPrimaryInfant" w:cs="Arial"/>
          <w:lang w:val="en-US"/>
        </w:rPr>
        <w:t xml:space="preserve"> Octobe</w:t>
      </w:r>
      <w:r w:rsidR="00EF46B3">
        <w:rPr>
          <w:rFonts w:ascii="SassoonPrimaryInfant" w:hAnsi="SassoonPrimaryInfant" w:cs="Arial"/>
          <w:lang w:val="en-US"/>
        </w:rPr>
        <w:t>r and are not available on local service contracts</w:t>
      </w:r>
      <w:r w:rsidR="00EF46B3" w:rsidRPr="00EF46B3">
        <w:rPr>
          <w:rFonts w:ascii="SassoonPrimaryInfant" w:hAnsi="SassoonPrimaryInfant" w:cs="Arial"/>
          <w:lang w:val="en-US"/>
        </w:rPr>
        <w:t>.  Privileged seats can be withdrawn if an entitled pupil requires transport and cease at the end of each school session.</w:t>
      </w:r>
    </w:p>
    <w:p w:rsidR="00EF46B3" w:rsidRDefault="00EF46B3" w:rsidP="00953947">
      <w:pPr>
        <w:autoSpaceDE w:val="0"/>
        <w:autoSpaceDN w:val="0"/>
        <w:adjustRightInd w:val="0"/>
        <w:ind w:left="426" w:right="-2"/>
        <w:jc w:val="both"/>
        <w:rPr>
          <w:rFonts w:ascii="SassoonPrimaryInfant" w:hAnsi="SassoonPrimaryInfant" w:cs="Arial"/>
          <w:lang w:val="en-US"/>
        </w:rPr>
      </w:pPr>
    </w:p>
    <w:p w:rsidR="00391BE1" w:rsidRPr="00EF46B3" w:rsidRDefault="00391BE1" w:rsidP="00953947">
      <w:pPr>
        <w:autoSpaceDE w:val="0"/>
        <w:autoSpaceDN w:val="0"/>
        <w:adjustRightInd w:val="0"/>
        <w:ind w:left="426" w:right="-2"/>
        <w:jc w:val="both"/>
        <w:rPr>
          <w:rFonts w:ascii="SassoonPrimaryInfant" w:hAnsi="SassoonPrimaryInfant" w:cs="Arial"/>
          <w:lang w:val="en-US"/>
        </w:rPr>
      </w:pPr>
    </w:p>
    <w:p w:rsidR="008D16AD" w:rsidRDefault="000C3DD8" w:rsidP="00953947">
      <w:pPr>
        <w:pStyle w:val="Header"/>
        <w:tabs>
          <w:tab w:val="clear" w:pos="4153"/>
          <w:tab w:val="clear" w:pos="8306"/>
          <w:tab w:val="left" w:pos="1620"/>
          <w:tab w:val="left" w:pos="2160"/>
          <w:tab w:val="right" w:leader="dot" w:pos="8280"/>
        </w:tabs>
        <w:ind w:left="426" w:right="-2"/>
        <w:rPr>
          <w:rFonts w:ascii="Arial" w:hAnsi="Arial" w:cs="Arial"/>
          <w:sz w:val="22"/>
        </w:rPr>
      </w:pPr>
      <w:r>
        <w:rPr>
          <w:rFonts w:ascii="Arial" w:hAnsi="Arial" w:cs="Arial"/>
          <w:noProof/>
          <w:sz w:val="22"/>
          <w:lang w:eastAsia="en-GB"/>
        </w:rPr>
        <mc:AlternateContent>
          <mc:Choice Requires="wps">
            <w:drawing>
              <wp:anchor distT="0" distB="0" distL="114300" distR="114300" simplePos="0" relativeHeight="251694080" behindDoc="0" locked="0" layoutInCell="1" allowOverlap="1" wp14:anchorId="12DEE7FA" wp14:editId="4C0D70EA">
                <wp:simplePos x="0" y="0"/>
                <wp:positionH relativeFrom="column">
                  <wp:posOffset>257810</wp:posOffset>
                </wp:positionH>
                <wp:positionV relativeFrom="paragraph">
                  <wp:posOffset>-64770</wp:posOffset>
                </wp:positionV>
                <wp:extent cx="5498465" cy="348615"/>
                <wp:effectExtent l="0" t="0" r="26035" b="13335"/>
                <wp:wrapNone/>
                <wp:docPr id="14" name="Text Box 7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8465" cy="348615"/>
                        </a:xfrm>
                        <a:prstGeom prst="rect">
                          <a:avLst/>
                        </a:prstGeom>
                        <a:solidFill>
                          <a:srgbClr val="8DB3E2"/>
                        </a:solidFill>
                        <a:ln w="9525">
                          <a:solidFill>
                            <a:srgbClr val="000000"/>
                          </a:solidFill>
                          <a:miter lim="800000"/>
                          <a:headEnd/>
                          <a:tailEnd/>
                        </a:ln>
                      </wps:spPr>
                      <wps:txbx>
                        <w:txbxContent>
                          <w:p w:rsidR="00B47A8B" w:rsidRPr="003C71B7" w:rsidRDefault="00B47A8B" w:rsidP="00EF46B3">
                            <w:pPr>
                              <w:jc w:val="center"/>
                              <w:rPr>
                                <w:rFonts w:ascii="SassoonPrimaryInfant" w:hAnsi="SassoonPrimaryInfant"/>
                                <w:b/>
                                <w:sz w:val="30"/>
                                <w:szCs w:val="30"/>
                              </w:rPr>
                            </w:pPr>
                            <w:r>
                              <w:rPr>
                                <w:rFonts w:ascii="SassoonPrimaryInfant" w:hAnsi="SassoonPrimaryInfant" w:cs="Arial"/>
                                <w:b/>
                                <w:bCs/>
                                <w:color w:val="000000"/>
                                <w:sz w:val="30"/>
                                <w:szCs w:val="30"/>
                                <w:lang w:eastAsia="en-GB"/>
                              </w:rPr>
                              <w:t>Insurance</w:t>
                            </w:r>
                          </w:p>
                          <w:p w:rsidR="00B47A8B" w:rsidRDefault="00B47A8B"/>
                          <w:p w:rsidR="00B47A8B" w:rsidRPr="003C71B7" w:rsidRDefault="00B47A8B" w:rsidP="00EF46B3">
                            <w:pPr>
                              <w:jc w:val="center"/>
                              <w:rPr>
                                <w:rFonts w:ascii="SassoonPrimaryInfant" w:hAnsi="SassoonPrimaryInfant"/>
                                <w:b/>
                                <w:sz w:val="30"/>
                                <w:szCs w:val="30"/>
                              </w:rPr>
                            </w:pPr>
                            <w:r>
                              <w:rPr>
                                <w:rFonts w:ascii="SassoonPrimaryInfant" w:hAnsi="SassoonPrimaryInfant" w:cs="Arial"/>
                                <w:b/>
                                <w:bCs/>
                                <w:color w:val="000000"/>
                                <w:sz w:val="30"/>
                                <w:szCs w:val="30"/>
                                <w:lang w:eastAsia="en-GB"/>
                              </w:rPr>
                              <w:t>Insurance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DEE7FA" id="Text Box 739" o:spid="_x0000_s1086" type="#_x0000_t202" style="position:absolute;left:0;text-align:left;margin-left:20.3pt;margin-top:-5.1pt;width:432.95pt;height:27.4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" fillcolor="#8db3e2">
                <v:textbox>
                  <w:txbxContent>
                    <w:p w:rsidR="00B47A8B" w:rsidRPr="003C71B7" w:rsidRDefault="00B47A8B" w:rsidP="00EF46B3">
                      <w:pPr>
                        <w:jc w:val="center"/>
                        <w:rPr>
                          <w:rFonts w:ascii="SassoonPrimaryInfant" w:hAnsi="SassoonPrimaryInfant"/>
                          <w:b/>
                          <w:sz w:val="30"/>
                          <w:szCs w:val="30"/>
                        </w:rPr>
                      </w:pPr>
                      <w:r>
                        <w:rPr>
                          <w:rFonts w:ascii="SassoonPrimaryInfant" w:hAnsi="SassoonPrimaryInfant" w:cs="Arial"/>
                          <w:b/>
                          <w:bCs/>
                          <w:color w:val="000000"/>
                          <w:sz w:val="30"/>
                          <w:szCs w:val="30"/>
                          <w:lang w:eastAsia="en-GB"/>
                        </w:rPr>
                        <w:t>Insurance</w:t>
                      </w:r>
                    </w:p>
                    <w:p w:rsidR="00B47A8B" w:rsidRDefault="00B47A8B"/>
                    <w:p w:rsidR="00B47A8B" w:rsidRPr="003C71B7" w:rsidRDefault="00B47A8B" w:rsidP="00EF46B3">
                      <w:pPr>
                        <w:jc w:val="center"/>
                        <w:rPr>
                          <w:rFonts w:ascii="SassoonPrimaryInfant" w:hAnsi="SassoonPrimaryInfant"/>
                          <w:b/>
                          <w:sz w:val="30"/>
                          <w:szCs w:val="30"/>
                        </w:rPr>
                      </w:pPr>
                      <w:r>
                        <w:rPr>
                          <w:rFonts w:ascii="SassoonPrimaryInfant" w:hAnsi="SassoonPrimaryInfant" w:cs="Arial"/>
                          <w:b/>
                          <w:bCs/>
                          <w:color w:val="000000"/>
                          <w:sz w:val="30"/>
                          <w:szCs w:val="30"/>
                          <w:lang w:eastAsia="en-GB"/>
                        </w:rPr>
                        <w:t>Insurance</w:t>
                      </w:r>
                    </w:p>
                  </w:txbxContent>
                </v:textbox>
              </v:shape>
            </w:pict>
          </mc:Fallback>
        </mc:AlternateContent>
      </w:r>
    </w:p>
    <w:p w:rsidR="00914AB4" w:rsidRDefault="00914AB4" w:rsidP="00953947">
      <w:pPr>
        <w:pStyle w:val="Header"/>
        <w:tabs>
          <w:tab w:val="clear" w:pos="4153"/>
          <w:tab w:val="clear" w:pos="8306"/>
          <w:tab w:val="left" w:pos="1620"/>
          <w:tab w:val="left" w:pos="2160"/>
          <w:tab w:val="right" w:leader="dot" w:pos="8280"/>
        </w:tabs>
        <w:ind w:left="426" w:right="-2"/>
        <w:rPr>
          <w:rFonts w:ascii="Arial" w:hAnsi="Arial" w:cs="Arial"/>
          <w:sz w:val="22"/>
        </w:rPr>
      </w:pPr>
    </w:p>
    <w:p w:rsidR="00391BE1" w:rsidRPr="00EF46B3" w:rsidRDefault="00391BE1" w:rsidP="00953947">
      <w:pPr>
        <w:pStyle w:val="Header"/>
        <w:tabs>
          <w:tab w:val="clear" w:pos="4153"/>
          <w:tab w:val="clear" w:pos="8306"/>
          <w:tab w:val="left" w:pos="1620"/>
          <w:tab w:val="left" w:pos="2160"/>
          <w:tab w:val="right" w:leader="dot" w:pos="8280"/>
        </w:tabs>
        <w:ind w:left="426" w:right="-2"/>
        <w:rPr>
          <w:rFonts w:ascii="SassoonPrimaryInfant" w:hAnsi="SassoonPrimaryInfant" w:cs="Arial"/>
        </w:rPr>
      </w:pPr>
    </w:p>
    <w:p w:rsidR="00EF46B3" w:rsidRPr="00EF46B3" w:rsidRDefault="00EF46B3" w:rsidP="00953947">
      <w:pPr>
        <w:pStyle w:val="Header"/>
        <w:tabs>
          <w:tab w:val="clear" w:pos="4153"/>
          <w:tab w:val="clear" w:pos="8306"/>
          <w:tab w:val="left" w:pos="1620"/>
          <w:tab w:val="left" w:pos="2160"/>
          <w:tab w:val="right" w:leader="dot" w:pos="8280"/>
        </w:tabs>
        <w:ind w:left="426" w:right="-2"/>
        <w:jc w:val="both"/>
        <w:rPr>
          <w:rFonts w:ascii="SassoonPrimaryInfant" w:hAnsi="SassoonPrimaryInfant" w:cs="Arial"/>
        </w:rPr>
      </w:pPr>
      <w:r w:rsidRPr="00EF46B3">
        <w:rPr>
          <w:rFonts w:ascii="SassoonPrimaryInfant" w:hAnsi="SassoonPrimaryInfant" w:cs="Arial"/>
        </w:rPr>
        <w:t xml:space="preserve">South Ayrshire Council holds Public Liability, Employers’ Liability and Officials Indemnity Insurance.  </w:t>
      </w:r>
      <w:r w:rsidRPr="00EF46B3">
        <w:rPr>
          <w:rFonts w:ascii="SassoonPrimaryInfant" w:hAnsi="SassoonPrimaryInfant" w:cs="Arial"/>
          <w:bCs/>
        </w:rPr>
        <w:t>In addition, South Ayrshire Council has an on-site and off-site activities insurance policy.</w:t>
      </w:r>
      <w:r w:rsidRPr="00EF46B3">
        <w:rPr>
          <w:rFonts w:ascii="SassoonPrimaryInfant" w:hAnsi="SassoonPrimaryInfant" w:cs="Arial"/>
        </w:rPr>
        <w:t xml:space="preserve">  Further information regarding insurance and an appropriate claim form can be obtained from the school or Educational Services, County Buildings, Wellington Square, AYR KA7 1DR, telephone 01292 6122</w:t>
      </w:r>
      <w:r w:rsidR="00621B86">
        <w:rPr>
          <w:rFonts w:ascii="SassoonPrimaryInfant" w:hAnsi="SassoonPrimaryInfant" w:cs="Arial"/>
        </w:rPr>
        <w:t>9</w:t>
      </w:r>
      <w:r w:rsidRPr="00EF46B3">
        <w:rPr>
          <w:rFonts w:ascii="SassoonPrimaryInfant" w:hAnsi="SassoonPrimaryInfant" w:cs="Arial"/>
        </w:rPr>
        <w:t xml:space="preserve">4.  </w:t>
      </w:r>
    </w:p>
    <w:p w:rsidR="00914AB4" w:rsidRPr="00EF46B3" w:rsidRDefault="00391BE1" w:rsidP="00953947">
      <w:pPr>
        <w:pStyle w:val="Header"/>
        <w:tabs>
          <w:tab w:val="clear" w:pos="4153"/>
          <w:tab w:val="clear" w:pos="8306"/>
          <w:tab w:val="left" w:pos="1620"/>
          <w:tab w:val="left" w:pos="2160"/>
          <w:tab w:val="right" w:leader="dot" w:pos="8280"/>
        </w:tabs>
        <w:ind w:left="426" w:right="-2"/>
        <w:rPr>
          <w:rFonts w:ascii="SassoonPrimaryInfant" w:hAnsi="SassoonPrimaryInfant" w:cs="Arial"/>
        </w:rPr>
      </w:pPr>
      <w:r>
        <w:rPr>
          <w:rFonts w:ascii="Arial" w:hAnsi="Arial" w:cs="Arial"/>
          <w:noProof/>
          <w:sz w:val="22"/>
          <w:lang w:eastAsia="en-GB"/>
        </w:rPr>
        <mc:AlternateContent>
          <mc:Choice Requires="wps">
            <w:drawing>
              <wp:anchor distT="0" distB="0" distL="114300" distR="114300" simplePos="0" relativeHeight="251695104" behindDoc="0" locked="0" layoutInCell="1" allowOverlap="1" wp14:anchorId="296C52A9" wp14:editId="66DB45BB">
                <wp:simplePos x="0" y="0"/>
                <wp:positionH relativeFrom="column">
                  <wp:posOffset>257810</wp:posOffset>
                </wp:positionH>
                <wp:positionV relativeFrom="paragraph">
                  <wp:posOffset>170180</wp:posOffset>
                </wp:positionV>
                <wp:extent cx="5498465" cy="348615"/>
                <wp:effectExtent l="0" t="0" r="26035" b="13335"/>
                <wp:wrapNone/>
                <wp:docPr id="13" name="Text Box 7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8465" cy="348615"/>
                        </a:xfrm>
                        <a:prstGeom prst="rect">
                          <a:avLst/>
                        </a:prstGeom>
                        <a:solidFill>
                          <a:srgbClr val="8DB3E2"/>
                        </a:solidFill>
                        <a:ln w="9525">
                          <a:solidFill>
                            <a:srgbClr val="000000"/>
                          </a:solidFill>
                          <a:miter lim="800000"/>
                          <a:headEnd/>
                          <a:tailEnd/>
                        </a:ln>
                      </wps:spPr>
                      <wps:txbx>
                        <w:txbxContent>
                          <w:p w:rsidR="00B47A8B" w:rsidRPr="003C71B7" w:rsidRDefault="00B47A8B" w:rsidP="00EF46B3">
                            <w:pPr>
                              <w:jc w:val="center"/>
                              <w:rPr>
                                <w:rFonts w:ascii="SassoonPrimaryInfant" w:hAnsi="SassoonPrimaryInfant"/>
                                <w:b/>
                                <w:sz w:val="30"/>
                                <w:szCs w:val="30"/>
                              </w:rPr>
                            </w:pPr>
                            <w:r>
                              <w:rPr>
                                <w:rFonts w:ascii="SassoonPrimaryInfant" w:hAnsi="SassoonPrimaryInfant" w:cs="Arial"/>
                                <w:b/>
                                <w:bCs/>
                                <w:color w:val="000000"/>
                                <w:sz w:val="30"/>
                                <w:szCs w:val="30"/>
                                <w:lang w:eastAsia="en-GB"/>
                              </w:rPr>
                              <w:t>Valuable Items</w:t>
                            </w:r>
                          </w:p>
                          <w:p w:rsidR="00B47A8B" w:rsidRDefault="00B47A8B"/>
                          <w:p w:rsidR="00B47A8B" w:rsidRPr="003C71B7" w:rsidRDefault="00B47A8B" w:rsidP="00EF46B3">
                            <w:pPr>
                              <w:jc w:val="center"/>
                              <w:rPr>
                                <w:rFonts w:ascii="SassoonPrimaryInfant" w:hAnsi="SassoonPrimaryInfant"/>
                                <w:b/>
                                <w:sz w:val="30"/>
                                <w:szCs w:val="30"/>
                              </w:rPr>
                            </w:pPr>
                            <w:r>
                              <w:rPr>
                                <w:rFonts w:ascii="SassoonPrimaryInfant" w:hAnsi="SassoonPrimaryInfant" w:cs="Arial"/>
                                <w:b/>
                                <w:bCs/>
                                <w:color w:val="000000"/>
                                <w:sz w:val="30"/>
                                <w:szCs w:val="30"/>
                                <w:lang w:eastAsia="en-GB"/>
                              </w:rPr>
                              <w:t>Valuable Items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6C52A9" id="Text Box 740" o:spid="_x0000_s1087" type="#_x0000_t202" style="position:absolute;left:0;text-align:left;margin-left:20.3pt;margin-top:13.4pt;width:432.95pt;height:27.4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" fillcolor="#8db3e2">
                <v:textbox>
                  <w:txbxContent>
                    <w:p w:rsidR="00B47A8B" w:rsidRPr="003C71B7" w:rsidRDefault="00B47A8B" w:rsidP="00EF46B3">
                      <w:pPr>
                        <w:jc w:val="center"/>
                        <w:rPr>
                          <w:rFonts w:ascii="SassoonPrimaryInfant" w:hAnsi="SassoonPrimaryInfant"/>
                          <w:b/>
                          <w:sz w:val="30"/>
                          <w:szCs w:val="30"/>
                        </w:rPr>
                      </w:pPr>
                      <w:r>
                        <w:rPr>
                          <w:rFonts w:ascii="SassoonPrimaryInfant" w:hAnsi="SassoonPrimaryInfant" w:cs="Arial"/>
                          <w:b/>
                          <w:bCs/>
                          <w:color w:val="000000"/>
                          <w:sz w:val="30"/>
                          <w:szCs w:val="30"/>
                          <w:lang w:eastAsia="en-GB"/>
                        </w:rPr>
                        <w:t>Valuable Items</w:t>
                      </w:r>
                    </w:p>
                    <w:p w:rsidR="00B47A8B" w:rsidRDefault="00B47A8B"/>
                    <w:p w:rsidR="00B47A8B" w:rsidRPr="003C71B7" w:rsidRDefault="00B47A8B" w:rsidP="00EF46B3">
                      <w:pPr>
                        <w:jc w:val="center"/>
                        <w:rPr>
                          <w:rFonts w:ascii="SassoonPrimaryInfant" w:hAnsi="SassoonPrimaryInfant"/>
                          <w:b/>
                          <w:sz w:val="30"/>
                          <w:szCs w:val="30"/>
                        </w:rPr>
                      </w:pPr>
                      <w:r>
                        <w:rPr>
                          <w:rFonts w:ascii="SassoonPrimaryInfant" w:hAnsi="SassoonPrimaryInfant" w:cs="Arial"/>
                          <w:b/>
                          <w:bCs/>
                          <w:color w:val="000000"/>
                          <w:sz w:val="30"/>
                          <w:szCs w:val="30"/>
                          <w:lang w:eastAsia="en-GB"/>
                        </w:rPr>
                        <w:t>Valuable Items</w:t>
                      </w:r>
                    </w:p>
                  </w:txbxContent>
                </v:textbox>
              </v:shape>
            </w:pict>
          </mc:Fallback>
        </mc:AlternateContent>
      </w:r>
    </w:p>
    <w:p w:rsidR="00914AB4" w:rsidRDefault="00914AB4" w:rsidP="00953947">
      <w:pPr>
        <w:pStyle w:val="Header"/>
        <w:tabs>
          <w:tab w:val="clear" w:pos="4153"/>
          <w:tab w:val="clear" w:pos="8306"/>
          <w:tab w:val="left" w:pos="1620"/>
          <w:tab w:val="left" w:pos="2160"/>
          <w:tab w:val="right" w:leader="dot" w:pos="8280"/>
        </w:tabs>
        <w:ind w:left="426" w:right="-2"/>
        <w:rPr>
          <w:rFonts w:ascii="Arial" w:hAnsi="Arial" w:cs="Arial"/>
          <w:sz w:val="22"/>
        </w:rPr>
      </w:pPr>
    </w:p>
    <w:p w:rsidR="00914AB4" w:rsidRDefault="00914AB4" w:rsidP="00953947">
      <w:pPr>
        <w:pStyle w:val="Header"/>
        <w:tabs>
          <w:tab w:val="clear" w:pos="4153"/>
          <w:tab w:val="clear" w:pos="8306"/>
          <w:tab w:val="left" w:pos="1620"/>
          <w:tab w:val="left" w:pos="2160"/>
          <w:tab w:val="right" w:leader="dot" w:pos="8280"/>
        </w:tabs>
        <w:ind w:left="426" w:right="-2"/>
        <w:rPr>
          <w:rFonts w:ascii="Arial" w:hAnsi="Arial" w:cs="Arial"/>
          <w:sz w:val="22"/>
        </w:rPr>
      </w:pPr>
    </w:p>
    <w:p w:rsidR="00914AB4" w:rsidRDefault="00914AB4" w:rsidP="00953947">
      <w:pPr>
        <w:pStyle w:val="Header"/>
        <w:tabs>
          <w:tab w:val="clear" w:pos="4153"/>
          <w:tab w:val="clear" w:pos="8306"/>
          <w:tab w:val="left" w:pos="1620"/>
          <w:tab w:val="left" w:pos="2160"/>
          <w:tab w:val="right" w:leader="dot" w:pos="8280"/>
        </w:tabs>
        <w:ind w:left="426" w:right="-2"/>
        <w:rPr>
          <w:rFonts w:ascii="Arial" w:hAnsi="Arial" w:cs="Arial"/>
          <w:sz w:val="22"/>
        </w:rPr>
      </w:pPr>
    </w:p>
    <w:p w:rsidR="00EF46B3" w:rsidRDefault="00EF46B3" w:rsidP="00391BE1">
      <w:pPr>
        <w:pStyle w:val="Header"/>
        <w:tabs>
          <w:tab w:val="clear" w:pos="4153"/>
          <w:tab w:val="clear" w:pos="8306"/>
          <w:tab w:val="left" w:pos="1620"/>
          <w:tab w:val="left" w:pos="2160"/>
          <w:tab w:val="right" w:leader="dot" w:pos="8280"/>
        </w:tabs>
        <w:ind w:left="426" w:right="-2"/>
        <w:jc w:val="both"/>
        <w:rPr>
          <w:rFonts w:ascii="SassoonPrimaryInfant" w:hAnsi="SassoonPrimaryInfant" w:cs="Arial"/>
        </w:rPr>
      </w:pPr>
      <w:r w:rsidRPr="00EF46B3">
        <w:rPr>
          <w:rFonts w:ascii="SassoonPrimaryInfant" w:hAnsi="SassoonPrimaryInfant" w:cs="Arial"/>
        </w:rPr>
        <w:t>The Council is concerned at the level of claims being received regarding the loss of pupils’ clothing and/or personal belongings.  Parents are asked to assist in this area by ensuring that valuable items and unnecessary expensive items of clothing are not brought to school.  Parents should note that the Council does not carry insurance to cover loss of such items and any claims submitted are likely to be met only where the Council can be shown to have been negligent.</w:t>
      </w:r>
    </w:p>
    <w:p w:rsidR="00004A52" w:rsidRDefault="00004A52" w:rsidP="00953947">
      <w:pPr>
        <w:pStyle w:val="Header"/>
        <w:tabs>
          <w:tab w:val="clear" w:pos="4153"/>
          <w:tab w:val="clear" w:pos="8306"/>
          <w:tab w:val="left" w:pos="1620"/>
          <w:tab w:val="left" w:pos="2160"/>
          <w:tab w:val="right" w:leader="dot" w:pos="8280"/>
        </w:tabs>
        <w:ind w:left="426" w:right="-2"/>
        <w:jc w:val="both"/>
        <w:rPr>
          <w:rFonts w:ascii="SassoonPrimaryInfant" w:hAnsi="SassoonPrimaryInfant" w:cs="Arial"/>
        </w:rPr>
      </w:pPr>
    </w:p>
    <w:p w:rsidR="00460E53" w:rsidRDefault="00460E53" w:rsidP="00953947">
      <w:pPr>
        <w:pStyle w:val="Header"/>
        <w:tabs>
          <w:tab w:val="clear" w:pos="4153"/>
          <w:tab w:val="clear" w:pos="8306"/>
          <w:tab w:val="left" w:pos="1620"/>
          <w:tab w:val="left" w:pos="2160"/>
          <w:tab w:val="right" w:leader="dot" w:pos="8280"/>
        </w:tabs>
        <w:ind w:left="426" w:right="-2"/>
        <w:jc w:val="both"/>
        <w:rPr>
          <w:rFonts w:ascii="SassoonPrimaryInfant" w:hAnsi="SassoonPrimaryInfant" w:cs="Arial"/>
        </w:rPr>
      </w:pPr>
    </w:p>
    <w:p w:rsidR="00914AB4" w:rsidRDefault="000C3DD8" w:rsidP="00953947">
      <w:pPr>
        <w:pStyle w:val="Header"/>
        <w:tabs>
          <w:tab w:val="clear" w:pos="4153"/>
          <w:tab w:val="clear" w:pos="8306"/>
          <w:tab w:val="left" w:pos="1620"/>
          <w:tab w:val="left" w:pos="2160"/>
          <w:tab w:val="right" w:leader="dot" w:pos="8280"/>
        </w:tabs>
        <w:ind w:left="426" w:right="-2"/>
        <w:rPr>
          <w:rFonts w:ascii="Arial" w:hAnsi="Arial" w:cs="Arial"/>
          <w:sz w:val="22"/>
        </w:rPr>
      </w:pPr>
      <w:r>
        <w:rPr>
          <w:rFonts w:ascii="Arial" w:hAnsi="Arial" w:cs="Arial"/>
          <w:noProof/>
          <w:sz w:val="22"/>
          <w:lang w:eastAsia="en-GB"/>
        </w:rPr>
        <mc:AlternateContent>
          <mc:Choice Requires="wps">
            <w:drawing>
              <wp:anchor distT="0" distB="0" distL="114300" distR="114300" simplePos="0" relativeHeight="251697152" behindDoc="0" locked="0" layoutInCell="1" allowOverlap="1" wp14:anchorId="4F1BCBC3" wp14:editId="53520ABC">
                <wp:simplePos x="0" y="0"/>
                <wp:positionH relativeFrom="column">
                  <wp:posOffset>227330</wp:posOffset>
                </wp:positionH>
                <wp:positionV relativeFrom="paragraph">
                  <wp:posOffset>46355</wp:posOffset>
                </wp:positionV>
                <wp:extent cx="5528945" cy="348615"/>
                <wp:effectExtent l="0" t="0" r="14605" b="13335"/>
                <wp:wrapNone/>
                <wp:docPr id="12" name="Text Box 7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8945" cy="348615"/>
                        </a:xfrm>
                        <a:prstGeom prst="rect">
                          <a:avLst/>
                        </a:prstGeom>
                        <a:solidFill>
                          <a:srgbClr val="8DB3E2"/>
                        </a:solidFill>
                        <a:ln w="9525">
                          <a:solidFill>
                            <a:srgbClr val="000000"/>
                          </a:solidFill>
                          <a:miter lim="800000"/>
                          <a:headEnd/>
                          <a:tailEnd/>
                        </a:ln>
                      </wps:spPr>
                      <wps:txbx>
                        <w:txbxContent>
                          <w:p w:rsidR="00B47A8B" w:rsidRPr="003C71B7" w:rsidRDefault="00B47A8B" w:rsidP="00EF46B3">
                            <w:pPr>
                              <w:jc w:val="center"/>
                              <w:rPr>
                                <w:rFonts w:ascii="SassoonPrimaryInfant" w:hAnsi="SassoonPrimaryInfant"/>
                                <w:b/>
                                <w:sz w:val="30"/>
                                <w:szCs w:val="30"/>
                              </w:rPr>
                            </w:pPr>
                            <w:r>
                              <w:rPr>
                                <w:rFonts w:ascii="SassoonPrimaryInfant" w:hAnsi="SassoonPrimaryInfant" w:cs="Arial"/>
                                <w:b/>
                                <w:bCs/>
                                <w:color w:val="000000"/>
                                <w:sz w:val="30"/>
                                <w:szCs w:val="30"/>
                                <w:lang w:eastAsia="en-GB"/>
                              </w:rPr>
                              <w:t>Use of Mobile Phones</w:t>
                            </w:r>
                          </w:p>
                          <w:p w:rsidR="00B47A8B" w:rsidRDefault="00B47A8B"/>
                          <w:p w:rsidR="00B47A8B" w:rsidRPr="003C71B7" w:rsidRDefault="00B47A8B" w:rsidP="00EF46B3">
                            <w:pPr>
                              <w:jc w:val="center"/>
                              <w:rPr>
                                <w:rFonts w:ascii="SassoonPrimaryInfant" w:hAnsi="SassoonPrimaryInfant"/>
                                <w:b/>
                                <w:sz w:val="30"/>
                                <w:szCs w:val="30"/>
                              </w:rPr>
                            </w:pPr>
                            <w:r>
                              <w:rPr>
                                <w:rFonts w:ascii="SassoonPrimaryInfant" w:hAnsi="SassoonPrimaryInfant" w:cs="Arial"/>
                                <w:b/>
                                <w:bCs/>
                                <w:color w:val="000000"/>
                                <w:sz w:val="30"/>
                                <w:szCs w:val="30"/>
                                <w:lang w:eastAsia="en-GB"/>
                              </w:rPr>
                              <w:t>Use of Mobile Phones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1BCBC3" id="Text Box 742" o:spid="_x0000_s1088" type="#_x0000_t202" style="position:absolute;left:0;text-align:left;margin-left:17.9pt;margin-top:3.65pt;width:435.35pt;height:27.4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" fillcolor="#8db3e2">
                <v:textbox>
                  <w:txbxContent>
                    <w:p w:rsidR="00B47A8B" w:rsidRPr="003C71B7" w:rsidRDefault="00B47A8B" w:rsidP="00EF46B3">
                      <w:pPr>
                        <w:jc w:val="center"/>
                        <w:rPr>
                          <w:rFonts w:ascii="SassoonPrimaryInfant" w:hAnsi="SassoonPrimaryInfant"/>
                          <w:b/>
                          <w:sz w:val="30"/>
                          <w:szCs w:val="30"/>
                        </w:rPr>
                      </w:pPr>
                      <w:r>
                        <w:rPr>
                          <w:rFonts w:ascii="SassoonPrimaryInfant" w:hAnsi="SassoonPrimaryInfant" w:cs="Arial"/>
                          <w:b/>
                          <w:bCs/>
                          <w:color w:val="000000"/>
                          <w:sz w:val="30"/>
                          <w:szCs w:val="30"/>
                          <w:lang w:eastAsia="en-GB"/>
                        </w:rPr>
                        <w:t>Use of Mobile Phones</w:t>
                      </w:r>
                    </w:p>
                    <w:p w:rsidR="00B47A8B" w:rsidRDefault="00B47A8B"/>
                    <w:p w:rsidR="00B47A8B" w:rsidRPr="003C71B7" w:rsidRDefault="00B47A8B" w:rsidP="00EF46B3">
                      <w:pPr>
                        <w:jc w:val="center"/>
                        <w:rPr>
                          <w:rFonts w:ascii="SassoonPrimaryInfant" w:hAnsi="SassoonPrimaryInfant"/>
                          <w:b/>
                          <w:sz w:val="30"/>
                          <w:szCs w:val="30"/>
                        </w:rPr>
                      </w:pPr>
                      <w:r>
                        <w:rPr>
                          <w:rFonts w:ascii="SassoonPrimaryInfant" w:hAnsi="SassoonPrimaryInfant" w:cs="Arial"/>
                          <w:b/>
                          <w:bCs/>
                          <w:color w:val="000000"/>
                          <w:sz w:val="30"/>
                          <w:szCs w:val="30"/>
                          <w:lang w:eastAsia="en-GB"/>
                        </w:rPr>
                        <w:t>Use of Mobile Phones</w:t>
                      </w:r>
                    </w:p>
                  </w:txbxContent>
                </v:textbox>
              </v:shape>
            </w:pict>
          </mc:Fallback>
        </mc:AlternateContent>
      </w:r>
    </w:p>
    <w:p w:rsidR="00914AB4" w:rsidRDefault="00914AB4" w:rsidP="00953947">
      <w:pPr>
        <w:pStyle w:val="Header"/>
        <w:tabs>
          <w:tab w:val="clear" w:pos="4153"/>
          <w:tab w:val="clear" w:pos="8306"/>
          <w:tab w:val="left" w:pos="1620"/>
          <w:tab w:val="left" w:pos="2160"/>
          <w:tab w:val="right" w:leader="dot" w:pos="8280"/>
        </w:tabs>
        <w:ind w:left="426" w:right="-2"/>
        <w:rPr>
          <w:rFonts w:ascii="Arial" w:hAnsi="Arial" w:cs="Arial"/>
          <w:sz w:val="22"/>
        </w:rPr>
      </w:pPr>
    </w:p>
    <w:p w:rsidR="00914AB4" w:rsidRDefault="00914AB4" w:rsidP="00953947">
      <w:pPr>
        <w:pStyle w:val="Header"/>
        <w:tabs>
          <w:tab w:val="clear" w:pos="4153"/>
          <w:tab w:val="clear" w:pos="8306"/>
          <w:tab w:val="left" w:pos="1620"/>
          <w:tab w:val="left" w:pos="2160"/>
          <w:tab w:val="right" w:leader="dot" w:pos="8280"/>
        </w:tabs>
        <w:ind w:left="426" w:right="-2"/>
        <w:rPr>
          <w:rFonts w:ascii="Arial" w:hAnsi="Arial" w:cs="Arial"/>
          <w:sz w:val="22"/>
        </w:rPr>
      </w:pPr>
    </w:p>
    <w:p w:rsidR="00914AB4" w:rsidRDefault="00914AB4" w:rsidP="00953947">
      <w:pPr>
        <w:pStyle w:val="Header"/>
        <w:tabs>
          <w:tab w:val="clear" w:pos="4153"/>
          <w:tab w:val="clear" w:pos="8306"/>
          <w:tab w:val="left" w:pos="1620"/>
          <w:tab w:val="left" w:pos="2160"/>
          <w:tab w:val="right" w:leader="dot" w:pos="8280"/>
        </w:tabs>
        <w:ind w:left="426" w:right="-2"/>
        <w:rPr>
          <w:rFonts w:ascii="Arial" w:hAnsi="Arial" w:cs="Arial"/>
          <w:sz w:val="22"/>
        </w:rPr>
      </w:pPr>
    </w:p>
    <w:p w:rsidR="00EF46B3" w:rsidRPr="0092797B" w:rsidRDefault="00EF46B3" w:rsidP="00391BE1">
      <w:pPr>
        <w:pStyle w:val="Title"/>
        <w:ind w:left="426" w:right="-2"/>
        <w:jc w:val="left"/>
        <w:rPr>
          <w:rFonts w:ascii="SassoonPrimaryInfant" w:hAnsi="SassoonPrimaryInfant"/>
          <w:sz w:val="24"/>
        </w:rPr>
      </w:pPr>
      <w:r w:rsidRPr="0092797B">
        <w:rPr>
          <w:rFonts w:ascii="SassoonPrimaryInfant" w:hAnsi="SassoonPrimaryInfant"/>
          <w:sz w:val="24"/>
        </w:rPr>
        <w:t>The use of mobile phones within Fisherton Primary is not permitted unless agreed in advance with the Head Teacher</w:t>
      </w:r>
    </w:p>
    <w:p w:rsidR="00EF46B3" w:rsidRPr="0092797B" w:rsidRDefault="00EF46B3" w:rsidP="00391BE1">
      <w:pPr>
        <w:ind w:right="-2"/>
        <w:rPr>
          <w:rFonts w:ascii="SassoonPrimaryInfant" w:hAnsi="SassoonPrimaryInfant" w:cs="Arial"/>
          <w:b/>
          <w:bCs/>
        </w:rPr>
      </w:pPr>
    </w:p>
    <w:p w:rsidR="00EF46B3" w:rsidRPr="00391BE1" w:rsidRDefault="00EF46B3" w:rsidP="00391BE1">
      <w:pPr>
        <w:pStyle w:val="BodyText"/>
        <w:ind w:left="426" w:right="-2"/>
        <w:rPr>
          <w:rFonts w:ascii="SassoonPrimaryInfant" w:hAnsi="SassoonPrimaryInfant"/>
          <w:sz w:val="24"/>
          <w:szCs w:val="24"/>
        </w:rPr>
      </w:pPr>
      <w:r w:rsidRPr="0092797B">
        <w:rPr>
          <w:rFonts w:ascii="SassoonPrimaryInfant" w:hAnsi="SassoonPrimaryInfant"/>
          <w:sz w:val="24"/>
          <w:szCs w:val="24"/>
        </w:rPr>
        <w:t>Should permission be granted for a pupil to bring a mobile phone to school, the following guidelines will help to establish and maintain responsible use.</w:t>
      </w:r>
      <w:r w:rsidR="00391BE1">
        <w:rPr>
          <w:rFonts w:ascii="SassoonPrimaryInfant" w:hAnsi="SassoonPrimaryInfant"/>
          <w:sz w:val="24"/>
          <w:szCs w:val="24"/>
        </w:rPr>
        <w:t xml:space="preserve"> </w:t>
      </w:r>
      <w:r w:rsidRPr="0092797B">
        <w:rPr>
          <w:rFonts w:ascii="SassoonPrimaryInfant" w:hAnsi="SassoonPrimaryInfant"/>
        </w:rPr>
        <w:t>If pupils bring phones to school we ask:</w:t>
      </w:r>
    </w:p>
    <w:p w:rsidR="00EF46B3" w:rsidRPr="0092797B" w:rsidRDefault="00EF46B3" w:rsidP="00953947">
      <w:pPr>
        <w:ind w:left="426" w:right="-2"/>
        <w:rPr>
          <w:rFonts w:ascii="SassoonPrimaryInfant" w:hAnsi="SassoonPrimaryInfant" w:cs="Arial"/>
        </w:rPr>
      </w:pPr>
    </w:p>
    <w:p w:rsidR="00EF46B3" w:rsidRPr="0092797B" w:rsidRDefault="00EF46B3" w:rsidP="00391BE1">
      <w:pPr>
        <w:numPr>
          <w:ilvl w:val="0"/>
          <w:numId w:val="36"/>
        </w:numPr>
        <w:ind w:left="426" w:right="-2" w:firstLine="0"/>
        <w:jc w:val="both"/>
        <w:rPr>
          <w:rFonts w:ascii="SassoonPrimaryInfant" w:hAnsi="SassoonPrimaryInfant" w:cs="Arial"/>
        </w:rPr>
      </w:pPr>
      <w:r w:rsidRPr="0092797B">
        <w:rPr>
          <w:rFonts w:ascii="SassoonPrimaryInfant" w:hAnsi="SassoonPrimaryInfant" w:cs="Arial"/>
        </w:rPr>
        <w:t>Where possible, mobile phones should be stored securely in the school office.</w:t>
      </w:r>
    </w:p>
    <w:p w:rsidR="00EF46B3" w:rsidRPr="0092797B" w:rsidRDefault="00EF46B3" w:rsidP="00391BE1">
      <w:pPr>
        <w:numPr>
          <w:ilvl w:val="0"/>
          <w:numId w:val="36"/>
        </w:numPr>
        <w:ind w:left="426" w:right="-2" w:firstLine="0"/>
        <w:jc w:val="both"/>
        <w:rPr>
          <w:rFonts w:ascii="SassoonPrimaryInfant" w:hAnsi="SassoonPrimaryInfant" w:cs="Arial"/>
        </w:rPr>
      </w:pPr>
      <w:r w:rsidRPr="0092797B">
        <w:rPr>
          <w:rFonts w:ascii="SassoonPrimaryInfant" w:hAnsi="SassoonPrimaryInfant" w:cs="Arial"/>
        </w:rPr>
        <w:t>Phones are switched off d</w:t>
      </w:r>
      <w:r w:rsidR="0092797B">
        <w:rPr>
          <w:rFonts w:ascii="SassoonPrimaryInfant" w:hAnsi="SassoonPrimaryInfant" w:cs="Arial"/>
        </w:rPr>
        <w:t xml:space="preserve">uring the school day: 9.00am - </w:t>
      </w:r>
      <w:r w:rsidRPr="0092797B">
        <w:rPr>
          <w:rFonts w:ascii="SassoonPrimaryInfant" w:hAnsi="SassoonPrimaryInfant" w:cs="Arial"/>
        </w:rPr>
        <w:t>3.00pm</w:t>
      </w:r>
    </w:p>
    <w:p w:rsidR="00391BE1" w:rsidRDefault="00EF46B3" w:rsidP="00391BE1">
      <w:pPr>
        <w:numPr>
          <w:ilvl w:val="0"/>
          <w:numId w:val="36"/>
        </w:numPr>
        <w:ind w:left="426" w:right="-2" w:firstLine="0"/>
        <w:jc w:val="both"/>
        <w:rPr>
          <w:rFonts w:ascii="SassoonPrimaryInfant" w:hAnsi="SassoonPrimaryInfant" w:cs="Arial"/>
        </w:rPr>
      </w:pPr>
      <w:r w:rsidRPr="0092797B">
        <w:rPr>
          <w:rFonts w:ascii="SassoonPrimaryInfant" w:hAnsi="SassoonPrimaryInfant" w:cs="Arial"/>
        </w:rPr>
        <w:t>Phone calls, text messaging or taking photographs are not allowed in school p</w:t>
      </w:r>
      <w:r w:rsidR="0092797B">
        <w:rPr>
          <w:rFonts w:ascii="SassoonPrimaryInfant" w:hAnsi="SassoonPrimaryInfant" w:cs="Arial"/>
        </w:rPr>
        <w:t xml:space="preserve">remises </w:t>
      </w:r>
    </w:p>
    <w:p w:rsidR="00EF46B3" w:rsidRPr="0092797B" w:rsidRDefault="00391BE1" w:rsidP="00391BE1">
      <w:pPr>
        <w:ind w:left="426" w:right="-2"/>
        <w:jc w:val="both"/>
        <w:rPr>
          <w:rFonts w:ascii="SassoonPrimaryInfant" w:hAnsi="SassoonPrimaryInfant" w:cs="Arial"/>
        </w:rPr>
      </w:pPr>
      <w:r>
        <w:rPr>
          <w:rFonts w:ascii="SassoonPrimaryInfant" w:hAnsi="SassoonPrimaryInfant" w:cs="Arial"/>
        </w:rPr>
        <w:t xml:space="preserve">     </w:t>
      </w:r>
      <w:r w:rsidR="00EF46B3" w:rsidRPr="0092797B">
        <w:rPr>
          <w:rFonts w:ascii="SassoonPrimaryInfant" w:hAnsi="SassoonPrimaryInfant" w:cs="Arial"/>
        </w:rPr>
        <w:t>(including playground)</w:t>
      </w:r>
      <w:r w:rsidR="0092797B">
        <w:rPr>
          <w:rFonts w:ascii="SassoonPrimaryInfant" w:hAnsi="SassoonPrimaryInfant" w:cs="Arial"/>
        </w:rPr>
        <w:t>;</w:t>
      </w:r>
    </w:p>
    <w:p w:rsidR="00391BE1" w:rsidRDefault="00EF46B3" w:rsidP="00391BE1">
      <w:pPr>
        <w:numPr>
          <w:ilvl w:val="0"/>
          <w:numId w:val="36"/>
        </w:numPr>
        <w:ind w:left="426" w:right="-2" w:firstLine="0"/>
        <w:jc w:val="both"/>
        <w:rPr>
          <w:rFonts w:ascii="SassoonPrimaryInfant" w:hAnsi="SassoonPrimaryInfant" w:cs="Arial"/>
        </w:rPr>
      </w:pPr>
      <w:r w:rsidRPr="0092797B">
        <w:rPr>
          <w:rFonts w:ascii="SassoonPrimaryInfant" w:hAnsi="SassoonPrimaryInfant" w:cs="Arial"/>
        </w:rPr>
        <w:t>Phones may be used for calls and text messaging only if children need to infor</w:t>
      </w:r>
      <w:r w:rsidR="00621B86">
        <w:rPr>
          <w:rFonts w:ascii="SassoonPrimaryInfant" w:hAnsi="SassoonPrimaryInfant" w:cs="Arial"/>
        </w:rPr>
        <w:t>m</w:t>
      </w:r>
    </w:p>
    <w:p w:rsidR="00391BE1" w:rsidRDefault="00391BE1" w:rsidP="00391BE1">
      <w:pPr>
        <w:ind w:left="426" w:right="-2"/>
        <w:jc w:val="both"/>
        <w:rPr>
          <w:rFonts w:ascii="SassoonPrimaryInfant" w:hAnsi="SassoonPrimaryInfant" w:cs="Arial"/>
        </w:rPr>
      </w:pPr>
      <w:r>
        <w:rPr>
          <w:rFonts w:ascii="SassoonPrimaryInfant" w:hAnsi="SassoonPrimaryInfant" w:cs="Arial"/>
        </w:rPr>
        <w:t xml:space="preserve">     </w:t>
      </w:r>
      <w:r w:rsidR="00EF46B3" w:rsidRPr="0092797B">
        <w:rPr>
          <w:rFonts w:ascii="SassoonPrimaryInfant" w:hAnsi="SassoonPrimaryInfant" w:cs="Arial"/>
        </w:rPr>
        <w:t xml:space="preserve">parents - in the case of an emergency or that they have arrived at school safely i.e. </w:t>
      </w:r>
    </w:p>
    <w:p w:rsidR="00EF46B3" w:rsidRPr="0092797B" w:rsidRDefault="00391BE1" w:rsidP="00391BE1">
      <w:pPr>
        <w:ind w:left="426" w:right="-2"/>
        <w:jc w:val="both"/>
        <w:rPr>
          <w:rFonts w:ascii="SassoonPrimaryInfant" w:hAnsi="SassoonPrimaryInfant" w:cs="Arial"/>
        </w:rPr>
      </w:pPr>
      <w:r>
        <w:rPr>
          <w:rFonts w:ascii="SassoonPrimaryInfant" w:hAnsi="SassoonPrimaryInfant" w:cs="Arial"/>
        </w:rPr>
        <w:t xml:space="preserve">     </w:t>
      </w:r>
      <w:r w:rsidR="00EF46B3" w:rsidRPr="0092797B">
        <w:rPr>
          <w:rFonts w:ascii="SassoonPrimaryInfant" w:hAnsi="SassoonPrimaryInfant" w:cs="Arial"/>
        </w:rPr>
        <w:t>cycling to school;</w:t>
      </w:r>
    </w:p>
    <w:p w:rsidR="00EF46B3" w:rsidRPr="0092797B" w:rsidRDefault="00EF46B3" w:rsidP="00391BE1">
      <w:pPr>
        <w:numPr>
          <w:ilvl w:val="0"/>
          <w:numId w:val="36"/>
        </w:numPr>
        <w:ind w:left="426" w:right="-2" w:firstLine="0"/>
        <w:jc w:val="both"/>
        <w:rPr>
          <w:rFonts w:ascii="SassoonPrimaryInfant" w:hAnsi="SassoonPrimaryInfant" w:cs="Arial"/>
        </w:rPr>
      </w:pPr>
      <w:r w:rsidRPr="0092797B">
        <w:rPr>
          <w:rFonts w:ascii="SassoonPrimaryInfant" w:hAnsi="SassoonPrimaryInfant" w:cs="Arial"/>
        </w:rPr>
        <w:t>The use of a camera on a phone while on school premises is not permitted.</w:t>
      </w:r>
    </w:p>
    <w:p w:rsidR="00391BE1" w:rsidRDefault="00EF46B3" w:rsidP="00391BE1">
      <w:pPr>
        <w:numPr>
          <w:ilvl w:val="0"/>
          <w:numId w:val="36"/>
        </w:numPr>
        <w:ind w:left="426" w:right="-2" w:firstLine="0"/>
        <w:jc w:val="both"/>
        <w:rPr>
          <w:rFonts w:ascii="SassoonPrimaryInfant" w:hAnsi="SassoonPrimaryInfant" w:cs="Arial"/>
        </w:rPr>
      </w:pPr>
      <w:r w:rsidRPr="0092797B">
        <w:rPr>
          <w:rFonts w:ascii="SassoonPrimaryInfant" w:hAnsi="SassoonPrimaryInfant" w:cs="Arial"/>
        </w:rPr>
        <w:t xml:space="preserve">The use of mobile phones and camera phones are also discouraged on school </w:t>
      </w:r>
    </w:p>
    <w:p w:rsidR="00EF46B3" w:rsidRPr="0092797B" w:rsidRDefault="00391BE1" w:rsidP="00391BE1">
      <w:pPr>
        <w:ind w:left="426" w:right="-2"/>
        <w:jc w:val="both"/>
        <w:rPr>
          <w:rFonts w:ascii="SassoonPrimaryInfant" w:hAnsi="SassoonPrimaryInfant" w:cs="Arial"/>
        </w:rPr>
      </w:pPr>
      <w:r>
        <w:rPr>
          <w:rFonts w:ascii="SassoonPrimaryInfant" w:hAnsi="SassoonPrimaryInfant" w:cs="Arial"/>
        </w:rPr>
        <w:t xml:space="preserve">     </w:t>
      </w:r>
      <w:r w:rsidR="00EF46B3" w:rsidRPr="0092797B">
        <w:rPr>
          <w:rFonts w:ascii="SassoonPrimaryInfant" w:hAnsi="SassoonPrimaryInfant" w:cs="Arial"/>
        </w:rPr>
        <w:t>transport.</w:t>
      </w:r>
    </w:p>
    <w:p w:rsidR="00EF46B3" w:rsidRPr="0092797B" w:rsidRDefault="00EF46B3" w:rsidP="00391BE1">
      <w:pPr>
        <w:ind w:left="426" w:right="-2"/>
        <w:rPr>
          <w:rFonts w:ascii="SassoonPrimaryInfant" w:hAnsi="SassoonPrimaryInfant" w:cs="Arial"/>
        </w:rPr>
      </w:pPr>
    </w:p>
    <w:p w:rsidR="00EF46B3" w:rsidRPr="0092797B" w:rsidRDefault="00EF46B3" w:rsidP="00953947">
      <w:pPr>
        <w:ind w:left="426" w:right="-2"/>
        <w:rPr>
          <w:rFonts w:ascii="SassoonPrimaryInfant" w:hAnsi="SassoonPrimaryInfant" w:cs="Arial"/>
        </w:rPr>
      </w:pPr>
      <w:r w:rsidRPr="0092797B">
        <w:rPr>
          <w:rFonts w:ascii="SassoonPrimaryInfant" w:hAnsi="SassoonPrimaryInfant" w:cs="Arial"/>
        </w:rPr>
        <w:t>Any breach of these guidelines should be reported immediately to the Head Teacher, who shall take appropriate action and when necessary inform the parents.  If it is felt that a crime has been committed Police involvement shall be sought.</w:t>
      </w:r>
    </w:p>
    <w:p w:rsidR="00EF46B3" w:rsidRPr="0092797B" w:rsidRDefault="00EF46B3" w:rsidP="00953947">
      <w:pPr>
        <w:ind w:left="426" w:right="-2"/>
        <w:rPr>
          <w:rFonts w:ascii="SassoonPrimaryInfant" w:hAnsi="SassoonPrimaryInfant" w:cs="Arial"/>
        </w:rPr>
      </w:pPr>
    </w:p>
    <w:p w:rsidR="00EF46B3" w:rsidRPr="0092797B" w:rsidRDefault="00EF46B3" w:rsidP="00953947">
      <w:pPr>
        <w:ind w:left="426" w:right="-2"/>
        <w:rPr>
          <w:rFonts w:ascii="SassoonPrimaryInfant" w:hAnsi="SassoonPrimaryInfant" w:cs="Arial"/>
        </w:rPr>
      </w:pPr>
      <w:r w:rsidRPr="0092797B">
        <w:rPr>
          <w:rFonts w:ascii="SassoonPrimaryInfant" w:hAnsi="SassoonPrimaryInfant" w:cs="Arial"/>
        </w:rPr>
        <w:t>The school cannot be held responsible for any damage to or loss of mobile phones.</w:t>
      </w:r>
    </w:p>
    <w:p w:rsidR="00914AB4" w:rsidRDefault="00391BE1" w:rsidP="00953947">
      <w:pPr>
        <w:pStyle w:val="Header"/>
        <w:tabs>
          <w:tab w:val="clear" w:pos="4153"/>
          <w:tab w:val="clear" w:pos="8306"/>
          <w:tab w:val="left" w:pos="1620"/>
          <w:tab w:val="left" w:pos="2160"/>
          <w:tab w:val="right" w:leader="dot" w:pos="8280"/>
        </w:tabs>
        <w:ind w:left="426" w:right="-2"/>
        <w:rPr>
          <w:rFonts w:ascii="Arial" w:hAnsi="Arial" w:cs="Arial"/>
          <w:sz w:val="22"/>
        </w:rPr>
      </w:pPr>
      <w:r>
        <w:rPr>
          <w:rFonts w:ascii="SassoonPrimaryInfant" w:hAnsi="SassoonPrimaryInfant"/>
          <w:noProof/>
          <w:lang w:eastAsia="en-GB"/>
        </w:rPr>
        <w:drawing>
          <wp:anchor distT="0" distB="0" distL="114300" distR="114300" simplePos="0" relativeHeight="251696128" behindDoc="0" locked="0" layoutInCell="1" allowOverlap="1" wp14:anchorId="4F28CDBE" wp14:editId="54E8BD8B">
            <wp:simplePos x="0" y="0"/>
            <wp:positionH relativeFrom="column">
              <wp:posOffset>2209106</wp:posOffset>
            </wp:positionH>
            <wp:positionV relativeFrom="paragraph">
              <wp:posOffset>55245</wp:posOffset>
            </wp:positionV>
            <wp:extent cx="1020041" cy="723900"/>
            <wp:effectExtent l="0" t="0" r="8890" b="0"/>
            <wp:wrapNone/>
            <wp:docPr id="741" name="Picture 741" descr="MCj0436077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1" descr="MCj04360770000[1]"/>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030932" cy="731629"/>
                    </a:xfrm>
                    <a:prstGeom prst="rect">
                      <a:avLst/>
                    </a:prstGeom>
                    <a:noFill/>
                  </pic:spPr>
                </pic:pic>
              </a:graphicData>
            </a:graphic>
            <wp14:sizeRelH relativeFrom="page">
              <wp14:pctWidth>0</wp14:pctWidth>
            </wp14:sizeRelH>
            <wp14:sizeRelV relativeFrom="page">
              <wp14:pctHeight>0</wp14:pctHeight>
            </wp14:sizeRelV>
          </wp:anchor>
        </w:drawing>
      </w:r>
    </w:p>
    <w:p w:rsidR="00914AB4" w:rsidRDefault="00914AB4" w:rsidP="00953947">
      <w:pPr>
        <w:pStyle w:val="Header"/>
        <w:tabs>
          <w:tab w:val="clear" w:pos="4153"/>
          <w:tab w:val="clear" w:pos="8306"/>
          <w:tab w:val="left" w:pos="1620"/>
          <w:tab w:val="left" w:pos="2160"/>
          <w:tab w:val="right" w:leader="dot" w:pos="8280"/>
        </w:tabs>
        <w:ind w:left="426" w:right="-2"/>
        <w:rPr>
          <w:rFonts w:ascii="Arial" w:hAnsi="Arial" w:cs="Arial"/>
          <w:sz w:val="22"/>
        </w:rPr>
      </w:pPr>
    </w:p>
    <w:p w:rsidR="00391BE1" w:rsidRDefault="00391BE1" w:rsidP="00953947">
      <w:pPr>
        <w:pStyle w:val="Header"/>
        <w:tabs>
          <w:tab w:val="clear" w:pos="4153"/>
          <w:tab w:val="clear" w:pos="8306"/>
          <w:tab w:val="left" w:pos="1620"/>
          <w:tab w:val="left" w:pos="2160"/>
          <w:tab w:val="right" w:leader="dot" w:pos="8280"/>
        </w:tabs>
        <w:ind w:left="426" w:right="-2"/>
        <w:rPr>
          <w:rFonts w:ascii="Arial" w:hAnsi="Arial" w:cs="Arial"/>
          <w:sz w:val="22"/>
        </w:rPr>
      </w:pPr>
    </w:p>
    <w:p w:rsidR="00391BE1" w:rsidRDefault="00391BE1" w:rsidP="00953947">
      <w:pPr>
        <w:pStyle w:val="Header"/>
        <w:tabs>
          <w:tab w:val="clear" w:pos="4153"/>
          <w:tab w:val="clear" w:pos="8306"/>
          <w:tab w:val="left" w:pos="1620"/>
          <w:tab w:val="left" w:pos="2160"/>
          <w:tab w:val="right" w:leader="dot" w:pos="8280"/>
        </w:tabs>
        <w:ind w:left="426" w:right="-2"/>
        <w:rPr>
          <w:rFonts w:ascii="Arial" w:hAnsi="Arial" w:cs="Arial"/>
          <w:sz w:val="22"/>
        </w:rPr>
      </w:pPr>
    </w:p>
    <w:p w:rsidR="00391BE1" w:rsidRDefault="00391BE1" w:rsidP="00953947">
      <w:pPr>
        <w:pStyle w:val="Header"/>
        <w:tabs>
          <w:tab w:val="clear" w:pos="4153"/>
          <w:tab w:val="clear" w:pos="8306"/>
          <w:tab w:val="left" w:pos="1620"/>
          <w:tab w:val="left" w:pos="2160"/>
          <w:tab w:val="right" w:leader="dot" w:pos="8280"/>
        </w:tabs>
        <w:ind w:left="426" w:right="-2"/>
        <w:rPr>
          <w:rFonts w:ascii="Arial" w:hAnsi="Arial" w:cs="Arial"/>
          <w:sz w:val="22"/>
        </w:rPr>
      </w:pPr>
    </w:p>
    <w:p w:rsidR="00391BE1" w:rsidRDefault="00391BE1" w:rsidP="00953947">
      <w:pPr>
        <w:pStyle w:val="Header"/>
        <w:tabs>
          <w:tab w:val="clear" w:pos="4153"/>
          <w:tab w:val="clear" w:pos="8306"/>
          <w:tab w:val="left" w:pos="1620"/>
          <w:tab w:val="left" w:pos="2160"/>
          <w:tab w:val="right" w:leader="dot" w:pos="8280"/>
        </w:tabs>
        <w:ind w:left="426" w:right="-2"/>
        <w:rPr>
          <w:rFonts w:ascii="Arial" w:hAnsi="Arial" w:cs="Arial"/>
          <w:sz w:val="22"/>
        </w:rPr>
      </w:pPr>
    </w:p>
    <w:p w:rsidR="00391BE1" w:rsidRDefault="00391BE1" w:rsidP="00953947">
      <w:pPr>
        <w:pStyle w:val="Header"/>
        <w:tabs>
          <w:tab w:val="clear" w:pos="4153"/>
          <w:tab w:val="clear" w:pos="8306"/>
          <w:tab w:val="left" w:pos="1620"/>
          <w:tab w:val="left" w:pos="2160"/>
          <w:tab w:val="right" w:leader="dot" w:pos="8280"/>
        </w:tabs>
        <w:ind w:left="426" w:right="-2"/>
        <w:rPr>
          <w:rFonts w:ascii="Arial" w:hAnsi="Arial" w:cs="Arial"/>
          <w:sz w:val="22"/>
        </w:rPr>
      </w:pPr>
    </w:p>
    <w:p w:rsidR="00914AB4" w:rsidRDefault="000C3DD8" w:rsidP="00953947">
      <w:pPr>
        <w:pStyle w:val="Header"/>
        <w:tabs>
          <w:tab w:val="clear" w:pos="4153"/>
          <w:tab w:val="clear" w:pos="8306"/>
          <w:tab w:val="left" w:pos="1620"/>
          <w:tab w:val="left" w:pos="2160"/>
          <w:tab w:val="right" w:leader="dot" w:pos="8280"/>
        </w:tabs>
        <w:ind w:left="426" w:right="-2"/>
        <w:rPr>
          <w:rFonts w:ascii="Arial" w:hAnsi="Arial" w:cs="Arial"/>
          <w:sz w:val="22"/>
        </w:rPr>
      </w:pPr>
      <w:r>
        <w:rPr>
          <w:rFonts w:ascii="Arial" w:hAnsi="Arial" w:cs="Arial"/>
          <w:noProof/>
          <w:sz w:val="22"/>
          <w:lang w:eastAsia="en-GB"/>
        </w:rPr>
        <mc:AlternateContent>
          <mc:Choice Requires="wps">
            <w:drawing>
              <wp:anchor distT="0" distB="0" distL="114300" distR="114300" simplePos="0" relativeHeight="251698176" behindDoc="0" locked="0" layoutInCell="1" allowOverlap="1" wp14:anchorId="57EF0A3A" wp14:editId="6F330A4C">
                <wp:simplePos x="0" y="0"/>
                <wp:positionH relativeFrom="column">
                  <wp:posOffset>303531</wp:posOffset>
                </wp:positionH>
                <wp:positionV relativeFrom="paragraph">
                  <wp:posOffset>-57150</wp:posOffset>
                </wp:positionV>
                <wp:extent cx="5463540" cy="348615"/>
                <wp:effectExtent l="0" t="0" r="22860" b="13335"/>
                <wp:wrapNone/>
                <wp:docPr id="11" name="Text Box 7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3540" cy="348615"/>
                        </a:xfrm>
                        <a:prstGeom prst="rect">
                          <a:avLst/>
                        </a:prstGeom>
                        <a:solidFill>
                          <a:srgbClr val="8DB3E2"/>
                        </a:solidFill>
                        <a:ln w="9525">
                          <a:solidFill>
                            <a:srgbClr val="000000"/>
                          </a:solidFill>
                          <a:miter lim="800000"/>
                          <a:headEnd/>
                          <a:tailEnd/>
                        </a:ln>
                      </wps:spPr>
                      <wps:txbx>
                        <w:txbxContent>
                          <w:p w:rsidR="00B47A8B" w:rsidRPr="003C71B7" w:rsidRDefault="00B47A8B" w:rsidP="00EF46B3">
                            <w:pPr>
                              <w:jc w:val="center"/>
                              <w:rPr>
                                <w:rFonts w:ascii="SassoonPrimaryInfant" w:hAnsi="SassoonPrimaryInfant"/>
                                <w:b/>
                                <w:sz w:val="30"/>
                                <w:szCs w:val="30"/>
                              </w:rPr>
                            </w:pPr>
                            <w:r>
                              <w:rPr>
                                <w:rFonts w:ascii="SassoonPrimaryInfant" w:hAnsi="SassoonPrimaryInfant" w:cs="Arial"/>
                                <w:b/>
                                <w:bCs/>
                                <w:color w:val="000000"/>
                                <w:sz w:val="30"/>
                                <w:szCs w:val="30"/>
                                <w:lang w:eastAsia="en-GB"/>
                              </w:rPr>
                              <w:t>Use of Social Media</w:t>
                            </w:r>
                          </w:p>
                          <w:p w:rsidR="00B47A8B" w:rsidRDefault="00B47A8B"/>
                          <w:p w:rsidR="00B47A8B" w:rsidRPr="003C71B7" w:rsidRDefault="00B47A8B" w:rsidP="00EF46B3">
                            <w:pPr>
                              <w:jc w:val="center"/>
                              <w:rPr>
                                <w:rFonts w:ascii="SassoonPrimaryInfant" w:hAnsi="SassoonPrimaryInfant"/>
                                <w:b/>
                                <w:sz w:val="30"/>
                                <w:szCs w:val="30"/>
                              </w:rPr>
                            </w:pPr>
                            <w:r>
                              <w:rPr>
                                <w:rFonts w:ascii="SassoonPrimaryInfant" w:hAnsi="SassoonPrimaryInfant" w:cs="Arial"/>
                                <w:b/>
                                <w:bCs/>
                                <w:color w:val="000000"/>
                                <w:sz w:val="30"/>
                                <w:szCs w:val="30"/>
                                <w:lang w:eastAsia="en-GB"/>
                              </w:rPr>
                              <w:t>Use of Social Media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EF0A3A" id="Text Box 743" o:spid="_x0000_s1089" type="#_x0000_t202" style="position:absolute;left:0;text-align:left;margin-left:23.9pt;margin-top:-4.5pt;width:430.2pt;height:27.4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" fillcolor="#8db3e2">
                <v:textbox>
                  <w:txbxContent>
                    <w:p w:rsidR="00B47A8B" w:rsidRPr="003C71B7" w:rsidRDefault="00B47A8B" w:rsidP="00EF46B3">
                      <w:pPr>
                        <w:jc w:val="center"/>
                        <w:rPr>
                          <w:rFonts w:ascii="SassoonPrimaryInfant" w:hAnsi="SassoonPrimaryInfant"/>
                          <w:b/>
                          <w:sz w:val="30"/>
                          <w:szCs w:val="30"/>
                        </w:rPr>
                      </w:pPr>
                      <w:r>
                        <w:rPr>
                          <w:rFonts w:ascii="SassoonPrimaryInfant" w:hAnsi="SassoonPrimaryInfant" w:cs="Arial"/>
                          <w:b/>
                          <w:bCs/>
                          <w:color w:val="000000"/>
                          <w:sz w:val="30"/>
                          <w:szCs w:val="30"/>
                          <w:lang w:eastAsia="en-GB"/>
                        </w:rPr>
                        <w:t>Use of Social Media</w:t>
                      </w:r>
                    </w:p>
                    <w:p w:rsidR="00B47A8B" w:rsidRDefault="00B47A8B"/>
                    <w:p w:rsidR="00B47A8B" w:rsidRPr="003C71B7" w:rsidRDefault="00B47A8B" w:rsidP="00EF46B3">
                      <w:pPr>
                        <w:jc w:val="center"/>
                        <w:rPr>
                          <w:rFonts w:ascii="SassoonPrimaryInfant" w:hAnsi="SassoonPrimaryInfant"/>
                          <w:b/>
                          <w:sz w:val="30"/>
                          <w:szCs w:val="30"/>
                        </w:rPr>
                      </w:pPr>
                      <w:r>
                        <w:rPr>
                          <w:rFonts w:ascii="SassoonPrimaryInfant" w:hAnsi="SassoonPrimaryInfant" w:cs="Arial"/>
                          <w:b/>
                          <w:bCs/>
                          <w:color w:val="000000"/>
                          <w:sz w:val="30"/>
                          <w:szCs w:val="30"/>
                          <w:lang w:eastAsia="en-GB"/>
                        </w:rPr>
                        <w:t>Use of Social Media</w:t>
                      </w:r>
                    </w:p>
                  </w:txbxContent>
                </v:textbox>
              </v:shape>
            </w:pict>
          </mc:Fallback>
        </mc:AlternateContent>
      </w:r>
    </w:p>
    <w:p w:rsidR="00914AB4" w:rsidRDefault="00914AB4" w:rsidP="00953947">
      <w:pPr>
        <w:pStyle w:val="Header"/>
        <w:tabs>
          <w:tab w:val="clear" w:pos="4153"/>
          <w:tab w:val="clear" w:pos="8306"/>
          <w:tab w:val="left" w:pos="1620"/>
          <w:tab w:val="left" w:pos="2160"/>
          <w:tab w:val="right" w:leader="dot" w:pos="8280"/>
        </w:tabs>
        <w:ind w:left="426" w:right="-2"/>
        <w:rPr>
          <w:rFonts w:ascii="Arial" w:hAnsi="Arial" w:cs="Arial"/>
          <w:sz w:val="22"/>
        </w:rPr>
      </w:pPr>
    </w:p>
    <w:p w:rsidR="00914AB4" w:rsidRPr="0092797B" w:rsidRDefault="00914AB4" w:rsidP="00953947">
      <w:pPr>
        <w:pStyle w:val="Header"/>
        <w:tabs>
          <w:tab w:val="clear" w:pos="4153"/>
          <w:tab w:val="clear" w:pos="8306"/>
          <w:tab w:val="left" w:pos="1620"/>
          <w:tab w:val="left" w:pos="2160"/>
          <w:tab w:val="right" w:leader="dot" w:pos="8280"/>
        </w:tabs>
        <w:ind w:left="426" w:right="-2"/>
        <w:rPr>
          <w:rFonts w:ascii="SassoonPrimaryInfant" w:hAnsi="SassoonPrimaryInfant" w:cs="Arial"/>
        </w:rPr>
      </w:pPr>
    </w:p>
    <w:p w:rsidR="0092797B" w:rsidRPr="0092797B" w:rsidRDefault="00F16D91" w:rsidP="00953947">
      <w:pPr>
        <w:tabs>
          <w:tab w:val="left" w:pos="1134"/>
        </w:tabs>
        <w:ind w:left="426" w:right="-2"/>
        <w:jc w:val="both"/>
        <w:rPr>
          <w:rFonts w:ascii="SassoonPrimaryInfant" w:hAnsi="SassoonPrimaryInfant" w:cs="Arial"/>
        </w:rPr>
      </w:pPr>
      <w:r>
        <w:rPr>
          <w:rFonts w:ascii="SassoonPrimaryInfant" w:hAnsi="SassoonPrimaryInfant" w:cs="Arial"/>
        </w:rPr>
        <w:t>O</w:t>
      </w:r>
      <w:r w:rsidR="0092797B" w:rsidRPr="0092797B">
        <w:rPr>
          <w:rFonts w:ascii="SassoonPrimaryInfant" w:hAnsi="SassoonPrimaryInfant" w:cs="Arial"/>
        </w:rPr>
        <w:t>nline social media tools can be excellent for supporting teaching and learning, providing exciting opportunities for schools to engage, communicate and collaborate with pupils and the wider community.  Their use is carefully considered by the school to ensure the safety of the school community.  The benefits of using social media tools should significantly outweigh any concerns and schools should be able to demonstrate the steps they have taken to reduce any identified risks.</w:t>
      </w:r>
    </w:p>
    <w:p w:rsidR="00914AB4" w:rsidRPr="0092797B" w:rsidRDefault="00914AB4" w:rsidP="00953947">
      <w:pPr>
        <w:pStyle w:val="Header"/>
        <w:tabs>
          <w:tab w:val="clear" w:pos="4153"/>
          <w:tab w:val="clear" w:pos="8306"/>
          <w:tab w:val="left" w:pos="1620"/>
          <w:tab w:val="left" w:pos="2160"/>
          <w:tab w:val="right" w:leader="dot" w:pos="8280"/>
        </w:tabs>
        <w:ind w:left="426" w:right="-2"/>
        <w:rPr>
          <w:rFonts w:ascii="SassoonPrimaryInfant" w:hAnsi="SassoonPrimaryInfant" w:cs="Arial"/>
        </w:rPr>
      </w:pPr>
    </w:p>
    <w:p w:rsidR="0092797B" w:rsidRPr="0092797B" w:rsidRDefault="0092797B" w:rsidP="00391BE1">
      <w:pPr>
        <w:ind w:left="426" w:right="-2"/>
        <w:jc w:val="both"/>
        <w:rPr>
          <w:rFonts w:ascii="SassoonPrimaryInfant" w:hAnsi="SassoonPrimaryInfant" w:cs="Arial"/>
        </w:rPr>
      </w:pPr>
      <w:r w:rsidRPr="0092797B">
        <w:rPr>
          <w:rFonts w:ascii="SassoonPrimaryInfant" w:hAnsi="SassoonPrimaryInfant" w:cs="Arial"/>
        </w:rPr>
        <w:t xml:space="preserve">In South Ayrshire we want to support collaboration amongst teachers and pupils and </w:t>
      </w:r>
      <w:r w:rsidR="00F16D91">
        <w:rPr>
          <w:rFonts w:ascii="SassoonPrimaryInfant" w:hAnsi="SassoonPrimaryInfant" w:cs="Arial"/>
        </w:rPr>
        <w:t>t</w:t>
      </w:r>
      <w:r w:rsidRPr="0092797B">
        <w:rPr>
          <w:rFonts w:ascii="SassoonPrimaryInfant" w:hAnsi="SassoonPrimaryInfant" w:cs="Arial"/>
        </w:rPr>
        <w:t xml:space="preserve">herefore we promote and support the use of the common platform, Glow.  </w:t>
      </w:r>
    </w:p>
    <w:p w:rsidR="0092797B" w:rsidRPr="0092797B" w:rsidRDefault="0092797B" w:rsidP="00953947">
      <w:pPr>
        <w:ind w:left="426" w:right="-2"/>
        <w:rPr>
          <w:rFonts w:ascii="SassoonPrimaryInfant" w:hAnsi="SassoonPrimaryInfant" w:cs="Arial"/>
        </w:rPr>
      </w:pPr>
    </w:p>
    <w:p w:rsidR="0092797B" w:rsidRPr="0092797B" w:rsidRDefault="0092797B" w:rsidP="00953947">
      <w:pPr>
        <w:autoSpaceDE w:val="0"/>
        <w:autoSpaceDN w:val="0"/>
        <w:adjustRightInd w:val="0"/>
        <w:ind w:left="426" w:right="-2"/>
        <w:jc w:val="both"/>
        <w:rPr>
          <w:rFonts w:ascii="SassoonPrimaryInfant" w:hAnsi="SassoonPrimaryInfant" w:cs="Arial"/>
        </w:rPr>
      </w:pPr>
      <w:r w:rsidRPr="0092797B">
        <w:rPr>
          <w:rFonts w:ascii="SassoonPrimaryInfant" w:hAnsi="SassoonPrimaryInfant" w:cs="Arial"/>
        </w:rPr>
        <w:t>If pupils are using online communities where they self-register the school will encourage them to read and follow the terms and conditions of the site and ensure they are aware of how to stay safe online.</w:t>
      </w:r>
    </w:p>
    <w:p w:rsidR="0092797B" w:rsidRPr="0092797B" w:rsidRDefault="0092797B" w:rsidP="00953947">
      <w:pPr>
        <w:autoSpaceDE w:val="0"/>
        <w:autoSpaceDN w:val="0"/>
        <w:adjustRightInd w:val="0"/>
        <w:ind w:left="426" w:right="-2" w:firstLine="11"/>
        <w:jc w:val="both"/>
        <w:rPr>
          <w:rFonts w:ascii="SassoonPrimaryInfant" w:hAnsi="SassoonPrimaryInfant" w:cs="Arial"/>
        </w:rPr>
      </w:pPr>
    </w:p>
    <w:p w:rsidR="0092797B" w:rsidRDefault="0092797B" w:rsidP="003B499D">
      <w:pPr>
        <w:autoSpaceDE w:val="0"/>
        <w:autoSpaceDN w:val="0"/>
        <w:adjustRightInd w:val="0"/>
        <w:ind w:left="426" w:right="-2"/>
        <w:jc w:val="both"/>
        <w:rPr>
          <w:rFonts w:ascii="SassoonPrimaryInfant" w:hAnsi="SassoonPrimaryInfant" w:cs="Arial"/>
        </w:rPr>
      </w:pPr>
      <w:r w:rsidRPr="0092797B">
        <w:rPr>
          <w:rFonts w:ascii="SassoonPrimaryInfant" w:hAnsi="SassoonPrimaryInfant" w:cs="Arial"/>
        </w:rPr>
        <w:lastRenderedPageBreak/>
        <w:t>When using any form of social media to communicate with pupils (including Glow) staff will ensure that they:</w:t>
      </w:r>
    </w:p>
    <w:p w:rsidR="00460E53" w:rsidRPr="0092797B" w:rsidRDefault="00460E53" w:rsidP="003B499D">
      <w:pPr>
        <w:autoSpaceDE w:val="0"/>
        <w:autoSpaceDN w:val="0"/>
        <w:adjustRightInd w:val="0"/>
        <w:ind w:left="426" w:right="-2"/>
        <w:jc w:val="both"/>
        <w:rPr>
          <w:rFonts w:ascii="SassoonPrimaryInfant" w:hAnsi="SassoonPrimaryInfant" w:cs="Arial"/>
        </w:rPr>
      </w:pPr>
    </w:p>
    <w:p w:rsidR="003B499D" w:rsidRDefault="0092797B" w:rsidP="003B499D">
      <w:pPr>
        <w:pStyle w:val="ListParagraph"/>
        <w:numPr>
          <w:ilvl w:val="0"/>
          <w:numId w:val="12"/>
        </w:numPr>
        <w:autoSpaceDE w:val="0"/>
        <w:autoSpaceDN w:val="0"/>
        <w:adjustRightInd w:val="0"/>
        <w:spacing w:after="0" w:line="240" w:lineRule="auto"/>
        <w:ind w:left="426" w:right="-2" w:firstLine="0"/>
        <w:contextualSpacing w:val="0"/>
        <w:jc w:val="both"/>
        <w:rPr>
          <w:rFonts w:ascii="SassoonPrimaryInfant" w:hAnsi="SassoonPrimaryInfant" w:cs="Arial"/>
          <w:sz w:val="24"/>
          <w:szCs w:val="24"/>
        </w:rPr>
      </w:pPr>
      <w:r w:rsidRPr="0092797B">
        <w:rPr>
          <w:rFonts w:ascii="SassoonPrimaryInfant" w:hAnsi="SassoonPrimaryInfant" w:cs="Arial"/>
          <w:sz w:val="24"/>
          <w:szCs w:val="24"/>
        </w:rPr>
        <w:t xml:space="preserve">only share information that they would be willing to share in  school or a school-related </w:t>
      </w:r>
    </w:p>
    <w:p w:rsidR="0092797B" w:rsidRPr="0092797B" w:rsidRDefault="003B499D" w:rsidP="003B499D">
      <w:pPr>
        <w:pStyle w:val="ListParagraph"/>
        <w:autoSpaceDE w:val="0"/>
        <w:autoSpaceDN w:val="0"/>
        <w:adjustRightInd w:val="0"/>
        <w:spacing w:after="0" w:line="240" w:lineRule="auto"/>
        <w:ind w:left="426" w:right="-2"/>
        <w:contextualSpacing w:val="0"/>
        <w:jc w:val="both"/>
        <w:rPr>
          <w:rFonts w:ascii="SassoonPrimaryInfant" w:hAnsi="SassoonPrimaryInfant" w:cs="Arial"/>
          <w:sz w:val="24"/>
          <w:szCs w:val="24"/>
        </w:rPr>
      </w:pPr>
      <w:r>
        <w:rPr>
          <w:rFonts w:ascii="SassoonPrimaryInfant" w:hAnsi="SassoonPrimaryInfant" w:cs="Arial"/>
          <w:sz w:val="24"/>
          <w:szCs w:val="24"/>
        </w:rPr>
        <w:t xml:space="preserve">     </w:t>
      </w:r>
      <w:r w:rsidR="0092797B" w:rsidRPr="0092797B">
        <w:rPr>
          <w:rFonts w:ascii="SassoonPrimaryInfant" w:hAnsi="SassoonPrimaryInfant" w:cs="Arial"/>
          <w:sz w:val="24"/>
          <w:szCs w:val="24"/>
        </w:rPr>
        <w:t>setting;</w:t>
      </w:r>
    </w:p>
    <w:p w:rsidR="0092797B" w:rsidRPr="0092797B" w:rsidRDefault="0092797B" w:rsidP="003B499D">
      <w:pPr>
        <w:pStyle w:val="ListParagraph"/>
        <w:numPr>
          <w:ilvl w:val="0"/>
          <w:numId w:val="12"/>
        </w:numPr>
        <w:autoSpaceDE w:val="0"/>
        <w:autoSpaceDN w:val="0"/>
        <w:adjustRightInd w:val="0"/>
        <w:spacing w:after="0" w:line="240" w:lineRule="auto"/>
        <w:ind w:left="426" w:right="-2" w:firstLine="0"/>
        <w:contextualSpacing w:val="0"/>
        <w:jc w:val="both"/>
        <w:rPr>
          <w:rFonts w:ascii="SassoonPrimaryInfant" w:hAnsi="SassoonPrimaryInfant" w:cs="Arial"/>
          <w:sz w:val="24"/>
          <w:szCs w:val="24"/>
        </w:rPr>
      </w:pPr>
      <w:r w:rsidRPr="0092797B">
        <w:rPr>
          <w:rFonts w:ascii="SassoonPrimaryInfant" w:hAnsi="SassoonPrimaryInfant" w:cs="Arial"/>
          <w:sz w:val="24"/>
          <w:szCs w:val="24"/>
        </w:rPr>
        <w:t>maintain a formal, courteous and professional tone when communicating with pupils;</w:t>
      </w:r>
    </w:p>
    <w:p w:rsidR="0092797B" w:rsidRPr="0092797B" w:rsidRDefault="0092797B" w:rsidP="003B499D">
      <w:pPr>
        <w:pStyle w:val="ListParagraph"/>
        <w:numPr>
          <w:ilvl w:val="0"/>
          <w:numId w:val="12"/>
        </w:numPr>
        <w:autoSpaceDE w:val="0"/>
        <w:autoSpaceDN w:val="0"/>
        <w:adjustRightInd w:val="0"/>
        <w:spacing w:after="0" w:line="240" w:lineRule="auto"/>
        <w:ind w:left="426" w:right="-2" w:firstLine="0"/>
        <w:contextualSpacing w:val="0"/>
        <w:jc w:val="both"/>
        <w:rPr>
          <w:rFonts w:ascii="SassoonPrimaryInfant" w:hAnsi="SassoonPrimaryInfant" w:cs="Arial"/>
          <w:sz w:val="24"/>
          <w:szCs w:val="24"/>
        </w:rPr>
      </w:pPr>
      <w:r w:rsidRPr="0092797B">
        <w:rPr>
          <w:rFonts w:ascii="SassoonPrimaryInfant" w:hAnsi="SassoonPrimaryInfant" w:cs="Arial"/>
          <w:sz w:val="24"/>
          <w:szCs w:val="24"/>
        </w:rPr>
        <w:t>maintain professional boundaries ;</w:t>
      </w:r>
    </w:p>
    <w:p w:rsidR="003B499D" w:rsidRDefault="0092797B" w:rsidP="003B499D">
      <w:pPr>
        <w:pStyle w:val="ListParagraph"/>
        <w:numPr>
          <w:ilvl w:val="0"/>
          <w:numId w:val="12"/>
        </w:numPr>
        <w:autoSpaceDE w:val="0"/>
        <w:autoSpaceDN w:val="0"/>
        <w:adjustRightInd w:val="0"/>
        <w:spacing w:after="0" w:line="240" w:lineRule="auto"/>
        <w:ind w:left="426" w:right="-2" w:firstLine="0"/>
        <w:contextualSpacing w:val="0"/>
        <w:jc w:val="both"/>
        <w:rPr>
          <w:rFonts w:ascii="SassoonPrimaryInfant" w:hAnsi="SassoonPrimaryInfant" w:cs="Arial"/>
          <w:sz w:val="24"/>
          <w:szCs w:val="24"/>
        </w:rPr>
      </w:pPr>
      <w:r w:rsidRPr="0092797B">
        <w:rPr>
          <w:rFonts w:ascii="SassoonPrimaryInfant" w:hAnsi="SassoonPrimaryInfant" w:cs="Arial"/>
          <w:sz w:val="24"/>
          <w:szCs w:val="24"/>
        </w:rPr>
        <w:t xml:space="preserve">do not exchange personal information such as phone numbers and personal e-mail </w:t>
      </w:r>
    </w:p>
    <w:p w:rsidR="0092797B" w:rsidRPr="0092797B" w:rsidRDefault="003B499D" w:rsidP="003B499D">
      <w:pPr>
        <w:pStyle w:val="ListParagraph"/>
        <w:autoSpaceDE w:val="0"/>
        <w:autoSpaceDN w:val="0"/>
        <w:adjustRightInd w:val="0"/>
        <w:spacing w:after="0" w:line="240" w:lineRule="auto"/>
        <w:ind w:left="426" w:right="-2"/>
        <w:contextualSpacing w:val="0"/>
        <w:jc w:val="both"/>
        <w:rPr>
          <w:rFonts w:ascii="SassoonPrimaryInfant" w:hAnsi="SassoonPrimaryInfant" w:cs="Arial"/>
          <w:sz w:val="24"/>
          <w:szCs w:val="24"/>
        </w:rPr>
      </w:pPr>
      <w:r>
        <w:rPr>
          <w:rFonts w:ascii="SassoonPrimaryInfant" w:hAnsi="SassoonPrimaryInfant" w:cs="Arial"/>
          <w:sz w:val="24"/>
          <w:szCs w:val="24"/>
        </w:rPr>
        <w:t xml:space="preserve">     </w:t>
      </w:r>
      <w:r w:rsidR="0092797B" w:rsidRPr="0092797B">
        <w:rPr>
          <w:rFonts w:ascii="SassoonPrimaryInfant" w:hAnsi="SassoonPrimaryInfant" w:cs="Arial"/>
          <w:sz w:val="24"/>
          <w:szCs w:val="24"/>
        </w:rPr>
        <w:t>addresses;</w:t>
      </w:r>
    </w:p>
    <w:p w:rsidR="0092797B" w:rsidRPr="0092797B" w:rsidRDefault="0092797B" w:rsidP="003B499D">
      <w:pPr>
        <w:pStyle w:val="ListParagraph"/>
        <w:numPr>
          <w:ilvl w:val="0"/>
          <w:numId w:val="12"/>
        </w:numPr>
        <w:autoSpaceDE w:val="0"/>
        <w:autoSpaceDN w:val="0"/>
        <w:adjustRightInd w:val="0"/>
        <w:spacing w:after="0" w:line="240" w:lineRule="auto"/>
        <w:ind w:left="426" w:right="-2" w:firstLine="0"/>
        <w:contextualSpacing w:val="0"/>
        <w:jc w:val="both"/>
        <w:rPr>
          <w:rFonts w:ascii="SassoonPrimaryInfant" w:hAnsi="SassoonPrimaryInfant" w:cs="Arial"/>
          <w:sz w:val="24"/>
          <w:szCs w:val="24"/>
        </w:rPr>
      </w:pPr>
      <w:r w:rsidRPr="0092797B">
        <w:rPr>
          <w:rFonts w:ascii="SassoonPrimaryInfant" w:hAnsi="SassoonPrimaryInfant" w:cs="Arial"/>
          <w:sz w:val="24"/>
          <w:szCs w:val="24"/>
        </w:rPr>
        <w:t>do not discuss their private and personal relationships with pupils;</w:t>
      </w:r>
    </w:p>
    <w:p w:rsidR="0092797B" w:rsidRPr="0092797B" w:rsidRDefault="0092797B" w:rsidP="003B499D">
      <w:pPr>
        <w:pStyle w:val="ListParagraph"/>
        <w:numPr>
          <w:ilvl w:val="0"/>
          <w:numId w:val="12"/>
        </w:numPr>
        <w:autoSpaceDE w:val="0"/>
        <w:autoSpaceDN w:val="0"/>
        <w:adjustRightInd w:val="0"/>
        <w:spacing w:after="0" w:line="240" w:lineRule="auto"/>
        <w:ind w:left="426" w:right="-2" w:firstLine="0"/>
        <w:contextualSpacing w:val="0"/>
        <w:jc w:val="both"/>
        <w:rPr>
          <w:rFonts w:ascii="SassoonPrimaryInfant" w:hAnsi="SassoonPrimaryInfant" w:cs="Arial"/>
          <w:sz w:val="24"/>
          <w:szCs w:val="24"/>
        </w:rPr>
      </w:pPr>
      <w:r w:rsidRPr="0092797B">
        <w:rPr>
          <w:rFonts w:ascii="SassoonPrimaryInfant" w:hAnsi="SassoonPrimaryInfant" w:cs="Arial"/>
          <w:sz w:val="24"/>
          <w:szCs w:val="24"/>
        </w:rPr>
        <w:t>take care to avoid becoming personally involved in pupils’ personal affairs;</w:t>
      </w:r>
    </w:p>
    <w:p w:rsidR="0092797B" w:rsidRPr="0092797B" w:rsidRDefault="0092797B" w:rsidP="003B499D">
      <w:pPr>
        <w:pStyle w:val="ListParagraph"/>
        <w:numPr>
          <w:ilvl w:val="0"/>
          <w:numId w:val="12"/>
        </w:numPr>
        <w:autoSpaceDE w:val="0"/>
        <w:autoSpaceDN w:val="0"/>
        <w:adjustRightInd w:val="0"/>
        <w:spacing w:after="0" w:line="240" w:lineRule="auto"/>
        <w:ind w:left="426" w:right="-2" w:firstLine="0"/>
        <w:contextualSpacing w:val="0"/>
        <w:jc w:val="both"/>
        <w:rPr>
          <w:rFonts w:ascii="SassoonPrimaryInfant" w:hAnsi="SassoonPrimaryInfant" w:cs="Arial"/>
          <w:sz w:val="24"/>
          <w:szCs w:val="24"/>
        </w:rPr>
      </w:pPr>
      <w:r w:rsidRPr="0092797B">
        <w:rPr>
          <w:rFonts w:ascii="SassoonPrimaryInfant" w:hAnsi="SassoonPrimaryInfant" w:cs="Arial"/>
          <w:sz w:val="24"/>
          <w:szCs w:val="24"/>
        </w:rPr>
        <w:t>decline pupil-initiated ‘friend’ requests;</w:t>
      </w:r>
    </w:p>
    <w:p w:rsidR="0092797B" w:rsidRPr="0092797B" w:rsidRDefault="0092797B" w:rsidP="003B499D">
      <w:pPr>
        <w:pStyle w:val="ListParagraph"/>
        <w:numPr>
          <w:ilvl w:val="0"/>
          <w:numId w:val="12"/>
        </w:numPr>
        <w:autoSpaceDE w:val="0"/>
        <w:autoSpaceDN w:val="0"/>
        <w:adjustRightInd w:val="0"/>
        <w:spacing w:after="0" w:line="240" w:lineRule="auto"/>
        <w:ind w:left="426" w:right="-2" w:firstLine="0"/>
        <w:contextualSpacing w:val="0"/>
        <w:jc w:val="both"/>
        <w:rPr>
          <w:rFonts w:ascii="SassoonPrimaryInfant" w:hAnsi="SassoonPrimaryInfant" w:cs="Arial"/>
          <w:sz w:val="24"/>
          <w:szCs w:val="24"/>
        </w:rPr>
      </w:pPr>
      <w:r w:rsidRPr="0092797B">
        <w:rPr>
          <w:rFonts w:ascii="SassoonPrimaryInfant" w:hAnsi="SassoonPrimaryInfant" w:cs="Arial"/>
          <w:sz w:val="24"/>
          <w:szCs w:val="24"/>
        </w:rPr>
        <w:t>manage their privacy settings and keep them under review;</w:t>
      </w:r>
    </w:p>
    <w:p w:rsidR="003B499D" w:rsidRDefault="0092797B" w:rsidP="003B499D">
      <w:pPr>
        <w:pStyle w:val="ListParagraph"/>
        <w:numPr>
          <w:ilvl w:val="0"/>
          <w:numId w:val="12"/>
        </w:numPr>
        <w:autoSpaceDE w:val="0"/>
        <w:autoSpaceDN w:val="0"/>
        <w:adjustRightInd w:val="0"/>
        <w:spacing w:after="0" w:line="240" w:lineRule="auto"/>
        <w:ind w:left="426" w:right="-2" w:firstLine="0"/>
        <w:contextualSpacing w:val="0"/>
        <w:jc w:val="both"/>
        <w:rPr>
          <w:rFonts w:ascii="SassoonPrimaryInfant" w:hAnsi="SassoonPrimaryInfant" w:cs="Arial"/>
          <w:sz w:val="24"/>
          <w:szCs w:val="24"/>
        </w:rPr>
      </w:pPr>
      <w:r w:rsidRPr="0092797B">
        <w:rPr>
          <w:rFonts w:ascii="SassoonPrimaryInfant" w:hAnsi="SassoonPrimaryInfant" w:cs="Arial"/>
          <w:sz w:val="24"/>
          <w:szCs w:val="24"/>
        </w:rPr>
        <w:t xml:space="preserve">report any inappropriate use of social media by a pupil or concerning a pupil to their </w:t>
      </w:r>
    </w:p>
    <w:p w:rsidR="0092797B" w:rsidRPr="0092797B" w:rsidRDefault="003B499D" w:rsidP="003B499D">
      <w:pPr>
        <w:pStyle w:val="ListParagraph"/>
        <w:autoSpaceDE w:val="0"/>
        <w:autoSpaceDN w:val="0"/>
        <w:adjustRightInd w:val="0"/>
        <w:spacing w:after="0" w:line="240" w:lineRule="auto"/>
        <w:ind w:left="426" w:right="-2"/>
        <w:contextualSpacing w:val="0"/>
        <w:jc w:val="both"/>
        <w:rPr>
          <w:rFonts w:ascii="SassoonPrimaryInfant" w:hAnsi="SassoonPrimaryInfant" w:cs="Arial"/>
          <w:sz w:val="24"/>
          <w:szCs w:val="24"/>
        </w:rPr>
      </w:pPr>
      <w:r>
        <w:rPr>
          <w:noProof/>
          <w:lang w:eastAsia="en-GB"/>
        </w:rPr>
        <w:drawing>
          <wp:anchor distT="0" distB="0" distL="114300" distR="114300" simplePos="0" relativeHeight="251739136" behindDoc="1" locked="0" layoutInCell="1" allowOverlap="1" wp14:anchorId="2258983F" wp14:editId="6D4B48FA">
            <wp:simplePos x="0" y="0"/>
            <wp:positionH relativeFrom="column">
              <wp:posOffset>4410710</wp:posOffset>
            </wp:positionH>
            <wp:positionV relativeFrom="paragraph">
              <wp:posOffset>34290</wp:posOffset>
            </wp:positionV>
            <wp:extent cx="1188720" cy="664845"/>
            <wp:effectExtent l="0" t="0" r="0" b="1905"/>
            <wp:wrapTight wrapText="bothSides">
              <wp:wrapPolygon edited="0">
                <wp:start x="0" y="0"/>
                <wp:lineTo x="0" y="21043"/>
                <wp:lineTo x="21115" y="21043"/>
                <wp:lineTo x="21115" y="0"/>
                <wp:lineTo x="0" y="0"/>
              </wp:wrapPolygon>
            </wp:wrapTight>
            <wp:docPr id="785" name="Picture 785" descr="social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5" descr="social media"/>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188720" cy="664845"/>
                    </a:xfrm>
                    <a:prstGeom prst="rect">
                      <a:avLst/>
                    </a:prstGeom>
                    <a:noFill/>
                  </pic:spPr>
                </pic:pic>
              </a:graphicData>
            </a:graphic>
            <wp14:sizeRelH relativeFrom="page">
              <wp14:pctWidth>0</wp14:pctWidth>
            </wp14:sizeRelH>
            <wp14:sizeRelV relativeFrom="page">
              <wp14:pctHeight>0</wp14:pctHeight>
            </wp14:sizeRelV>
          </wp:anchor>
        </w:drawing>
      </w:r>
      <w:r>
        <w:rPr>
          <w:rFonts w:ascii="SassoonPrimaryInfant" w:hAnsi="SassoonPrimaryInfant" w:cs="Arial"/>
          <w:sz w:val="24"/>
          <w:szCs w:val="24"/>
        </w:rPr>
        <w:t xml:space="preserve">     </w:t>
      </w:r>
      <w:r w:rsidR="0092797B" w:rsidRPr="0092797B">
        <w:rPr>
          <w:rFonts w:ascii="SassoonPrimaryInfant" w:hAnsi="SassoonPrimaryInfant" w:cs="Arial"/>
          <w:sz w:val="24"/>
          <w:szCs w:val="24"/>
        </w:rPr>
        <w:t>Head Teacher or line manager.</w:t>
      </w:r>
    </w:p>
    <w:p w:rsidR="0092797B" w:rsidRPr="0092797B" w:rsidRDefault="0092797B" w:rsidP="00953947">
      <w:pPr>
        <w:autoSpaceDE w:val="0"/>
        <w:autoSpaceDN w:val="0"/>
        <w:adjustRightInd w:val="0"/>
        <w:ind w:left="426" w:right="-2"/>
        <w:jc w:val="both"/>
        <w:rPr>
          <w:rFonts w:ascii="SassoonPrimaryInfant" w:hAnsi="SassoonPrimaryInfant" w:cs="Arial"/>
        </w:rPr>
      </w:pPr>
    </w:p>
    <w:p w:rsidR="009E2175" w:rsidRDefault="0092797B" w:rsidP="009E2175">
      <w:pPr>
        <w:autoSpaceDE w:val="0"/>
        <w:autoSpaceDN w:val="0"/>
        <w:adjustRightInd w:val="0"/>
        <w:ind w:left="426" w:right="-2"/>
        <w:jc w:val="both"/>
        <w:rPr>
          <w:rFonts w:ascii="SassoonPrimaryInfant" w:hAnsi="SassoonPrimaryInfant" w:cs="Arial"/>
        </w:rPr>
      </w:pPr>
      <w:r w:rsidRPr="0092797B">
        <w:rPr>
          <w:rFonts w:ascii="SassoonPrimaryInfant" w:hAnsi="SassoonPrimaryInfant" w:cs="Arial"/>
        </w:rPr>
        <w:t>The school has a clear and documented process in place for the reporting and recording or inappropriate use of social media.</w:t>
      </w:r>
    </w:p>
    <w:p w:rsidR="00460E53" w:rsidRDefault="00460E53" w:rsidP="009E2175">
      <w:pPr>
        <w:autoSpaceDE w:val="0"/>
        <w:autoSpaceDN w:val="0"/>
        <w:adjustRightInd w:val="0"/>
        <w:ind w:left="426" w:right="-2"/>
        <w:jc w:val="both"/>
        <w:rPr>
          <w:rFonts w:ascii="SassoonPrimaryInfant" w:hAnsi="SassoonPrimaryInfant" w:cs="Arial"/>
        </w:rPr>
      </w:pPr>
    </w:p>
    <w:p w:rsidR="00460E53" w:rsidRDefault="00460E53" w:rsidP="009E2175">
      <w:pPr>
        <w:autoSpaceDE w:val="0"/>
        <w:autoSpaceDN w:val="0"/>
        <w:adjustRightInd w:val="0"/>
        <w:ind w:left="426" w:right="-2"/>
        <w:jc w:val="both"/>
        <w:rPr>
          <w:rFonts w:ascii="SassoonPrimaryInfant" w:hAnsi="SassoonPrimaryInfant" w:cs="Arial"/>
        </w:rPr>
      </w:pPr>
    </w:p>
    <w:p w:rsidR="00BA62B2" w:rsidRPr="0092797B" w:rsidRDefault="009E2175" w:rsidP="009E2175">
      <w:pPr>
        <w:autoSpaceDE w:val="0"/>
        <w:autoSpaceDN w:val="0"/>
        <w:adjustRightInd w:val="0"/>
        <w:ind w:left="426" w:right="-2"/>
        <w:jc w:val="both"/>
        <w:rPr>
          <w:rFonts w:ascii="SassoonPrimaryInfant" w:hAnsi="SassoonPrimaryInfant" w:cs="Arial"/>
        </w:rPr>
      </w:pPr>
      <w:r>
        <w:rPr>
          <w:rFonts w:ascii="Arial" w:hAnsi="Arial" w:cs="Arial"/>
          <w:noProof/>
          <w:sz w:val="22"/>
          <w:lang w:eastAsia="en-GB"/>
        </w:rPr>
        <mc:AlternateContent>
          <mc:Choice Requires="wps">
            <w:drawing>
              <wp:anchor distT="0" distB="0" distL="114300" distR="114300" simplePos="0" relativeHeight="251705344" behindDoc="0" locked="0" layoutInCell="1" allowOverlap="1" wp14:anchorId="0544D671" wp14:editId="1684CDC5">
                <wp:simplePos x="0" y="0"/>
                <wp:positionH relativeFrom="column">
                  <wp:posOffset>288290</wp:posOffset>
                </wp:positionH>
                <wp:positionV relativeFrom="paragraph">
                  <wp:posOffset>-57150</wp:posOffset>
                </wp:positionV>
                <wp:extent cx="5501640" cy="348615"/>
                <wp:effectExtent l="0" t="0" r="22860" b="13335"/>
                <wp:wrapNone/>
                <wp:docPr id="10" name="Text Box 7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1640" cy="348615"/>
                        </a:xfrm>
                        <a:prstGeom prst="rect">
                          <a:avLst/>
                        </a:prstGeom>
                        <a:solidFill>
                          <a:srgbClr val="8DB3E2"/>
                        </a:solidFill>
                        <a:ln w="9525">
                          <a:solidFill>
                            <a:srgbClr val="000000"/>
                          </a:solidFill>
                          <a:miter lim="800000"/>
                          <a:headEnd/>
                          <a:tailEnd/>
                        </a:ln>
                      </wps:spPr>
                      <wps:txbx>
                        <w:txbxContent>
                          <w:p w:rsidR="00B47A8B" w:rsidRPr="003C71B7" w:rsidRDefault="00B47A8B" w:rsidP="00EF46B3">
                            <w:pPr>
                              <w:jc w:val="center"/>
                              <w:rPr>
                                <w:rFonts w:ascii="SassoonPrimaryInfant" w:hAnsi="SassoonPrimaryInfant"/>
                                <w:b/>
                                <w:sz w:val="30"/>
                                <w:szCs w:val="30"/>
                              </w:rPr>
                            </w:pPr>
                            <w:r>
                              <w:rPr>
                                <w:rFonts w:ascii="SassoonPrimaryInfant" w:hAnsi="SassoonPrimaryInfant" w:cs="Arial"/>
                                <w:b/>
                                <w:bCs/>
                                <w:color w:val="000000"/>
                                <w:sz w:val="30"/>
                                <w:szCs w:val="30"/>
                                <w:lang w:eastAsia="en-GB"/>
                              </w:rPr>
                              <w:t>Health and Medical Information</w:t>
                            </w:r>
                          </w:p>
                          <w:p w:rsidR="00B47A8B" w:rsidRDefault="00B47A8B"/>
                          <w:p w:rsidR="00B47A8B" w:rsidRPr="003C71B7" w:rsidRDefault="00B47A8B" w:rsidP="00EF46B3">
                            <w:pPr>
                              <w:jc w:val="center"/>
                              <w:rPr>
                                <w:rFonts w:ascii="SassoonPrimaryInfant" w:hAnsi="SassoonPrimaryInfant"/>
                                <w:b/>
                                <w:sz w:val="30"/>
                                <w:szCs w:val="30"/>
                              </w:rPr>
                            </w:pPr>
                            <w:r>
                              <w:rPr>
                                <w:rFonts w:ascii="SassoonPrimaryInfant" w:hAnsi="SassoonPrimaryInfant" w:cs="Arial"/>
                                <w:b/>
                                <w:bCs/>
                                <w:color w:val="000000"/>
                                <w:sz w:val="30"/>
                                <w:szCs w:val="30"/>
                                <w:lang w:eastAsia="en-GB"/>
                              </w:rPr>
                              <w:t>Health and Medical Information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44D671" id="Text Box 748" o:spid="_x0000_s1090" type="#_x0000_t202" style="position:absolute;left:0;text-align:left;margin-left:22.7pt;margin-top:-4.5pt;width:433.2pt;height:27.4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" fillcolor="#8db3e2">
                <v:textbox>
                  <w:txbxContent>
                    <w:p w:rsidR="00B47A8B" w:rsidRPr="003C71B7" w:rsidRDefault="00B47A8B" w:rsidP="00EF46B3">
                      <w:pPr>
                        <w:jc w:val="center"/>
                        <w:rPr>
                          <w:rFonts w:ascii="SassoonPrimaryInfant" w:hAnsi="SassoonPrimaryInfant"/>
                          <w:b/>
                          <w:sz w:val="30"/>
                          <w:szCs w:val="30"/>
                        </w:rPr>
                      </w:pPr>
                      <w:r>
                        <w:rPr>
                          <w:rFonts w:ascii="SassoonPrimaryInfant" w:hAnsi="SassoonPrimaryInfant" w:cs="Arial"/>
                          <w:b/>
                          <w:bCs/>
                          <w:color w:val="000000"/>
                          <w:sz w:val="30"/>
                          <w:szCs w:val="30"/>
                          <w:lang w:eastAsia="en-GB"/>
                        </w:rPr>
                        <w:t>Health and Medical Information</w:t>
                      </w:r>
                    </w:p>
                    <w:p w:rsidR="00B47A8B" w:rsidRDefault="00B47A8B"/>
                    <w:p w:rsidR="00B47A8B" w:rsidRPr="003C71B7" w:rsidRDefault="00B47A8B" w:rsidP="00EF46B3">
                      <w:pPr>
                        <w:jc w:val="center"/>
                        <w:rPr>
                          <w:rFonts w:ascii="SassoonPrimaryInfant" w:hAnsi="SassoonPrimaryInfant"/>
                          <w:b/>
                          <w:sz w:val="30"/>
                          <w:szCs w:val="30"/>
                        </w:rPr>
                      </w:pPr>
                      <w:r>
                        <w:rPr>
                          <w:rFonts w:ascii="SassoonPrimaryInfant" w:hAnsi="SassoonPrimaryInfant" w:cs="Arial"/>
                          <w:b/>
                          <w:bCs/>
                          <w:color w:val="000000"/>
                          <w:sz w:val="30"/>
                          <w:szCs w:val="30"/>
                          <w:lang w:eastAsia="en-GB"/>
                        </w:rPr>
                        <w:t>Health and Medical Information</w:t>
                      </w:r>
                    </w:p>
                  </w:txbxContent>
                </v:textbox>
              </v:shape>
            </w:pict>
          </mc:Fallback>
        </mc:AlternateContent>
      </w:r>
    </w:p>
    <w:p w:rsidR="009E2175" w:rsidRDefault="009E2175" w:rsidP="003B499D">
      <w:pPr>
        <w:ind w:right="-2"/>
      </w:pPr>
    </w:p>
    <w:p w:rsidR="00BA62B2" w:rsidRDefault="003B499D" w:rsidP="003B499D">
      <w:pPr>
        <w:ind w:right="-2"/>
      </w:pPr>
      <w:r>
        <w:rPr>
          <w:noProof/>
          <w:lang w:eastAsia="en-GB"/>
        </w:rPr>
        <w:drawing>
          <wp:anchor distT="0" distB="0" distL="114300" distR="114300" simplePos="0" relativeHeight="251741184" behindDoc="1" locked="0" layoutInCell="1" allowOverlap="1" wp14:anchorId="79377581" wp14:editId="35865991">
            <wp:simplePos x="0" y="0"/>
            <wp:positionH relativeFrom="column">
              <wp:posOffset>5058410</wp:posOffset>
            </wp:positionH>
            <wp:positionV relativeFrom="paragraph">
              <wp:posOffset>64771</wp:posOffset>
            </wp:positionV>
            <wp:extent cx="616373" cy="594360"/>
            <wp:effectExtent l="0" t="0" r="0" b="0"/>
            <wp:wrapNone/>
            <wp:docPr id="786" name="Picture 786" descr="s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6" descr="sick"/>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620279" cy="598126"/>
                    </a:xfrm>
                    <a:prstGeom prst="rect">
                      <a:avLst/>
                    </a:prstGeom>
                    <a:noFill/>
                  </pic:spPr>
                </pic:pic>
              </a:graphicData>
            </a:graphic>
            <wp14:sizeRelH relativeFrom="page">
              <wp14:pctWidth>0</wp14:pctWidth>
            </wp14:sizeRelH>
            <wp14:sizeRelV relativeFrom="page">
              <wp14:pctHeight>0</wp14:pctHeight>
            </wp14:sizeRelV>
          </wp:anchor>
        </w:drawing>
      </w:r>
    </w:p>
    <w:p w:rsidR="003B499D" w:rsidRDefault="00BA62B2" w:rsidP="00953947">
      <w:pPr>
        <w:pStyle w:val="Header"/>
        <w:tabs>
          <w:tab w:val="clear" w:pos="4153"/>
          <w:tab w:val="clear" w:pos="8306"/>
          <w:tab w:val="left" w:pos="1620"/>
          <w:tab w:val="left" w:pos="2160"/>
          <w:tab w:val="right" w:leader="dot" w:pos="8280"/>
        </w:tabs>
        <w:ind w:left="426" w:right="-2"/>
        <w:jc w:val="both"/>
        <w:rPr>
          <w:rFonts w:ascii="SassoonPrimaryInfant" w:hAnsi="SassoonPrimaryInfant" w:cs="Arial"/>
        </w:rPr>
      </w:pPr>
      <w:r w:rsidRPr="00BA62B2">
        <w:rPr>
          <w:rFonts w:ascii="SassoonPrimaryInfant" w:hAnsi="SassoonPrimaryInfant" w:cs="Arial"/>
        </w:rPr>
        <w:t>Parents are asked to inform the school of any medical conditions which might</w:t>
      </w:r>
    </w:p>
    <w:p w:rsidR="00BA62B2" w:rsidRPr="00BA62B2" w:rsidRDefault="00BA62B2" w:rsidP="00953947">
      <w:pPr>
        <w:pStyle w:val="Header"/>
        <w:tabs>
          <w:tab w:val="clear" w:pos="4153"/>
          <w:tab w:val="clear" w:pos="8306"/>
          <w:tab w:val="left" w:pos="1620"/>
          <w:tab w:val="left" w:pos="2160"/>
          <w:tab w:val="right" w:leader="dot" w:pos="8280"/>
        </w:tabs>
        <w:ind w:left="426" w:right="-2"/>
        <w:jc w:val="both"/>
        <w:rPr>
          <w:rFonts w:ascii="SassoonPrimaryInfant" w:hAnsi="SassoonPrimaryInfant" w:cs="Arial"/>
        </w:rPr>
      </w:pPr>
      <w:r w:rsidRPr="00BA62B2">
        <w:rPr>
          <w:rFonts w:ascii="SassoonPrimaryInfant" w:hAnsi="SassoonPrimaryInfant" w:cs="Arial"/>
        </w:rPr>
        <w:t>affect their child’s progress, behaviour or attendance at school.</w:t>
      </w:r>
    </w:p>
    <w:p w:rsidR="00BA62B2" w:rsidRPr="00BA62B2" w:rsidRDefault="00BA62B2" w:rsidP="00953947">
      <w:pPr>
        <w:pStyle w:val="Header"/>
        <w:tabs>
          <w:tab w:val="clear" w:pos="4153"/>
          <w:tab w:val="clear" w:pos="8306"/>
          <w:tab w:val="left" w:pos="1620"/>
          <w:tab w:val="left" w:pos="2160"/>
          <w:tab w:val="right" w:leader="dot" w:pos="8280"/>
        </w:tabs>
        <w:ind w:left="426" w:right="-2"/>
        <w:jc w:val="both"/>
        <w:rPr>
          <w:rFonts w:ascii="SassoonPrimaryInfant" w:hAnsi="SassoonPrimaryInfant" w:cs="Arial"/>
        </w:rPr>
      </w:pPr>
    </w:p>
    <w:p w:rsidR="00BA62B2" w:rsidRDefault="00BA62B2" w:rsidP="003B499D">
      <w:pPr>
        <w:pStyle w:val="Header"/>
        <w:tabs>
          <w:tab w:val="clear" w:pos="4153"/>
          <w:tab w:val="clear" w:pos="8306"/>
          <w:tab w:val="left" w:pos="1620"/>
          <w:tab w:val="left" w:pos="2160"/>
          <w:tab w:val="right" w:leader="dot" w:pos="8280"/>
        </w:tabs>
        <w:ind w:left="426" w:right="-2"/>
        <w:jc w:val="both"/>
        <w:rPr>
          <w:rFonts w:ascii="SassoonPrimaryInfant" w:hAnsi="SassoonPrimaryInfant" w:cs="Arial"/>
        </w:rPr>
      </w:pPr>
      <w:r w:rsidRPr="00BA62B2">
        <w:rPr>
          <w:rFonts w:ascii="SassoonPrimaryInfant" w:hAnsi="SassoonPrimaryInfant" w:cs="Arial"/>
        </w:rPr>
        <w:t xml:space="preserve">We have limited provision for children who become sick in school.  Every effort will be made to contact either parents or the child’s emergency contact to arrange for the child to be collected from school.  Parents are advised to keep their children at home if they are showing any signs of being unwell – there is nothing to be gained from sending your child to school feeling unwell - this only causes unnecessary distress to your child.  No child will be sent home without parents or emergency contacts being informed and, wherever possible, we prefer someone to come to school to collect the unwell child.  In the case of an emergency, medical services will be summoned and if necessary the child will be transported to the nearest Health Centre/Hospital while the parents are being contacted.  It is in your child’s interest that the school has an up to date record of emergency contacts and telephone numbers.  </w:t>
      </w:r>
    </w:p>
    <w:p w:rsidR="009E2175" w:rsidRPr="00BA62B2" w:rsidRDefault="009E2175" w:rsidP="003B499D">
      <w:pPr>
        <w:pStyle w:val="Header"/>
        <w:tabs>
          <w:tab w:val="clear" w:pos="4153"/>
          <w:tab w:val="clear" w:pos="8306"/>
          <w:tab w:val="left" w:pos="1620"/>
          <w:tab w:val="left" w:pos="2160"/>
          <w:tab w:val="right" w:leader="dot" w:pos="8280"/>
        </w:tabs>
        <w:ind w:left="426" w:right="-2"/>
        <w:jc w:val="both"/>
        <w:rPr>
          <w:rFonts w:ascii="SassoonPrimaryInfant" w:hAnsi="SassoonPrimaryInfant" w:cs="Arial"/>
        </w:rPr>
      </w:pPr>
    </w:p>
    <w:p w:rsidR="00E5402B" w:rsidRDefault="003B499D" w:rsidP="00953947">
      <w:pPr>
        <w:ind w:left="426" w:right="-2"/>
      </w:pPr>
      <w:r>
        <w:rPr>
          <w:rFonts w:ascii="Arial" w:hAnsi="Arial" w:cs="Arial"/>
          <w:noProof/>
          <w:sz w:val="22"/>
          <w:lang w:eastAsia="en-GB"/>
        </w:rPr>
        <mc:AlternateContent>
          <mc:Choice Requires="wps">
            <w:drawing>
              <wp:anchor distT="0" distB="0" distL="114300" distR="114300" simplePos="0" relativeHeight="251706368" behindDoc="0" locked="0" layoutInCell="1" allowOverlap="1" wp14:anchorId="2D074886" wp14:editId="1D1B04CB">
                <wp:simplePos x="0" y="0"/>
                <wp:positionH relativeFrom="column">
                  <wp:posOffset>288291</wp:posOffset>
                </wp:positionH>
                <wp:positionV relativeFrom="paragraph">
                  <wp:posOffset>-19050</wp:posOffset>
                </wp:positionV>
                <wp:extent cx="5478780" cy="348615"/>
                <wp:effectExtent l="0" t="0" r="26670" b="13335"/>
                <wp:wrapNone/>
                <wp:docPr id="9" name="Text Box 7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8780" cy="348615"/>
                        </a:xfrm>
                        <a:prstGeom prst="rect">
                          <a:avLst/>
                        </a:prstGeom>
                        <a:solidFill>
                          <a:srgbClr val="8DB3E2"/>
                        </a:solidFill>
                        <a:ln w="9525">
                          <a:solidFill>
                            <a:srgbClr val="000000"/>
                          </a:solidFill>
                          <a:miter lim="800000"/>
                          <a:headEnd/>
                          <a:tailEnd/>
                        </a:ln>
                      </wps:spPr>
                      <wps:txbx>
                        <w:txbxContent>
                          <w:p w:rsidR="00B47A8B" w:rsidRPr="003C71B7" w:rsidRDefault="00B47A8B" w:rsidP="00EF46B3">
                            <w:pPr>
                              <w:jc w:val="center"/>
                              <w:rPr>
                                <w:rFonts w:ascii="SassoonPrimaryInfant" w:hAnsi="SassoonPrimaryInfant"/>
                                <w:b/>
                                <w:sz w:val="30"/>
                                <w:szCs w:val="30"/>
                              </w:rPr>
                            </w:pPr>
                            <w:r>
                              <w:rPr>
                                <w:rFonts w:ascii="SassoonPrimaryInfant" w:hAnsi="SassoonPrimaryInfant" w:cs="Arial"/>
                                <w:b/>
                                <w:bCs/>
                                <w:color w:val="000000"/>
                                <w:sz w:val="30"/>
                                <w:szCs w:val="30"/>
                                <w:lang w:eastAsia="en-GB"/>
                              </w:rPr>
                              <w:t>Health Promotion and Nutrition</w:t>
                            </w:r>
                          </w:p>
                          <w:p w:rsidR="00B47A8B" w:rsidRDefault="00B47A8B"/>
                          <w:p w:rsidR="00B47A8B" w:rsidRPr="003C71B7" w:rsidRDefault="00B47A8B" w:rsidP="00EF46B3">
                            <w:pPr>
                              <w:jc w:val="center"/>
                              <w:rPr>
                                <w:rFonts w:ascii="SassoonPrimaryInfant" w:hAnsi="SassoonPrimaryInfant"/>
                                <w:b/>
                                <w:sz w:val="30"/>
                                <w:szCs w:val="30"/>
                              </w:rPr>
                            </w:pPr>
                            <w:r>
                              <w:rPr>
                                <w:rFonts w:ascii="SassoonPrimaryInfant" w:hAnsi="SassoonPrimaryInfant" w:cs="Arial"/>
                                <w:b/>
                                <w:bCs/>
                                <w:color w:val="000000"/>
                                <w:sz w:val="30"/>
                                <w:szCs w:val="30"/>
                                <w:lang w:eastAsia="en-GB"/>
                              </w:rPr>
                              <w:t>Health Promotion and Nutrition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074886" id="Text Box 749" o:spid="_x0000_s1091" type="#_x0000_t202" style="position:absolute;left:0;text-align:left;margin-left:22.7pt;margin-top:-1.5pt;width:431.4pt;height:27.4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" fillcolor="#8db3e2">
                <v:textbox>
                  <w:txbxContent>
                    <w:p w:rsidR="00B47A8B" w:rsidRPr="003C71B7" w:rsidRDefault="00B47A8B" w:rsidP="00EF46B3">
                      <w:pPr>
                        <w:jc w:val="center"/>
                        <w:rPr>
                          <w:rFonts w:ascii="SassoonPrimaryInfant" w:hAnsi="SassoonPrimaryInfant"/>
                          <w:b/>
                          <w:sz w:val="30"/>
                          <w:szCs w:val="30"/>
                        </w:rPr>
                      </w:pPr>
                      <w:r>
                        <w:rPr>
                          <w:rFonts w:ascii="SassoonPrimaryInfant" w:hAnsi="SassoonPrimaryInfant" w:cs="Arial"/>
                          <w:b/>
                          <w:bCs/>
                          <w:color w:val="000000"/>
                          <w:sz w:val="30"/>
                          <w:szCs w:val="30"/>
                          <w:lang w:eastAsia="en-GB"/>
                        </w:rPr>
                        <w:t>Health Promotion and Nutrition</w:t>
                      </w:r>
                    </w:p>
                    <w:p w:rsidR="00B47A8B" w:rsidRDefault="00B47A8B"/>
                    <w:p w:rsidR="00B47A8B" w:rsidRPr="003C71B7" w:rsidRDefault="00B47A8B" w:rsidP="00EF46B3">
                      <w:pPr>
                        <w:jc w:val="center"/>
                        <w:rPr>
                          <w:rFonts w:ascii="SassoonPrimaryInfant" w:hAnsi="SassoonPrimaryInfant"/>
                          <w:b/>
                          <w:sz w:val="30"/>
                          <w:szCs w:val="30"/>
                        </w:rPr>
                      </w:pPr>
                      <w:r>
                        <w:rPr>
                          <w:rFonts w:ascii="SassoonPrimaryInfant" w:hAnsi="SassoonPrimaryInfant" w:cs="Arial"/>
                          <w:b/>
                          <w:bCs/>
                          <w:color w:val="000000"/>
                          <w:sz w:val="30"/>
                          <w:szCs w:val="30"/>
                          <w:lang w:eastAsia="en-GB"/>
                        </w:rPr>
                        <w:t>Health Promotion and Nutrition</w:t>
                      </w:r>
                    </w:p>
                  </w:txbxContent>
                </v:textbox>
              </v:shape>
            </w:pict>
          </mc:Fallback>
        </mc:AlternateContent>
      </w:r>
    </w:p>
    <w:p w:rsidR="00E5402B" w:rsidRDefault="00E5402B" w:rsidP="00953947">
      <w:pPr>
        <w:ind w:left="426" w:right="-2"/>
      </w:pPr>
    </w:p>
    <w:p w:rsidR="00E5402B" w:rsidRDefault="00E5402B" w:rsidP="003B499D">
      <w:pPr>
        <w:ind w:right="-2"/>
        <w:jc w:val="both"/>
        <w:rPr>
          <w:rFonts w:ascii="Arial" w:hAnsi="Arial" w:cs="Arial"/>
          <w:sz w:val="22"/>
          <w:szCs w:val="22"/>
        </w:rPr>
      </w:pPr>
    </w:p>
    <w:p w:rsidR="00402C85" w:rsidRDefault="00E5402B" w:rsidP="003B499D">
      <w:pPr>
        <w:ind w:left="426" w:right="-2"/>
        <w:jc w:val="both"/>
        <w:rPr>
          <w:rFonts w:ascii="SassoonPrimaryInfant" w:hAnsi="SassoonPrimaryInfant" w:cs="Arial"/>
        </w:rPr>
      </w:pPr>
      <w:r w:rsidRPr="00E5402B">
        <w:rPr>
          <w:rFonts w:ascii="SassoonPrimaryInfant" w:hAnsi="SassoonPrimaryInfant" w:cs="Arial"/>
        </w:rPr>
        <w:t>Children and young people need the right balance of food and nutrients to develop and grow. Healthy Eating is about getting that balance right and all our menus are nutritionally analysed to meet the Scottish Government Schools (Health &amp; Nutrition) (Scotland) Act 2007 and promote key messages to improve diet to positively influence current and future health</w:t>
      </w:r>
      <w:r w:rsidR="003B499D">
        <w:rPr>
          <w:rFonts w:ascii="SassoonPrimaryInfant" w:hAnsi="SassoonPrimaryInfant" w:cs="Arial"/>
        </w:rPr>
        <w:t>.</w:t>
      </w:r>
    </w:p>
    <w:p w:rsidR="00E5402B" w:rsidRPr="00E5402B" w:rsidRDefault="00E5402B" w:rsidP="00953947">
      <w:pPr>
        <w:spacing w:before="100" w:beforeAutospacing="1" w:after="100" w:afterAutospacing="1"/>
        <w:ind w:left="426" w:right="-2"/>
        <w:jc w:val="both"/>
        <w:rPr>
          <w:rFonts w:ascii="SassoonPrimaryInfant" w:hAnsi="SassoonPrimaryInfant" w:cs="Arial"/>
        </w:rPr>
      </w:pPr>
      <w:r w:rsidRPr="00E5402B">
        <w:rPr>
          <w:rFonts w:ascii="SassoonPrimaryInfant" w:hAnsi="SassoonPrimaryInfant" w:cs="Arial"/>
        </w:rPr>
        <w:t xml:space="preserve">The </w:t>
      </w:r>
      <w:hyperlink r:id="rId83" w:history="1">
        <w:r w:rsidRPr="00E5402B">
          <w:rPr>
            <w:rStyle w:val="Hyperlink"/>
            <w:rFonts w:ascii="SassoonPrimaryInfant" w:hAnsi="SassoonPrimaryInfant" w:cs="Arial"/>
            <w:color w:val="000000"/>
            <w:u w:val="none"/>
          </w:rPr>
          <w:t>Schools (Health Promotion and Nutrition) (Scotland) Act 2007</w:t>
        </w:r>
      </w:hyperlink>
      <w:r w:rsidRPr="00E5402B">
        <w:rPr>
          <w:rFonts w:ascii="SassoonPrimaryInfant" w:hAnsi="SassoonPrimaryInfant" w:cs="Arial"/>
        </w:rPr>
        <w:t xml:space="preserve"> and the </w:t>
      </w:r>
      <w:hyperlink r:id="rId84" w:history="1">
        <w:r w:rsidRPr="00E5402B">
          <w:rPr>
            <w:rStyle w:val="Hyperlink"/>
            <w:rFonts w:ascii="SassoonPrimaryInfant" w:hAnsi="SassoonPrimaryInfant" w:cs="Arial"/>
            <w:u w:val="none"/>
          </w:rPr>
          <w:t>Nutritional Requirements for Food and Drink in Schools (Scotland) Regulations 2008</w:t>
        </w:r>
      </w:hyperlink>
      <w:r w:rsidRPr="00E5402B">
        <w:rPr>
          <w:rFonts w:ascii="SassoonPrimaryInfant" w:hAnsi="SassoonPrimaryInfant" w:cs="Arial"/>
        </w:rPr>
        <w:t xml:space="preserve"> build on the achievements of Hungry for Success by establishing standards for all food and drink in schools.</w:t>
      </w:r>
    </w:p>
    <w:p w:rsidR="00E5402B" w:rsidRPr="00E5402B" w:rsidRDefault="00E5402B" w:rsidP="00953947">
      <w:pPr>
        <w:spacing w:before="100" w:beforeAutospacing="1" w:after="100" w:afterAutospacing="1"/>
        <w:ind w:left="426" w:right="-2"/>
        <w:jc w:val="both"/>
        <w:rPr>
          <w:rFonts w:ascii="SassoonPrimaryInfant" w:hAnsi="SassoonPrimaryInfant" w:cs="Arial"/>
        </w:rPr>
      </w:pPr>
      <w:r w:rsidRPr="00E5402B">
        <w:rPr>
          <w:rFonts w:ascii="SassoonPrimaryInfant" w:hAnsi="SassoonPrimaryInfant" w:cs="Arial"/>
        </w:rPr>
        <w:lastRenderedPageBreak/>
        <w:t>The focus is on getting the balance right and helping pupils make informed choices. A wide range of appealing healthy food and drinks are promoted through marketing, education and active encouragement.</w:t>
      </w:r>
    </w:p>
    <w:p w:rsidR="00E5402B" w:rsidRPr="00E5402B" w:rsidRDefault="00E5402B" w:rsidP="003B499D">
      <w:pPr>
        <w:spacing w:before="100" w:beforeAutospacing="1" w:after="100" w:afterAutospacing="1"/>
        <w:ind w:left="426" w:right="-2"/>
        <w:jc w:val="both"/>
        <w:rPr>
          <w:rFonts w:ascii="SassoonPrimaryInfant" w:hAnsi="SassoonPrimaryInfant" w:cs="Arial"/>
        </w:rPr>
      </w:pPr>
      <w:r w:rsidRPr="00E5402B">
        <w:rPr>
          <w:rFonts w:ascii="SassoonPrimaryInfant" w:hAnsi="SassoonPrimaryInfant" w:cs="Arial"/>
        </w:rPr>
        <w:t>We educate and encourage children and young people to opt for healthier choices, not only in school but also outside school.</w:t>
      </w:r>
      <w:r w:rsidR="003B499D">
        <w:rPr>
          <w:rFonts w:ascii="SassoonPrimaryInfant" w:hAnsi="SassoonPrimaryInfant" w:cs="Arial"/>
        </w:rPr>
        <w:t xml:space="preserve"> </w:t>
      </w:r>
      <w:r w:rsidRPr="00E5402B">
        <w:rPr>
          <w:rFonts w:ascii="SassoonPrimaryInfant" w:hAnsi="SassoonPrimaryInfant" w:cs="Arial"/>
        </w:rPr>
        <w:t xml:space="preserve">Further guidance can be found at: </w:t>
      </w:r>
    </w:p>
    <w:p w:rsidR="00E5402B" w:rsidRDefault="005A4415" w:rsidP="00953947">
      <w:pPr>
        <w:ind w:left="426" w:right="-2"/>
        <w:rPr>
          <w:rStyle w:val="Hyperlink"/>
          <w:rFonts w:ascii="SassoonPrimaryInfant" w:hAnsi="SassoonPrimaryInfant" w:cs="Arial"/>
          <w:u w:val="none"/>
        </w:rPr>
      </w:pPr>
      <w:hyperlink r:id="rId85" w:history="1">
        <w:r w:rsidR="00E5402B" w:rsidRPr="00E5402B">
          <w:rPr>
            <w:rStyle w:val="Hyperlink"/>
            <w:rFonts w:ascii="SassoonPrimaryInfant" w:hAnsi="SassoonPrimaryInfant" w:cs="Arial"/>
            <w:u w:val="none"/>
          </w:rPr>
          <w:t>www.scotland.gov.uk/Resource/Doc/222395/0059811.pdf</w:t>
        </w:r>
      </w:hyperlink>
    </w:p>
    <w:p w:rsidR="00E5402B" w:rsidRDefault="00E5402B" w:rsidP="00953947">
      <w:pPr>
        <w:ind w:left="426" w:right="-2"/>
        <w:rPr>
          <w:rStyle w:val="Hyperlink"/>
          <w:rFonts w:ascii="SassoonPrimaryInfant" w:hAnsi="SassoonPrimaryInfant" w:cs="Arial"/>
          <w:u w:val="none"/>
        </w:rPr>
      </w:pPr>
    </w:p>
    <w:p w:rsidR="00E5402B" w:rsidRDefault="003B499D" w:rsidP="00953947">
      <w:pPr>
        <w:ind w:left="426" w:right="-2"/>
        <w:rPr>
          <w:rStyle w:val="Hyperlink"/>
          <w:rFonts w:ascii="SassoonPrimaryInfant" w:hAnsi="SassoonPrimaryInfant" w:cs="Arial"/>
          <w:u w:val="none"/>
        </w:rPr>
      </w:pPr>
      <w:r>
        <w:rPr>
          <w:rFonts w:ascii="Arial" w:hAnsi="Arial" w:cs="Arial"/>
          <w:noProof/>
          <w:sz w:val="22"/>
          <w:lang w:eastAsia="en-GB"/>
        </w:rPr>
        <mc:AlternateContent>
          <mc:Choice Requires="wps">
            <w:drawing>
              <wp:anchor distT="0" distB="0" distL="114300" distR="114300" simplePos="0" relativeHeight="251707392" behindDoc="0" locked="0" layoutInCell="1" allowOverlap="1" wp14:anchorId="4C9E1A3D" wp14:editId="350B336F">
                <wp:simplePos x="0" y="0"/>
                <wp:positionH relativeFrom="column">
                  <wp:posOffset>288290</wp:posOffset>
                </wp:positionH>
                <wp:positionV relativeFrom="paragraph">
                  <wp:posOffset>53975</wp:posOffset>
                </wp:positionV>
                <wp:extent cx="5478780" cy="657225"/>
                <wp:effectExtent l="0" t="0" r="26670" b="28575"/>
                <wp:wrapNone/>
                <wp:docPr id="8" name="Text Box 7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8780" cy="657225"/>
                        </a:xfrm>
                        <a:prstGeom prst="rect">
                          <a:avLst/>
                        </a:prstGeom>
                        <a:solidFill>
                          <a:srgbClr val="8DB3E2"/>
                        </a:solidFill>
                        <a:ln w="9525">
                          <a:solidFill>
                            <a:srgbClr val="000000"/>
                          </a:solidFill>
                          <a:miter lim="800000"/>
                          <a:headEnd/>
                          <a:tailEnd/>
                        </a:ln>
                      </wps:spPr>
                      <wps:txbx>
                        <w:txbxContent>
                          <w:p w:rsidR="00B47A8B" w:rsidRPr="00E5402B" w:rsidRDefault="00B47A8B" w:rsidP="00E5402B">
                            <w:pPr>
                              <w:ind w:firstLine="720"/>
                              <w:jc w:val="center"/>
                              <w:rPr>
                                <w:rFonts w:ascii="SassoonPrimaryInfant" w:hAnsi="SassoonPrimaryInfant" w:cs="Arial"/>
                                <w:b/>
                                <w:bCs/>
                                <w:iCs/>
                                <w:sz w:val="30"/>
                                <w:szCs w:val="30"/>
                              </w:rPr>
                            </w:pPr>
                            <w:r w:rsidRPr="00E5402B">
                              <w:rPr>
                                <w:rFonts w:ascii="SassoonPrimaryInfant" w:hAnsi="SassoonPrimaryInfant" w:cs="Arial"/>
                                <w:b/>
                                <w:bCs/>
                                <w:iCs/>
                                <w:sz w:val="30"/>
                                <w:szCs w:val="30"/>
                              </w:rPr>
                              <w:t>NHS Ayrshire &amp; Arran</w:t>
                            </w:r>
                          </w:p>
                          <w:p w:rsidR="00B47A8B" w:rsidRPr="00E5402B" w:rsidRDefault="00B47A8B" w:rsidP="00E5402B">
                            <w:pPr>
                              <w:jc w:val="center"/>
                              <w:rPr>
                                <w:rFonts w:ascii="SassoonPrimaryInfant" w:hAnsi="SassoonPrimaryInfant" w:cs="Arial"/>
                                <w:b/>
                                <w:bCs/>
                                <w:iCs/>
                                <w:sz w:val="30"/>
                                <w:szCs w:val="30"/>
                              </w:rPr>
                            </w:pPr>
                            <w:r w:rsidRPr="00E5402B">
                              <w:rPr>
                                <w:rFonts w:ascii="SassoonPrimaryInfant" w:hAnsi="SassoonPrimaryInfant" w:cs="Arial"/>
                                <w:b/>
                                <w:bCs/>
                                <w:iCs/>
                                <w:sz w:val="30"/>
                                <w:szCs w:val="30"/>
                              </w:rPr>
                              <w:t>Oral Health Promotion in Nursery and Primary Schools</w:t>
                            </w:r>
                          </w:p>
                          <w:p w:rsidR="00B47A8B" w:rsidRPr="00E5402B" w:rsidRDefault="00B47A8B" w:rsidP="00E5402B">
                            <w:pPr>
                              <w:jc w:val="center"/>
                              <w:rPr>
                                <w:rFonts w:ascii="SassoonPrimaryInfant" w:hAnsi="SassoonPrimaryInfant"/>
                                <w:b/>
                                <w:sz w:val="30"/>
                                <w:szCs w:val="30"/>
                              </w:rPr>
                            </w:pPr>
                          </w:p>
                          <w:p w:rsidR="00B47A8B" w:rsidRDefault="00B47A8B"/>
                          <w:p w:rsidR="00B47A8B" w:rsidRPr="00E5402B" w:rsidRDefault="00B47A8B" w:rsidP="00E5402B">
                            <w:pPr>
                              <w:ind w:firstLine="720"/>
                              <w:jc w:val="center"/>
                              <w:rPr>
                                <w:rFonts w:ascii="SassoonPrimaryInfant" w:hAnsi="SassoonPrimaryInfant" w:cs="Arial"/>
                                <w:b/>
                                <w:bCs/>
                                <w:iCs/>
                                <w:sz w:val="30"/>
                                <w:szCs w:val="30"/>
                              </w:rPr>
                            </w:pPr>
                            <w:r w:rsidRPr="00E5402B">
                              <w:rPr>
                                <w:rFonts w:ascii="SassoonPrimaryInfant" w:hAnsi="SassoonPrimaryInfant" w:cs="Arial"/>
                                <w:b/>
                                <w:bCs/>
                                <w:iCs/>
                                <w:sz w:val="30"/>
                                <w:szCs w:val="30"/>
                              </w:rPr>
                              <w:t>NHS Ayrshire &amp; Arran</w:t>
                            </w:r>
                          </w:p>
                          <w:p w:rsidR="00B47A8B" w:rsidRPr="00E5402B" w:rsidRDefault="00B47A8B" w:rsidP="00E5402B">
                            <w:pPr>
                              <w:jc w:val="center"/>
                              <w:rPr>
                                <w:rFonts w:ascii="SassoonPrimaryInfant" w:hAnsi="SassoonPrimaryInfant" w:cs="Arial"/>
                                <w:b/>
                                <w:bCs/>
                                <w:iCs/>
                                <w:sz w:val="30"/>
                                <w:szCs w:val="30"/>
                              </w:rPr>
                            </w:pPr>
                            <w:r w:rsidRPr="00E5402B">
                              <w:rPr>
                                <w:rFonts w:ascii="SassoonPrimaryInfant" w:hAnsi="SassoonPrimaryInfant" w:cs="Arial"/>
                                <w:b/>
                                <w:bCs/>
                                <w:iCs/>
                                <w:sz w:val="30"/>
                                <w:szCs w:val="30"/>
                              </w:rPr>
                              <w:t>Oral Health Promotion Initiatives in Nursery and Primary Schools</w:t>
                            </w:r>
                          </w:p>
                          <w:p w:rsidR="00B47A8B" w:rsidRPr="00E5402B" w:rsidRDefault="00B47A8B" w:rsidP="00E5402B">
                            <w:pPr>
                              <w:jc w:val="center"/>
                              <w:rPr>
                                <w:rFonts w:ascii="SassoonPrimaryInfant" w:hAnsi="SassoonPrimaryInfant"/>
                                <w:b/>
                                <w:sz w:val="30"/>
                                <w:szCs w:val="3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9E1A3D" id="Text Box 750" o:spid="_x0000_s1092" type="#_x0000_t202" style="position:absolute;left:0;text-align:left;margin-left:22.7pt;margin-top:4.25pt;width:431.4pt;height:51.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" fillcolor="#8db3e2">
                <v:textbox>
                  <w:txbxContent>
                    <w:p w:rsidR="00B47A8B" w:rsidRPr="00E5402B" w:rsidRDefault="00B47A8B" w:rsidP="00E5402B">
                      <w:pPr>
                        <w:ind w:firstLine="720"/>
                        <w:jc w:val="center"/>
                        <w:rPr>
                          <w:rFonts w:ascii="SassoonPrimaryInfant" w:hAnsi="SassoonPrimaryInfant" w:cs="Arial"/>
                          <w:b/>
                          <w:bCs/>
                          <w:iCs/>
                          <w:sz w:val="30"/>
                          <w:szCs w:val="30"/>
                        </w:rPr>
                      </w:pPr>
                      <w:r w:rsidRPr="00E5402B">
                        <w:rPr>
                          <w:rFonts w:ascii="SassoonPrimaryInfant" w:hAnsi="SassoonPrimaryInfant" w:cs="Arial"/>
                          <w:b/>
                          <w:bCs/>
                          <w:iCs/>
                          <w:sz w:val="30"/>
                          <w:szCs w:val="30"/>
                        </w:rPr>
                        <w:t>NHS Ayrshire &amp; Arran</w:t>
                      </w:r>
                    </w:p>
                    <w:p w:rsidR="00B47A8B" w:rsidRPr="00E5402B" w:rsidRDefault="00B47A8B" w:rsidP="00E5402B">
                      <w:pPr>
                        <w:jc w:val="center"/>
                        <w:rPr>
                          <w:rFonts w:ascii="SassoonPrimaryInfant" w:hAnsi="SassoonPrimaryInfant" w:cs="Arial"/>
                          <w:b/>
                          <w:bCs/>
                          <w:iCs/>
                          <w:sz w:val="30"/>
                          <w:szCs w:val="30"/>
                        </w:rPr>
                      </w:pPr>
                      <w:r w:rsidRPr="00E5402B">
                        <w:rPr>
                          <w:rFonts w:ascii="SassoonPrimaryInfant" w:hAnsi="SassoonPrimaryInfant" w:cs="Arial"/>
                          <w:b/>
                          <w:bCs/>
                          <w:iCs/>
                          <w:sz w:val="30"/>
                          <w:szCs w:val="30"/>
                        </w:rPr>
                        <w:t>Oral Health Promotion in Nursery and Primary Schools</w:t>
                      </w:r>
                    </w:p>
                    <w:p w:rsidR="00B47A8B" w:rsidRPr="00E5402B" w:rsidRDefault="00B47A8B" w:rsidP="00E5402B">
                      <w:pPr>
                        <w:jc w:val="center"/>
                        <w:rPr>
                          <w:rFonts w:ascii="SassoonPrimaryInfant" w:hAnsi="SassoonPrimaryInfant"/>
                          <w:b/>
                          <w:sz w:val="30"/>
                          <w:szCs w:val="30"/>
                        </w:rPr>
                      </w:pPr>
                    </w:p>
                    <w:p w:rsidR="00B47A8B" w:rsidRDefault="00B47A8B"/>
                    <w:p w:rsidR="00B47A8B" w:rsidRPr="00E5402B" w:rsidRDefault="00B47A8B" w:rsidP="00E5402B">
                      <w:pPr>
                        <w:ind w:firstLine="720"/>
                        <w:jc w:val="center"/>
                        <w:rPr>
                          <w:rFonts w:ascii="SassoonPrimaryInfant" w:hAnsi="SassoonPrimaryInfant" w:cs="Arial"/>
                          <w:b/>
                          <w:bCs/>
                          <w:iCs/>
                          <w:sz w:val="30"/>
                          <w:szCs w:val="30"/>
                        </w:rPr>
                      </w:pPr>
                      <w:r w:rsidRPr="00E5402B">
                        <w:rPr>
                          <w:rFonts w:ascii="SassoonPrimaryInfant" w:hAnsi="SassoonPrimaryInfant" w:cs="Arial"/>
                          <w:b/>
                          <w:bCs/>
                          <w:iCs/>
                          <w:sz w:val="30"/>
                          <w:szCs w:val="30"/>
                        </w:rPr>
                        <w:t>NHS Ayrshire &amp; Arran</w:t>
                      </w:r>
                    </w:p>
                    <w:p w:rsidR="00B47A8B" w:rsidRPr="00E5402B" w:rsidRDefault="00B47A8B" w:rsidP="00E5402B">
                      <w:pPr>
                        <w:jc w:val="center"/>
                        <w:rPr>
                          <w:rFonts w:ascii="SassoonPrimaryInfant" w:hAnsi="SassoonPrimaryInfant" w:cs="Arial"/>
                          <w:b/>
                          <w:bCs/>
                          <w:iCs/>
                          <w:sz w:val="30"/>
                          <w:szCs w:val="30"/>
                        </w:rPr>
                      </w:pPr>
                      <w:r w:rsidRPr="00E5402B">
                        <w:rPr>
                          <w:rFonts w:ascii="SassoonPrimaryInfant" w:hAnsi="SassoonPrimaryInfant" w:cs="Arial"/>
                          <w:b/>
                          <w:bCs/>
                          <w:iCs/>
                          <w:sz w:val="30"/>
                          <w:szCs w:val="30"/>
                        </w:rPr>
                        <w:t>Oral Health Promotion Initiatives in Nursery and Primary Schools</w:t>
                      </w:r>
                    </w:p>
                    <w:p w:rsidR="00B47A8B" w:rsidRPr="00E5402B" w:rsidRDefault="00B47A8B" w:rsidP="00E5402B">
                      <w:pPr>
                        <w:jc w:val="center"/>
                        <w:rPr>
                          <w:rFonts w:ascii="SassoonPrimaryInfant" w:hAnsi="SassoonPrimaryInfant"/>
                          <w:b/>
                          <w:sz w:val="30"/>
                          <w:szCs w:val="30"/>
                        </w:rPr>
                      </w:pPr>
                    </w:p>
                  </w:txbxContent>
                </v:textbox>
              </v:shape>
            </w:pict>
          </mc:Fallback>
        </mc:AlternateContent>
      </w:r>
    </w:p>
    <w:p w:rsidR="00E5402B" w:rsidRDefault="00E5402B" w:rsidP="00953947">
      <w:pPr>
        <w:ind w:left="426" w:right="-2"/>
        <w:rPr>
          <w:rStyle w:val="Hyperlink"/>
          <w:rFonts w:ascii="SassoonPrimaryInfant" w:hAnsi="SassoonPrimaryInfant" w:cs="Arial"/>
          <w:u w:val="none"/>
        </w:rPr>
      </w:pPr>
    </w:p>
    <w:p w:rsidR="00E5402B" w:rsidRDefault="00E5402B" w:rsidP="00953947">
      <w:pPr>
        <w:ind w:left="426" w:right="-2"/>
        <w:rPr>
          <w:rStyle w:val="Hyperlink"/>
          <w:rFonts w:ascii="SassoonPrimaryInfant" w:hAnsi="SassoonPrimaryInfant" w:cs="Arial"/>
          <w:u w:val="none"/>
        </w:rPr>
      </w:pPr>
    </w:p>
    <w:p w:rsidR="00E5402B" w:rsidRDefault="003B499D" w:rsidP="00953947">
      <w:pPr>
        <w:ind w:left="426" w:right="-2"/>
        <w:rPr>
          <w:rStyle w:val="Hyperlink"/>
          <w:rFonts w:ascii="SassoonPrimaryInfant" w:hAnsi="SassoonPrimaryInfant" w:cs="Arial"/>
          <w:u w:val="none"/>
        </w:rPr>
      </w:pPr>
      <w:r w:rsidRPr="00E5402B">
        <w:rPr>
          <w:rFonts w:ascii="SassoonPrimaryInfant" w:hAnsi="SassoonPrimaryInfant" w:cs="Arial"/>
          <w:b/>
          <w:bCs/>
          <w:iCs/>
          <w:sz w:val="30"/>
          <w:szCs w:val="30"/>
        </w:rPr>
        <w:t>Initiatives</w:t>
      </w:r>
    </w:p>
    <w:p w:rsidR="00E5402B" w:rsidRPr="00E5402B" w:rsidRDefault="00E5402B" w:rsidP="00953947">
      <w:pPr>
        <w:ind w:left="426" w:right="-2"/>
        <w:rPr>
          <w:rStyle w:val="Hyperlink"/>
          <w:rFonts w:ascii="SassoonPrimaryInfant" w:hAnsi="SassoonPrimaryInfant" w:cs="Arial"/>
          <w:u w:val="none"/>
        </w:rPr>
      </w:pPr>
    </w:p>
    <w:p w:rsidR="00E5402B" w:rsidRPr="00E5402B" w:rsidRDefault="003B499D" w:rsidP="00953947">
      <w:pPr>
        <w:ind w:left="426" w:right="-2"/>
        <w:jc w:val="both"/>
        <w:rPr>
          <w:rFonts w:ascii="SassoonPrimaryInfant" w:hAnsi="SassoonPrimaryInfant" w:cs="Arial"/>
          <w:iCs/>
        </w:rPr>
      </w:pPr>
      <w:r>
        <w:rPr>
          <w:noProof/>
          <w:lang w:eastAsia="en-GB"/>
        </w:rPr>
        <w:drawing>
          <wp:anchor distT="0" distB="0" distL="114300" distR="114300" simplePos="0" relativeHeight="251743232" behindDoc="1" locked="0" layoutInCell="1" allowOverlap="1" wp14:anchorId="7C57AA13" wp14:editId="56865A0D">
            <wp:simplePos x="0" y="0"/>
            <wp:positionH relativeFrom="column">
              <wp:posOffset>5195913</wp:posOffset>
            </wp:positionH>
            <wp:positionV relativeFrom="paragraph">
              <wp:posOffset>165100</wp:posOffset>
            </wp:positionV>
            <wp:extent cx="571500" cy="554053"/>
            <wp:effectExtent l="0" t="0" r="0" b="0"/>
            <wp:wrapNone/>
            <wp:docPr id="787" name="Picture 787" descr="too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7" descr="tooth"/>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71500" cy="554053"/>
                    </a:xfrm>
                    <a:prstGeom prst="rect">
                      <a:avLst/>
                    </a:prstGeom>
                    <a:noFill/>
                  </pic:spPr>
                </pic:pic>
              </a:graphicData>
            </a:graphic>
            <wp14:sizeRelH relativeFrom="page">
              <wp14:pctWidth>0</wp14:pctWidth>
            </wp14:sizeRelH>
            <wp14:sizeRelV relativeFrom="page">
              <wp14:pctHeight>0</wp14:pctHeight>
            </wp14:sizeRelV>
          </wp:anchor>
        </w:drawing>
      </w:r>
      <w:r w:rsidR="00E5402B" w:rsidRPr="00E5402B">
        <w:rPr>
          <w:rFonts w:ascii="SassoonPrimaryInfant" w:hAnsi="SassoonPrimaryInfant" w:cs="Arial"/>
          <w:iCs/>
        </w:rPr>
        <w:t>NHS Ayrshire &amp; Arran is implementing two oral health programmes - Childsmile and the National Dental Inspection Programme (NDIP) in local schools.</w:t>
      </w:r>
    </w:p>
    <w:p w:rsidR="00E5402B" w:rsidRPr="00E5402B" w:rsidRDefault="00E5402B" w:rsidP="00953947">
      <w:pPr>
        <w:ind w:left="426" w:right="-2"/>
        <w:jc w:val="both"/>
        <w:rPr>
          <w:rFonts w:ascii="SassoonPrimaryInfant" w:hAnsi="SassoonPrimaryInfant" w:cs="Arial"/>
          <w:iCs/>
        </w:rPr>
      </w:pPr>
    </w:p>
    <w:p w:rsidR="00E5402B" w:rsidRPr="00E5402B" w:rsidRDefault="00E5402B" w:rsidP="00953947">
      <w:pPr>
        <w:ind w:left="426" w:right="-2"/>
        <w:jc w:val="both"/>
        <w:rPr>
          <w:rFonts w:ascii="SassoonPrimaryInfant" w:hAnsi="SassoonPrimaryInfant" w:cs="Arial"/>
          <w:iCs/>
        </w:rPr>
      </w:pPr>
      <w:r w:rsidRPr="00E5402B">
        <w:rPr>
          <w:rFonts w:ascii="SassoonPrimaryInfant" w:hAnsi="SassoonPrimaryInfant" w:cs="Arial"/>
          <w:b/>
          <w:bCs/>
          <w:iCs/>
        </w:rPr>
        <w:t>Childsmile:</w:t>
      </w:r>
      <w:r w:rsidR="003B499D" w:rsidRPr="00E5402B">
        <w:rPr>
          <w:rFonts w:ascii="SassoonPrimaryInfant" w:hAnsi="SassoonPrimaryInfant" w:cs="Arial"/>
          <w:iCs/>
        </w:rPr>
        <w:t xml:space="preserve"> </w:t>
      </w:r>
    </w:p>
    <w:p w:rsidR="00E5402B" w:rsidRDefault="00E5402B" w:rsidP="003B499D">
      <w:pPr>
        <w:ind w:left="426" w:right="-2"/>
        <w:jc w:val="both"/>
        <w:rPr>
          <w:rFonts w:ascii="SassoonPrimaryInfant" w:hAnsi="SassoonPrimaryInfant" w:cs="Arial"/>
          <w:b/>
          <w:bCs/>
          <w:iCs/>
        </w:rPr>
      </w:pPr>
      <w:r w:rsidRPr="00E5402B">
        <w:rPr>
          <w:rFonts w:ascii="SassoonPrimaryInfant" w:hAnsi="SassoonPrimaryInfant" w:cs="Arial"/>
          <w:iCs/>
        </w:rPr>
        <w:t>The Childsmile Programme’s aim is to improve the dental health of children in Scotland and it is funded by the Scottish Government.  Childsmile has 3 main elements:</w:t>
      </w:r>
      <w:r w:rsidR="003B499D" w:rsidRPr="003B499D">
        <w:rPr>
          <w:rFonts w:ascii="SassoonPrimaryInfant" w:hAnsi="SassoonPrimaryInfant" w:cs="Arial"/>
          <w:b/>
          <w:bCs/>
          <w:iCs/>
        </w:rPr>
        <w:t xml:space="preserve"> </w:t>
      </w:r>
    </w:p>
    <w:p w:rsidR="003B499D" w:rsidRPr="003B499D" w:rsidRDefault="003B499D" w:rsidP="003B499D">
      <w:pPr>
        <w:ind w:left="426" w:right="-2"/>
        <w:jc w:val="both"/>
        <w:rPr>
          <w:rFonts w:ascii="SassoonPrimaryInfant" w:hAnsi="SassoonPrimaryInfant" w:cs="Arial"/>
          <w:b/>
          <w:bCs/>
          <w:iCs/>
        </w:rPr>
      </w:pPr>
    </w:p>
    <w:p w:rsidR="00E5402B" w:rsidRPr="00E5402B" w:rsidRDefault="00E5402B" w:rsidP="003B499D">
      <w:pPr>
        <w:pStyle w:val="ListParagraph"/>
        <w:numPr>
          <w:ilvl w:val="0"/>
          <w:numId w:val="18"/>
        </w:numPr>
        <w:spacing w:after="0" w:line="240" w:lineRule="auto"/>
        <w:ind w:left="426" w:right="-2" w:firstLine="0"/>
        <w:contextualSpacing w:val="0"/>
        <w:jc w:val="both"/>
        <w:rPr>
          <w:rFonts w:ascii="SassoonPrimaryInfant" w:hAnsi="SassoonPrimaryInfant" w:cs="Arial"/>
          <w:b/>
          <w:iCs/>
          <w:sz w:val="24"/>
          <w:szCs w:val="24"/>
        </w:rPr>
      </w:pPr>
      <w:r w:rsidRPr="00E5402B">
        <w:rPr>
          <w:rFonts w:ascii="SassoonPrimaryInfant" w:hAnsi="SassoonPrimaryInfant" w:cs="Arial"/>
          <w:iCs/>
          <w:sz w:val="24"/>
          <w:szCs w:val="24"/>
        </w:rPr>
        <w:t xml:space="preserve">A core toothbrushing programme – In Ayrshire &amp; Arran, daily supervised toothbrushing takes place in all nursery schools and many primary schools. Free Childsmile oral health packs containing a toothbrush and fluoride toothpaste are given out twice a year to children at nursery school and on entry to primary school in Primary 1. During their first year of life, all babies are given an oral health pack and a drinking cup to encourage healthy weaning by swapping bottle for cup as soon as baby is able to drink from a cup. All children should be registered with a dentist (General Dental Practitioner) and visit regularly to help keep their teeth as healthy as possible. </w:t>
      </w:r>
      <w:r w:rsidRPr="00E5402B">
        <w:rPr>
          <w:rFonts w:ascii="SassoonPrimaryInfant" w:hAnsi="SassoonPrimaryInfant" w:cs="Arial"/>
          <w:b/>
          <w:iCs/>
          <w:sz w:val="24"/>
          <w:szCs w:val="24"/>
        </w:rPr>
        <w:t>Remember - water and milk are recommended as safe drinks for teeth for all children.</w:t>
      </w:r>
    </w:p>
    <w:p w:rsidR="00E5402B" w:rsidRPr="00E5402B" w:rsidRDefault="00E5402B" w:rsidP="003B499D">
      <w:pPr>
        <w:ind w:left="426" w:right="-2"/>
        <w:jc w:val="both"/>
        <w:rPr>
          <w:rFonts w:ascii="SassoonPrimaryInfant" w:hAnsi="SassoonPrimaryInfant" w:cs="Arial"/>
          <w:iCs/>
        </w:rPr>
      </w:pPr>
    </w:p>
    <w:p w:rsidR="00E5402B" w:rsidRPr="00E5402B" w:rsidRDefault="00E5402B" w:rsidP="003B499D">
      <w:pPr>
        <w:pStyle w:val="ListParagraph"/>
        <w:numPr>
          <w:ilvl w:val="0"/>
          <w:numId w:val="18"/>
        </w:numPr>
        <w:spacing w:after="0" w:line="240" w:lineRule="auto"/>
        <w:ind w:left="426" w:right="-2" w:firstLine="0"/>
        <w:contextualSpacing w:val="0"/>
        <w:jc w:val="both"/>
        <w:rPr>
          <w:rFonts w:ascii="SassoonPrimaryInfant" w:hAnsi="SassoonPrimaryInfant" w:cs="Arial"/>
          <w:iCs/>
          <w:sz w:val="24"/>
          <w:szCs w:val="24"/>
        </w:rPr>
      </w:pPr>
      <w:r w:rsidRPr="00E5402B">
        <w:rPr>
          <w:rFonts w:ascii="SassoonPrimaryInfant" w:hAnsi="SassoonPrimaryInfant" w:cs="Arial"/>
          <w:b/>
          <w:bCs/>
          <w:iCs/>
          <w:sz w:val="24"/>
          <w:szCs w:val="24"/>
        </w:rPr>
        <w:t>An infant programme</w:t>
      </w:r>
      <w:r w:rsidRPr="00E5402B">
        <w:rPr>
          <w:rFonts w:ascii="SassoonPrimaryInfant" w:hAnsi="SassoonPrimaryInfant" w:cs="Arial"/>
          <w:iCs/>
          <w:sz w:val="24"/>
          <w:szCs w:val="24"/>
        </w:rPr>
        <w:t xml:space="preserve"> – Childsmile Practice promotes oral health from birth. Parents of newborn children may be referred to the programme by their Health Visitor. Dental Health Support Workers visit parents in their home to give information, oral health advice and to arrange regular visits to the local Dental Practice.</w:t>
      </w:r>
    </w:p>
    <w:p w:rsidR="00E5402B" w:rsidRPr="00E5402B" w:rsidRDefault="00E5402B" w:rsidP="003B499D">
      <w:pPr>
        <w:ind w:left="426" w:right="-2"/>
        <w:jc w:val="both"/>
        <w:rPr>
          <w:rFonts w:ascii="SassoonPrimaryInfant" w:hAnsi="SassoonPrimaryInfant" w:cs="Arial"/>
          <w:iCs/>
        </w:rPr>
      </w:pPr>
    </w:p>
    <w:p w:rsidR="00E5402B" w:rsidRPr="00E5402B" w:rsidRDefault="00E5402B" w:rsidP="003B499D">
      <w:pPr>
        <w:pStyle w:val="ListParagraph"/>
        <w:numPr>
          <w:ilvl w:val="0"/>
          <w:numId w:val="18"/>
        </w:numPr>
        <w:spacing w:after="0" w:line="240" w:lineRule="auto"/>
        <w:ind w:left="426" w:right="-2" w:firstLine="0"/>
        <w:contextualSpacing w:val="0"/>
        <w:jc w:val="both"/>
        <w:rPr>
          <w:rFonts w:ascii="SassoonPrimaryInfant" w:hAnsi="SassoonPrimaryInfant" w:cs="Arial"/>
          <w:iCs/>
          <w:sz w:val="24"/>
          <w:szCs w:val="24"/>
        </w:rPr>
      </w:pPr>
      <w:r w:rsidRPr="00E5402B">
        <w:rPr>
          <w:rFonts w:ascii="SassoonPrimaryInfant" w:hAnsi="SassoonPrimaryInfant" w:cs="Arial"/>
          <w:b/>
          <w:bCs/>
          <w:iCs/>
          <w:sz w:val="24"/>
          <w:szCs w:val="24"/>
        </w:rPr>
        <w:t>A nursery and school programme</w:t>
      </w:r>
      <w:r w:rsidRPr="00E5402B">
        <w:rPr>
          <w:rFonts w:ascii="SassoonPrimaryInfant" w:hAnsi="SassoonPrimaryInfant" w:cs="Arial"/>
          <w:iCs/>
          <w:sz w:val="24"/>
          <w:szCs w:val="24"/>
        </w:rPr>
        <w:t xml:space="preserve"> - this initiative provides preventive oral health programmes for children aged 3 years and upwards. It targets children in identified nursery and primary schools, who will benefit from additional preventive care. This care will involve the application of fluoride varnish to children’s teeth by Childsmile Clinical Teams in the nursery and primary schools. The Childsmile and Oral Health Promotion Teams will also deliver oral health promotion messages, and be supported by Dental Health Support Workers who are the main contact point for parents, teachers, all school staff, dental practice staff and School Nurses.</w:t>
      </w:r>
    </w:p>
    <w:p w:rsidR="00E5402B" w:rsidRDefault="00E5402B" w:rsidP="003B499D">
      <w:pPr>
        <w:pStyle w:val="ListParagraph"/>
        <w:spacing w:after="0" w:line="240" w:lineRule="auto"/>
        <w:ind w:left="426" w:right="-2"/>
        <w:contextualSpacing w:val="0"/>
        <w:jc w:val="both"/>
        <w:rPr>
          <w:rFonts w:ascii="Arial" w:hAnsi="Arial" w:cs="Arial"/>
          <w:iCs/>
        </w:rPr>
      </w:pPr>
    </w:p>
    <w:p w:rsidR="00E5402B" w:rsidRDefault="00E5402B" w:rsidP="003B499D">
      <w:pPr>
        <w:ind w:left="426" w:right="-2"/>
        <w:rPr>
          <w:rStyle w:val="Hyperlink"/>
          <w:rFonts w:ascii="SassoonPrimaryInfant" w:hAnsi="SassoonPrimaryInfant" w:cs="Arial"/>
          <w:iCs/>
          <w:u w:val="none"/>
        </w:rPr>
      </w:pPr>
      <w:r w:rsidRPr="00E5402B">
        <w:rPr>
          <w:rFonts w:ascii="SassoonPrimaryInfant" w:hAnsi="SassoonPrimaryInfant" w:cs="Arial"/>
          <w:iCs/>
        </w:rPr>
        <w:t xml:space="preserve">For more information about the Childsmile Programme, please visit the website at </w:t>
      </w:r>
      <w:hyperlink r:id="rId87" w:history="1">
        <w:r w:rsidRPr="00E5402B">
          <w:rPr>
            <w:rStyle w:val="Hyperlink"/>
            <w:rFonts w:ascii="SassoonPrimaryInfant" w:hAnsi="SassoonPrimaryInfant" w:cs="Arial"/>
            <w:iCs/>
            <w:u w:val="none"/>
          </w:rPr>
          <w:t>www.child-smile.org</w:t>
        </w:r>
      </w:hyperlink>
    </w:p>
    <w:p w:rsidR="00E5402B" w:rsidRDefault="00E5402B" w:rsidP="00953947">
      <w:pPr>
        <w:ind w:left="426" w:right="-2"/>
        <w:rPr>
          <w:rStyle w:val="Hyperlink"/>
          <w:rFonts w:ascii="SassoonPrimaryInfant" w:hAnsi="SassoonPrimaryInfant" w:cs="Arial"/>
          <w:iCs/>
          <w:u w:val="none"/>
        </w:rPr>
      </w:pPr>
    </w:p>
    <w:p w:rsidR="00E5402B" w:rsidRPr="00D846FE" w:rsidRDefault="00E5402B" w:rsidP="00953947">
      <w:pPr>
        <w:ind w:left="426" w:right="-2"/>
        <w:jc w:val="both"/>
        <w:rPr>
          <w:rFonts w:ascii="SassoonPrimaryInfant" w:hAnsi="SassoonPrimaryInfant" w:cs="Arial"/>
          <w:b/>
          <w:iCs/>
        </w:rPr>
      </w:pPr>
      <w:r w:rsidRPr="00D846FE">
        <w:rPr>
          <w:rFonts w:ascii="SassoonPrimaryInfant" w:hAnsi="SassoonPrimaryInfant" w:cs="Arial"/>
          <w:b/>
          <w:iCs/>
        </w:rPr>
        <w:t>The National Dental Inspection Programme:</w:t>
      </w:r>
    </w:p>
    <w:p w:rsidR="00E5402B" w:rsidRPr="00D846FE" w:rsidRDefault="00E5402B" w:rsidP="00953947">
      <w:pPr>
        <w:ind w:left="426" w:right="-2"/>
        <w:jc w:val="both"/>
        <w:rPr>
          <w:rFonts w:ascii="SassoonPrimaryInfant" w:hAnsi="SassoonPrimaryInfant" w:cs="Arial"/>
          <w:iCs/>
        </w:rPr>
      </w:pPr>
      <w:r w:rsidRPr="00D846FE">
        <w:rPr>
          <w:rFonts w:ascii="SassoonPrimaryInfant" w:hAnsi="SassoonPrimaryInfant" w:cs="Arial"/>
          <w:iCs/>
        </w:rPr>
        <w:t xml:space="preserve">Each year at school, all Primary 1 and all Primary 7 pupils will be offered a dental inspection in school, by a dentist.  It is important that each child’s dental health is assessed so that the child and their parents can maintain dental health and take the necessary steps </w:t>
      </w:r>
      <w:r w:rsidRPr="00D846FE">
        <w:rPr>
          <w:rFonts w:ascii="SassoonPrimaryInfant" w:hAnsi="SassoonPrimaryInfant" w:cs="Arial"/>
          <w:iCs/>
        </w:rPr>
        <w:lastRenderedPageBreak/>
        <w:t>to remedy any problems that may have arisen. There is also a need to monitor children’s dental health at national and regional or local levels so that reliable dental health information is available for planning and evaluating initiatives directed towards improvements. The National Dental Inspection Programme fulfils both these functions by providing an essential source of information for keeping track of any changes in the dental health of Scottish children.</w:t>
      </w:r>
    </w:p>
    <w:p w:rsidR="00D846FE" w:rsidRDefault="003B499D" w:rsidP="00953947">
      <w:pPr>
        <w:ind w:left="426" w:right="-2"/>
        <w:rPr>
          <w:rFonts w:ascii="SassoonPrimaryInfant" w:hAnsi="SassoonPrimaryInfant"/>
        </w:rPr>
      </w:pPr>
      <w:r>
        <w:rPr>
          <w:rFonts w:ascii="SassoonPrimaryInfant" w:hAnsi="SassoonPrimaryInfant"/>
          <w:noProof/>
          <w:lang w:eastAsia="en-GB"/>
        </w:rPr>
        <mc:AlternateContent>
          <mc:Choice Requires="wps">
            <w:drawing>
              <wp:anchor distT="0" distB="0" distL="114300" distR="114300" simplePos="0" relativeHeight="251708416" behindDoc="0" locked="0" layoutInCell="1" allowOverlap="1" wp14:anchorId="79340E6B" wp14:editId="678136B6">
                <wp:simplePos x="0" y="0"/>
                <wp:positionH relativeFrom="column">
                  <wp:posOffset>280670</wp:posOffset>
                </wp:positionH>
                <wp:positionV relativeFrom="paragraph">
                  <wp:posOffset>94615</wp:posOffset>
                </wp:positionV>
                <wp:extent cx="5498465" cy="348615"/>
                <wp:effectExtent l="0" t="0" r="26035" b="13335"/>
                <wp:wrapNone/>
                <wp:docPr id="7" name="Text Box 7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8465" cy="348615"/>
                        </a:xfrm>
                        <a:prstGeom prst="rect">
                          <a:avLst/>
                        </a:prstGeom>
                        <a:solidFill>
                          <a:srgbClr val="8DB3E2"/>
                        </a:solidFill>
                        <a:ln w="9525">
                          <a:solidFill>
                            <a:srgbClr val="000000"/>
                          </a:solidFill>
                          <a:miter lim="800000"/>
                          <a:headEnd/>
                          <a:tailEnd/>
                        </a:ln>
                      </wps:spPr>
                      <wps:txbx>
                        <w:txbxContent>
                          <w:p w:rsidR="00B47A8B" w:rsidRPr="003C71B7" w:rsidRDefault="00B47A8B" w:rsidP="00D846FE">
                            <w:pPr>
                              <w:jc w:val="center"/>
                              <w:rPr>
                                <w:rFonts w:ascii="SassoonPrimaryInfant" w:hAnsi="SassoonPrimaryInfant"/>
                                <w:b/>
                                <w:sz w:val="30"/>
                                <w:szCs w:val="30"/>
                              </w:rPr>
                            </w:pPr>
                            <w:r>
                              <w:rPr>
                                <w:rFonts w:ascii="SassoonPrimaryInfant" w:hAnsi="SassoonPrimaryInfant" w:cs="Arial"/>
                                <w:b/>
                                <w:bCs/>
                                <w:color w:val="000000"/>
                                <w:sz w:val="30"/>
                                <w:szCs w:val="30"/>
                                <w:lang w:eastAsia="en-GB"/>
                              </w:rPr>
                              <w:t>Data Protection Act</w:t>
                            </w:r>
                          </w:p>
                          <w:p w:rsidR="00B47A8B" w:rsidRDefault="00B47A8B"/>
                          <w:p w:rsidR="00B47A8B" w:rsidRPr="003C71B7" w:rsidRDefault="00B47A8B" w:rsidP="00D846FE">
                            <w:pPr>
                              <w:jc w:val="center"/>
                              <w:rPr>
                                <w:rFonts w:ascii="SassoonPrimaryInfant" w:hAnsi="SassoonPrimaryInfant"/>
                                <w:b/>
                                <w:sz w:val="30"/>
                                <w:szCs w:val="30"/>
                              </w:rPr>
                            </w:pPr>
                            <w:r>
                              <w:rPr>
                                <w:rFonts w:ascii="SassoonPrimaryInfant" w:hAnsi="SassoonPrimaryInfant" w:cs="Arial"/>
                                <w:b/>
                                <w:bCs/>
                                <w:color w:val="000000"/>
                                <w:sz w:val="30"/>
                                <w:szCs w:val="30"/>
                                <w:lang w:eastAsia="en-GB"/>
                              </w:rPr>
                              <w:t>Data Protection Act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340E6B" id="Text Box 751" o:spid="_x0000_s1093" type="#_x0000_t202" style="position:absolute;left:0;text-align:left;margin-left:22.1pt;margin-top:7.45pt;width:432.95pt;height:27.4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" fillcolor="#8db3e2">
                <v:textbox>
                  <w:txbxContent>
                    <w:p w:rsidR="00B47A8B" w:rsidRPr="003C71B7" w:rsidRDefault="00B47A8B" w:rsidP="00D846FE">
                      <w:pPr>
                        <w:jc w:val="center"/>
                        <w:rPr>
                          <w:rFonts w:ascii="SassoonPrimaryInfant" w:hAnsi="SassoonPrimaryInfant"/>
                          <w:b/>
                          <w:sz w:val="30"/>
                          <w:szCs w:val="30"/>
                        </w:rPr>
                      </w:pPr>
                      <w:r>
                        <w:rPr>
                          <w:rFonts w:ascii="SassoonPrimaryInfant" w:hAnsi="SassoonPrimaryInfant" w:cs="Arial"/>
                          <w:b/>
                          <w:bCs/>
                          <w:color w:val="000000"/>
                          <w:sz w:val="30"/>
                          <w:szCs w:val="30"/>
                          <w:lang w:eastAsia="en-GB"/>
                        </w:rPr>
                        <w:t>Data Protection Act</w:t>
                      </w:r>
                    </w:p>
                    <w:p w:rsidR="00B47A8B" w:rsidRDefault="00B47A8B"/>
                    <w:p w:rsidR="00B47A8B" w:rsidRPr="003C71B7" w:rsidRDefault="00B47A8B" w:rsidP="00D846FE">
                      <w:pPr>
                        <w:jc w:val="center"/>
                        <w:rPr>
                          <w:rFonts w:ascii="SassoonPrimaryInfant" w:hAnsi="SassoonPrimaryInfant"/>
                          <w:b/>
                          <w:sz w:val="30"/>
                          <w:szCs w:val="30"/>
                        </w:rPr>
                      </w:pPr>
                      <w:r>
                        <w:rPr>
                          <w:rFonts w:ascii="SassoonPrimaryInfant" w:hAnsi="SassoonPrimaryInfant" w:cs="Arial"/>
                          <w:b/>
                          <w:bCs/>
                          <w:color w:val="000000"/>
                          <w:sz w:val="30"/>
                          <w:szCs w:val="30"/>
                          <w:lang w:eastAsia="en-GB"/>
                        </w:rPr>
                        <w:t>Data Protection Act</w:t>
                      </w:r>
                    </w:p>
                  </w:txbxContent>
                </v:textbox>
              </v:shape>
            </w:pict>
          </mc:Fallback>
        </mc:AlternateContent>
      </w:r>
    </w:p>
    <w:p w:rsidR="00D846FE" w:rsidRDefault="00D846FE" w:rsidP="00953947">
      <w:pPr>
        <w:ind w:left="426" w:right="-2"/>
        <w:rPr>
          <w:rFonts w:ascii="SassoonPrimaryInfant" w:hAnsi="SassoonPrimaryInfant"/>
        </w:rPr>
      </w:pPr>
    </w:p>
    <w:p w:rsidR="003B499D" w:rsidRDefault="003B499D" w:rsidP="003B499D">
      <w:pPr>
        <w:ind w:right="-2"/>
        <w:jc w:val="both"/>
        <w:rPr>
          <w:rFonts w:ascii="SassoonPrimaryInfant" w:hAnsi="SassoonPrimaryInfant" w:cs="Arial"/>
          <w:b/>
          <w:bCs/>
        </w:rPr>
      </w:pPr>
    </w:p>
    <w:p w:rsidR="0027250F" w:rsidRPr="0027250F" w:rsidRDefault="0027250F" w:rsidP="0027250F">
      <w:pPr>
        <w:ind w:left="426" w:right="-2"/>
        <w:jc w:val="both"/>
        <w:rPr>
          <w:rFonts w:ascii="SassoonPrimaryInfant" w:hAnsi="SassoonPrimaryInfant" w:cs="Arial"/>
          <w:bCs/>
        </w:rPr>
      </w:pPr>
      <w:r w:rsidRPr="0027250F">
        <w:rPr>
          <w:rFonts w:ascii="SassoonPrimaryInfant" w:hAnsi="SassoonPrimaryInfant" w:cs="Arial"/>
          <w:bCs/>
        </w:rPr>
        <w:t xml:space="preserve">When you enrol your child at school or early years centre you are required to provide some personal information about yourself and your child in order to access services provided by Educational Services. </w:t>
      </w:r>
    </w:p>
    <w:p w:rsidR="0027250F" w:rsidRPr="0027250F" w:rsidRDefault="0027250F" w:rsidP="0027250F">
      <w:pPr>
        <w:ind w:left="426" w:right="-2"/>
        <w:jc w:val="both"/>
        <w:rPr>
          <w:rFonts w:ascii="SassoonPrimaryInfant" w:hAnsi="SassoonPrimaryInfant" w:cs="Arial"/>
          <w:b/>
          <w:bCs/>
        </w:rPr>
      </w:pPr>
      <w:r w:rsidRPr="0027250F">
        <w:rPr>
          <w:rFonts w:ascii="SassoonPrimaryInfant" w:hAnsi="SassoonPrimaryInfant" w:cs="Arial"/>
          <w:b/>
          <w:bCs/>
        </w:rPr>
        <w:t xml:space="preserve"> </w:t>
      </w:r>
    </w:p>
    <w:p w:rsidR="0027250F" w:rsidRPr="0027250F" w:rsidRDefault="0027250F" w:rsidP="0027250F">
      <w:pPr>
        <w:ind w:left="426" w:right="-2"/>
        <w:jc w:val="both"/>
        <w:rPr>
          <w:rFonts w:ascii="SassoonPrimaryInfant" w:hAnsi="SassoonPrimaryInfant" w:cs="Arial"/>
          <w:b/>
          <w:bCs/>
        </w:rPr>
      </w:pPr>
      <w:r w:rsidRPr="0027250F">
        <w:rPr>
          <w:rFonts w:ascii="SassoonPrimaryInfant" w:hAnsi="SassoonPrimaryInfant" w:cs="Arial"/>
          <w:b/>
          <w:bCs/>
        </w:rPr>
        <w:t>How we will use the information about you and your child</w:t>
      </w:r>
    </w:p>
    <w:p w:rsidR="0027250F" w:rsidRPr="0027250F" w:rsidRDefault="0027250F" w:rsidP="0027250F">
      <w:pPr>
        <w:ind w:left="426" w:right="-2"/>
        <w:jc w:val="both"/>
        <w:rPr>
          <w:rFonts w:ascii="SassoonPrimaryInfant" w:hAnsi="SassoonPrimaryInfant" w:cs="Arial"/>
          <w:bCs/>
        </w:rPr>
      </w:pPr>
      <w:r w:rsidRPr="0027250F">
        <w:rPr>
          <w:rFonts w:ascii="SassoonPrimaryInfant" w:hAnsi="SassoonPrimaryInfant" w:cs="Arial"/>
          <w:bCs/>
        </w:rPr>
        <w:t xml:space="preserve">All personal data is processed by Educational Services staff.  We will only collect personal data from you that we need in order to provide educational services and oversee the provision of these services to your child. We will use your personal data to contact you; if the school requires to discuss your child’s education, in an emergency and to keep you fully involved in your child’s educational journey. </w:t>
      </w:r>
    </w:p>
    <w:p w:rsidR="009E2175" w:rsidRPr="0027250F" w:rsidRDefault="0027250F" w:rsidP="0027250F">
      <w:pPr>
        <w:ind w:left="426" w:right="-2"/>
        <w:jc w:val="both"/>
        <w:rPr>
          <w:rFonts w:ascii="SassoonPrimaryInfant" w:hAnsi="SassoonPrimaryInfant" w:cs="Arial"/>
          <w:bCs/>
        </w:rPr>
      </w:pPr>
      <w:r w:rsidRPr="0027250F">
        <w:rPr>
          <w:rFonts w:ascii="SassoonPrimaryInfant" w:hAnsi="SassoonPrimaryInfant" w:cs="Arial"/>
          <w:bCs/>
        </w:rPr>
        <w:t xml:space="preserve"> </w:t>
      </w:r>
    </w:p>
    <w:p w:rsidR="0027250F" w:rsidRPr="0027250F" w:rsidRDefault="0027250F" w:rsidP="0027250F">
      <w:pPr>
        <w:ind w:left="426" w:right="-2"/>
        <w:jc w:val="both"/>
        <w:rPr>
          <w:rFonts w:ascii="SassoonPrimaryInfant" w:hAnsi="SassoonPrimaryInfant" w:cs="Arial"/>
          <w:b/>
          <w:bCs/>
        </w:rPr>
      </w:pPr>
      <w:r w:rsidRPr="0027250F">
        <w:rPr>
          <w:rFonts w:ascii="SassoonPrimaryInfant" w:hAnsi="SassoonPrimaryInfant" w:cs="Arial"/>
          <w:b/>
          <w:bCs/>
        </w:rPr>
        <w:t>Who we share your information with</w:t>
      </w:r>
    </w:p>
    <w:p w:rsidR="0027250F" w:rsidRPr="0027250F" w:rsidRDefault="0027250F" w:rsidP="0027250F">
      <w:pPr>
        <w:ind w:left="426" w:right="-2"/>
        <w:jc w:val="both"/>
        <w:rPr>
          <w:rFonts w:ascii="SassoonPrimaryInfant" w:hAnsi="SassoonPrimaryInfant" w:cs="Arial"/>
          <w:bCs/>
        </w:rPr>
      </w:pPr>
      <w:r w:rsidRPr="0027250F">
        <w:rPr>
          <w:rFonts w:ascii="SassoonPrimaryInfant" w:hAnsi="SassoonPrimaryInfant" w:cs="Arial"/>
          <w:bCs/>
        </w:rPr>
        <w:t xml:space="preserve">Your child’s personal information will only be shared where it is appropriate to do so in order to ensure full access to services such as national assessments, health promotion, transport, school meals, careers and online services. </w:t>
      </w:r>
    </w:p>
    <w:p w:rsidR="0027250F" w:rsidRPr="0027250F" w:rsidRDefault="0027250F" w:rsidP="0027250F">
      <w:pPr>
        <w:ind w:left="426" w:right="-2"/>
        <w:jc w:val="both"/>
        <w:rPr>
          <w:rFonts w:ascii="SassoonPrimaryInfant" w:hAnsi="SassoonPrimaryInfant" w:cs="Arial"/>
          <w:b/>
          <w:bCs/>
        </w:rPr>
      </w:pPr>
      <w:r w:rsidRPr="0027250F">
        <w:rPr>
          <w:rFonts w:ascii="SassoonPrimaryInfant" w:hAnsi="SassoonPrimaryInfant" w:cs="Arial"/>
          <w:b/>
          <w:bCs/>
        </w:rPr>
        <w:t xml:space="preserve"> </w:t>
      </w:r>
    </w:p>
    <w:p w:rsidR="0027250F" w:rsidRDefault="0027250F" w:rsidP="0027250F">
      <w:pPr>
        <w:ind w:left="426" w:right="-2"/>
        <w:jc w:val="both"/>
        <w:rPr>
          <w:rFonts w:ascii="SassoonPrimaryInfant" w:hAnsi="SassoonPrimaryInfant" w:cs="Arial"/>
          <w:bCs/>
        </w:rPr>
      </w:pPr>
      <w:r w:rsidRPr="0027250F">
        <w:rPr>
          <w:rFonts w:ascii="SassoonPrimaryInfant" w:hAnsi="SassoonPrimaryInfant" w:cs="Arial"/>
          <w:bCs/>
        </w:rPr>
        <w:t xml:space="preserve">In addition the Council has a duty to protect public funds and to this end, we may check the information you have given with other information we hold, share your information with other Council Services and share your information with other local authorities, for the purpose of protecting public funds and to prevent or detect fraud or crime. </w:t>
      </w:r>
    </w:p>
    <w:p w:rsidR="0027250F" w:rsidRPr="0027250F" w:rsidRDefault="0027250F" w:rsidP="0027250F">
      <w:pPr>
        <w:ind w:left="426" w:right="-2"/>
        <w:jc w:val="both"/>
        <w:rPr>
          <w:rFonts w:ascii="SassoonPrimaryInfant" w:hAnsi="SassoonPrimaryInfant" w:cs="Arial"/>
          <w:bCs/>
        </w:rPr>
      </w:pPr>
    </w:p>
    <w:p w:rsidR="0027250F" w:rsidRPr="0027250F" w:rsidRDefault="0027250F" w:rsidP="0027250F">
      <w:pPr>
        <w:ind w:left="426" w:right="-2"/>
        <w:jc w:val="both"/>
        <w:rPr>
          <w:rFonts w:ascii="SassoonPrimaryInfant" w:hAnsi="SassoonPrimaryInfant" w:cs="Arial"/>
          <w:b/>
          <w:bCs/>
        </w:rPr>
      </w:pPr>
      <w:r w:rsidRPr="0027250F">
        <w:rPr>
          <w:rFonts w:ascii="SassoonPrimaryInfant" w:hAnsi="SassoonPrimaryInfant" w:cs="Arial"/>
          <w:b/>
          <w:bCs/>
        </w:rPr>
        <w:t xml:space="preserve">What are my rights? </w:t>
      </w:r>
    </w:p>
    <w:p w:rsidR="0027250F" w:rsidRPr="00A52C30" w:rsidRDefault="0027250F" w:rsidP="0027250F">
      <w:pPr>
        <w:ind w:left="426" w:right="-2"/>
        <w:jc w:val="both"/>
        <w:rPr>
          <w:rFonts w:ascii="SassoonPrimaryInfant" w:hAnsi="SassoonPrimaryInfant" w:cs="Arial"/>
          <w:bCs/>
        </w:rPr>
      </w:pPr>
      <w:r w:rsidRPr="00A52C30">
        <w:rPr>
          <w:rFonts w:ascii="SassoonPrimaryInfant" w:hAnsi="SassoonPrimaryInfant" w:cs="Arial"/>
          <w:bCs/>
        </w:rPr>
        <w:t xml:space="preserve">You have various rights in relation to the personal data that the Council holds about you.  This includes the right to ask us to provide you with access to your personal information and to rectify any inaccuracies contained  within  the personal information. </w:t>
      </w:r>
    </w:p>
    <w:p w:rsidR="0027250F" w:rsidRPr="0027250F" w:rsidRDefault="0027250F" w:rsidP="0027250F">
      <w:pPr>
        <w:ind w:left="426" w:right="-2"/>
        <w:jc w:val="both"/>
        <w:rPr>
          <w:rFonts w:ascii="SassoonPrimaryInfant" w:hAnsi="SassoonPrimaryInfant" w:cs="Arial"/>
          <w:b/>
          <w:bCs/>
        </w:rPr>
      </w:pPr>
      <w:r w:rsidRPr="0027250F">
        <w:rPr>
          <w:rFonts w:ascii="SassoonPrimaryInfant" w:hAnsi="SassoonPrimaryInfant" w:cs="Arial"/>
          <w:b/>
          <w:bCs/>
        </w:rPr>
        <w:t xml:space="preserve"> </w:t>
      </w:r>
    </w:p>
    <w:p w:rsidR="0027250F" w:rsidRPr="00A52C30" w:rsidRDefault="0027250F" w:rsidP="00A52C30">
      <w:pPr>
        <w:ind w:left="426" w:right="-2"/>
        <w:jc w:val="both"/>
        <w:rPr>
          <w:rFonts w:ascii="SassoonPrimaryInfant" w:hAnsi="SassoonPrimaryInfant" w:cs="Arial"/>
          <w:bCs/>
        </w:rPr>
      </w:pPr>
      <w:r w:rsidRPr="00A52C30">
        <w:rPr>
          <w:rFonts w:ascii="SassoonPrimaryInfant" w:hAnsi="SassoonPrimaryInfant" w:cs="Arial"/>
          <w:bCs/>
        </w:rPr>
        <w:t xml:space="preserve">For more information about these rights please see the full privacy notice. </w:t>
      </w:r>
    </w:p>
    <w:p w:rsidR="00A52C30" w:rsidRPr="0027250F" w:rsidRDefault="0027250F" w:rsidP="00835933">
      <w:pPr>
        <w:ind w:left="426" w:right="-2"/>
        <w:jc w:val="both"/>
        <w:rPr>
          <w:rFonts w:ascii="SassoonPrimaryInfant" w:hAnsi="SassoonPrimaryInfant" w:cs="Arial"/>
          <w:b/>
          <w:bCs/>
        </w:rPr>
      </w:pPr>
      <w:r w:rsidRPr="0027250F">
        <w:rPr>
          <w:rFonts w:ascii="SassoonPrimaryInfant" w:hAnsi="SassoonPrimaryInfant" w:cs="Arial"/>
          <w:b/>
          <w:bCs/>
        </w:rPr>
        <w:t xml:space="preserve"> </w:t>
      </w:r>
    </w:p>
    <w:p w:rsidR="0027250F" w:rsidRPr="0027250F" w:rsidRDefault="0027250F" w:rsidP="0027250F">
      <w:pPr>
        <w:ind w:left="426" w:right="-2"/>
        <w:jc w:val="both"/>
        <w:rPr>
          <w:rFonts w:ascii="SassoonPrimaryInfant" w:hAnsi="SassoonPrimaryInfant" w:cs="Arial"/>
          <w:b/>
          <w:bCs/>
        </w:rPr>
      </w:pPr>
      <w:r w:rsidRPr="0027250F">
        <w:rPr>
          <w:rFonts w:ascii="SassoonPrimaryInfant" w:hAnsi="SassoonPrimaryInfant" w:cs="Arial"/>
          <w:b/>
          <w:bCs/>
        </w:rPr>
        <w:t>If you have a complaint</w:t>
      </w:r>
    </w:p>
    <w:p w:rsidR="0027250F" w:rsidRPr="00A52C30" w:rsidRDefault="0027250F" w:rsidP="00A52C30">
      <w:pPr>
        <w:ind w:left="426" w:right="-2"/>
        <w:jc w:val="both"/>
        <w:rPr>
          <w:rFonts w:ascii="SassoonPrimaryInfant" w:hAnsi="SassoonPrimaryInfant" w:cs="Arial"/>
          <w:b/>
          <w:bCs/>
        </w:rPr>
      </w:pPr>
      <w:r w:rsidRPr="00A52C30">
        <w:rPr>
          <w:rFonts w:ascii="SassoonPrimaryInfant" w:hAnsi="SassoonPrimaryInfant" w:cs="Arial"/>
          <w:bCs/>
        </w:rPr>
        <w:t xml:space="preserve">If you are unhappy with the way the Council has dealt with your personal data, you can complain to the Council’s Data Protection Officer: </w:t>
      </w:r>
    </w:p>
    <w:p w:rsidR="0027250F" w:rsidRPr="0027250F" w:rsidRDefault="0027250F" w:rsidP="0027250F">
      <w:pPr>
        <w:ind w:left="426" w:right="-2"/>
        <w:jc w:val="both"/>
        <w:rPr>
          <w:rFonts w:ascii="SassoonPrimaryInfant" w:hAnsi="SassoonPrimaryInfant" w:cs="Arial"/>
          <w:b/>
          <w:bCs/>
        </w:rPr>
      </w:pPr>
      <w:r w:rsidRPr="0027250F">
        <w:rPr>
          <w:rFonts w:ascii="SassoonPrimaryInfant" w:hAnsi="SassoonPrimaryInfant" w:cs="Arial"/>
          <w:b/>
          <w:bCs/>
        </w:rPr>
        <w:t xml:space="preserve"> </w:t>
      </w:r>
    </w:p>
    <w:p w:rsidR="0027250F" w:rsidRPr="00A52C30" w:rsidRDefault="0027250F" w:rsidP="0027250F">
      <w:pPr>
        <w:ind w:left="426" w:right="-2"/>
        <w:jc w:val="both"/>
        <w:rPr>
          <w:rFonts w:ascii="SassoonPrimaryInfant" w:hAnsi="SassoonPrimaryInfant" w:cs="Arial"/>
          <w:bCs/>
        </w:rPr>
      </w:pPr>
      <w:r w:rsidRPr="00A52C30">
        <w:rPr>
          <w:rFonts w:ascii="SassoonPrimaryInfant" w:hAnsi="SassoonPrimaryInfant" w:cs="Arial"/>
          <w:bCs/>
        </w:rPr>
        <w:t xml:space="preserve">Data Protection Officer, Information Governance Team, Legal &amp; Democratic Services, County Buildings, Wellington Square, Ayr KA7 1DR  </w:t>
      </w:r>
    </w:p>
    <w:p w:rsidR="0027250F" w:rsidRPr="00764D9C" w:rsidRDefault="0027250F" w:rsidP="00764D9C">
      <w:pPr>
        <w:ind w:left="426" w:right="-2"/>
        <w:jc w:val="both"/>
        <w:rPr>
          <w:rFonts w:ascii="SassoonPrimaryInfant" w:hAnsi="SassoonPrimaryInfant" w:cs="Arial"/>
          <w:bCs/>
        </w:rPr>
      </w:pPr>
      <w:r w:rsidRPr="00A52C30">
        <w:rPr>
          <w:rFonts w:ascii="SassoonPrimaryInfant" w:hAnsi="SassoonPrimaryInfant" w:cs="Arial"/>
          <w:bCs/>
        </w:rPr>
        <w:t>Email: DataProtection@south-ayrshire.gov.uk  | Telephone: 01292 612223</w:t>
      </w:r>
      <w:r w:rsidRPr="0027250F">
        <w:rPr>
          <w:rFonts w:ascii="SassoonPrimaryInfant" w:hAnsi="SassoonPrimaryInfant" w:cs="Arial"/>
          <w:b/>
          <w:bCs/>
        </w:rPr>
        <w:t xml:space="preserve"> </w:t>
      </w:r>
    </w:p>
    <w:p w:rsidR="0027250F" w:rsidRPr="0027250F" w:rsidRDefault="0027250F" w:rsidP="0027250F">
      <w:pPr>
        <w:ind w:left="426" w:right="-2"/>
        <w:jc w:val="both"/>
        <w:rPr>
          <w:rFonts w:ascii="SassoonPrimaryInfant" w:hAnsi="SassoonPrimaryInfant" w:cs="Arial"/>
          <w:b/>
          <w:bCs/>
        </w:rPr>
      </w:pPr>
      <w:r w:rsidRPr="0027250F">
        <w:rPr>
          <w:rFonts w:ascii="SassoonPrimaryInfant" w:hAnsi="SassoonPrimaryInfant" w:cs="Arial"/>
          <w:b/>
          <w:bCs/>
        </w:rPr>
        <w:t xml:space="preserve"> </w:t>
      </w:r>
    </w:p>
    <w:p w:rsidR="0027250F" w:rsidRPr="00A52C30" w:rsidRDefault="0027250F" w:rsidP="0027250F">
      <w:pPr>
        <w:ind w:left="426" w:right="-2"/>
        <w:jc w:val="both"/>
        <w:rPr>
          <w:rFonts w:ascii="SassoonPrimaryInfant" w:hAnsi="SassoonPrimaryInfant" w:cs="Arial"/>
          <w:bCs/>
        </w:rPr>
      </w:pPr>
      <w:r w:rsidRPr="00A52C30">
        <w:rPr>
          <w:rFonts w:ascii="SassoonPrimaryInfant" w:hAnsi="SassoonPrimaryInfant" w:cs="Arial"/>
          <w:bCs/>
        </w:rPr>
        <w:t>If you remain dissatisfied, you have the right to complain to the Information Commissioner</w:t>
      </w:r>
      <w:r w:rsidR="00A52C30">
        <w:rPr>
          <w:rFonts w:ascii="SassoonPrimaryInfant" w:hAnsi="SassoonPrimaryInfant" w:cs="Arial"/>
          <w:bCs/>
        </w:rPr>
        <w:t>;</w:t>
      </w:r>
    </w:p>
    <w:p w:rsidR="0027250F" w:rsidRPr="00764D9C" w:rsidRDefault="0027250F" w:rsidP="00764D9C">
      <w:pPr>
        <w:ind w:left="426" w:right="-2"/>
        <w:jc w:val="both"/>
        <w:rPr>
          <w:rFonts w:ascii="SassoonPrimaryInfant" w:hAnsi="SassoonPrimaryInfant" w:cs="Arial"/>
          <w:b/>
          <w:bCs/>
        </w:rPr>
      </w:pPr>
      <w:r w:rsidRPr="00A52C30">
        <w:rPr>
          <w:rFonts w:ascii="SassoonPrimaryInfant" w:hAnsi="SassoonPrimaryInfant" w:cs="Arial"/>
          <w:bCs/>
        </w:rPr>
        <w:t xml:space="preserve">Information Commissioner’s Office, 45 Melville Street, Edinburgh, EH3 7HL Email: scotland@ico.org.uk. | Telephone: 0131  244 9001  | (https://ico.org.uk/for-the-public/) </w:t>
      </w:r>
    </w:p>
    <w:p w:rsidR="0027250F" w:rsidRPr="0027250F" w:rsidRDefault="0027250F" w:rsidP="0027250F">
      <w:pPr>
        <w:ind w:left="426" w:right="-2"/>
        <w:jc w:val="both"/>
        <w:rPr>
          <w:rFonts w:ascii="SassoonPrimaryInfant" w:hAnsi="SassoonPrimaryInfant" w:cs="Arial"/>
          <w:b/>
          <w:bCs/>
        </w:rPr>
      </w:pPr>
      <w:r w:rsidRPr="0027250F">
        <w:rPr>
          <w:rFonts w:ascii="SassoonPrimaryInfant" w:hAnsi="SassoonPrimaryInfant" w:cs="Arial"/>
          <w:b/>
          <w:bCs/>
        </w:rPr>
        <w:t xml:space="preserve"> </w:t>
      </w:r>
    </w:p>
    <w:p w:rsidR="0027250F" w:rsidRPr="0027250F" w:rsidRDefault="0027250F" w:rsidP="0027250F">
      <w:pPr>
        <w:ind w:left="426" w:right="-2"/>
        <w:jc w:val="both"/>
        <w:rPr>
          <w:rFonts w:ascii="SassoonPrimaryInfant" w:hAnsi="SassoonPrimaryInfant" w:cs="Arial"/>
          <w:b/>
          <w:bCs/>
        </w:rPr>
      </w:pPr>
      <w:r w:rsidRPr="0027250F">
        <w:rPr>
          <w:rFonts w:ascii="SassoonPrimaryInfant" w:hAnsi="SassoonPrimaryInfant" w:cs="Arial"/>
          <w:b/>
          <w:bCs/>
        </w:rPr>
        <w:t xml:space="preserve">If you have no Internet Access </w:t>
      </w:r>
    </w:p>
    <w:p w:rsidR="0027250F" w:rsidRPr="00A52C30" w:rsidRDefault="0027250F" w:rsidP="00A52C30">
      <w:pPr>
        <w:ind w:left="426" w:right="-2"/>
        <w:jc w:val="both"/>
        <w:rPr>
          <w:rFonts w:ascii="SassoonPrimaryInfant" w:hAnsi="SassoonPrimaryInfant" w:cs="Arial"/>
          <w:bCs/>
        </w:rPr>
      </w:pPr>
      <w:r w:rsidRPr="00A52C30">
        <w:rPr>
          <w:rFonts w:ascii="SassoonPrimaryInfant" w:hAnsi="SassoonPrimaryInfant" w:cs="Arial"/>
          <w:bCs/>
        </w:rPr>
        <w:t xml:space="preserve">Please contact us at the above postal address or telephone number if you wish a copy of any of the above information and you do not have access to the internet. We will provide you with a hard copy of the information. </w:t>
      </w:r>
    </w:p>
    <w:p w:rsidR="0027250F" w:rsidRPr="0027250F" w:rsidRDefault="0027250F" w:rsidP="0027250F">
      <w:pPr>
        <w:ind w:left="426" w:right="-2"/>
        <w:jc w:val="both"/>
        <w:rPr>
          <w:rFonts w:ascii="SassoonPrimaryInfant" w:hAnsi="SassoonPrimaryInfant" w:cs="Arial"/>
          <w:b/>
          <w:bCs/>
        </w:rPr>
      </w:pPr>
      <w:r w:rsidRPr="0027250F">
        <w:rPr>
          <w:rFonts w:ascii="SassoonPrimaryInfant" w:hAnsi="SassoonPrimaryInfant" w:cs="Arial"/>
          <w:b/>
          <w:bCs/>
        </w:rPr>
        <w:lastRenderedPageBreak/>
        <w:t xml:space="preserve"> </w:t>
      </w:r>
    </w:p>
    <w:p w:rsidR="0027250F" w:rsidRPr="0027250F" w:rsidRDefault="0027250F" w:rsidP="0027250F">
      <w:pPr>
        <w:ind w:left="426" w:right="-2"/>
        <w:jc w:val="both"/>
        <w:rPr>
          <w:rFonts w:ascii="SassoonPrimaryInfant" w:hAnsi="SassoonPrimaryInfant" w:cs="Arial"/>
          <w:b/>
          <w:bCs/>
        </w:rPr>
      </w:pPr>
      <w:r w:rsidRPr="0027250F">
        <w:rPr>
          <w:rFonts w:ascii="SassoonPrimaryInfant" w:hAnsi="SassoonPrimaryInfant" w:cs="Arial"/>
          <w:b/>
          <w:bCs/>
        </w:rPr>
        <w:t xml:space="preserve">How to access our full Privacy Notice </w:t>
      </w:r>
    </w:p>
    <w:p w:rsidR="0027250F" w:rsidRPr="00A52C30" w:rsidRDefault="0027250F" w:rsidP="00A52C30">
      <w:pPr>
        <w:ind w:left="426" w:right="-2"/>
        <w:jc w:val="both"/>
        <w:rPr>
          <w:rFonts w:ascii="SassoonPrimaryInfant" w:hAnsi="SassoonPrimaryInfant" w:cs="Arial"/>
          <w:bCs/>
        </w:rPr>
      </w:pPr>
      <w:r w:rsidRPr="00A52C30">
        <w:rPr>
          <w:rFonts w:ascii="SassoonPrimaryInfant" w:hAnsi="SassoonPrimaryInfant" w:cs="Arial"/>
          <w:bCs/>
        </w:rPr>
        <w:t xml:space="preserve">The Educational Services full privacy notice is available from the school website or please ask staff in the school office and they will provide you with a hard copy. </w:t>
      </w:r>
    </w:p>
    <w:p w:rsidR="0027250F" w:rsidRPr="00A52C30" w:rsidRDefault="0027250F" w:rsidP="0027250F">
      <w:pPr>
        <w:ind w:left="426" w:right="-2"/>
        <w:jc w:val="both"/>
        <w:rPr>
          <w:rFonts w:ascii="SassoonPrimaryInfant" w:hAnsi="SassoonPrimaryInfant" w:cs="Arial"/>
          <w:bCs/>
        </w:rPr>
      </w:pPr>
      <w:r w:rsidRPr="00A52C30">
        <w:rPr>
          <w:rFonts w:ascii="SassoonPrimaryInfant" w:hAnsi="SassoonPrimaryInfant" w:cs="Arial"/>
          <w:bCs/>
        </w:rPr>
        <w:t xml:space="preserve"> </w:t>
      </w:r>
    </w:p>
    <w:p w:rsidR="00A52C30" w:rsidRPr="00A52C30" w:rsidRDefault="0027250F" w:rsidP="0027250F">
      <w:pPr>
        <w:ind w:left="426" w:right="-2"/>
        <w:jc w:val="both"/>
        <w:rPr>
          <w:rFonts w:ascii="SassoonPrimaryInfant" w:hAnsi="SassoonPrimaryInfant" w:cs="Arial"/>
          <w:b/>
          <w:bCs/>
        </w:rPr>
      </w:pPr>
      <w:r w:rsidRPr="00A52C30">
        <w:rPr>
          <w:rFonts w:ascii="SassoonPrimaryInfant" w:hAnsi="SassoonPrimaryInfant" w:cs="Arial"/>
          <w:b/>
          <w:bCs/>
        </w:rPr>
        <w:t xml:space="preserve">Education Statistics Privacy Notice Transferring Educational Data About Pupils </w:t>
      </w:r>
    </w:p>
    <w:p w:rsidR="0027250F" w:rsidRPr="00A52C30" w:rsidRDefault="0027250F" w:rsidP="0027250F">
      <w:pPr>
        <w:ind w:left="426" w:right="-2"/>
        <w:jc w:val="both"/>
        <w:rPr>
          <w:rFonts w:ascii="SassoonPrimaryInfant" w:hAnsi="SassoonPrimaryInfant" w:cs="Arial"/>
          <w:bCs/>
        </w:rPr>
      </w:pPr>
      <w:r w:rsidRPr="00A52C30">
        <w:rPr>
          <w:rFonts w:ascii="SassoonPrimaryInfant" w:hAnsi="SassoonPrimaryInfant" w:cs="Arial"/>
          <w:bCs/>
        </w:rPr>
        <w:t xml:space="preserve">The Scottish Government and its partners collect and use information about pupils in schools (e.g. the number and characteristics of pupils, their attendance, absence and exclusions, their attainment and their destination when leaving school) to help to improve education across Scotland. This note explains why we need this information, how we use it and what we do to protect the information supplied to us. </w:t>
      </w:r>
    </w:p>
    <w:p w:rsidR="0027250F" w:rsidRPr="0027250F" w:rsidRDefault="0027250F" w:rsidP="0027250F">
      <w:pPr>
        <w:ind w:left="426" w:right="-2"/>
        <w:jc w:val="both"/>
        <w:rPr>
          <w:rFonts w:ascii="SassoonPrimaryInfant" w:hAnsi="SassoonPrimaryInfant" w:cs="Arial"/>
          <w:b/>
          <w:bCs/>
        </w:rPr>
      </w:pPr>
      <w:r w:rsidRPr="0027250F">
        <w:rPr>
          <w:rFonts w:ascii="SassoonPrimaryInfant" w:hAnsi="SassoonPrimaryInfant" w:cs="Arial"/>
          <w:b/>
          <w:bCs/>
        </w:rPr>
        <w:t xml:space="preserve"> </w:t>
      </w:r>
    </w:p>
    <w:p w:rsidR="0027250F" w:rsidRPr="0027250F" w:rsidRDefault="0027250F" w:rsidP="0027250F">
      <w:pPr>
        <w:ind w:left="426" w:right="-2"/>
        <w:jc w:val="both"/>
        <w:rPr>
          <w:rFonts w:ascii="SassoonPrimaryInfant" w:hAnsi="SassoonPrimaryInfant" w:cs="Arial"/>
          <w:b/>
          <w:bCs/>
        </w:rPr>
      </w:pPr>
      <w:r w:rsidRPr="0027250F">
        <w:rPr>
          <w:rFonts w:ascii="SassoonPrimaryInfant" w:hAnsi="SassoonPrimaryInfant" w:cs="Arial"/>
          <w:b/>
          <w:bCs/>
        </w:rPr>
        <w:t xml:space="preserve">Why do we need your data? </w:t>
      </w:r>
    </w:p>
    <w:p w:rsidR="0027250F" w:rsidRDefault="0027250F" w:rsidP="00A52C30">
      <w:pPr>
        <w:ind w:left="426" w:right="-2"/>
        <w:jc w:val="both"/>
        <w:rPr>
          <w:rFonts w:ascii="SassoonPrimaryInfant" w:hAnsi="SassoonPrimaryInfant" w:cs="Arial"/>
          <w:bCs/>
        </w:rPr>
      </w:pPr>
      <w:r w:rsidRPr="00A52C30">
        <w:rPr>
          <w:rFonts w:ascii="SassoonPrimaryInfant" w:hAnsi="SassoonPrimaryInfant" w:cs="Arial"/>
          <w:bCs/>
        </w:rPr>
        <w:t xml:space="preserve">In order to make the best decisions about how to improve our education service, Scottish Government, education authorities and other partners such as the SQA and Skills Development Scotland need accurate, up-to-date data about our pupils.   We are keen to help all our pupils do well in all aspects of school life and achieve better examination results.  Accurate and up-to-date data allows us to: </w:t>
      </w:r>
    </w:p>
    <w:p w:rsidR="009E2175" w:rsidRDefault="009E2175" w:rsidP="00A52C30">
      <w:pPr>
        <w:ind w:left="426" w:right="-2"/>
        <w:jc w:val="both"/>
        <w:rPr>
          <w:rFonts w:ascii="SassoonPrimaryInfant" w:hAnsi="SassoonPrimaryInfant" w:cs="Arial"/>
          <w:bCs/>
        </w:rPr>
      </w:pPr>
    </w:p>
    <w:p w:rsidR="00A52C30" w:rsidRPr="00A52C30" w:rsidRDefault="00A52C30" w:rsidP="00A52C30">
      <w:pPr>
        <w:ind w:left="426" w:right="-2"/>
        <w:jc w:val="both"/>
        <w:rPr>
          <w:rFonts w:ascii="SassoonPrimaryInfant" w:hAnsi="SassoonPrimaryInfant" w:cs="Arial"/>
          <w:bCs/>
        </w:rPr>
      </w:pPr>
    </w:p>
    <w:p w:rsidR="00A52C30" w:rsidRDefault="0027250F" w:rsidP="00A52C30">
      <w:pPr>
        <w:pStyle w:val="ListParagraph"/>
        <w:numPr>
          <w:ilvl w:val="0"/>
          <w:numId w:val="18"/>
        </w:numPr>
        <w:ind w:right="-2"/>
        <w:jc w:val="both"/>
        <w:rPr>
          <w:rFonts w:ascii="SassoonPrimaryInfant" w:hAnsi="SassoonPrimaryInfant" w:cs="Arial"/>
          <w:bCs/>
          <w:sz w:val="24"/>
          <w:szCs w:val="24"/>
        </w:rPr>
      </w:pPr>
      <w:r w:rsidRPr="00A52C30">
        <w:rPr>
          <w:rFonts w:ascii="SassoonPrimaryInfant" w:hAnsi="SassoonPrimaryInfant" w:cs="Arial"/>
          <w:bCs/>
          <w:sz w:val="24"/>
          <w:szCs w:val="24"/>
        </w:rPr>
        <w:t>plan and deliver better policies for the benefit of all pupils</w:t>
      </w:r>
    </w:p>
    <w:p w:rsidR="00A52C30" w:rsidRDefault="0027250F" w:rsidP="00A52C30">
      <w:pPr>
        <w:pStyle w:val="ListParagraph"/>
        <w:numPr>
          <w:ilvl w:val="0"/>
          <w:numId w:val="18"/>
        </w:numPr>
        <w:ind w:right="-2"/>
        <w:jc w:val="both"/>
        <w:rPr>
          <w:rFonts w:ascii="SassoonPrimaryInfant" w:hAnsi="SassoonPrimaryInfant" w:cs="Arial"/>
          <w:bCs/>
          <w:sz w:val="24"/>
          <w:szCs w:val="24"/>
        </w:rPr>
      </w:pPr>
      <w:r w:rsidRPr="00A52C30">
        <w:rPr>
          <w:rFonts w:ascii="SassoonPrimaryInfant" w:hAnsi="SassoonPrimaryInfant" w:cs="Arial"/>
          <w:bCs/>
          <w:sz w:val="24"/>
          <w:szCs w:val="24"/>
        </w:rPr>
        <w:t>plan and deliver better policies for the benefit of specific groups of pupils</w:t>
      </w:r>
    </w:p>
    <w:p w:rsidR="00A52C30" w:rsidRDefault="0027250F" w:rsidP="00A52C30">
      <w:pPr>
        <w:pStyle w:val="ListParagraph"/>
        <w:numPr>
          <w:ilvl w:val="0"/>
          <w:numId w:val="18"/>
        </w:numPr>
        <w:ind w:right="-2"/>
        <w:jc w:val="both"/>
        <w:rPr>
          <w:rFonts w:ascii="SassoonPrimaryInfant" w:hAnsi="SassoonPrimaryInfant" w:cs="Arial"/>
          <w:bCs/>
          <w:sz w:val="24"/>
          <w:szCs w:val="24"/>
        </w:rPr>
      </w:pPr>
      <w:r w:rsidRPr="00A52C30">
        <w:rPr>
          <w:rFonts w:ascii="SassoonPrimaryInfant" w:hAnsi="SassoonPrimaryInfant" w:cs="Arial"/>
          <w:bCs/>
          <w:sz w:val="24"/>
          <w:szCs w:val="24"/>
        </w:rPr>
        <w:t>better understand some of the factors which influence pupil attainment and achievement</w:t>
      </w:r>
    </w:p>
    <w:p w:rsidR="00A52C30" w:rsidRDefault="0027250F" w:rsidP="00A52C30">
      <w:pPr>
        <w:pStyle w:val="ListParagraph"/>
        <w:numPr>
          <w:ilvl w:val="0"/>
          <w:numId w:val="18"/>
        </w:numPr>
        <w:ind w:right="-2"/>
        <w:jc w:val="both"/>
        <w:rPr>
          <w:rFonts w:ascii="SassoonPrimaryInfant" w:hAnsi="SassoonPrimaryInfant" w:cs="Arial"/>
          <w:bCs/>
          <w:sz w:val="24"/>
          <w:szCs w:val="24"/>
        </w:rPr>
      </w:pPr>
      <w:r w:rsidRPr="00A52C30">
        <w:rPr>
          <w:rFonts w:ascii="SassoonPrimaryInfant" w:hAnsi="SassoonPrimaryInfant" w:cs="Arial"/>
          <w:bCs/>
          <w:sz w:val="24"/>
          <w:szCs w:val="24"/>
        </w:rPr>
        <w:t>share good practice</w:t>
      </w:r>
    </w:p>
    <w:p w:rsidR="00A52C30" w:rsidRDefault="0027250F" w:rsidP="00A52C30">
      <w:pPr>
        <w:pStyle w:val="ListParagraph"/>
        <w:numPr>
          <w:ilvl w:val="0"/>
          <w:numId w:val="18"/>
        </w:numPr>
        <w:ind w:right="-2"/>
        <w:jc w:val="both"/>
        <w:rPr>
          <w:rFonts w:ascii="SassoonPrimaryInfant" w:hAnsi="SassoonPrimaryInfant" w:cs="Arial"/>
          <w:bCs/>
          <w:sz w:val="24"/>
          <w:szCs w:val="24"/>
        </w:rPr>
      </w:pPr>
      <w:r w:rsidRPr="00A52C30">
        <w:rPr>
          <w:rFonts w:ascii="SassoonPrimaryInfant" w:hAnsi="SassoonPrimaryInfant" w:cs="Arial"/>
          <w:bCs/>
          <w:sz w:val="24"/>
          <w:szCs w:val="24"/>
        </w:rPr>
        <w:t xml:space="preserve">target resources better </w:t>
      </w:r>
    </w:p>
    <w:p w:rsidR="0027250F" w:rsidRPr="00A52C30" w:rsidRDefault="0027250F" w:rsidP="00A52C30">
      <w:pPr>
        <w:pStyle w:val="ListParagraph"/>
        <w:numPr>
          <w:ilvl w:val="0"/>
          <w:numId w:val="18"/>
        </w:numPr>
        <w:ind w:right="-2"/>
        <w:jc w:val="both"/>
        <w:rPr>
          <w:rFonts w:ascii="SassoonPrimaryInfant" w:hAnsi="SassoonPrimaryInfant" w:cs="Arial"/>
          <w:bCs/>
          <w:sz w:val="24"/>
          <w:szCs w:val="24"/>
        </w:rPr>
      </w:pPr>
      <w:r w:rsidRPr="00A52C30">
        <w:rPr>
          <w:rFonts w:ascii="SassoonPrimaryInfant" w:hAnsi="SassoonPrimaryInfant" w:cs="Arial"/>
          <w:bCs/>
          <w:sz w:val="24"/>
          <w:szCs w:val="24"/>
        </w:rPr>
        <w:t xml:space="preserve">enhance the quality of research to improve the lives of young people in Scotland </w:t>
      </w:r>
    </w:p>
    <w:p w:rsidR="0027250F" w:rsidRPr="00A52C30" w:rsidRDefault="0027250F" w:rsidP="00A52C30">
      <w:pPr>
        <w:ind w:left="426" w:right="-2"/>
        <w:jc w:val="both"/>
        <w:rPr>
          <w:rFonts w:ascii="SassoonPrimaryInfant" w:hAnsi="SassoonPrimaryInfant" w:cs="Arial"/>
          <w:bCs/>
        </w:rPr>
      </w:pPr>
      <w:r w:rsidRPr="00A52C30">
        <w:rPr>
          <w:rFonts w:ascii="SassoonPrimaryInfant" w:hAnsi="SassoonPrimaryInfant" w:cs="Arial"/>
          <w:bCs/>
        </w:rPr>
        <w:t xml:space="preserve">The full Education Statistics Privacy Notice can be found at the undernote link or by requesting a copy from the school office. </w:t>
      </w:r>
    </w:p>
    <w:p w:rsidR="0027250F" w:rsidRPr="0027250F" w:rsidRDefault="0027250F" w:rsidP="0027250F">
      <w:pPr>
        <w:ind w:left="426" w:right="-2"/>
        <w:jc w:val="both"/>
        <w:rPr>
          <w:rFonts w:ascii="SassoonPrimaryInfant" w:hAnsi="SassoonPrimaryInfant" w:cs="Arial"/>
          <w:b/>
          <w:bCs/>
        </w:rPr>
      </w:pPr>
      <w:r w:rsidRPr="0027250F">
        <w:rPr>
          <w:rFonts w:ascii="SassoonPrimaryInfant" w:hAnsi="SassoonPrimaryInfant" w:cs="Arial"/>
          <w:b/>
          <w:bCs/>
        </w:rPr>
        <w:t xml:space="preserve"> </w:t>
      </w:r>
    </w:p>
    <w:p w:rsidR="00A52C30" w:rsidRDefault="005A4415" w:rsidP="00A52C30">
      <w:pPr>
        <w:ind w:left="426" w:right="-2"/>
        <w:jc w:val="both"/>
        <w:rPr>
          <w:rFonts w:ascii="SassoonPrimaryInfant" w:hAnsi="SassoonPrimaryInfant" w:cs="Arial"/>
          <w:bCs/>
        </w:rPr>
      </w:pPr>
      <w:hyperlink r:id="rId88" w:history="1">
        <w:r w:rsidR="00A52C30" w:rsidRPr="00BC193E">
          <w:rPr>
            <w:rStyle w:val="Hyperlink"/>
            <w:rFonts w:ascii="SassoonPrimaryInfant" w:hAnsi="SassoonPrimaryInfant" w:cs="Arial"/>
            <w:bCs/>
          </w:rPr>
          <w:t>https://www.gov.scot/topics/statistics/scotxed/schooleducation/ESPrivacyNotices</w:t>
        </w:r>
      </w:hyperlink>
    </w:p>
    <w:p w:rsidR="00A52C30" w:rsidRDefault="00A52C30" w:rsidP="00764D9C">
      <w:pPr>
        <w:ind w:right="-2"/>
        <w:jc w:val="both"/>
        <w:rPr>
          <w:rFonts w:ascii="SassoonPrimaryInfant" w:hAnsi="SassoonPrimaryInfant" w:cs="Arial"/>
          <w:b/>
          <w:bCs/>
        </w:rPr>
      </w:pPr>
    </w:p>
    <w:p w:rsidR="0027250F" w:rsidRPr="0027250F" w:rsidRDefault="0027250F" w:rsidP="0027250F">
      <w:pPr>
        <w:ind w:left="426" w:right="-2"/>
        <w:jc w:val="both"/>
        <w:rPr>
          <w:rFonts w:ascii="SassoonPrimaryInfant" w:hAnsi="SassoonPrimaryInfant" w:cs="Arial"/>
          <w:b/>
          <w:bCs/>
        </w:rPr>
      </w:pPr>
      <w:r w:rsidRPr="0027250F">
        <w:rPr>
          <w:rFonts w:ascii="SassoonPrimaryInfant" w:hAnsi="SassoonPrimaryInfant" w:cs="Arial"/>
          <w:b/>
          <w:bCs/>
        </w:rPr>
        <w:t xml:space="preserve">Your Rights and Further information </w:t>
      </w:r>
    </w:p>
    <w:p w:rsidR="0027250F" w:rsidRDefault="0027250F" w:rsidP="0027250F">
      <w:pPr>
        <w:ind w:left="426" w:right="-2"/>
        <w:jc w:val="both"/>
        <w:rPr>
          <w:rFonts w:ascii="SassoonPrimaryInfant" w:hAnsi="SassoonPrimaryInfant" w:cs="Arial"/>
          <w:bCs/>
        </w:rPr>
      </w:pPr>
      <w:r w:rsidRPr="00A52C30">
        <w:rPr>
          <w:rFonts w:ascii="SassoonPrimaryInfant" w:hAnsi="SassoonPrimaryInfant" w:cs="Arial"/>
          <w:bCs/>
        </w:rPr>
        <w:t xml:space="preserve">Parents have the right to request access to their child’s education record under the Pupils’ Educational Records (Scotland) Regulations 2003. </w:t>
      </w:r>
    </w:p>
    <w:p w:rsidR="008D16AD" w:rsidRPr="00D846FE" w:rsidRDefault="00B246CF" w:rsidP="00B246CF">
      <w:pPr>
        <w:ind w:right="-2"/>
        <w:jc w:val="both"/>
        <w:rPr>
          <w:rFonts w:ascii="SassoonPrimaryInfant" w:hAnsi="SassoonPrimaryInfant"/>
        </w:rPr>
      </w:pPr>
      <w:r>
        <w:rPr>
          <w:rFonts w:ascii="SassoonPrimaryInfant" w:hAnsi="SassoonPrimaryInfant"/>
          <w:noProof/>
          <w:lang w:eastAsia="en-GB"/>
        </w:rPr>
        <mc:AlternateContent>
          <mc:Choice Requires="wps">
            <w:drawing>
              <wp:anchor distT="0" distB="0" distL="114300" distR="114300" simplePos="0" relativeHeight="251709440" behindDoc="0" locked="0" layoutInCell="1" allowOverlap="1" wp14:anchorId="4BD9A83C" wp14:editId="176E9ACF">
                <wp:simplePos x="0" y="0"/>
                <wp:positionH relativeFrom="column">
                  <wp:posOffset>273051</wp:posOffset>
                </wp:positionH>
                <wp:positionV relativeFrom="paragraph">
                  <wp:posOffset>156210</wp:posOffset>
                </wp:positionV>
                <wp:extent cx="5494020" cy="348615"/>
                <wp:effectExtent l="0" t="0" r="11430" b="13335"/>
                <wp:wrapNone/>
                <wp:docPr id="6" name="Text Box 7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4020" cy="348615"/>
                        </a:xfrm>
                        <a:prstGeom prst="rect">
                          <a:avLst/>
                        </a:prstGeom>
                        <a:solidFill>
                          <a:srgbClr val="8DB3E2"/>
                        </a:solidFill>
                        <a:ln w="9525">
                          <a:solidFill>
                            <a:srgbClr val="000000"/>
                          </a:solidFill>
                          <a:miter lim="800000"/>
                          <a:headEnd/>
                          <a:tailEnd/>
                        </a:ln>
                      </wps:spPr>
                      <wps:txbx>
                        <w:txbxContent>
                          <w:p w:rsidR="00B47A8B" w:rsidRPr="003C71B7" w:rsidRDefault="00B47A8B" w:rsidP="00A978A8">
                            <w:pPr>
                              <w:jc w:val="center"/>
                              <w:rPr>
                                <w:rFonts w:ascii="SassoonPrimaryInfant" w:hAnsi="SassoonPrimaryInfant"/>
                                <w:b/>
                                <w:sz w:val="30"/>
                                <w:szCs w:val="30"/>
                              </w:rPr>
                            </w:pPr>
                            <w:r>
                              <w:rPr>
                                <w:rFonts w:ascii="SassoonPrimaryInfant" w:hAnsi="SassoonPrimaryInfant" w:cs="Arial"/>
                                <w:b/>
                                <w:bCs/>
                                <w:color w:val="000000"/>
                                <w:sz w:val="30"/>
                                <w:szCs w:val="30"/>
                                <w:lang w:eastAsia="en-GB"/>
                              </w:rPr>
                              <w:t>The Freedom of Information (Scotland) Act 2002</w:t>
                            </w:r>
                          </w:p>
                          <w:p w:rsidR="00B47A8B" w:rsidRDefault="00B47A8B"/>
                          <w:p w:rsidR="00B47A8B" w:rsidRPr="003C71B7" w:rsidRDefault="00B47A8B" w:rsidP="00A978A8">
                            <w:pPr>
                              <w:jc w:val="center"/>
                              <w:rPr>
                                <w:rFonts w:ascii="SassoonPrimaryInfant" w:hAnsi="SassoonPrimaryInfant"/>
                                <w:b/>
                                <w:sz w:val="30"/>
                                <w:szCs w:val="30"/>
                              </w:rPr>
                            </w:pPr>
                            <w:r>
                              <w:rPr>
                                <w:rFonts w:ascii="SassoonPrimaryInfant" w:hAnsi="SassoonPrimaryInfant" w:cs="Arial"/>
                                <w:b/>
                                <w:bCs/>
                                <w:color w:val="000000"/>
                                <w:sz w:val="30"/>
                                <w:szCs w:val="30"/>
                                <w:lang w:eastAsia="en-GB"/>
                              </w:rPr>
                              <w:t>The Freedom of Information (Scotland) Act 2002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D9A83C" id="Text Box 752" o:spid="_x0000_s1094" type="#_x0000_t202" style="position:absolute;left:0;text-align:left;margin-left:21.5pt;margin-top:12.3pt;width:432.6pt;height:27.4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" fillcolor="#8db3e2">
                <v:textbox>
                  <w:txbxContent>
                    <w:p w:rsidR="00B47A8B" w:rsidRPr="003C71B7" w:rsidRDefault="00B47A8B" w:rsidP="00A978A8">
                      <w:pPr>
                        <w:jc w:val="center"/>
                        <w:rPr>
                          <w:rFonts w:ascii="SassoonPrimaryInfant" w:hAnsi="SassoonPrimaryInfant"/>
                          <w:b/>
                          <w:sz w:val="30"/>
                          <w:szCs w:val="30"/>
                        </w:rPr>
                      </w:pPr>
                      <w:r>
                        <w:rPr>
                          <w:rFonts w:ascii="SassoonPrimaryInfant" w:hAnsi="SassoonPrimaryInfant" w:cs="Arial"/>
                          <w:b/>
                          <w:bCs/>
                          <w:color w:val="000000"/>
                          <w:sz w:val="30"/>
                          <w:szCs w:val="30"/>
                          <w:lang w:eastAsia="en-GB"/>
                        </w:rPr>
                        <w:t>The Freedom of Information (Scotland) Act 2002</w:t>
                      </w:r>
                    </w:p>
                    <w:p w:rsidR="00B47A8B" w:rsidRDefault="00B47A8B"/>
                    <w:p w:rsidR="00B47A8B" w:rsidRPr="003C71B7" w:rsidRDefault="00B47A8B" w:rsidP="00A978A8">
                      <w:pPr>
                        <w:jc w:val="center"/>
                        <w:rPr>
                          <w:rFonts w:ascii="SassoonPrimaryInfant" w:hAnsi="SassoonPrimaryInfant"/>
                          <w:b/>
                          <w:sz w:val="30"/>
                          <w:szCs w:val="30"/>
                        </w:rPr>
                      </w:pPr>
                      <w:r>
                        <w:rPr>
                          <w:rFonts w:ascii="SassoonPrimaryInfant" w:hAnsi="SassoonPrimaryInfant" w:cs="Arial"/>
                          <w:b/>
                          <w:bCs/>
                          <w:color w:val="000000"/>
                          <w:sz w:val="30"/>
                          <w:szCs w:val="30"/>
                          <w:lang w:eastAsia="en-GB"/>
                        </w:rPr>
                        <w:t>The Freedom of Information (Scotland) Act 2002</w:t>
                      </w:r>
                    </w:p>
                  </w:txbxContent>
                </v:textbox>
              </v:shape>
            </w:pict>
          </mc:Fallback>
        </mc:AlternateContent>
      </w:r>
    </w:p>
    <w:p w:rsidR="00AD7C38" w:rsidRDefault="00AD7C38" w:rsidP="00953947">
      <w:pPr>
        <w:pStyle w:val="Header"/>
        <w:tabs>
          <w:tab w:val="clear" w:pos="4153"/>
          <w:tab w:val="clear" w:pos="8306"/>
          <w:tab w:val="left" w:pos="1620"/>
          <w:tab w:val="left" w:pos="2160"/>
          <w:tab w:val="right" w:leader="dot" w:pos="8280"/>
        </w:tabs>
        <w:ind w:left="426" w:right="-2"/>
        <w:rPr>
          <w:rFonts w:ascii="Arial" w:hAnsi="Arial" w:cs="Arial"/>
          <w:sz w:val="22"/>
        </w:rPr>
      </w:pPr>
    </w:p>
    <w:p w:rsidR="00AD7C38" w:rsidRDefault="00AD7C38" w:rsidP="00953947">
      <w:pPr>
        <w:pStyle w:val="Header"/>
        <w:tabs>
          <w:tab w:val="clear" w:pos="4153"/>
          <w:tab w:val="clear" w:pos="8306"/>
          <w:tab w:val="left" w:pos="1620"/>
          <w:tab w:val="left" w:pos="2160"/>
          <w:tab w:val="right" w:leader="dot" w:pos="8280"/>
        </w:tabs>
        <w:ind w:left="426" w:right="-2"/>
        <w:rPr>
          <w:rFonts w:ascii="Arial" w:hAnsi="Arial" w:cs="Arial"/>
          <w:sz w:val="22"/>
        </w:rPr>
      </w:pPr>
    </w:p>
    <w:p w:rsidR="00AD7C38" w:rsidRDefault="00AD7C38" w:rsidP="00953947">
      <w:pPr>
        <w:pStyle w:val="Header"/>
        <w:tabs>
          <w:tab w:val="clear" w:pos="4153"/>
          <w:tab w:val="clear" w:pos="8306"/>
          <w:tab w:val="left" w:pos="1620"/>
          <w:tab w:val="left" w:pos="2160"/>
          <w:tab w:val="right" w:leader="dot" w:pos="8280"/>
        </w:tabs>
        <w:ind w:left="426" w:right="-2"/>
        <w:rPr>
          <w:rFonts w:ascii="Arial" w:hAnsi="Arial" w:cs="Arial"/>
          <w:sz w:val="22"/>
        </w:rPr>
      </w:pPr>
    </w:p>
    <w:p w:rsidR="00A978A8" w:rsidRPr="00A978A8" w:rsidRDefault="00A978A8" w:rsidP="00953947">
      <w:pPr>
        <w:pStyle w:val="Header"/>
        <w:tabs>
          <w:tab w:val="clear" w:pos="4153"/>
          <w:tab w:val="clear" w:pos="8306"/>
          <w:tab w:val="left" w:pos="1620"/>
          <w:tab w:val="left" w:pos="2160"/>
          <w:tab w:val="right" w:leader="dot" w:pos="8280"/>
        </w:tabs>
        <w:ind w:left="426" w:right="-2"/>
        <w:jc w:val="both"/>
        <w:rPr>
          <w:rFonts w:ascii="SassoonPrimaryInfant" w:hAnsi="SassoonPrimaryInfant" w:cs="Arial"/>
        </w:rPr>
      </w:pPr>
      <w:r w:rsidRPr="00A978A8">
        <w:rPr>
          <w:rFonts w:ascii="SassoonPrimaryInfant" w:hAnsi="SassoonPrimaryInfant" w:cs="Arial"/>
        </w:rPr>
        <w:t>The Freedom of Information (Scotland) Act</w:t>
      </w:r>
      <w:r w:rsidRPr="00A978A8">
        <w:rPr>
          <w:rFonts w:ascii="SassoonPrimaryInfant" w:hAnsi="SassoonPrimaryInfant" w:cs="Arial"/>
          <w:b/>
        </w:rPr>
        <w:t xml:space="preserve"> </w:t>
      </w:r>
      <w:r w:rsidRPr="00A978A8">
        <w:rPr>
          <w:rFonts w:ascii="SassoonPrimaryInfant" w:hAnsi="SassoonPrimaryInfant" w:cs="Arial"/>
        </w:rPr>
        <w:t>2002 enables any person to obtain information from Scottish public authorities.  The Act applies to all Scottish public authorities; Scottish Government and its agencies; Scottish Parliament; Local Authorities; NHS Scotland; Universities and further education colleges; and the Police.</w:t>
      </w:r>
    </w:p>
    <w:p w:rsidR="00A978A8" w:rsidRPr="00A978A8" w:rsidRDefault="00A978A8" w:rsidP="00953947">
      <w:pPr>
        <w:pStyle w:val="Header"/>
        <w:tabs>
          <w:tab w:val="clear" w:pos="4153"/>
          <w:tab w:val="clear" w:pos="8306"/>
          <w:tab w:val="left" w:pos="1620"/>
          <w:tab w:val="left" w:pos="2160"/>
          <w:tab w:val="right" w:leader="dot" w:pos="8280"/>
        </w:tabs>
        <w:ind w:left="426" w:right="-2"/>
        <w:jc w:val="both"/>
        <w:rPr>
          <w:rFonts w:ascii="SassoonPrimaryInfant" w:hAnsi="SassoonPrimaryInfant" w:cs="Arial"/>
        </w:rPr>
      </w:pPr>
    </w:p>
    <w:p w:rsidR="00A978A8" w:rsidRPr="00A978A8" w:rsidRDefault="00A978A8" w:rsidP="00953947">
      <w:pPr>
        <w:pStyle w:val="Header"/>
        <w:tabs>
          <w:tab w:val="clear" w:pos="4153"/>
          <w:tab w:val="clear" w:pos="8306"/>
          <w:tab w:val="left" w:pos="1620"/>
          <w:tab w:val="left" w:pos="2160"/>
          <w:tab w:val="right" w:leader="dot" w:pos="8280"/>
        </w:tabs>
        <w:ind w:left="426" w:right="-2"/>
        <w:jc w:val="both"/>
        <w:rPr>
          <w:rFonts w:ascii="SassoonPrimaryInfant" w:hAnsi="SassoonPrimaryInfant" w:cs="Arial"/>
        </w:rPr>
      </w:pPr>
      <w:r w:rsidRPr="00A978A8">
        <w:rPr>
          <w:rFonts w:ascii="SassoonPrimaryInfant" w:hAnsi="SassoonPrimaryInfant" w:cs="Arial"/>
        </w:rPr>
        <w:t>Public Authorities have to allow access to the following information:</w:t>
      </w:r>
    </w:p>
    <w:p w:rsidR="00A978A8" w:rsidRPr="00A978A8" w:rsidRDefault="00A978A8" w:rsidP="00B246CF">
      <w:pPr>
        <w:pStyle w:val="Header"/>
        <w:numPr>
          <w:ilvl w:val="0"/>
          <w:numId w:val="38"/>
        </w:numPr>
        <w:tabs>
          <w:tab w:val="clear" w:pos="4153"/>
          <w:tab w:val="clear" w:pos="8306"/>
          <w:tab w:val="left" w:pos="709"/>
          <w:tab w:val="left" w:pos="2160"/>
          <w:tab w:val="right" w:leader="dot" w:pos="8280"/>
        </w:tabs>
        <w:ind w:left="426" w:right="-2" w:firstLine="0"/>
        <w:jc w:val="both"/>
        <w:rPr>
          <w:rFonts w:ascii="SassoonPrimaryInfant" w:hAnsi="SassoonPrimaryInfant" w:cs="Arial"/>
        </w:rPr>
      </w:pPr>
      <w:r w:rsidRPr="00A978A8">
        <w:rPr>
          <w:rFonts w:ascii="SassoonPrimaryInfant" w:hAnsi="SassoonPrimaryInfant" w:cs="Arial"/>
        </w:rPr>
        <w:t>The provision, cost and standard of its service;</w:t>
      </w:r>
    </w:p>
    <w:p w:rsidR="00A978A8" w:rsidRPr="00A978A8" w:rsidRDefault="00A978A8" w:rsidP="00B246CF">
      <w:pPr>
        <w:pStyle w:val="Header"/>
        <w:numPr>
          <w:ilvl w:val="0"/>
          <w:numId w:val="38"/>
        </w:numPr>
        <w:tabs>
          <w:tab w:val="clear" w:pos="4153"/>
          <w:tab w:val="clear" w:pos="8306"/>
          <w:tab w:val="left" w:pos="709"/>
          <w:tab w:val="left" w:pos="2160"/>
          <w:tab w:val="right" w:leader="dot" w:pos="8280"/>
        </w:tabs>
        <w:ind w:left="426" w:right="-2" w:firstLine="0"/>
        <w:jc w:val="both"/>
        <w:rPr>
          <w:rFonts w:ascii="SassoonPrimaryInfant" w:hAnsi="SassoonPrimaryInfant" w:cs="Arial"/>
        </w:rPr>
      </w:pPr>
      <w:r w:rsidRPr="00A978A8">
        <w:rPr>
          <w:rFonts w:ascii="SassoonPrimaryInfant" w:hAnsi="SassoonPrimaryInfant" w:cs="Arial"/>
        </w:rPr>
        <w:t>Factual information or decision-making;</w:t>
      </w:r>
    </w:p>
    <w:p w:rsidR="00A978A8" w:rsidRPr="00A978A8" w:rsidRDefault="00A978A8" w:rsidP="00B246CF">
      <w:pPr>
        <w:pStyle w:val="Header"/>
        <w:numPr>
          <w:ilvl w:val="0"/>
          <w:numId w:val="38"/>
        </w:numPr>
        <w:tabs>
          <w:tab w:val="clear" w:pos="4153"/>
          <w:tab w:val="clear" w:pos="8306"/>
          <w:tab w:val="left" w:pos="709"/>
          <w:tab w:val="left" w:pos="2160"/>
          <w:tab w:val="right" w:leader="dot" w:pos="8280"/>
        </w:tabs>
        <w:ind w:left="426" w:right="-2" w:firstLine="0"/>
        <w:jc w:val="both"/>
        <w:rPr>
          <w:rFonts w:ascii="SassoonPrimaryInfant" w:hAnsi="SassoonPrimaryInfant" w:cs="Arial"/>
        </w:rPr>
      </w:pPr>
      <w:r w:rsidRPr="00A978A8">
        <w:rPr>
          <w:rFonts w:ascii="SassoonPrimaryInfant" w:hAnsi="SassoonPrimaryInfant" w:cs="Arial"/>
        </w:rPr>
        <w:t>The reason for decisions made by it.</w:t>
      </w:r>
    </w:p>
    <w:p w:rsidR="00DF10A2" w:rsidRDefault="00DF10A2" w:rsidP="00764D9C">
      <w:pPr>
        <w:pStyle w:val="Header"/>
        <w:tabs>
          <w:tab w:val="clear" w:pos="4153"/>
          <w:tab w:val="clear" w:pos="8306"/>
          <w:tab w:val="left" w:pos="1620"/>
          <w:tab w:val="left" w:pos="2160"/>
          <w:tab w:val="right" w:leader="dot" w:pos="8280"/>
        </w:tabs>
        <w:ind w:left="426" w:right="-2"/>
        <w:jc w:val="both"/>
        <w:rPr>
          <w:rFonts w:ascii="SassoonPrimaryInfant" w:hAnsi="SassoonPrimaryInfant" w:cs="Arial"/>
        </w:rPr>
      </w:pPr>
    </w:p>
    <w:p w:rsidR="00B246CF" w:rsidRDefault="00A978A8" w:rsidP="00764D9C">
      <w:pPr>
        <w:pStyle w:val="Header"/>
        <w:tabs>
          <w:tab w:val="clear" w:pos="4153"/>
          <w:tab w:val="clear" w:pos="8306"/>
          <w:tab w:val="left" w:pos="1620"/>
          <w:tab w:val="left" w:pos="2160"/>
          <w:tab w:val="right" w:leader="dot" w:pos="8280"/>
        </w:tabs>
        <w:ind w:left="426" w:right="-2"/>
        <w:jc w:val="both"/>
        <w:rPr>
          <w:rFonts w:ascii="SassoonPrimaryInfant" w:hAnsi="SassoonPrimaryInfant" w:cs="Arial"/>
        </w:rPr>
      </w:pPr>
      <w:r w:rsidRPr="00A978A8">
        <w:rPr>
          <w:rFonts w:ascii="SassoonPrimaryInfant" w:hAnsi="SassoonPrimaryInfant" w:cs="Arial"/>
        </w:rPr>
        <w:t>The legal right to access includes all types of ‘records’ information of any data held by the Scottish public authorities.  From 1</w:t>
      </w:r>
      <w:r w:rsidRPr="00A978A8">
        <w:rPr>
          <w:rFonts w:ascii="SassoonPrimaryInfant" w:hAnsi="SassoonPrimaryInfant" w:cs="Arial"/>
          <w:vertAlign w:val="superscript"/>
        </w:rPr>
        <w:t>st</w:t>
      </w:r>
      <w:r w:rsidRPr="00A978A8">
        <w:rPr>
          <w:rFonts w:ascii="SassoonPrimaryInfant" w:hAnsi="SassoonPrimaryInfant" w:cs="Arial"/>
        </w:rPr>
        <w:t xml:space="preserve"> January 2005, any person who makes a request for information must be provided with it, subject to certain conditions.</w:t>
      </w:r>
    </w:p>
    <w:p w:rsidR="00A978A8" w:rsidRPr="00A978A8" w:rsidRDefault="000C3DD8" w:rsidP="00A978A8">
      <w:pPr>
        <w:pStyle w:val="Header"/>
        <w:tabs>
          <w:tab w:val="clear" w:pos="4153"/>
          <w:tab w:val="clear" w:pos="8306"/>
          <w:tab w:val="left" w:pos="1620"/>
          <w:tab w:val="left" w:pos="2160"/>
          <w:tab w:val="right" w:leader="dot" w:pos="8280"/>
        </w:tabs>
        <w:jc w:val="both"/>
        <w:rPr>
          <w:rFonts w:ascii="SassoonPrimaryInfant" w:hAnsi="SassoonPrimaryInfant" w:cs="Arial"/>
        </w:rPr>
      </w:pPr>
      <w:r>
        <w:rPr>
          <w:rFonts w:ascii="SassoonPrimaryInfant" w:hAnsi="SassoonPrimaryInfant"/>
          <w:noProof/>
          <w:lang w:eastAsia="en-GB"/>
        </w:rPr>
        <w:lastRenderedPageBreak/>
        <mc:AlternateContent>
          <mc:Choice Requires="wps">
            <w:drawing>
              <wp:anchor distT="0" distB="0" distL="114300" distR="114300" simplePos="0" relativeHeight="251746304" behindDoc="0" locked="0" layoutInCell="1" allowOverlap="1" wp14:anchorId="4910492F" wp14:editId="03389B22">
                <wp:simplePos x="0" y="0"/>
                <wp:positionH relativeFrom="column">
                  <wp:posOffset>227330</wp:posOffset>
                </wp:positionH>
                <wp:positionV relativeFrom="paragraph">
                  <wp:posOffset>174625</wp:posOffset>
                </wp:positionV>
                <wp:extent cx="5501640" cy="348615"/>
                <wp:effectExtent l="0" t="0" r="22860" b="13335"/>
                <wp:wrapNone/>
                <wp:docPr id="5" name="Text Box 7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1640" cy="348615"/>
                        </a:xfrm>
                        <a:prstGeom prst="rect">
                          <a:avLst/>
                        </a:prstGeom>
                        <a:solidFill>
                          <a:srgbClr val="8DB3E2"/>
                        </a:solidFill>
                        <a:ln w="9525">
                          <a:solidFill>
                            <a:srgbClr val="000000"/>
                          </a:solidFill>
                          <a:miter lim="800000"/>
                          <a:headEnd/>
                          <a:tailEnd/>
                        </a:ln>
                      </wps:spPr>
                      <wps:txbx>
                        <w:txbxContent>
                          <w:p w:rsidR="00B47A8B" w:rsidRPr="003C71B7" w:rsidRDefault="00B47A8B" w:rsidP="00A978A8">
                            <w:pPr>
                              <w:jc w:val="center"/>
                              <w:rPr>
                                <w:rFonts w:ascii="SassoonPrimaryInfant" w:hAnsi="SassoonPrimaryInfant"/>
                                <w:b/>
                                <w:sz w:val="30"/>
                                <w:szCs w:val="30"/>
                              </w:rPr>
                            </w:pPr>
                            <w:r>
                              <w:rPr>
                                <w:rFonts w:ascii="SassoonPrimaryInfant" w:hAnsi="SassoonPrimaryInfant" w:cs="Arial"/>
                                <w:b/>
                                <w:bCs/>
                                <w:color w:val="000000"/>
                                <w:sz w:val="30"/>
                                <w:szCs w:val="30"/>
                                <w:lang w:eastAsia="en-GB"/>
                              </w:rPr>
                              <w:t>Helpful Addresses and Websites</w:t>
                            </w:r>
                          </w:p>
                          <w:p w:rsidR="00B47A8B" w:rsidRDefault="00B47A8B"/>
                          <w:p w:rsidR="00B47A8B" w:rsidRPr="003C71B7" w:rsidRDefault="00B47A8B" w:rsidP="00A978A8">
                            <w:pPr>
                              <w:jc w:val="center"/>
                              <w:rPr>
                                <w:rFonts w:ascii="SassoonPrimaryInfant" w:hAnsi="SassoonPrimaryInfant"/>
                                <w:b/>
                                <w:sz w:val="30"/>
                                <w:szCs w:val="30"/>
                              </w:rPr>
                            </w:pPr>
                            <w:r>
                              <w:rPr>
                                <w:rFonts w:ascii="SassoonPrimaryInfant" w:hAnsi="SassoonPrimaryInfant" w:cs="Arial"/>
                                <w:b/>
                                <w:bCs/>
                                <w:color w:val="000000"/>
                                <w:sz w:val="30"/>
                                <w:szCs w:val="30"/>
                                <w:lang w:eastAsia="en-GB"/>
                              </w:rPr>
                              <w:t>Helpful Addresses and Websites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10492F" id="Text Box 790" o:spid="_x0000_s1095" type="#_x0000_t202" style="position:absolute;left:0;text-align:left;margin-left:17.9pt;margin-top:13.75pt;width:433.2pt;height:27.4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" fillcolor="#8db3e2">
                <v:textbox>
                  <w:txbxContent>
                    <w:p w:rsidR="00B47A8B" w:rsidRPr="003C71B7" w:rsidRDefault="00B47A8B" w:rsidP="00A978A8">
                      <w:pPr>
                        <w:jc w:val="center"/>
                        <w:rPr>
                          <w:rFonts w:ascii="SassoonPrimaryInfant" w:hAnsi="SassoonPrimaryInfant"/>
                          <w:b/>
                          <w:sz w:val="30"/>
                          <w:szCs w:val="30"/>
                        </w:rPr>
                      </w:pPr>
                      <w:r>
                        <w:rPr>
                          <w:rFonts w:ascii="SassoonPrimaryInfant" w:hAnsi="SassoonPrimaryInfant" w:cs="Arial"/>
                          <w:b/>
                          <w:bCs/>
                          <w:color w:val="000000"/>
                          <w:sz w:val="30"/>
                          <w:szCs w:val="30"/>
                          <w:lang w:eastAsia="en-GB"/>
                        </w:rPr>
                        <w:t>Helpful Addresses and Websites</w:t>
                      </w:r>
                    </w:p>
                    <w:p w:rsidR="00B47A8B" w:rsidRDefault="00B47A8B"/>
                    <w:p w:rsidR="00B47A8B" w:rsidRPr="003C71B7" w:rsidRDefault="00B47A8B" w:rsidP="00A978A8">
                      <w:pPr>
                        <w:jc w:val="center"/>
                        <w:rPr>
                          <w:rFonts w:ascii="SassoonPrimaryInfant" w:hAnsi="SassoonPrimaryInfant"/>
                          <w:b/>
                          <w:sz w:val="30"/>
                          <w:szCs w:val="30"/>
                        </w:rPr>
                      </w:pPr>
                      <w:r>
                        <w:rPr>
                          <w:rFonts w:ascii="SassoonPrimaryInfant" w:hAnsi="SassoonPrimaryInfant" w:cs="Arial"/>
                          <w:b/>
                          <w:bCs/>
                          <w:color w:val="000000"/>
                          <w:sz w:val="30"/>
                          <w:szCs w:val="30"/>
                          <w:lang w:eastAsia="en-GB"/>
                        </w:rPr>
                        <w:t>Helpful Addresses and Websites</w:t>
                      </w:r>
                    </w:p>
                  </w:txbxContent>
                </v:textbox>
              </v:shape>
            </w:pict>
          </mc:Fallback>
        </mc:AlternateContent>
      </w:r>
    </w:p>
    <w:p w:rsidR="00A978A8" w:rsidRDefault="00A978A8" w:rsidP="00A978A8">
      <w:pPr>
        <w:rPr>
          <w:rFonts w:ascii="SassoonPrimaryInfant" w:hAnsi="SassoonPrimaryInfant"/>
        </w:rPr>
      </w:pPr>
    </w:p>
    <w:p w:rsidR="00D42656" w:rsidRDefault="00D42656" w:rsidP="00A978A8">
      <w:pPr>
        <w:rPr>
          <w:rFonts w:ascii="SassoonPrimaryInfant" w:hAnsi="SassoonPrimaryInfant"/>
        </w:rPr>
      </w:pPr>
    </w:p>
    <w:p w:rsidR="00DF10A2" w:rsidRDefault="00DF10A2" w:rsidP="00B246CF">
      <w:pPr>
        <w:tabs>
          <w:tab w:val="left" w:pos="1620"/>
          <w:tab w:val="left" w:pos="2160"/>
          <w:tab w:val="right" w:leader="dot" w:pos="8280"/>
        </w:tabs>
        <w:ind w:left="426"/>
      </w:pPr>
    </w:p>
    <w:p w:rsidR="00A978A8" w:rsidRPr="00B246CF" w:rsidRDefault="005A4415" w:rsidP="00B246CF">
      <w:pPr>
        <w:tabs>
          <w:tab w:val="left" w:pos="1620"/>
          <w:tab w:val="left" w:pos="2160"/>
          <w:tab w:val="right" w:leader="dot" w:pos="8280"/>
        </w:tabs>
        <w:ind w:left="426"/>
        <w:rPr>
          <w:rStyle w:val="Hyperlink"/>
          <w:rFonts w:ascii="SassoonPrimaryInfant" w:hAnsi="SassoonPrimaryInfant" w:cs="Arial"/>
        </w:rPr>
      </w:pPr>
      <w:hyperlink r:id="rId89" w:history="1">
        <w:r w:rsidR="00B85C92" w:rsidRPr="0025223D">
          <w:rPr>
            <w:rStyle w:val="Hyperlink"/>
            <w:rFonts w:ascii="SassoonPrimaryInfant" w:hAnsi="SassoonPrimaryInfant" w:cs="Arial"/>
          </w:rPr>
          <w:t>https://blogs.glowscotland.org.uk/sa/fishertonpsandeyc/</w:t>
        </w:r>
      </w:hyperlink>
    </w:p>
    <w:p w:rsidR="00B246CF" w:rsidRPr="00B246CF" w:rsidRDefault="005A4415" w:rsidP="00B246CF">
      <w:pPr>
        <w:tabs>
          <w:tab w:val="left" w:pos="1620"/>
          <w:tab w:val="left" w:pos="2160"/>
          <w:tab w:val="right" w:leader="dot" w:pos="8280"/>
        </w:tabs>
        <w:ind w:left="426"/>
        <w:rPr>
          <w:rFonts w:ascii="SassoonPrimaryInfant" w:hAnsi="SassoonPrimaryInfant" w:cs="Arial"/>
        </w:rPr>
      </w:pPr>
      <w:hyperlink r:id="rId90" w:history="1">
        <w:r w:rsidR="00B246CF" w:rsidRPr="00B246CF">
          <w:rPr>
            <w:rStyle w:val="Hyperlink"/>
            <w:rFonts w:ascii="SassoonPrimaryInfant" w:hAnsi="SassoonPrimaryInfant" w:cs="Arial"/>
          </w:rPr>
          <w:t>https://twitter.com/FishertonPS</w:t>
        </w:r>
      </w:hyperlink>
    </w:p>
    <w:p w:rsidR="00A978A8" w:rsidRPr="00B246CF" w:rsidRDefault="005A4415" w:rsidP="00B246CF">
      <w:pPr>
        <w:tabs>
          <w:tab w:val="left" w:pos="1620"/>
          <w:tab w:val="left" w:pos="2160"/>
          <w:tab w:val="right" w:leader="dot" w:pos="8280"/>
        </w:tabs>
        <w:ind w:left="426"/>
        <w:rPr>
          <w:rFonts w:ascii="SassoonPrimaryInfant" w:hAnsi="SassoonPrimaryInfant" w:cs="Arial"/>
          <w:color w:val="0000FF"/>
        </w:rPr>
      </w:pPr>
      <w:hyperlink r:id="rId91" w:history="1">
        <w:r w:rsidR="00A978A8" w:rsidRPr="00B246CF">
          <w:rPr>
            <w:rStyle w:val="Hyperlink"/>
            <w:rFonts w:ascii="SassoonPrimaryInfant" w:hAnsi="SassoonPrimaryInfant" w:cs="Arial"/>
            <w:u w:val="none"/>
          </w:rPr>
          <w:t>www.education.gov.scot/parentzone/</w:t>
        </w:r>
      </w:hyperlink>
    </w:p>
    <w:p w:rsidR="00A978A8" w:rsidRPr="00A978A8" w:rsidRDefault="00A978A8" w:rsidP="00A978A8">
      <w:pPr>
        <w:tabs>
          <w:tab w:val="left" w:pos="1620"/>
          <w:tab w:val="left" w:pos="2160"/>
          <w:tab w:val="right" w:leader="dot" w:pos="8280"/>
        </w:tabs>
        <w:rPr>
          <w:rFonts w:ascii="SassoonPrimaryInfant" w:hAnsi="SassoonPrimaryInfant" w:cs="Arial"/>
        </w:rPr>
      </w:pPr>
    </w:p>
    <w:tbl>
      <w:tblPr>
        <w:tblW w:w="8646"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76"/>
        <w:gridCol w:w="3969"/>
        <w:gridCol w:w="1701"/>
      </w:tblGrid>
      <w:tr w:rsidR="00A978A8" w:rsidTr="00B246CF">
        <w:tc>
          <w:tcPr>
            <w:tcW w:w="2976" w:type="dxa"/>
            <w:shd w:val="clear" w:color="auto" w:fill="D6E3BC"/>
          </w:tcPr>
          <w:p w:rsidR="00A978A8" w:rsidRDefault="00A978A8" w:rsidP="002A7B9D">
            <w:pPr>
              <w:pStyle w:val="Header"/>
              <w:tabs>
                <w:tab w:val="clear" w:pos="4153"/>
                <w:tab w:val="clear" w:pos="8306"/>
                <w:tab w:val="left" w:pos="1620"/>
                <w:tab w:val="left" w:pos="2160"/>
                <w:tab w:val="right" w:leader="dot" w:pos="8280"/>
              </w:tabs>
              <w:spacing w:before="80" w:after="80"/>
              <w:rPr>
                <w:rFonts w:ascii="Arial" w:hAnsi="Arial" w:cs="Arial"/>
                <w:b/>
                <w:bCs/>
                <w:sz w:val="22"/>
              </w:rPr>
            </w:pPr>
            <w:r>
              <w:rPr>
                <w:rFonts w:ascii="Arial" w:hAnsi="Arial" w:cs="Arial"/>
                <w:b/>
                <w:bCs/>
                <w:sz w:val="22"/>
              </w:rPr>
              <w:t>Organisation</w:t>
            </w:r>
          </w:p>
        </w:tc>
        <w:tc>
          <w:tcPr>
            <w:tcW w:w="3969" w:type="dxa"/>
            <w:shd w:val="clear" w:color="auto" w:fill="D6E3BC"/>
          </w:tcPr>
          <w:p w:rsidR="00A978A8" w:rsidRDefault="00A978A8" w:rsidP="002A7B9D">
            <w:pPr>
              <w:pStyle w:val="Header"/>
              <w:tabs>
                <w:tab w:val="clear" w:pos="4153"/>
                <w:tab w:val="clear" w:pos="8306"/>
                <w:tab w:val="left" w:pos="1620"/>
                <w:tab w:val="left" w:pos="2160"/>
                <w:tab w:val="right" w:leader="dot" w:pos="8280"/>
              </w:tabs>
              <w:spacing w:before="80" w:after="80"/>
              <w:rPr>
                <w:rFonts w:ascii="Arial" w:hAnsi="Arial" w:cs="Arial"/>
                <w:b/>
                <w:bCs/>
                <w:sz w:val="22"/>
              </w:rPr>
            </w:pPr>
            <w:r>
              <w:rPr>
                <w:rFonts w:ascii="Arial" w:hAnsi="Arial" w:cs="Arial"/>
                <w:b/>
                <w:bCs/>
                <w:sz w:val="22"/>
              </w:rPr>
              <w:t>Address</w:t>
            </w:r>
          </w:p>
        </w:tc>
        <w:tc>
          <w:tcPr>
            <w:tcW w:w="1701" w:type="dxa"/>
            <w:shd w:val="clear" w:color="auto" w:fill="D6E3BC"/>
          </w:tcPr>
          <w:p w:rsidR="00A978A8" w:rsidRDefault="00A978A8" w:rsidP="002A7B9D">
            <w:pPr>
              <w:pStyle w:val="Header"/>
              <w:tabs>
                <w:tab w:val="clear" w:pos="4153"/>
                <w:tab w:val="clear" w:pos="8306"/>
                <w:tab w:val="left" w:pos="1620"/>
                <w:tab w:val="left" w:pos="2160"/>
                <w:tab w:val="right" w:leader="dot" w:pos="8280"/>
              </w:tabs>
              <w:spacing w:before="80" w:after="80"/>
              <w:rPr>
                <w:rFonts w:ascii="Arial" w:hAnsi="Arial" w:cs="Arial"/>
                <w:b/>
                <w:bCs/>
                <w:sz w:val="22"/>
              </w:rPr>
            </w:pPr>
            <w:r>
              <w:rPr>
                <w:rFonts w:ascii="Arial" w:hAnsi="Arial" w:cs="Arial"/>
                <w:b/>
                <w:bCs/>
                <w:sz w:val="22"/>
              </w:rPr>
              <w:t>Telephone Number</w:t>
            </w:r>
          </w:p>
        </w:tc>
      </w:tr>
      <w:tr w:rsidR="00A978A8" w:rsidTr="00B246CF">
        <w:tc>
          <w:tcPr>
            <w:tcW w:w="2976" w:type="dxa"/>
          </w:tcPr>
          <w:p w:rsidR="00A978A8" w:rsidRPr="00A978A8" w:rsidRDefault="00A978A8" w:rsidP="00B246CF">
            <w:pPr>
              <w:pStyle w:val="Header"/>
              <w:tabs>
                <w:tab w:val="clear" w:pos="4153"/>
                <w:tab w:val="clear" w:pos="8306"/>
                <w:tab w:val="left" w:pos="1620"/>
                <w:tab w:val="left" w:pos="2160"/>
                <w:tab w:val="right" w:leader="dot" w:pos="8280"/>
              </w:tabs>
              <w:rPr>
                <w:rFonts w:ascii="SassoonPrimaryInfant" w:hAnsi="SassoonPrimaryInfant" w:cs="Arial"/>
              </w:rPr>
            </w:pPr>
            <w:r w:rsidRPr="00A978A8">
              <w:rPr>
                <w:rFonts w:ascii="SassoonPrimaryInfant" w:hAnsi="SassoonPrimaryInfant" w:cs="Arial"/>
              </w:rPr>
              <w:t>Educational Services</w:t>
            </w:r>
          </w:p>
          <w:p w:rsidR="00A978A8" w:rsidRPr="00A978A8" w:rsidRDefault="00A978A8" w:rsidP="00B246CF">
            <w:pPr>
              <w:pStyle w:val="Header"/>
              <w:tabs>
                <w:tab w:val="clear" w:pos="4153"/>
                <w:tab w:val="clear" w:pos="8306"/>
                <w:tab w:val="left" w:pos="1620"/>
                <w:tab w:val="left" w:pos="2160"/>
                <w:tab w:val="right" w:leader="dot" w:pos="8280"/>
              </w:tabs>
              <w:rPr>
                <w:rFonts w:ascii="SassoonPrimaryInfant" w:hAnsi="SassoonPrimaryInfant" w:cs="Arial"/>
              </w:rPr>
            </w:pPr>
            <w:r w:rsidRPr="00A978A8">
              <w:rPr>
                <w:rFonts w:ascii="SassoonPrimaryInfant" w:hAnsi="SassoonPrimaryInfant" w:cs="Arial"/>
              </w:rPr>
              <w:t>South Ayrshire Council</w:t>
            </w:r>
          </w:p>
        </w:tc>
        <w:tc>
          <w:tcPr>
            <w:tcW w:w="3969" w:type="dxa"/>
          </w:tcPr>
          <w:p w:rsidR="00A978A8" w:rsidRPr="00A978A8" w:rsidRDefault="00A978A8" w:rsidP="00B246CF">
            <w:pPr>
              <w:pStyle w:val="Header"/>
              <w:tabs>
                <w:tab w:val="clear" w:pos="4153"/>
                <w:tab w:val="clear" w:pos="8306"/>
                <w:tab w:val="left" w:pos="1620"/>
                <w:tab w:val="left" w:pos="2160"/>
                <w:tab w:val="right" w:leader="dot" w:pos="8280"/>
              </w:tabs>
              <w:rPr>
                <w:rFonts w:ascii="SassoonPrimaryInfant" w:hAnsi="SassoonPrimaryInfant" w:cs="Arial"/>
              </w:rPr>
            </w:pPr>
            <w:r w:rsidRPr="00A978A8">
              <w:rPr>
                <w:rFonts w:ascii="SassoonPrimaryInfant" w:hAnsi="SassoonPrimaryInfant" w:cs="Arial"/>
              </w:rPr>
              <w:t>County Buildings</w:t>
            </w:r>
          </w:p>
          <w:p w:rsidR="00A978A8" w:rsidRPr="00A978A8" w:rsidRDefault="00A978A8" w:rsidP="00B246CF">
            <w:pPr>
              <w:pStyle w:val="Header"/>
              <w:tabs>
                <w:tab w:val="clear" w:pos="4153"/>
                <w:tab w:val="clear" w:pos="8306"/>
                <w:tab w:val="left" w:pos="1620"/>
                <w:tab w:val="left" w:pos="2160"/>
                <w:tab w:val="right" w:leader="dot" w:pos="8280"/>
              </w:tabs>
              <w:rPr>
                <w:rFonts w:ascii="SassoonPrimaryInfant" w:hAnsi="SassoonPrimaryInfant" w:cs="Arial"/>
              </w:rPr>
            </w:pPr>
            <w:r w:rsidRPr="00A978A8">
              <w:rPr>
                <w:rFonts w:ascii="SassoonPrimaryInfant" w:hAnsi="SassoonPrimaryInfant" w:cs="Arial"/>
              </w:rPr>
              <w:t>Wellington Square</w:t>
            </w:r>
          </w:p>
          <w:p w:rsidR="00A978A8" w:rsidRDefault="00A978A8" w:rsidP="00B246CF">
            <w:pPr>
              <w:pStyle w:val="Header"/>
              <w:tabs>
                <w:tab w:val="clear" w:pos="4153"/>
                <w:tab w:val="clear" w:pos="8306"/>
                <w:tab w:val="left" w:pos="1620"/>
                <w:tab w:val="left" w:pos="2160"/>
                <w:tab w:val="right" w:leader="dot" w:pos="8280"/>
              </w:tabs>
              <w:rPr>
                <w:rFonts w:ascii="SassoonPrimaryInfant" w:hAnsi="SassoonPrimaryInfant" w:cs="Arial"/>
              </w:rPr>
            </w:pPr>
            <w:r w:rsidRPr="00A978A8">
              <w:rPr>
                <w:rFonts w:ascii="SassoonPrimaryInfant" w:hAnsi="SassoonPrimaryInfant" w:cs="Arial"/>
              </w:rPr>
              <w:t>Ayr      KA7 1DR</w:t>
            </w:r>
          </w:p>
          <w:p w:rsidR="00A6428A" w:rsidRPr="00A978A8" w:rsidRDefault="005A4415" w:rsidP="00B246CF">
            <w:pPr>
              <w:pStyle w:val="Header"/>
              <w:tabs>
                <w:tab w:val="clear" w:pos="4153"/>
                <w:tab w:val="clear" w:pos="8306"/>
                <w:tab w:val="left" w:pos="1620"/>
                <w:tab w:val="left" w:pos="2160"/>
                <w:tab w:val="right" w:leader="dot" w:pos="8280"/>
              </w:tabs>
              <w:rPr>
                <w:rFonts w:ascii="SassoonPrimaryInfant" w:hAnsi="SassoonPrimaryInfant" w:cs="Arial"/>
              </w:rPr>
            </w:pPr>
            <w:hyperlink r:id="rId92" w:history="1">
              <w:r w:rsidR="00A6428A" w:rsidRPr="00A978A8">
                <w:rPr>
                  <w:rStyle w:val="Hyperlink"/>
                  <w:rFonts w:ascii="SassoonPrimaryInfant" w:hAnsi="SassoonPrimaryInfant" w:cs="Arial"/>
                </w:rPr>
                <w:t>www.south-ayrshire.gov.uk</w:t>
              </w:r>
            </w:hyperlink>
          </w:p>
        </w:tc>
        <w:tc>
          <w:tcPr>
            <w:tcW w:w="1701" w:type="dxa"/>
          </w:tcPr>
          <w:p w:rsidR="00A978A8" w:rsidRPr="00A978A8" w:rsidRDefault="005A4415" w:rsidP="002A7B9D">
            <w:pPr>
              <w:pStyle w:val="Header"/>
              <w:tabs>
                <w:tab w:val="clear" w:pos="4153"/>
                <w:tab w:val="clear" w:pos="8306"/>
                <w:tab w:val="left" w:pos="1620"/>
                <w:tab w:val="left" w:pos="2160"/>
                <w:tab w:val="right" w:leader="dot" w:pos="8280"/>
              </w:tabs>
              <w:spacing w:before="80" w:after="80"/>
              <w:rPr>
                <w:rFonts w:ascii="SassoonPrimaryInfant" w:hAnsi="SassoonPrimaryInfant" w:cs="Arial"/>
              </w:rPr>
            </w:pPr>
            <w:hyperlink r:id="rId93" w:history="1">
              <w:r w:rsidR="00A978A8" w:rsidRPr="00A978A8">
                <w:rPr>
                  <w:rFonts w:ascii="SassoonPrimaryInfant" w:hAnsi="SassoonPrimaryInfant" w:cs="Arial"/>
                  <w:color w:val="1122CC"/>
                </w:rPr>
                <w:t>0300 123 0900</w:t>
              </w:r>
            </w:hyperlink>
          </w:p>
          <w:p w:rsidR="00A978A8" w:rsidRPr="00A978A8" w:rsidRDefault="00A978A8" w:rsidP="002A7B9D">
            <w:pPr>
              <w:pStyle w:val="Header"/>
              <w:tabs>
                <w:tab w:val="clear" w:pos="4153"/>
                <w:tab w:val="clear" w:pos="8306"/>
                <w:tab w:val="left" w:pos="1620"/>
                <w:tab w:val="left" w:pos="2160"/>
                <w:tab w:val="right" w:leader="dot" w:pos="8280"/>
              </w:tabs>
              <w:spacing w:before="80" w:after="80"/>
              <w:rPr>
                <w:rFonts w:ascii="SassoonPrimaryInfant" w:hAnsi="SassoonPrimaryInfant" w:cs="Arial"/>
              </w:rPr>
            </w:pPr>
          </w:p>
        </w:tc>
      </w:tr>
      <w:tr w:rsidR="00A978A8" w:rsidTr="00B246CF">
        <w:tc>
          <w:tcPr>
            <w:tcW w:w="2976" w:type="dxa"/>
          </w:tcPr>
          <w:p w:rsidR="00A978A8" w:rsidRPr="00A978A8" w:rsidRDefault="00A978A8" w:rsidP="002A7B9D">
            <w:pPr>
              <w:pStyle w:val="Header"/>
              <w:tabs>
                <w:tab w:val="clear" w:pos="4153"/>
                <w:tab w:val="clear" w:pos="8306"/>
                <w:tab w:val="left" w:pos="1620"/>
                <w:tab w:val="left" w:pos="2160"/>
                <w:tab w:val="right" w:leader="dot" w:pos="8280"/>
              </w:tabs>
              <w:spacing w:before="80" w:after="80"/>
              <w:rPr>
                <w:rFonts w:ascii="SassoonPrimaryInfant" w:hAnsi="SassoonPrimaryInfant" w:cs="Arial"/>
              </w:rPr>
            </w:pPr>
            <w:r w:rsidRPr="00A978A8">
              <w:rPr>
                <w:rFonts w:ascii="SassoonPrimaryInfant" w:hAnsi="SassoonPrimaryInfant" w:cs="Arial"/>
              </w:rPr>
              <w:t>Councillor Brian Connolly</w:t>
            </w:r>
          </w:p>
        </w:tc>
        <w:tc>
          <w:tcPr>
            <w:tcW w:w="3969" w:type="dxa"/>
          </w:tcPr>
          <w:p w:rsidR="00A978A8" w:rsidRPr="00A6428A" w:rsidRDefault="005A4415" w:rsidP="002A7B9D">
            <w:pPr>
              <w:pStyle w:val="Header"/>
              <w:tabs>
                <w:tab w:val="clear" w:pos="4153"/>
                <w:tab w:val="clear" w:pos="8306"/>
                <w:tab w:val="left" w:pos="1620"/>
                <w:tab w:val="left" w:pos="2160"/>
                <w:tab w:val="right" w:leader="dot" w:pos="8280"/>
              </w:tabs>
              <w:spacing w:before="80" w:after="80"/>
              <w:rPr>
                <w:rFonts w:ascii="SassoonPrimaryInfant" w:hAnsi="SassoonPrimaryInfant" w:cs="Arial"/>
              </w:rPr>
            </w:pPr>
            <w:hyperlink r:id="rId94" w:tooltip="Email Brian Connolly" w:history="1">
              <w:r w:rsidR="00A6428A" w:rsidRPr="00A6428A">
                <w:rPr>
                  <w:color w:val="0000FF"/>
                  <w:u w:val="single"/>
                  <w:lang w:val="en"/>
                </w:rPr>
                <w:t>brian.connolly@south-ayrshire.gov.uk</w:t>
              </w:r>
            </w:hyperlink>
          </w:p>
        </w:tc>
        <w:tc>
          <w:tcPr>
            <w:tcW w:w="1701" w:type="dxa"/>
          </w:tcPr>
          <w:p w:rsidR="00A978A8" w:rsidRPr="00FE6A84" w:rsidRDefault="00A6428A" w:rsidP="002A7B9D">
            <w:pPr>
              <w:pStyle w:val="Header"/>
              <w:tabs>
                <w:tab w:val="clear" w:pos="4153"/>
                <w:tab w:val="clear" w:pos="8306"/>
                <w:tab w:val="left" w:pos="1620"/>
                <w:tab w:val="left" w:pos="2160"/>
                <w:tab w:val="right" w:leader="dot" w:pos="8280"/>
              </w:tabs>
              <w:spacing w:before="80" w:after="80"/>
              <w:rPr>
                <w:rFonts w:ascii="SassoonPrimaryInfant" w:hAnsi="SassoonPrimaryInfant" w:cs="Arial"/>
              </w:rPr>
            </w:pPr>
            <w:r>
              <w:rPr>
                <w:rFonts w:ascii="SassoonPrimaryInfant" w:hAnsi="SassoonPrimaryInfant" w:cs="Arial"/>
              </w:rPr>
              <w:t>01292 612274</w:t>
            </w:r>
          </w:p>
        </w:tc>
      </w:tr>
      <w:tr w:rsidR="00A978A8" w:rsidTr="00B246CF">
        <w:tc>
          <w:tcPr>
            <w:tcW w:w="2976" w:type="dxa"/>
          </w:tcPr>
          <w:p w:rsidR="00A978A8" w:rsidRPr="00A978A8" w:rsidRDefault="00A978A8" w:rsidP="00A978A8">
            <w:pPr>
              <w:pStyle w:val="Header"/>
              <w:tabs>
                <w:tab w:val="clear" w:pos="4153"/>
                <w:tab w:val="clear" w:pos="8306"/>
                <w:tab w:val="left" w:pos="1620"/>
                <w:tab w:val="left" w:pos="2160"/>
                <w:tab w:val="right" w:leader="dot" w:pos="8280"/>
              </w:tabs>
              <w:spacing w:before="80" w:after="80"/>
              <w:rPr>
                <w:rFonts w:ascii="SassoonPrimaryInfant" w:hAnsi="SassoonPrimaryInfant" w:cs="Arial"/>
              </w:rPr>
            </w:pPr>
            <w:r w:rsidRPr="00A978A8">
              <w:rPr>
                <w:rFonts w:ascii="SassoonPrimaryInfant" w:hAnsi="SassoonPrimaryInfant" w:cs="Arial"/>
              </w:rPr>
              <w:t xml:space="preserve">Councillor </w:t>
            </w:r>
            <w:r>
              <w:rPr>
                <w:rFonts w:ascii="SassoonPrimaryInfant" w:hAnsi="SassoonPrimaryInfant" w:cs="Arial"/>
              </w:rPr>
              <w:t>Iain Campbell</w:t>
            </w:r>
          </w:p>
        </w:tc>
        <w:tc>
          <w:tcPr>
            <w:tcW w:w="3969" w:type="dxa"/>
          </w:tcPr>
          <w:p w:rsidR="00A978A8" w:rsidRPr="00A6428A" w:rsidRDefault="005A4415" w:rsidP="002A7B9D">
            <w:pPr>
              <w:pStyle w:val="Header"/>
              <w:tabs>
                <w:tab w:val="clear" w:pos="4153"/>
                <w:tab w:val="clear" w:pos="8306"/>
                <w:tab w:val="left" w:pos="1620"/>
                <w:tab w:val="left" w:pos="2160"/>
                <w:tab w:val="right" w:leader="dot" w:pos="8280"/>
              </w:tabs>
              <w:spacing w:before="80" w:after="80"/>
              <w:rPr>
                <w:rFonts w:ascii="SassoonPrimaryInfant" w:hAnsi="SassoonPrimaryInfant" w:cs="Arial"/>
              </w:rPr>
            </w:pPr>
            <w:hyperlink r:id="rId95" w:tooltip="Email Iain Campbell" w:history="1">
              <w:r w:rsidR="00A6428A" w:rsidRPr="00A6428A">
                <w:rPr>
                  <w:rFonts w:ascii="SassoonPrimaryInfant" w:hAnsi="SassoonPrimaryInfant"/>
                  <w:color w:val="0000FF"/>
                  <w:u w:val="single"/>
                  <w:lang w:val="en"/>
                </w:rPr>
                <w:t>iain.campbell@south-ayrshire.gov.uk</w:t>
              </w:r>
            </w:hyperlink>
          </w:p>
        </w:tc>
        <w:tc>
          <w:tcPr>
            <w:tcW w:w="1701" w:type="dxa"/>
          </w:tcPr>
          <w:p w:rsidR="00A978A8" w:rsidRPr="00FE6A84" w:rsidRDefault="00FE6A84" w:rsidP="002A7B9D">
            <w:pPr>
              <w:pStyle w:val="Header"/>
              <w:tabs>
                <w:tab w:val="clear" w:pos="4153"/>
                <w:tab w:val="clear" w:pos="8306"/>
                <w:tab w:val="left" w:pos="1620"/>
                <w:tab w:val="left" w:pos="2160"/>
                <w:tab w:val="right" w:leader="dot" w:pos="8280"/>
              </w:tabs>
              <w:spacing w:before="80" w:after="80"/>
              <w:rPr>
                <w:rFonts w:ascii="SassoonPrimaryInfant" w:hAnsi="SassoonPrimaryInfant" w:cs="Arial"/>
              </w:rPr>
            </w:pPr>
            <w:r w:rsidRPr="00FE6A84">
              <w:rPr>
                <w:rFonts w:ascii="SassoonPrimaryInfant" w:hAnsi="SassoonPrimaryInfant"/>
                <w:lang w:val="en"/>
              </w:rPr>
              <w:t>01292 612472</w:t>
            </w:r>
          </w:p>
        </w:tc>
      </w:tr>
      <w:tr w:rsidR="00A978A8" w:rsidTr="00B246CF">
        <w:tc>
          <w:tcPr>
            <w:tcW w:w="2976" w:type="dxa"/>
          </w:tcPr>
          <w:p w:rsidR="00A978A8" w:rsidRPr="00A978A8" w:rsidRDefault="00A978A8" w:rsidP="002A7B9D">
            <w:pPr>
              <w:pStyle w:val="Header"/>
              <w:tabs>
                <w:tab w:val="clear" w:pos="4153"/>
                <w:tab w:val="clear" w:pos="8306"/>
                <w:tab w:val="left" w:pos="1620"/>
                <w:tab w:val="left" w:pos="2160"/>
                <w:tab w:val="right" w:leader="dot" w:pos="8280"/>
              </w:tabs>
              <w:spacing w:before="80" w:after="80"/>
              <w:rPr>
                <w:rFonts w:ascii="SassoonPrimaryInfant" w:hAnsi="SassoonPrimaryInfant" w:cs="Arial"/>
              </w:rPr>
            </w:pPr>
            <w:r w:rsidRPr="00A978A8">
              <w:rPr>
                <w:rFonts w:ascii="SassoonPrimaryInfant" w:hAnsi="SassoonPrimaryInfant" w:cs="Arial"/>
              </w:rPr>
              <w:t>Councillor William Grant</w:t>
            </w:r>
          </w:p>
        </w:tc>
        <w:tc>
          <w:tcPr>
            <w:tcW w:w="3969" w:type="dxa"/>
          </w:tcPr>
          <w:p w:rsidR="00A978A8" w:rsidRPr="00A6428A" w:rsidRDefault="005A4415" w:rsidP="002A7B9D">
            <w:pPr>
              <w:pStyle w:val="Header"/>
              <w:tabs>
                <w:tab w:val="clear" w:pos="4153"/>
                <w:tab w:val="clear" w:pos="8306"/>
                <w:tab w:val="left" w:pos="1620"/>
                <w:tab w:val="left" w:pos="2160"/>
                <w:tab w:val="right" w:leader="dot" w:pos="8280"/>
              </w:tabs>
              <w:spacing w:before="80" w:after="80"/>
              <w:rPr>
                <w:rFonts w:ascii="SassoonPrimaryInfant" w:hAnsi="SassoonPrimaryInfant" w:cs="Arial"/>
              </w:rPr>
            </w:pPr>
            <w:hyperlink r:id="rId96" w:tooltip="Email William Grant" w:history="1">
              <w:r w:rsidR="00A6428A">
                <w:rPr>
                  <w:rStyle w:val="Hyperlink"/>
                  <w:lang w:val="en"/>
                </w:rPr>
                <w:t>william.grant@south-ayrshire.gov.uk</w:t>
              </w:r>
            </w:hyperlink>
          </w:p>
        </w:tc>
        <w:tc>
          <w:tcPr>
            <w:tcW w:w="1701" w:type="dxa"/>
          </w:tcPr>
          <w:p w:rsidR="00A978A8" w:rsidRPr="00FE6A84" w:rsidRDefault="00A978A8" w:rsidP="00A6428A">
            <w:pPr>
              <w:pStyle w:val="Header"/>
              <w:tabs>
                <w:tab w:val="clear" w:pos="4153"/>
                <w:tab w:val="clear" w:pos="8306"/>
                <w:tab w:val="left" w:pos="1620"/>
                <w:tab w:val="left" w:pos="2160"/>
                <w:tab w:val="right" w:leader="dot" w:pos="8280"/>
              </w:tabs>
              <w:spacing w:before="80" w:after="80"/>
              <w:rPr>
                <w:rFonts w:ascii="SassoonPrimaryInfant" w:hAnsi="SassoonPrimaryInfant" w:cs="Arial"/>
              </w:rPr>
            </w:pPr>
            <w:r w:rsidRPr="00FE6A84">
              <w:rPr>
                <w:rFonts w:ascii="SassoonPrimaryInfant" w:hAnsi="SassoonPrimaryInfant" w:cs="Arial"/>
              </w:rPr>
              <w:t xml:space="preserve">01292 </w:t>
            </w:r>
            <w:r w:rsidR="00A6428A">
              <w:rPr>
                <w:rFonts w:ascii="SassoonPrimaryInfant" w:hAnsi="SassoonPrimaryInfant" w:cs="Arial"/>
              </w:rPr>
              <w:t>612479</w:t>
            </w:r>
          </w:p>
        </w:tc>
      </w:tr>
      <w:tr w:rsidR="00A978A8" w:rsidTr="00B246CF">
        <w:tc>
          <w:tcPr>
            <w:tcW w:w="2976" w:type="dxa"/>
          </w:tcPr>
          <w:p w:rsidR="00A978A8" w:rsidRPr="00A978A8" w:rsidRDefault="00A978A8" w:rsidP="002A7B9D">
            <w:pPr>
              <w:pStyle w:val="Header"/>
              <w:tabs>
                <w:tab w:val="clear" w:pos="4153"/>
                <w:tab w:val="clear" w:pos="8306"/>
                <w:tab w:val="left" w:pos="1620"/>
                <w:tab w:val="left" w:pos="2160"/>
                <w:tab w:val="right" w:leader="dot" w:pos="8280"/>
              </w:tabs>
              <w:spacing w:before="80" w:after="80"/>
              <w:rPr>
                <w:rFonts w:ascii="SassoonPrimaryInfant" w:hAnsi="SassoonPrimaryInfant" w:cs="Arial"/>
              </w:rPr>
            </w:pPr>
            <w:r w:rsidRPr="00A978A8">
              <w:rPr>
                <w:rFonts w:ascii="SassoonPrimaryInfant" w:hAnsi="SassoonPrimaryInfant" w:cs="Arial"/>
              </w:rPr>
              <w:t>Learning &amp; Teaching Scotland</w:t>
            </w:r>
          </w:p>
        </w:tc>
        <w:tc>
          <w:tcPr>
            <w:tcW w:w="3969" w:type="dxa"/>
          </w:tcPr>
          <w:p w:rsidR="00A978A8" w:rsidRPr="00A6428A" w:rsidRDefault="005A4415" w:rsidP="002A7B9D">
            <w:pPr>
              <w:pStyle w:val="Header"/>
              <w:tabs>
                <w:tab w:val="clear" w:pos="4153"/>
                <w:tab w:val="clear" w:pos="8306"/>
                <w:tab w:val="left" w:pos="1620"/>
                <w:tab w:val="left" w:pos="2160"/>
                <w:tab w:val="right" w:leader="dot" w:pos="8280"/>
              </w:tabs>
              <w:spacing w:before="80" w:after="80"/>
              <w:rPr>
                <w:rFonts w:ascii="SassoonPrimaryInfant" w:hAnsi="SassoonPrimaryInfant" w:cs="Arial"/>
              </w:rPr>
            </w:pPr>
            <w:hyperlink r:id="rId97" w:history="1">
              <w:r w:rsidR="00A978A8" w:rsidRPr="00A6428A">
                <w:rPr>
                  <w:rStyle w:val="Hyperlink"/>
                  <w:rFonts w:ascii="SassoonPrimaryInfant" w:hAnsi="SassoonPrimaryInfant" w:cs="Arial"/>
                </w:rPr>
                <w:t>www.ltscotland.org.uk/parentzone</w:t>
              </w:r>
            </w:hyperlink>
          </w:p>
        </w:tc>
        <w:tc>
          <w:tcPr>
            <w:tcW w:w="1701" w:type="dxa"/>
          </w:tcPr>
          <w:p w:rsidR="00A978A8" w:rsidRPr="00A978A8" w:rsidRDefault="00A978A8" w:rsidP="002A7B9D">
            <w:pPr>
              <w:pStyle w:val="Header"/>
              <w:tabs>
                <w:tab w:val="clear" w:pos="4153"/>
                <w:tab w:val="clear" w:pos="8306"/>
                <w:tab w:val="left" w:pos="1620"/>
                <w:tab w:val="left" w:pos="2160"/>
                <w:tab w:val="right" w:leader="dot" w:pos="8280"/>
              </w:tabs>
              <w:spacing w:before="80" w:after="80"/>
              <w:rPr>
                <w:rFonts w:ascii="SassoonPrimaryInfant" w:hAnsi="SassoonPrimaryInfant" w:cs="Arial"/>
              </w:rPr>
            </w:pPr>
          </w:p>
        </w:tc>
      </w:tr>
      <w:tr w:rsidR="00A978A8" w:rsidTr="00B246CF">
        <w:tc>
          <w:tcPr>
            <w:tcW w:w="2976" w:type="dxa"/>
          </w:tcPr>
          <w:p w:rsidR="00A978A8" w:rsidRPr="00A978A8" w:rsidRDefault="00A978A8" w:rsidP="002A7B9D">
            <w:pPr>
              <w:pStyle w:val="Header"/>
              <w:tabs>
                <w:tab w:val="clear" w:pos="4153"/>
                <w:tab w:val="clear" w:pos="8306"/>
                <w:tab w:val="left" w:pos="1620"/>
                <w:tab w:val="left" w:pos="2160"/>
                <w:tab w:val="right" w:leader="dot" w:pos="8280"/>
              </w:tabs>
              <w:spacing w:before="80" w:after="80"/>
              <w:rPr>
                <w:rFonts w:ascii="SassoonPrimaryInfant" w:hAnsi="SassoonPrimaryInfant" w:cs="Arial"/>
              </w:rPr>
            </w:pPr>
            <w:r w:rsidRPr="00A978A8">
              <w:rPr>
                <w:rFonts w:ascii="SassoonPrimaryInfant" w:hAnsi="SassoonPrimaryInfant" w:cs="Arial"/>
              </w:rPr>
              <w:t>HMIE</w:t>
            </w:r>
          </w:p>
        </w:tc>
        <w:tc>
          <w:tcPr>
            <w:tcW w:w="3969" w:type="dxa"/>
          </w:tcPr>
          <w:p w:rsidR="00A978A8" w:rsidRPr="00A6428A" w:rsidRDefault="005A4415" w:rsidP="002A7B9D">
            <w:pPr>
              <w:pStyle w:val="Header"/>
              <w:tabs>
                <w:tab w:val="clear" w:pos="4153"/>
                <w:tab w:val="clear" w:pos="8306"/>
                <w:tab w:val="left" w:pos="1620"/>
                <w:tab w:val="left" w:pos="2160"/>
                <w:tab w:val="right" w:leader="dot" w:pos="8280"/>
              </w:tabs>
              <w:spacing w:before="80" w:after="80"/>
              <w:rPr>
                <w:rFonts w:ascii="SassoonPrimaryInfant" w:hAnsi="SassoonPrimaryInfant" w:cs="Arial"/>
              </w:rPr>
            </w:pPr>
            <w:hyperlink r:id="rId98" w:history="1">
              <w:r w:rsidR="00A978A8" w:rsidRPr="00A6428A">
                <w:rPr>
                  <w:rStyle w:val="Hyperlink"/>
                  <w:rFonts w:ascii="SassoonPrimaryInfant" w:hAnsi="SassoonPrimaryInfant" w:cs="Arial"/>
                </w:rPr>
                <w:t>www.hmie.gov.uk</w:t>
              </w:r>
            </w:hyperlink>
          </w:p>
        </w:tc>
        <w:tc>
          <w:tcPr>
            <w:tcW w:w="1701" w:type="dxa"/>
          </w:tcPr>
          <w:p w:rsidR="00A978A8" w:rsidRPr="00A978A8" w:rsidRDefault="00A978A8" w:rsidP="002A7B9D">
            <w:pPr>
              <w:pStyle w:val="Header"/>
              <w:tabs>
                <w:tab w:val="clear" w:pos="4153"/>
                <w:tab w:val="clear" w:pos="8306"/>
                <w:tab w:val="left" w:pos="1620"/>
                <w:tab w:val="left" w:pos="2160"/>
                <w:tab w:val="right" w:leader="dot" w:pos="8280"/>
              </w:tabs>
              <w:spacing w:before="80" w:after="80"/>
              <w:rPr>
                <w:rFonts w:ascii="SassoonPrimaryInfant" w:hAnsi="SassoonPrimaryInfant" w:cs="Arial"/>
              </w:rPr>
            </w:pPr>
          </w:p>
        </w:tc>
      </w:tr>
    </w:tbl>
    <w:p w:rsidR="00A978A8" w:rsidRPr="00A978A8" w:rsidRDefault="00A978A8" w:rsidP="00A978A8">
      <w:pPr>
        <w:tabs>
          <w:tab w:val="left" w:pos="1620"/>
          <w:tab w:val="left" w:pos="2160"/>
          <w:tab w:val="right" w:leader="dot" w:pos="8280"/>
        </w:tabs>
        <w:ind w:left="567"/>
        <w:rPr>
          <w:rFonts w:ascii="SassoonPrimaryInfant" w:hAnsi="SassoonPrimaryInfant" w:cs="Arial"/>
          <w:bCs/>
        </w:rPr>
      </w:pPr>
    </w:p>
    <w:p w:rsidR="00A978A8" w:rsidRPr="00A978A8" w:rsidRDefault="00A978A8" w:rsidP="00B246CF">
      <w:pPr>
        <w:tabs>
          <w:tab w:val="left" w:pos="1620"/>
          <w:tab w:val="left" w:pos="2160"/>
          <w:tab w:val="right" w:leader="dot" w:pos="8280"/>
        </w:tabs>
        <w:ind w:left="426"/>
        <w:rPr>
          <w:rFonts w:ascii="SassoonPrimaryInfant" w:hAnsi="SassoonPrimaryInfant" w:cs="Arial"/>
        </w:rPr>
      </w:pPr>
      <w:r w:rsidRPr="00A978A8">
        <w:rPr>
          <w:rFonts w:ascii="SassoonPrimaryInfant" w:hAnsi="SassoonPrimaryInfant" w:cs="Arial"/>
        </w:rPr>
        <w:t>Although this information is correct at time of printing, there could be changes affecting any of the matters dealt with in the document:-</w:t>
      </w:r>
    </w:p>
    <w:p w:rsidR="00A6428A" w:rsidRDefault="00A978A8" w:rsidP="00B246CF">
      <w:pPr>
        <w:numPr>
          <w:ilvl w:val="0"/>
          <w:numId w:val="39"/>
        </w:numPr>
        <w:tabs>
          <w:tab w:val="num" w:pos="1134"/>
          <w:tab w:val="left" w:pos="1620"/>
          <w:tab w:val="left" w:pos="2160"/>
          <w:tab w:val="right" w:leader="dot" w:pos="8280"/>
        </w:tabs>
        <w:ind w:left="426" w:firstLine="0"/>
        <w:jc w:val="both"/>
        <w:rPr>
          <w:rFonts w:ascii="SassoonPrimaryInfant" w:hAnsi="SassoonPrimaryInfant" w:cs="Arial"/>
        </w:rPr>
      </w:pPr>
      <w:r w:rsidRPr="00A6428A">
        <w:rPr>
          <w:rFonts w:ascii="SassoonPrimaryInfant" w:hAnsi="SassoonPrimaryInfant" w:cs="Arial"/>
        </w:rPr>
        <w:t>before the commencement or during the course of the school year in question:</w:t>
      </w:r>
    </w:p>
    <w:p w:rsidR="00402C85" w:rsidRDefault="00A6428A" w:rsidP="00004C10">
      <w:pPr>
        <w:numPr>
          <w:ilvl w:val="0"/>
          <w:numId w:val="39"/>
        </w:numPr>
        <w:tabs>
          <w:tab w:val="num" w:pos="1134"/>
          <w:tab w:val="left" w:pos="1620"/>
          <w:tab w:val="left" w:pos="2160"/>
          <w:tab w:val="right" w:leader="dot" w:pos="8280"/>
        </w:tabs>
        <w:ind w:left="426" w:firstLine="0"/>
        <w:jc w:val="both"/>
        <w:rPr>
          <w:rFonts w:ascii="SassoonPrimaryInfant" w:hAnsi="SassoonPrimaryInfant" w:cs="Arial"/>
        </w:rPr>
      </w:pPr>
      <w:r>
        <w:rPr>
          <w:rFonts w:ascii="SassoonPrimaryInfant" w:hAnsi="SassoonPrimaryInfant" w:cs="Arial"/>
        </w:rPr>
        <w:t>i</w:t>
      </w:r>
      <w:r w:rsidR="00A978A8" w:rsidRPr="00A6428A">
        <w:rPr>
          <w:rFonts w:ascii="SassoonPrimaryInfant" w:hAnsi="SassoonPrimaryInfant" w:cs="Arial"/>
        </w:rPr>
        <w:t>n relation to subsequent school years.</w:t>
      </w:r>
    </w:p>
    <w:p w:rsidR="009E2175" w:rsidRDefault="00F97A71" w:rsidP="009E2175">
      <w:pPr>
        <w:tabs>
          <w:tab w:val="left" w:pos="1134"/>
          <w:tab w:val="left" w:pos="1620"/>
          <w:tab w:val="left" w:pos="2160"/>
          <w:tab w:val="right" w:leader="dot" w:pos="8280"/>
        </w:tabs>
        <w:ind w:left="426"/>
        <w:jc w:val="both"/>
        <w:rPr>
          <w:rFonts w:ascii="SassoonPrimaryInfant" w:hAnsi="SassoonPrimaryInfant" w:cs="Arial"/>
        </w:rPr>
      </w:pPr>
      <w:r>
        <w:rPr>
          <w:noProof/>
          <w:lang w:eastAsia="en-GB"/>
        </w:rPr>
        <w:drawing>
          <wp:anchor distT="0" distB="0" distL="114300" distR="114300" simplePos="0" relativeHeight="251751424" behindDoc="0" locked="0" layoutInCell="1" allowOverlap="1" wp14:anchorId="42A7A862" wp14:editId="424D895D">
            <wp:simplePos x="0" y="0"/>
            <wp:positionH relativeFrom="column">
              <wp:posOffset>-48895</wp:posOffset>
            </wp:positionH>
            <wp:positionV relativeFrom="paragraph">
              <wp:posOffset>43815</wp:posOffset>
            </wp:positionV>
            <wp:extent cx="6105525" cy="4953000"/>
            <wp:effectExtent l="0" t="0" r="0" b="0"/>
            <wp:wrapNone/>
            <wp:docPr id="7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6105525" cy="4953000"/>
                    </a:xfrm>
                    <a:prstGeom prst="rect">
                      <a:avLst/>
                    </a:prstGeom>
                    <a:noFill/>
                  </pic:spPr>
                </pic:pic>
              </a:graphicData>
            </a:graphic>
            <wp14:sizeRelH relativeFrom="page">
              <wp14:pctWidth>0</wp14:pctWidth>
            </wp14:sizeRelH>
            <wp14:sizeRelV relativeFrom="page">
              <wp14:pctHeight>0</wp14:pctHeight>
            </wp14:sizeRelV>
          </wp:anchor>
        </w:drawing>
      </w:r>
    </w:p>
    <w:p w:rsidR="00402C85" w:rsidRPr="00A978A8" w:rsidRDefault="00402C85" w:rsidP="00B246CF">
      <w:pPr>
        <w:tabs>
          <w:tab w:val="left" w:pos="1134"/>
        </w:tabs>
        <w:ind w:left="426"/>
        <w:jc w:val="both"/>
        <w:rPr>
          <w:rFonts w:ascii="SassoonPrimaryInfant" w:hAnsi="SassoonPrimaryInfant" w:cs="Arial"/>
        </w:rPr>
      </w:pPr>
    </w:p>
    <w:p w:rsidR="00AD7C38" w:rsidRDefault="00AD7C38" w:rsidP="00004C10">
      <w:pPr>
        <w:tabs>
          <w:tab w:val="left" w:pos="1134"/>
        </w:tabs>
        <w:jc w:val="both"/>
        <w:rPr>
          <w:rFonts w:ascii="Arial" w:hAnsi="Arial" w:cs="Arial"/>
          <w:sz w:val="22"/>
          <w:szCs w:val="22"/>
        </w:rPr>
      </w:pPr>
    </w:p>
    <w:p w:rsidR="005D2E79" w:rsidRDefault="005D2E79" w:rsidP="00004C10">
      <w:pPr>
        <w:tabs>
          <w:tab w:val="left" w:pos="1134"/>
        </w:tabs>
        <w:jc w:val="both"/>
        <w:rPr>
          <w:rFonts w:ascii="Arial" w:hAnsi="Arial" w:cs="Arial"/>
          <w:sz w:val="22"/>
          <w:szCs w:val="22"/>
        </w:rPr>
      </w:pPr>
    </w:p>
    <w:p w:rsidR="005B067D" w:rsidRDefault="005B067D" w:rsidP="005B067D">
      <w:pPr>
        <w:rPr>
          <w:rFonts w:ascii="Arial" w:hAnsi="Arial" w:cs="Arial"/>
        </w:rPr>
      </w:pPr>
    </w:p>
    <w:sectPr w:rsidR="005B067D" w:rsidSect="003F4600">
      <w:headerReference w:type="default" r:id="rId100"/>
      <w:footerReference w:type="default" r:id="rId101"/>
      <w:pgSz w:w="11906" w:h="16838" w:code="9"/>
      <w:pgMar w:top="954" w:right="1418" w:bottom="567" w:left="1418" w:header="277"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47A8B" w:rsidRDefault="00B47A8B">
      <w:r>
        <w:separator/>
      </w:r>
    </w:p>
  </w:endnote>
  <w:endnote w:type="continuationSeparator" w:id="0">
    <w:p w:rsidR="00B47A8B" w:rsidRDefault="00B47A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omic Sans MS">
    <w:panose1 w:val="030F0702030302020204"/>
    <w:charset w:val="00"/>
    <w:family w:val="script"/>
    <w:pitch w:val="variable"/>
    <w:sig w:usb0="00000287" w:usb1="00000013" w:usb2="00000000" w:usb3="00000000" w:csb0="0000009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Kristen ITC">
    <w:panose1 w:val="03050502040202030202"/>
    <w:charset w:val="00"/>
    <w:family w:val="script"/>
    <w:pitch w:val="variable"/>
    <w:sig w:usb0="00000003" w:usb1="00000000" w:usb2="00000000" w:usb3="00000000" w:csb0="00000001" w:csb1="00000000"/>
  </w:font>
  <w:font w:name="SassoonPrimaryInfant">
    <w:altName w:val="Times New Roman"/>
    <w:charset w:val="00"/>
    <w:family w:val="auto"/>
    <w:pitch w:val="variable"/>
    <w:sig w:usb0="00000083" w:usb1="00000000" w:usb2="00000000" w:usb3="00000000" w:csb0="00000009" w:csb1="00000000"/>
  </w:font>
  <w:font w:name="Bradley Hand ITC">
    <w:panose1 w:val="03070402050302030203"/>
    <w:charset w:val="00"/>
    <w:family w:val="script"/>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47A8B" w:rsidRDefault="00B47A8B">
    <w:pPr>
      <w:pStyle w:val="Footer"/>
      <w:jc w:val="right"/>
    </w:pPr>
    <w:r>
      <w:fldChar w:fldCharType="begin"/>
    </w:r>
    <w:r>
      <w:instrText xml:space="preserve"> PAGE   \* MERGEFORMAT </w:instrText>
    </w:r>
    <w:r>
      <w:fldChar w:fldCharType="separate"/>
    </w:r>
    <w:r>
      <w:rPr>
        <w:noProof/>
      </w:rPr>
      <w:t>44</w:t>
    </w:r>
    <w:r>
      <w:rPr>
        <w:noProof/>
      </w:rPr>
      <w:fldChar w:fldCharType="end"/>
    </w:r>
  </w:p>
  <w:p w:rsidR="00B47A8B" w:rsidRPr="00F94C34" w:rsidRDefault="00B47A8B">
    <w:pPr>
      <w:pStyle w:val="Footer"/>
      <w:ind w:right="360"/>
      <w:rPr>
        <w:rFonts w:ascii="Arial" w:hAnsi="Arial" w:cs="Arial"/>
        <w:color w:val="4F81BD" w:themeColor="accent1"/>
        <w:sz w:val="16"/>
      </w:rPr>
    </w:pPr>
    <w:r w:rsidRPr="00F94C34">
      <w:rPr>
        <w:rFonts w:ascii="Arial" w:hAnsi="Arial" w:cs="Arial"/>
        <w:color w:val="4F81BD" w:themeColor="accent1"/>
        <w:sz w:val="16"/>
      </w:rPr>
      <w:t xml:space="preserve">The South Ayrshire Way      </w:t>
    </w:r>
    <w:r w:rsidRPr="00F94C34">
      <w:rPr>
        <w:rFonts w:ascii="Arial" w:hAnsi="Arial" w:cs="Arial"/>
        <w:color w:val="4F81BD" w:themeColor="accent1"/>
        <w:sz w:val="16"/>
      </w:rPr>
      <w:tab/>
    </w:r>
    <w:r w:rsidRPr="00F94C34">
      <w:rPr>
        <w:rFonts w:ascii="Arial" w:hAnsi="Arial" w:cs="Arial"/>
        <w:color w:val="4F81BD" w:themeColor="accent1"/>
        <w:sz w:val="16"/>
      </w:rPr>
      <w:tab/>
      <w:t>Respectful - Positive - Supportive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47A8B" w:rsidRDefault="00B47A8B">
      <w:r>
        <w:separator/>
      </w:r>
    </w:p>
  </w:footnote>
  <w:footnote w:type="continuationSeparator" w:id="0">
    <w:p w:rsidR="00B47A8B" w:rsidRDefault="00B47A8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47A8B" w:rsidRPr="003F2C62" w:rsidRDefault="00B47A8B" w:rsidP="003F2C62">
    <w:pPr>
      <w:pStyle w:val="Header"/>
      <w:tabs>
        <w:tab w:val="clear" w:pos="4153"/>
        <w:tab w:val="clear" w:pos="8306"/>
        <w:tab w:val="center" w:pos="4535"/>
        <w:tab w:val="right" w:pos="9070"/>
      </w:tabs>
      <w:jc w:val="center"/>
      <w:rPr>
        <w:sz w:val="40"/>
        <w:szCs w:val="40"/>
      </w:rPr>
    </w:pPr>
    <w:r>
      <w:rPr>
        <w:rFonts w:ascii="Lucida Handwriting" w:hAnsi="Lucida Handwriting"/>
        <w:noProof/>
        <w:sz w:val="40"/>
        <w:szCs w:val="40"/>
        <w:lang w:eastAsia="en-GB"/>
      </w:rPr>
      <w:drawing>
        <wp:anchor distT="0" distB="0" distL="114300" distR="114300" simplePos="0" relativeHeight="251657216" behindDoc="0" locked="0" layoutInCell="1" allowOverlap="1" wp14:anchorId="16CF31CD" wp14:editId="25B6507A">
          <wp:simplePos x="0" y="0"/>
          <wp:positionH relativeFrom="column">
            <wp:posOffset>5999480</wp:posOffset>
          </wp:positionH>
          <wp:positionV relativeFrom="paragraph">
            <wp:posOffset>50800</wp:posOffset>
          </wp:positionV>
          <wp:extent cx="510540" cy="584835"/>
          <wp:effectExtent l="0" t="0" r="0" b="0"/>
          <wp:wrapNone/>
          <wp:docPr id="459" name="Picture 459" descr="Fishert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sherton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82905" cy="438150"/>
                  </a:xfrm>
                  <a:prstGeom prst="rect">
                    <a:avLst/>
                  </a:prstGeom>
                  <a:noFill/>
                </pic:spPr>
              </pic:pic>
            </a:graphicData>
          </a:graphic>
          <wp14:sizeRelH relativeFrom="page">
            <wp14:pctWidth>0</wp14:pctWidth>
          </wp14:sizeRelH>
          <wp14:sizeRelV relativeFrom="page">
            <wp14:pctHeight>0</wp14:pctHeight>
          </wp14:sizeRelV>
        </wp:anchor>
      </w:drawing>
    </w:r>
    <w:r>
      <w:rPr>
        <w:noProof/>
        <w:sz w:val="40"/>
        <w:szCs w:val="40"/>
        <w:lang w:eastAsia="en-GB"/>
      </w:rPr>
      <w:drawing>
        <wp:anchor distT="0" distB="0" distL="114300" distR="114300" simplePos="0" relativeHeight="251658240" behindDoc="0" locked="0" layoutInCell="1" allowOverlap="1" wp14:anchorId="5E3A2B57" wp14:editId="789D8C55">
          <wp:simplePos x="0" y="0"/>
          <wp:positionH relativeFrom="column">
            <wp:posOffset>-574675</wp:posOffset>
          </wp:positionH>
          <wp:positionV relativeFrom="paragraph">
            <wp:posOffset>50800</wp:posOffset>
          </wp:positionV>
          <wp:extent cx="796925" cy="722630"/>
          <wp:effectExtent l="0" t="0" r="0" b="0"/>
          <wp:wrapNone/>
          <wp:docPr id="460" name="Picture 460" descr="HW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WB"/>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97535" cy="541655"/>
                  </a:xfrm>
                  <a:prstGeom prst="rect">
                    <a:avLst/>
                  </a:prstGeom>
                  <a:noFill/>
                </pic:spPr>
              </pic:pic>
            </a:graphicData>
          </a:graphic>
          <wp14:sizeRelH relativeFrom="page">
            <wp14:pctWidth>0</wp14:pctWidth>
          </wp14:sizeRelH>
          <wp14:sizeRelV relativeFrom="page">
            <wp14:pctHeight>0</wp14:pctHeight>
          </wp14:sizeRelV>
        </wp:anchor>
      </w:drawing>
    </w:r>
    <w:r w:rsidRPr="003F2C62">
      <w:rPr>
        <w:rFonts w:ascii="Lucida Handwriting" w:hAnsi="Lucida Handwriting"/>
        <w:sz w:val="40"/>
        <w:szCs w:val="40"/>
      </w:rPr>
      <w:t>Fisherton Primary School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410B59"/>
    <w:multiLevelType w:val="hybridMultilevel"/>
    <w:tmpl w:val="18E8C3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503571"/>
    <w:multiLevelType w:val="multilevel"/>
    <w:tmpl w:val="4DC621BC"/>
    <w:styleLink w:val="Style1"/>
    <w:lvl w:ilvl="0">
      <w:start w:val="1"/>
      <w:numFmt w:val="bullet"/>
      <w:lvlText w:val=""/>
      <w:lvlJc w:val="left"/>
      <w:pPr>
        <w:ind w:left="267" w:firstLine="17"/>
      </w:pPr>
      <w:rPr>
        <w:rFonts w:ascii="Symbol" w:hAnsi="Symbol" w:hint="default"/>
      </w:rPr>
    </w:lvl>
    <w:lvl w:ilvl="1">
      <w:start w:val="1"/>
      <w:numFmt w:val="bullet"/>
      <w:lvlText w:val="o"/>
      <w:lvlJc w:val="left"/>
      <w:pPr>
        <w:ind w:left="737" w:firstLine="17"/>
      </w:pPr>
      <w:rPr>
        <w:rFonts w:ascii="Courier New" w:hAnsi="Courier New" w:cs="Courier New" w:hint="default"/>
      </w:rPr>
    </w:lvl>
    <w:lvl w:ilvl="2">
      <w:start w:val="1"/>
      <w:numFmt w:val="bullet"/>
      <w:lvlText w:val=""/>
      <w:lvlJc w:val="left"/>
      <w:pPr>
        <w:ind w:left="1134" w:firstLine="17"/>
      </w:pPr>
      <w:rPr>
        <w:rFonts w:ascii="Wingdings" w:hAnsi="Wingdings" w:hint="default"/>
      </w:rPr>
    </w:lvl>
    <w:lvl w:ilvl="3">
      <w:start w:val="1"/>
      <w:numFmt w:val="bullet"/>
      <w:lvlText w:val=""/>
      <w:lvlJc w:val="left"/>
      <w:pPr>
        <w:ind w:left="1531" w:firstLine="17"/>
      </w:pPr>
      <w:rPr>
        <w:rFonts w:ascii="Symbol" w:hAnsi="Symbol" w:hint="default"/>
      </w:rPr>
    </w:lvl>
    <w:lvl w:ilvl="4">
      <w:start w:val="1"/>
      <w:numFmt w:val="bullet"/>
      <w:lvlText w:val="o"/>
      <w:lvlJc w:val="left"/>
      <w:pPr>
        <w:ind w:left="1928" w:firstLine="17"/>
      </w:pPr>
      <w:rPr>
        <w:rFonts w:ascii="Courier New" w:hAnsi="Courier New" w:cs="Courier New" w:hint="default"/>
      </w:rPr>
    </w:lvl>
    <w:lvl w:ilvl="5">
      <w:start w:val="1"/>
      <w:numFmt w:val="bullet"/>
      <w:lvlText w:val=""/>
      <w:lvlJc w:val="left"/>
      <w:pPr>
        <w:ind w:left="2325" w:firstLine="17"/>
      </w:pPr>
      <w:rPr>
        <w:rFonts w:ascii="Wingdings" w:hAnsi="Wingdings" w:hint="default"/>
      </w:rPr>
    </w:lvl>
    <w:lvl w:ilvl="6">
      <w:start w:val="1"/>
      <w:numFmt w:val="bullet"/>
      <w:lvlText w:val=""/>
      <w:lvlJc w:val="left"/>
      <w:pPr>
        <w:ind w:left="2722" w:firstLine="17"/>
      </w:pPr>
      <w:rPr>
        <w:rFonts w:ascii="Symbol" w:hAnsi="Symbol" w:hint="default"/>
      </w:rPr>
    </w:lvl>
    <w:lvl w:ilvl="7">
      <w:start w:val="1"/>
      <w:numFmt w:val="bullet"/>
      <w:lvlText w:val="o"/>
      <w:lvlJc w:val="left"/>
      <w:pPr>
        <w:ind w:left="3119" w:firstLine="17"/>
      </w:pPr>
      <w:rPr>
        <w:rFonts w:ascii="Courier New" w:hAnsi="Courier New" w:cs="Courier New" w:hint="default"/>
      </w:rPr>
    </w:lvl>
    <w:lvl w:ilvl="8">
      <w:start w:val="1"/>
      <w:numFmt w:val="bullet"/>
      <w:lvlText w:val=""/>
      <w:lvlJc w:val="left"/>
      <w:pPr>
        <w:ind w:left="3516" w:firstLine="17"/>
      </w:pPr>
      <w:rPr>
        <w:rFonts w:ascii="Wingdings" w:hAnsi="Wingdings" w:hint="default"/>
      </w:rPr>
    </w:lvl>
  </w:abstractNum>
  <w:abstractNum w:abstractNumId="2" w15:restartNumberingAfterBreak="0">
    <w:nsid w:val="0AC25CF6"/>
    <w:multiLevelType w:val="singleLevel"/>
    <w:tmpl w:val="00FE828C"/>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BF435D2"/>
    <w:multiLevelType w:val="hybridMultilevel"/>
    <w:tmpl w:val="109CAC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A70630"/>
    <w:multiLevelType w:val="hybridMultilevel"/>
    <w:tmpl w:val="122684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D7205EF"/>
    <w:multiLevelType w:val="hybridMultilevel"/>
    <w:tmpl w:val="7F3492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EF57C4E"/>
    <w:multiLevelType w:val="hybridMultilevel"/>
    <w:tmpl w:val="3D44DA6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10C518E0"/>
    <w:multiLevelType w:val="hybridMultilevel"/>
    <w:tmpl w:val="22E8631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0E26058"/>
    <w:multiLevelType w:val="hybridMultilevel"/>
    <w:tmpl w:val="D11A70E6"/>
    <w:lvl w:ilvl="0" w:tplc="08090001">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1494D92"/>
    <w:multiLevelType w:val="multilevel"/>
    <w:tmpl w:val="4DC621BC"/>
    <w:lvl w:ilvl="0">
      <w:start w:val="1"/>
      <w:numFmt w:val="bullet"/>
      <w:lvlText w:val=""/>
      <w:lvlJc w:val="left"/>
      <w:pPr>
        <w:ind w:left="267" w:firstLine="17"/>
      </w:pPr>
      <w:rPr>
        <w:rFonts w:ascii="Symbol" w:hAnsi="Symbol" w:hint="default"/>
      </w:rPr>
    </w:lvl>
    <w:lvl w:ilvl="1">
      <w:start w:val="1"/>
      <w:numFmt w:val="bullet"/>
      <w:lvlText w:val="o"/>
      <w:lvlJc w:val="left"/>
      <w:pPr>
        <w:ind w:left="737" w:firstLine="17"/>
      </w:pPr>
      <w:rPr>
        <w:rFonts w:ascii="Courier New" w:hAnsi="Courier New" w:cs="Courier New" w:hint="default"/>
      </w:rPr>
    </w:lvl>
    <w:lvl w:ilvl="2">
      <w:start w:val="1"/>
      <w:numFmt w:val="bullet"/>
      <w:lvlText w:val=""/>
      <w:lvlJc w:val="left"/>
      <w:pPr>
        <w:ind w:left="1134" w:firstLine="17"/>
      </w:pPr>
      <w:rPr>
        <w:rFonts w:ascii="Wingdings" w:hAnsi="Wingdings" w:hint="default"/>
      </w:rPr>
    </w:lvl>
    <w:lvl w:ilvl="3">
      <w:start w:val="1"/>
      <w:numFmt w:val="bullet"/>
      <w:lvlText w:val=""/>
      <w:lvlJc w:val="left"/>
      <w:pPr>
        <w:ind w:left="1531" w:firstLine="17"/>
      </w:pPr>
      <w:rPr>
        <w:rFonts w:ascii="Symbol" w:hAnsi="Symbol" w:hint="default"/>
      </w:rPr>
    </w:lvl>
    <w:lvl w:ilvl="4">
      <w:start w:val="1"/>
      <w:numFmt w:val="bullet"/>
      <w:lvlText w:val="o"/>
      <w:lvlJc w:val="left"/>
      <w:pPr>
        <w:ind w:left="1928" w:firstLine="17"/>
      </w:pPr>
      <w:rPr>
        <w:rFonts w:ascii="Courier New" w:hAnsi="Courier New" w:cs="Courier New" w:hint="default"/>
      </w:rPr>
    </w:lvl>
    <w:lvl w:ilvl="5">
      <w:start w:val="1"/>
      <w:numFmt w:val="bullet"/>
      <w:lvlText w:val=""/>
      <w:lvlJc w:val="left"/>
      <w:pPr>
        <w:ind w:left="2325" w:firstLine="17"/>
      </w:pPr>
      <w:rPr>
        <w:rFonts w:ascii="Wingdings" w:hAnsi="Wingdings" w:hint="default"/>
      </w:rPr>
    </w:lvl>
    <w:lvl w:ilvl="6">
      <w:start w:val="1"/>
      <w:numFmt w:val="bullet"/>
      <w:lvlText w:val=""/>
      <w:lvlJc w:val="left"/>
      <w:pPr>
        <w:ind w:left="2722" w:firstLine="17"/>
      </w:pPr>
      <w:rPr>
        <w:rFonts w:ascii="Symbol" w:hAnsi="Symbol" w:hint="default"/>
      </w:rPr>
    </w:lvl>
    <w:lvl w:ilvl="7">
      <w:start w:val="1"/>
      <w:numFmt w:val="bullet"/>
      <w:lvlText w:val="o"/>
      <w:lvlJc w:val="left"/>
      <w:pPr>
        <w:ind w:left="3119" w:firstLine="17"/>
      </w:pPr>
      <w:rPr>
        <w:rFonts w:ascii="Courier New" w:hAnsi="Courier New" w:cs="Courier New" w:hint="default"/>
      </w:rPr>
    </w:lvl>
    <w:lvl w:ilvl="8">
      <w:start w:val="1"/>
      <w:numFmt w:val="bullet"/>
      <w:lvlText w:val=""/>
      <w:lvlJc w:val="left"/>
      <w:pPr>
        <w:ind w:left="3516" w:firstLine="17"/>
      </w:pPr>
      <w:rPr>
        <w:rFonts w:ascii="Wingdings" w:hAnsi="Wingdings" w:hint="default"/>
      </w:rPr>
    </w:lvl>
  </w:abstractNum>
  <w:abstractNum w:abstractNumId="10" w15:restartNumberingAfterBreak="0">
    <w:nsid w:val="12057C79"/>
    <w:multiLevelType w:val="hybridMultilevel"/>
    <w:tmpl w:val="1AA226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35D023F"/>
    <w:multiLevelType w:val="singleLevel"/>
    <w:tmpl w:val="00FE828C"/>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139F68B1"/>
    <w:multiLevelType w:val="hybridMultilevel"/>
    <w:tmpl w:val="16F8A85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3C5318D"/>
    <w:multiLevelType w:val="hybridMultilevel"/>
    <w:tmpl w:val="8E386C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3FD06DE"/>
    <w:multiLevelType w:val="hybridMultilevel"/>
    <w:tmpl w:val="3F0AF15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182E5B7F"/>
    <w:multiLevelType w:val="hybridMultilevel"/>
    <w:tmpl w:val="DF7886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1D6033F2"/>
    <w:multiLevelType w:val="hybridMultilevel"/>
    <w:tmpl w:val="0D46AE8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2E56B91"/>
    <w:multiLevelType w:val="hybridMultilevel"/>
    <w:tmpl w:val="D390BB7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25A27BDB"/>
    <w:multiLevelType w:val="hybridMultilevel"/>
    <w:tmpl w:val="93BABBB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269260AE"/>
    <w:multiLevelType w:val="hybridMultilevel"/>
    <w:tmpl w:val="9CFC1B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FE2407D"/>
    <w:multiLevelType w:val="hybridMultilevel"/>
    <w:tmpl w:val="9C7011E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308640EC"/>
    <w:multiLevelType w:val="multilevel"/>
    <w:tmpl w:val="E572C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13A30EB"/>
    <w:multiLevelType w:val="hybridMultilevel"/>
    <w:tmpl w:val="DE26D13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413714F"/>
    <w:multiLevelType w:val="hybridMultilevel"/>
    <w:tmpl w:val="E74E3AB2"/>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371677FE"/>
    <w:multiLevelType w:val="hybridMultilevel"/>
    <w:tmpl w:val="41E679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8AF60B1"/>
    <w:multiLevelType w:val="hybridMultilevel"/>
    <w:tmpl w:val="3F0E5F5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38BF3B2D"/>
    <w:multiLevelType w:val="hybridMultilevel"/>
    <w:tmpl w:val="BC2462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EF85F49"/>
    <w:multiLevelType w:val="hybridMultilevel"/>
    <w:tmpl w:val="E6E68E9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FD34A5C"/>
    <w:multiLevelType w:val="hybridMultilevel"/>
    <w:tmpl w:val="00F4CC1A"/>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04971BE"/>
    <w:multiLevelType w:val="hybridMultilevel"/>
    <w:tmpl w:val="F028D36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07B6471"/>
    <w:multiLevelType w:val="hybridMultilevel"/>
    <w:tmpl w:val="0A6C0EE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1" w15:restartNumberingAfterBreak="0">
    <w:nsid w:val="421014E6"/>
    <w:multiLevelType w:val="hybridMultilevel"/>
    <w:tmpl w:val="DC86ACE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2" w15:restartNumberingAfterBreak="0">
    <w:nsid w:val="481C2A3F"/>
    <w:multiLevelType w:val="hybridMultilevel"/>
    <w:tmpl w:val="E020BB4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8BF0812"/>
    <w:multiLevelType w:val="hybridMultilevel"/>
    <w:tmpl w:val="653E7B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AE60FB7"/>
    <w:multiLevelType w:val="singleLevel"/>
    <w:tmpl w:val="00FE828C"/>
    <w:lvl w:ilvl="0">
      <w:start w:val="1"/>
      <w:numFmt w:val="bullet"/>
      <w:lvlText w:val=""/>
      <w:lvlJc w:val="left"/>
      <w:pPr>
        <w:tabs>
          <w:tab w:val="num" w:pos="360"/>
        </w:tabs>
        <w:ind w:left="360" w:hanging="360"/>
      </w:pPr>
      <w:rPr>
        <w:rFonts w:ascii="Symbol" w:hAnsi="Symbol" w:hint="default"/>
      </w:rPr>
    </w:lvl>
  </w:abstractNum>
  <w:abstractNum w:abstractNumId="35" w15:restartNumberingAfterBreak="0">
    <w:nsid w:val="4ECA615E"/>
    <w:multiLevelType w:val="hybridMultilevel"/>
    <w:tmpl w:val="293AE6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2BB09AF"/>
    <w:multiLevelType w:val="hybridMultilevel"/>
    <w:tmpl w:val="CD2C8A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36060D9"/>
    <w:multiLevelType w:val="singleLevel"/>
    <w:tmpl w:val="00FE828C"/>
    <w:lvl w:ilvl="0">
      <w:start w:val="1"/>
      <w:numFmt w:val="bullet"/>
      <w:lvlText w:val=""/>
      <w:lvlJc w:val="left"/>
      <w:pPr>
        <w:tabs>
          <w:tab w:val="num" w:pos="360"/>
        </w:tabs>
        <w:ind w:left="360" w:hanging="360"/>
      </w:pPr>
      <w:rPr>
        <w:rFonts w:ascii="Symbol" w:hAnsi="Symbol" w:hint="default"/>
      </w:rPr>
    </w:lvl>
  </w:abstractNum>
  <w:abstractNum w:abstractNumId="38" w15:restartNumberingAfterBreak="0">
    <w:nsid w:val="57065829"/>
    <w:multiLevelType w:val="hybridMultilevel"/>
    <w:tmpl w:val="7D8A9A2E"/>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8422EAB"/>
    <w:multiLevelType w:val="singleLevel"/>
    <w:tmpl w:val="856AD0BE"/>
    <w:lvl w:ilvl="0">
      <w:start w:val="1"/>
      <w:numFmt w:val="lowerLetter"/>
      <w:lvlText w:val="(%1)"/>
      <w:lvlJc w:val="left"/>
      <w:pPr>
        <w:tabs>
          <w:tab w:val="num" w:pos="862"/>
        </w:tabs>
        <w:ind w:left="862" w:hanging="720"/>
      </w:pPr>
      <w:rPr>
        <w:rFonts w:ascii="Arial" w:hAnsi="Arial" w:cs="Arial" w:hint="default"/>
        <w:b/>
      </w:rPr>
    </w:lvl>
  </w:abstractNum>
  <w:abstractNum w:abstractNumId="40" w15:restartNumberingAfterBreak="0">
    <w:nsid w:val="59D475C0"/>
    <w:multiLevelType w:val="hybridMultilevel"/>
    <w:tmpl w:val="3138ABC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1" w15:restartNumberingAfterBreak="0">
    <w:nsid w:val="5BE65F4F"/>
    <w:multiLevelType w:val="hybridMultilevel"/>
    <w:tmpl w:val="4F26CB2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2" w15:restartNumberingAfterBreak="0">
    <w:nsid w:val="5D717A61"/>
    <w:multiLevelType w:val="singleLevel"/>
    <w:tmpl w:val="00FE828C"/>
    <w:lvl w:ilvl="0">
      <w:start w:val="1"/>
      <w:numFmt w:val="bullet"/>
      <w:lvlText w:val=""/>
      <w:lvlJc w:val="left"/>
      <w:pPr>
        <w:tabs>
          <w:tab w:val="num" w:pos="360"/>
        </w:tabs>
        <w:ind w:left="360" w:hanging="360"/>
      </w:pPr>
      <w:rPr>
        <w:rFonts w:ascii="Symbol" w:hAnsi="Symbol" w:hint="default"/>
      </w:rPr>
    </w:lvl>
  </w:abstractNum>
  <w:abstractNum w:abstractNumId="43" w15:restartNumberingAfterBreak="0">
    <w:nsid w:val="5DF4193A"/>
    <w:multiLevelType w:val="hybridMultilevel"/>
    <w:tmpl w:val="FCE2F1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0864F89"/>
    <w:multiLevelType w:val="multilevel"/>
    <w:tmpl w:val="19F4EA7E"/>
    <w:lvl w:ilvl="0">
      <w:start w:val="1"/>
      <w:numFmt w:val="bullet"/>
      <w:lvlText w:val=""/>
      <w:lvlJc w:val="left"/>
      <w:pPr>
        <w:ind w:left="737" w:hanging="453"/>
      </w:pPr>
      <w:rPr>
        <w:rFonts w:ascii="Symbol" w:hAnsi="Symbol" w:hint="default"/>
      </w:rPr>
    </w:lvl>
    <w:lvl w:ilvl="1">
      <w:start w:val="1"/>
      <w:numFmt w:val="bullet"/>
      <w:lvlText w:val="o"/>
      <w:lvlJc w:val="left"/>
      <w:pPr>
        <w:ind w:left="737" w:firstLine="17"/>
      </w:pPr>
      <w:rPr>
        <w:rFonts w:ascii="Courier New" w:hAnsi="Courier New" w:cs="Courier New" w:hint="default"/>
      </w:rPr>
    </w:lvl>
    <w:lvl w:ilvl="2">
      <w:start w:val="1"/>
      <w:numFmt w:val="bullet"/>
      <w:lvlText w:val=""/>
      <w:lvlJc w:val="left"/>
      <w:pPr>
        <w:ind w:left="1134" w:firstLine="17"/>
      </w:pPr>
      <w:rPr>
        <w:rFonts w:ascii="Wingdings" w:hAnsi="Wingdings" w:hint="default"/>
      </w:rPr>
    </w:lvl>
    <w:lvl w:ilvl="3">
      <w:start w:val="1"/>
      <w:numFmt w:val="bullet"/>
      <w:lvlText w:val=""/>
      <w:lvlJc w:val="left"/>
      <w:pPr>
        <w:ind w:left="1531" w:firstLine="17"/>
      </w:pPr>
      <w:rPr>
        <w:rFonts w:ascii="Symbol" w:hAnsi="Symbol" w:hint="default"/>
      </w:rPr>
    </w:lvl>
    <w:lvl w:ilvl="4">
      <w:start w:val="1"/>
      <w:numFmt w:val="bullet"/>
      <w:lvlText w:val="o"/>
      <w:lvlJc w:val="left"/>
      <w:pPr>
        <w:ind w:left="1928" w:firstLine="17"/>
      </w:pPr>
      <w:rPr>
        <w:rFonts w:ascii="Courier New" w:hAnsi="Courier New" w:cs="Courier New" w:hint="default"/>
      </w:rPr>
    </w:lvl>
    <w:lvl w:ilvl="5">
      <w:start w:val="1"/>
      <w:numFmt w:val="bullet"/>
      <w:lvlText w:val=""/>
      <w:lvlJc w:val="left"/>
      <w:pPr>
        <w:ind w:left="2325" w:firstLine="17"/>
      </w:pPr>
      <w:rPr>
        <w:rFonts w:ascii="Wingdings" w:hAnsi="Wingdings" w:hint="default"/>
      </w:rPr>
    </w:lvl>
    <w:lvl w:ilvl="6">
      <w:start w:val="1"/>
      <w:numFmt w:val="bullet"/>
      <w:lvlText w:val=""/>
      <w:lvlJc w:val="left"/>
      <w:pPr>
        <w:ind w:left="2722" w:firstLine="17"/>
      </w:pPr>
      <w:rPr>
        <w:rFonts w:ascii="Symbol" w:hAnsi="Symbol" w:hint="default"/>
      </w:rPr>
    </w:lvl>
    <w:lvl w:ilvl="7">
      <w:start w:val="1"/>
      <w:numFmt w:val="bullet"/>
      <w:lvlText w:val="o"/>
      <w:lvlJc w:val="left"/>
      <w:pPr>
        <w:ind w:left="3119" w:firstLine="17"/>
      </w:pPr>
      <w:rPr>
        <w:rFonts w:ascii="Courier New" w:hAnsi="Courier New" w:cs="Courier New" w:hint="default"/>
      </w:rPr>
    </w:lvl>
    <w:lvl w:ilvl="8">
      <w:start w:val="1"/>
      <w:numFmt w:val="bullet"/>
      <w:lvlText w:val=""/>
      <w:lvlJc w:val="left"/>
      <w:pPr>
        <w:ind w:left="3516" w:firstLine="17"/>
      </w:pPr>
      <w:rPr>
        <w:rFonts w:ascii="Wingdings" w:hAnsi="Wingdings" w:hint="default"/>
      </w:rPr>
    </w:lvl>
  </w:abstractNum>
  <w:abstractNum w:abstractNumId="45" w15:restartNumberingAfterBreak="0">
    <w:nsid w:val="615957F0"/>
    <w:multiLevelType w:val="hybridMultilevel"/>
    <w:tmpl w:val="C37AD120"/>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46" w15:restartNumberingAfterBreak="0">
    <w:nsid w:val="616A5F40"/>
    <w:multiLevelType w:val="hybridMultilevel"/>
    <w:tmpl w:val="ABBAB2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67393027"/>
    <w:multiLevelType w:val="hybridMultilevel"/>
    <w:tmpl w:val="43988E9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6E8D566D"/>
    <w:multiLevelType w:val="hybridMultilevel"/>
    <w:tmpl w:val="A66607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9B01A57"/>
    <w:multiLevelType w:val="hybridMultilevel"/>
    <w:tmpl w:val="58C631C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0" w15:restartNumberingAfterBreak="0">
    <w:nsid w:val="7DFD15BF"/>
    <w:multiLevelType w:val="hybridMultilevel"/>
    <w:tmpl w:val="017AFB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9"/>
  </w:num>
  <w:num w:numId="2">
    <w:abstractNumId w:val="9"/>
  </w:num>
  <w:num w:numId="3">
    <w:abstractNumId w:val="1"/>
  </w:num>
  <w:num w:numId="4">
    <w:abstractNumId w:val="44"/>
  </w:num>
  <w:num w:numId="5">
    <w:abstractNumId w:val="4"/>
  </w:num>
  <w:num w:numId="6">
    <w:abstractNumId w:val="15"/>
  </w:num>
  <w:num w:numId="7">
    <w:abstractNumId w:val="50"/>
  </w:num>
  <w:num w:numId="8">
    <w:abstractNumId w:val="7"/>
  </w:num>
  <w:num w:numId="9">
    <w:abstractNumId w:val="29"/>
  </w:num>
  <w:num w:numId="10">
    <w:abstractNumId w:val="22"/>
  </w:num>
  <w:num w:numId="11">
    <w:abstractNumId w:val="21"/>
  </w:num>
  <w:num w:numId="12">
    <w:abstractNumId w:val="27"/>
  </w:num>
  <w:num w:numId="13">
    <w:abstractNumId w:val="40"/>
  </w:num>
  <w:num w:numId="14">
    <w:abstractNumId w:val="20"/>
  </w:num>
  <w:num w:numId="15">
    <w:abstractNumId w:val="31"/>
  </w:num>
  <w:num w:numId="16">
    <w:abstractNumId w:val="6"/>
  </w:num>
  <w:num w:numId="17">
    <w:abstractNumId w:val="17"/>
  </w:num>
  <w:num w:numId="18">
    <w:abstractNumId w:val="33"/>
  </w:num>
  <w:num w:numId="19">
    <w:abstractNumId w:val="34"/>
  </w:num>
  <w:num w:numId="20">
    <w:abstractNumId w:val="2"/>
  </w:num>
  <w:num w:numId="21">
    <w:abstractNumId w:val="11"/>
  </w:num>
  <w:num w:numId="22">
    <w:abstractNumId w:val="42"/>
  </w:num>
  <w:num w:numId="23">
    <w:abstractNumId w:val="37"/>
  </w:num>
  <w:num w:numId="24">
    <w:abstractNumId w:val="18"/>
  </w:num>
  <w:num w:numId="25">
    <w:abstractNumId w:val="38"/>
  </w:num>
  <w:num w:numId="26">
    <w:abstractNumId w:val="13"/>
  </w:num>
  <w:num w:numId="27">
    <w:abstractNumId w:val="36"/>
  </w:num>
  <w:num w:numId="28">
    <w:abstractNumId w:val="5"/>
  </w:num>
  <w:num w:numId="29">
    <w:abstractNumId w:val="0"/>
  </w:num>
  <w:num w:numId="30">
    <w:abstractNumId w:val="46"/>
  </w:num>
  <w:num w:numId="31">
    <w:abstractNumId w:val="26"/>
  </w:num>
  <w:num w:numId="32">
    <w:abstractNumId w:val="28"/>
  </w:num>
  <w:num w:numId="33">
    <w:abstractNumId w:val="41"/>
  </w:num>
  <w:num w:numId="34">
    <w:abstractNumId w:val="47"/>
  </w:num>
  <w:num w:numId="35">
    <w:abstractNumId w:val="12"/>
  </w:num>
  <w:num w:numId="36">
    <w:abstractNumId w:val="25"/>
  </w:num>
  <w:num w:numId="37">
    <w:abstractNumId w:val="16"/>
  </w:num>
  <w:num w:numId="38">
    <w:abstractNumId w:val="14"/>
  </w:num>
  <w:num w:numId="39">
    <w:abstractNumId w:val="23"/>
  </w:num>
  <w:num w:numId="40">
    <w:abstractNumId w:val="32"/>
  </w:num>
  <w:num w:numId="41">
    <w:abstractNumId w:val="24"/>
  </w:num>
  <w:num w:numId="42">
    <w:abstractNumId w:val="30"/>
  </w:num>
  <w:num w:numId="43">
    <w:abstractNumId w:val="43"/>
  </w:num>
  <w:num w:numId="44">
    <w:abstractNumId w:val="49"/>
  </w:num>
  <w:num w:numId="45">
    <w:abstractNumId w:val="19"/>
  </w:num>
  <w:num w:numId="46">
    <w:abstractNumId w:val="48"/>
  </w:num>
  <w:num w:numId="47">
    <w:abstractNumId w:val="3"/>
  </w:num>
  <w:num w:numId="48">
    <w:abstractNumId w:val="35"/>
  </w:num>
  <w:num w:numId="49">
    <w:abstractNumId w:val="8"/>
  </w:num>
  <w:num w:numId="50">
    <w:abstractNumId w:val="10"/>
  </w:num>
  <w:num w:numId="51">
    <w:abstractNumId w:val="45"/>
  </w:num>
  <w:numIdMacAtCleanup w:val="4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Veitch, Julie">
    <w15:presenceInfo w15:providerId="AD" w15:userId="S-1-5-21-952152799-1102283107-453241155-1442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16385">
      <o:colormru v:ext="edit" colors="#ff9,#9c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02E1"/>
    <w:rsid w:val="00003BBA"/>
    <w:rsid w:val="00004A52"/>
    <w:rsid w:val="00004C10"/>
    <w:rsid w:val="000052C6"/>
    <w:rsid w:val="0000653C"/>
    <w:rsid w:val="0000747C"/>
    <w:rsid w:val="0001060E"/>
    <w:rsid w:val="00011246"/>
    <w:rsid w:val="000124BE"/>
    <w:rsid w:val="00013C15"/>
    <w:rsid w:val="0001401B"/>
    <w:rsid w:val="00025ECE"/>
    <w:rsid w:val="000300D6"/>
    <w:rsid w:val="00036758"/>
    <w:rsid w:val="00040179"/>
    <w:rsid w:val="000448ED"/>
    <w:rsid w:val="00044A62"/>
    <w:rsid w:val="00044C12"/>
    <w:rsid w:val="00047F22"/>
    <w:rsid w:val="00051701"/>
    <w:rsid w:val="00052319"/>
    <w:rsid w:val="00052D00"/>
    <w:rsid w:val="00054957"/>
    <w:rsid w:val="0006056F"/>
    <w:rsid w:val="000644C5"/>
    <w:rsid w:val="000705D1"/>
    <w:rsid w:val="00073732"/>
    <w:rsid w:val="0007721C"/>
    <w:rsid w:val="00080015"/>
    <w:rsid w:val="00080B60"/>
    <w:rsid w:val="000815BC"/>
    <w:rsid w:val="00082ABA"/>
    <w:rsid w:val="000830FF"/>
    <w:rsid w:val="00085C7E"/>
    <w:rsid w:val="000866CE"/>
    <w:rsid w:val="0009558D"/>
    <w:rsid w:val="000955DE"/>
    <w:rsid w:val="0009648E"/>
    <w:rsid w:val="000A17C1"/>
    <w:rsid w:val="000A1C89"/>
    <w:rsid w:val="000A7A46"/>
    <w:rsid w:val="000B2C6D"/>
    <w:rsid w:val="000B30DA"/>
    <w:rsid w:val="000B343A"/>
    <w:rsid w:val="000B54E9"/>
    <w:rsid w:val="000B5579"/>
    <w:rsid w:val="000B5ED6"/>
    <w:rsid w:val="000C163C"/>
    <w:rsid w:val="000C290E"/>
    <w:rsid w:val="000C354C"/>
    <w:rsid w:val="000C3DD8"/>
    <w:rsid w:val="000C3FD9"/>
    <w:rsid w:val="000C60F4"/>
    <w:rsid w:val="000C77F3"/>
    <w:rsid w:val="000D05B8"/>
    <w:rsid w:val="000D5AC3"/>
    <w:rsid w:val="000E2E17"/>
    <w:rsid w:val="000E4CF2"/>
    <w:rsid w:val="000E5E24"/>
    <w:rsid w:val="000E69C4"/>
    <w:rsid w:val="000F1C21"/>
    <w:rsid w:val="000F58A4"/>
    <w:rsid w:val="000F6476"/>
    <w:rsid w:val="00100D19"/>
    <w:rsid w:val="00111747"/>
    <w:rsid w:val="001132FB"/>
    <w:rsid w:val="0011722C"/>
    <w:rsid w:val="00121EA1"/>
    <w:rsid w:val="001228C1"/>
    <w:rsid w:val="0012301A"/>
    <w:rsid w:val="00124026"/>
    <w:rsid w:val="00130E8F"/>
    <w:rsid w:val="00133E68"/>
    <w:rsid w:val="0014150C"/>
    <w:rsid w:val="0014319E"/>
    <w:rsid w:val="00144D44"/>
    <w:rsid w:val="00146180"/>
    <w:rsid w:val="00147F64"/>
    <w:rsid w:val="001507EA"/>
    <w:rsid w:val="0015147C"/>
    <w:rsid w:val="00165AA9"/>
    <w:rsid w:val="00165CE3"/>
    <w:rsid w:val="00171849"/>
    <w:rsid w:val="00174176"/>
    <w:rsid w:val="00180ACE"/>
    <w:rsid w:val="00184785"/>
    <w:rsid w:val="00185C90"/>
    <w:rsid w:val="00191C2F"/>
    <w:rsid w:val="001963E1"/>
    <w:rsid w:val="00196638"/>
    <w:rsid w:val="001A1B42"/>
    <w:rsid w:val="001A31E7"/>
    <w:rsid w:val="001A663D"/>
    <w:rsid w:val="001A6A2D"/>
    <w:rsid w:val="001A705C"/>
    <w:rsid w:val="001B2308"/>
    <w:rsid w:val="001B3B58"/>
    <w:rsid w:val="001B59E6"/>
    <w:rsid w:val="001B6683"/>
    <w:rsid w:val="001B73FC"/>
    <w:rsid w:val="001B7424"/>
    <w:rsid w:val="001B78F6"/>
    <w:rsid w:val="001C0680"/>
    <w:rsid w:val="001C3C16"/>
    <w:rsid w:val="001C6F1F"/>
    <w:rsid w:val="001C7C29"/>
    <w:rsid w:val="001D02E1"/>
    <w:rsid w:val="001D2828"/>
    <w:rsid w:val="001D2F01"/>
    <w:rsid w:val="001D527A"/>
    <w:rsid w:val="001D59F1"/>
    <w:rsid w:val="001E1657"/>
    <w:rsid w:val="001E47D5"/>
    <w:rsid w:val="001E5966"/>
    <w:rsid w:val="001E6695"/>
    <w:rsid w:val="001E7FED"/>
    <w:rsid w:val="001F2739"/>
    <w:rsid w:val="001F5D0B"/>
    <w:rsid w:val="002046D6"/>
    <w:rsid w:val="00211EF1"/>
    <w:rsid w:val="00213E77"/>
    <w:rsid w:val="00214B6A"/>
    <w:rsid w:val="00217739"/>
    <w:rsid w:val="00221B4C"/>
    <w:rsid w:val="002222A8"/>
    <w:rsid w:val="00222C8C"/>
    <w:rsid w:val="002233FD"/>
    <w:rsid w:val="00225131"/>
    <w:rsid w:val="00230F4C"/>
    <w:rsid w:val="00232BC5"/>
    <w:rsid w:val="002376FE"/>
    <w:rsid w:val="00237E21"/>
    <w:rsid w:val="00241C0B"/>
    <w:rsid w:val="002429C5"/>
    <w:rsid w:val="0025004B"/>
    <w:rsid w:val="002511C2"/>
    <w:rsid w:val="0025530F"/>
    <w:rsid w:val="0025548C"/>
    <w:rsid w:val="002570A2"/>
    <w:rsid w:val="00267744"/>
    <w:rsid w:val="002679C7"/>
    <w:rsid w:val="0027250F"/>
    <w:rsid w:val="002732EF"/>
    <w:rsid w:val="00274FFE"/>
    <w:rsid w:val="00276C33"/>
    <w:rsid w:val="0028285A"/>
    <w:rsid w:val="00290A3B"/>
    <w:rsid w:val="00290C51"/>
    <w:rsid w:val="0029445F"/>
    <w:rsid w:val="00294DBA"/>
    <w:rsid w:val="002964B8"/>
    <w:rsid w:val="002974D5"/>
    <w:rsid w:val="002A03E6"/>
    <w:rsid w:val="002A28F8"/>
    <w:rsid w:val="002A3DFA"/>
    <w:rsid w:val="002A55CA"/>
    <w:rsid w:val="002A5986"/>
    <w:rsid w:val="002A6379"/>
    <w:rsid w:val="002A6729"/>
    <w:rsid w:val="002A7B9D"/>
    <w:rsid w:val="002B35EE"/>
    <w:rsid w:val="002B4A30"/>
    <w:rsid w:val="002B5C1B"/>
    <w:rsid w:val="002C059C"/>
    <w:rsid w:val="002C08C8"/>
    <w:rsid w:val="002C1349"/>
    <w:rsid w:val="002C4F4D"/>
    <w:rsid w:val="002C5C6A"/>
    <w:rsid w:val="002C72C7"/>
    <w:rsid w:val="002C79D8"/>
    <w:rsid w:val="002D4FC4"/>
    <w:rsid w:val="002E12DB"/>
    <w:rsid w:val="002E3FD8"/>
    <w:rsid w:val="002F3A8F"/>
    <w:rsid w:val="002F4932"/>
    <w:rsid w:val="002F7699"/>
    <w:rsid w:val="00306690"/>
    <w:rsid w:val="00306AF6"/>
    <w:rsid w:val="00306F9D"/>
    <w:rsid w:val="003073A0"/>
    <w:rsid w:val="00307EC1"/>
    <w:rsid w:val="00310449"/>
    <w:rsid w:val="0031117D"/>
    <w:rsid w:val="00312B2D"/>
    <w:rsid w:val="00316424"/>
    <w:rsid w:val="00320C94"/>
    <w:rsid w:val="003309D5"/>
    <w:rsid w:val="00337943"/>
    <w:rsid w:val="00342187"/>
    <w:rsid w:val="00344C45"/>
    <w:rsid w:val="003466BC"/>
    <w:rsid w:val="0035004B"/>
    <w:rsid w:val="00354136"/>
    <w:rsid w:val="00355A97"/>
    <w:rsid w:val="003570B0"/>
    <w:rsid w:val="00357821"/>
    <w:rsid w:val="00360A49"/>
    <w:rsid w:val="00373A80"/>
    <w:rsid w:val="00375764"/>
    <w:rsid w:val="00375D83"/>
    <w:rsid w:val="0037639D"/>
    <w:rsid w:val="00376A99"/>
    <w:rsid w:val="003773F6"/>
    <w:rsid w:val="00385B8A"/>
    <w:rsid w:val="003904D4"/>
    <w:rsid w:val="00391BE1"/>
    <w:rsid w:val="0039735F"/>
    <w:rsid w:val="003A6424"/>
    <w:rsid w:val="003B0D80"/>
    <w:rsid w:val="003B0E94"/>
    <w:rsid w:val="003B1133"/>
    <w:rsid w:val="003B422E"/>
    <w:rsid w:val="003B499D"/>
    <w:rsid w:val="003B506C"/>
    <w:rsid w:val="003B59CA"/>
    <w:rsid w:val="003C05CB"/>
    <w:rsid w:val="003C0AAC"/>
    <w:rsid w:val="003C2B4F"/>
    <w:rsid w:val="003C3FA4"/>
    <w:rsid w:val="003C4A29"/>
    <w:rsid w:val="003C65EE"/>
    <w:rsid w:val="003C71B7"/>
    <w:rsid w:val="003C7EB7"/>
    <w:rsid w:val="003D3DF3"/>
    <w:rsid w:val="003F2C62"/>
    <w:rsid w:val="003F326C"/>
    <w:rsid w:val="003F4600"/>
    <w:rsid w:val="003F5CDC"/>
    <w:rsid w:val="003F7ECC"/>
    <w:rsid w:val="00400CAF"/>
    <w:rsid w:val="00401C1D"/>
    <w:rsid w:val="0040229D"/>
    <w:rsid w:val="00402C85"/>
    <w:rsid w:val="00402FC4"/>
    <w:rsid w:val="00404130"/>
    <w:rsid w:val="0040595F"/>
    <w:rsid w:val="0041183B"/>
    <w:rsid w:val="00414064"/>
    <w:rsid w:val="00415C0F"/>
    <w:rsid w:val="00421511"/>
    <w:rsid w:val="004243E0"/>
    <w:rsid w:val="00426369"/>
    <w:rsid w:val="0043195C"/>
    <w:rsid w:val="0043304C"/>
    <w:rsid w:val="00434149"/>
    <w:rsid w:val="00434B03"/>
    <w:rsid w:val="00436627"/>
    <w:rsid w:val="0044068B"/>
    <w:rsid w:val="004406E2"/>
    <w:rsid w:val="004411EC"/>
    <w:rsid w:val="00446843"/>
    <w:rsid w:val="00447DCC"/>
    <w:rsid w:val="004506DD"/>
    <w:rsid w:val="00450732"/>
    <w:rsid w:val="0045095A"/>
    <w:rsid w:val="00451349"/>
    <w:rsid w:val="00451C5D"/>
    <w:rsid w:val="004522AF"/>
    <w:rsid w:val="004574FF"/>
    <w:rsid w:val="00460E53"/>
    <w:rsid w:val="00463AE3"/>
    <w:rsid w:val="00465B94"/>
    <w:rsid w:val="004663D3"/>
    <w:rsid w:val="0047228A"/>
    <w:rsid w:val="00474BAA"/>
    <w:rsid w:val="00476D17"/>
    <w:rsid w:val="00480DCD"/>
    <w:rsid w:val="00480ED4"/>
    <w:rsid w:val="00482C9E"/>
    <w:rsid w:val="00484574"/>
    <w:rsid w:val="00492BC8"/>
    <w:rsid w:val="00494F6F"/>
    <w:rsid w:val="004961F9"/>
    <w:rsid w:val="00496D87"/>
    <w:rsid w:val="004B189F"/>
    <w:rsid w:val="004B2CD3"/>
    <w:rsid w:val="004B36F7"/>
    <w:rsid w:val="004B3B6C"/>
    <w:rsid w:val="004B3C69"/>
    <w:rsid w:val="004B4FF5"/>
    <w:rsid w:val="004B52B6"/>
    <w:rsid w:val="004B5E83"/>
    <w:rsid w:val="004C0585"/>
    <w:rsid w:val="004C07A8"/>
    <w:rsid w:val="004C4894"/>
    <w:rsid w:val="004C5890"/>
    <w:rsid w:val="004C597D"/>
    <w:rsid w:val="004D0BA7"/>
    <w:rsid w:val="004D3B2A"/>
    <w:rsid w:val="004D4246"/>
    <w:rsid w:val="004D4C02"/>
    <w:rsid w:val="004D7AFC"/>
    <w:rsid w:val="004E160F"/>
    <w:rsid w:val="004E1901"/>
    <w:rsid w:val="004E4E7B"/>
    <w:rsid w:val="004F11F9"/>
    <w:rsid w:val="004F3D05"/>
    <w:rsid w:val="004F477E"/>
    <w:rsid w:val="004F6F9B"/>
    <w:rsid w:val="0050489A"/>
    <w:rsid w:val="00507644"/>
    <w:rsid w:val="00507792"/>
    <w:rsid w:val="00511477"/>
    <w:rsid w:val="0051686F"/>
    <w:rsid w:val="00517040"/>
    <w:rsid w:val="00521A6A"/>
    <w:rsid w:val="00524876"/>
    <w:rsid w:val="0052491D"/>
    <w:rsid w:val="00527121"/>
    <w:rsid w:val="00527258"/>
    <w:rsid w:val="0052725E"/>
    <w:rsid w:val="00533779"/>
    <w:rsid w:val="00535A54"/>
    <w:rsid w:val="00536D27"/>
    <w:rsid w:val="00537AF9"/>
    <w:rsid w:val="00541141"/>
    <w:rsid w:val="00541499"/>
    <w:rsid w:val="00541BF8"/>
    <w:rsid w:val="005421AF"/>
    <w:rsid w:val="00542858"/>
    <w:rsid w:val="00544851"/>
    <w:rsid w:val="00544B59"/>
    <w:rsid w:val="00551252"/>
    <w:rsid w:val="0055204A"/>
    <w:rsid w:val="00554862"/>
    <w:rsid w:val="005619F6"/>
    <w:rsid w:val="00564DA7"/>
    <w:rsid w:val="00565294"/>
    <w:rsid w:val="0056542B"/>
    <w:rsid w:val="00567D59"/>
    <w:rsid w:val="005706A1"/>
    <w:rsid w:val="005716A5"/>
    <w:rsid w:val="005837AB"/>
    <w:rsid w:val="00584D6A"/>
    <w:rsid w:val="00590820"/>
    <w:rsid w:val="00592E0C"/>
    <w:rsid w:val="005A0D27"/>
    <w:rsid w:val="005A3954"/>
    <w:rsid w:val="005A4415"/>
    <w:rsid w:val="005A55C8"/>
    <w:rsid w:val="005A63F8"/>
    <w:rsid w:val="005A6E4B"/>
    <w:rsid w:val="005B067D"/>
    <w:rsid w:val="005B06C2"/>
    <w:rsid w:val="005B244C"/>
    <w:rsid w:val="005B5F68"/>
    <w:rsid w:val="005C22FC"/>
    <w:rsid w:val="005C7311"/>
    <w:rsid w:val="005C7AD4"/>
    <w:rsid w:val="005D2E79"/>
    <w:rsid w:val="005D477A"/>
    <w:rsid w:val="005D6025"/>
    <w:rsid w:val="005D6499"/>
    <w:rsid w:val="005D6A3E"/>
    <w:rsid w:val="005E2DB6"/>
    <w:rsid w:val="005E393E"/>
    <w:rsid w:val="005E5EA1"/>
    <w:rsid w:val="005E754B"/>
    <w:rsid w:val="005F41B8"/>
    <w:rsid w:val="005F4F3B"/>
    <w:rsid w:val="005F77BC"/>
    <w:rsid w:val="006010A2"/>
    <w:rsid w:val="00601874"/>
    <w:rsid w:val="006034E6"/>
    <w:rsid w:val="006116DC"/>
    <w:rsid w:val="00614DAD"/>
    <w:rsid w:val="00615044"/>
    <w:rsid w:val="00615484"/>
    <w:rsid w:val="00621B86"/>
    <w:rsid w:val="00622C59"/>
    <w:rsid w:val="0062606C"/>
    <w:rsid w:val="00632776"/>
    <w:rsid w:val="00634629"/>
    <w:rsid w:val="00635068"/>
    <w:rsid w:val="006362DE"/>
    <w:rsid w:val="0063649D"/>
    <w:rsid w:val="00637F65"/>
    <w:rsid w:val="00640671"/>
    <w:rsid w:val="00644E85"/>
    <w:rsid w:val="00645F63"/>
    <w:rsid w:val="00650FF1"/>
    <w:rsid w:val="00653258"/>
    <w:rsid w:val="00657339"/>
    <w:rsid w:val="006664E3"/>
    <w:rsid w:val="006702E8"/>
    <w:rsid w:val="00670937"/>
    <w:rsid w:val="00670ECF"/>
    <w:rsid w:val="006761F2"/>
    <w:rsid w:val="006768C7"/>
    <w:rsid w:val="006772CA"/>
    <w:rsid w:val="006776ED"/>
    <w:rsid w:val="00677E31"/>
    <w:rsid w:val="0069197A"/>
    <w:rsid w:val="00693066"/>
    <w:rsid w:val="00694C32"/>
    <w:rsid w:val="00695AD5"/>
    <w:rsid w:val="006A19F8"/>
    <w:rsid w:val="006A551E"/>
    <w:rsid w:val="006B0AE2"/>
    <w:rsid w:val="006B3730"/>
    <w:rsid w:val="006B443C"/>
    <w:rsid w:val="006B4B49"/>
    <w:rsid w:val="006B7DB1"/>
    <w:rsid w:val="006C0F17"/>
    <w:rsid w:val="006C1620"/>
    <w:rsid w:val="006C18A3"/>
    <w:rsid w:val="006C1E98"/>
    <w:rsid w:val="006C4581"/>
    <w:rsid w:val="006C5369"/>
    <w:rsid w:val="006C536C"/>
    <w:rsid w:val="006D2A13"/>
    <w:rsid w:val="006D3C68"/>
    <w:rsid w:val="006D4716"/>
    <w:rsid w:val="006E1C94"/>
    <w:rsid w:val="006E456F"/>
    <w:rsid w:val="006E751A"/>
    <w:rsid w:val="006E7B8F"/>
    <w:rsid w:val="006E7F0C"/>
    <w:rsid w:val="006F7D75"/>
    <w:rsid w:val="00701F6F"/>
    <w:rsid w:val="007024DA"/>
    <w:rsid w:val="007052F0"/>
    <w:rsid w:val="00706EA4"/>
    <w:rsid w:val="0070736B"/>
    <w:rsid w:val="0070792C"/>
    <w:rsid w:val="00707D00"/>
    <w:rsid w:val="00707E6E"/>
    <w:rsid w:val="00710A60"/>
    <w:rsid w:val="00711133"/>
    <w:rsid w:val="0071170B"/>
    <w:rsid w:val="00713BE4"/>
    <w:rsid w:val="00717C6A"/>
    <w:rsid w:val="0072265D"/>
    <w:rsid w:val="0072437A"/>
    <w:rsid w:val="00724C23"/>
    <w:rsid w:val="00730378"/>
    <w:rsid w:val="007342AD"/>
    <w:rsid w:val="00736337"/>
    <w:rsid w:val="00736702"/>
    <w:rsid w:val="00737882"/>
    <w:rsid w:val="00740BE4"/>
    <w:rsid w:val="007449BF"/>
    <w:rsid w:val="007460B2"/>
    <w:rsid w:val="00746114"/>
    <w:rsid w:val="00747CA3"/>
    <w:rsid w:val="0075279D"/>
    <w:rsid w:val="00757F66"/>
    <w:rsid w:val="00764D9C"/>
    <w:rsid w:val="00765791"/>
    <w:rsid w:val="00765F9B"/>
    <w:rsid w:val="00766CCA"/>
    <w:rsid w:val="007712A1"/>
    <w:rsid w:val="007727BE"/>
    <w:rsid w:val="00773319"/>
    <w:rsid w:val="00773A4A"/>
    <w:rsid w:val="00775471"/>
    <w:rsid w:val="007758D2"/>
    <w:rsid w:val="007775D3"/>
    <w:rsid w:val="0078064C"/>
    <w:rsid w:val="00780D3D"/>
    <w:rsid w:val="00783B94"/>
    <w:rsid w:val="00784D32"/>
    <w:rsid w:val="0078676D"/>
    <w:rsid w:val="00786E1F"/>
    <w:rsid w:val="00787212"/>
    <w:rsid w:val="00790C99"/>
    <w:rsid w:val="00791188"/>
    <w:rsid w:val="007A29DC"/>
    <w:rsid w:val="007A4659"/>
    <w:rsid w:val="007A4893"/>
    <w:rsid w:val="007A5B92"/>
    <w:rsid w:val="007A6D8F"/>
    <w:rsid w:val="007A7C73"/>
    <w:rsid w:val="007B7FF9"/>
    <w:rsid w:val="007C2680"/>
    <w:rsid w:val="007C5844"/>
    <w:rsid w:val="007C7C24"/>
    <w:rsid w:val="007D0AA8"/>
    <w:rsid w:val="007D6EEE"/>
    <w:rsid w:val="007E0B17"/>
    <w:rsid w:val="007E3F9E"/>
    <w:rsid w:val="007E4F9A"/>
    <w:rsid w:val="007E4FF3"/>
    <w:rsid w:val="007E763F"/>
    <w:rsid w:val="007F2ADC"/>
    <w:rsid w:val="007F2CF9"/>
    <w:rsid w:val="007F3A97"/>
    <w:rsid w:val="007F6E81"/>
    <w:rsid w:val="00800AB1"/>
    <w:rsid w:val="00801142"/>
    <w:rsid w:val="00805845"/>
    <w:rsid w:val="0080652D"/>
    <w:rsid w:val="008123B1"/>
    <w:rsid w:val="00814236"/>
    <w:rsid w:val="00814F22"/>
    <w:rsid w:val="0081544B"/>
    <w:rsid w:val="00820E1E"/>
    <w:rsid w:val="00821543"/>
    <w:rsid w:val="0082285B"/>
    <w:rsid w:val="008239E2"/>
    <w:rsid w:val="00825626"/>
    <w:rsid w:val="00825B2C"/>
    <w:rsid w:val="00830701"/>
    <w:rsid w:val="00831E4B"/>
    <w:rsid w:val="00834ED2"/>
    <w:rsid w:val="00835608"/>
    <w:rsid w:val="00835933"/>
    <w:rsid w:val="00835BB2"/>
    <w:rsid w:val="008425F3"/>
    <w:rsid w:val="008426F6"/>
    <w:rsid w:val="00842A0D"/>
    <w:rsid w:val="00846702"/>
    <w:rsid w:val="008473C0"/>
    <w:rsid w:val="00855658"/>
    <w:rsid w:val="00862CC3"/>
    <w:rsid w:val="008631BD"/>
    <w:rsid w:val="008670DF"/>
    <w:rsid w:val="00872D3A"/>
    <w:rsid w:val="00874704"/>
    <w:rsid w:val="008776A8"/>
    <w:rsid w:val="00880ABB"/>
    <w:rsid w:val="00881D1D"/>
    <w:rsid w:val="00887D7C"/>
    <w:rsid w:val="00887EFB"/>
    <w:rsid w:val="00890E27"/>
    <w:rsid w:val="00891A9E"/>
    <w:rsid w:val="00891F6F"/>
    <w:rsid w:val="00891F95"/>
    <w:rsid w:val="00893C35"/>
    <w:rsid w:val="0089426E"/>
    <w:rsid w:val="00896996"/>
    <w:rsid w:val="0089726A"/>
    <w:rsid w:val="00897C26"/>
    <w:rsid w:val="008A2B5C"/>
    <w:rsid w:val="008A2C48"/>
    <w:rsid w:val="008A76AC"/>
    <w:rsid w:val="008B1A4F"/>
    <w:rsid w:val="008B1ECD"/>
    <w:rsid w:val="008B21BC"/>
    <w:rsid w:val="008B7F0D"/>
    <w:rsid w:val="008C25BA"/>
    <w:rsid w:val="008C4871"/>
    <w:rsid w:val="008D16AD"/>
    <w:rsid w:val="008D2582"/>
    <w:rsid w:val="008D5011"/>
    <w:rsid w:val="008E71D1"/>
    <w:rsid w:val="008F4C65"/>
    <w:rsid w:val="008F5FCD"/>
    <w:rsid w:val="00903578"/>
    <w:rsid w:val="00907A03"/>
    <w:rsid w:val="0091178C"/>
    <w:rsid w:val="00913877"/>
    <w:rsid w:val="00914695"/>
    <w:rsid w:val="00914AB4"/>
    <w:rsid w:val="00917C12"/>
    <w:rsid w:val="00921B21"/>
    <w:rsid w:val="00926505"/>
    <w:rsid w:val="0092797B"/>
    <w:rsid w:val="00940DFA"/>
    <w:rsid w:val="009411EA"/>
    <w:rsid w:val="009449B0"/>
    <w:rsid w:val="00945DD3"/>
    <w:rsid w:val="009514A3"/>
    <w:rsid w:val="009523C3"/>
    <w:rsid w:val="00953947"/>
    <w:rsid w:val="0095462F"/>
    <w:rsid w:val="00954872"/>
    <w:rsid w:val="00954893"/>
    <w:rsid w:val="00954E97"/>
    <w:rsid w:val="00957905"/>
    <w:rsid w:val="00960257"/>
    <w:rsid w:val="0096239C"/>
    <w:rsid w:val="009644E8"/>
    <w:rsid w:val="0096483B"/>
    <w:rsid w:val="00974093"/>
    <w:rsid w:val="00975181"/>
    <w:rsid w:val="0097659F"/>
    <w:rsid w:val="009771C9"/>
    <w:rsid w:val="009778E3"/>
    <w:rsid w:val="00981FAA"/>
    <w:rsid w:val="00982015"/>
    <w:rsid w:val="00982758"/>
    <w:rsid w:val="00982AB9"/>
    <w:rsid w:val="009852AB"/>
    <w:rsid w:val="00985FDC"/>
    <w:rsid w:val="00987E4B"/>
    <w:rsid w:val="00993F6E"/>
    <w:rsid w:val="009A259D"/>
    <w:rsid w:val="009A2B9B"/>
    <w:rsid w:val="009A333A"/>
    <w:rsid w:val="009A46B5"/>
    <w:rsid w:val="009A7CF0"/>
    <w:rsid w:val="009B3103"/>
    <w:rsid w:val="009B5119"/>
    <w:rsid w:val="009B7BCE"/>
    <w:rsid w:val="009C00C2"/>
    <w:rsid w:val="009C140A"/>
    <w:rsid w:val="009C26A8"/>
    <w:rsid w:val="009D1351"/>
    <w:rsid w:val="009D2D70"/>
    <w:rsid w:val="009D5C18"/>
    <w:rsid w:val="009E2175"/>
    <w:rsid w:val="009E6EEA"/>
    <w:rsid w:val="009F00B6"/>
    <w:rsid w:val="009F09F7"/>
    <w:rsid w:val="009F1679"/>
    <w:rsid w:val="009F4173"/>
    <w:rsid w:val="009F7439"/>
    <w:rsid w:val="00A01EF8"/>
    <w:rsid w:val="00A033B3"/>
    <w:rsid w:val="00A03CCC"/>
    <w:rsid w:val="00A05FF1"/>
    <w:rsid w:val="00A12A44"/>
    <w:rsid w:val="00A13390"/>
    <w:rsid w:val="00A15F49"/>
    <w:rsid w:val="00A22318"/>
    <w:rsid w:val="00A23612"/>
    <w:rsid w:val="00A24CAF"/>
    <w:rsid w:val="00A27848"/>
    <w:rsid w:val="00A30003"/>
    <w:rsid w:val="00A303E8"/>
    <w:rsid w:val="00A345FC"/>
    <w:rsid w:val="00A35CED"/>
    <w:rsid w:val="00A360BC"/>
    <w:rsid w:val="00A36F6B"/>
    <w:rsid w:val="00A41BD5"/>
    <w:rsid w:val="00A42A40"/>
    <w:rsid w:val="00A43737"/>
    <w:rsid w:val="00A444F1"/>
    <w:rsid w:val="00A44A7E"/>
    <w:rsid w:val="00A46FA2"/>
    <w:rsid w:val="00A52C30"/>
    <w:rsid w:val="00A546F2"/>
    <w:rsid w:val="00A54D54"/>
    <w:rsid w:val="00A57E39"/>
    <w:rsid w:val="00A60C7B"/>
    <w:rsid w:val="00A61119"/>
    <w:rsid w:val="00A6428A"/>
    <w:rsid w:val="00A64AB8"/>
    <w:rsid w:val="00A653BC"/>
    <w:rsid w:val="00A6655A"/>
    <w:rsid w:val="00A67B31"/>
    <w:rsid w:val="00A67DF2"/>
    <w:rsid w:val="00A70DC9"/>
    <w:rsid w:val="00A72576"/>
    <w:rsid w:val="00A728AE"/>
    <w:rsid w:val="00A7344D"/>
    <w:rsid w:val="00A83DE9"/>
    <w:rsid w:val="00A8559E"/>
    <w:rsid w:val="00A85CD1"/>
    <w:rsid w:val="00A86BE3"/>
    <w:rsid w:val="00A91F07"/>
    <w:rsid w:val="00A9531A"/>
    <w:rsid w:val="00A978A8"/>
    <w:rsid w:val="00A97BC3"/>
    <w:rsid w:val="00AA2168"/>
    <w:rsid w:val="00AA6AD0"/>
    <w:rsid w:val="00AB0842"/>
    <w:rsid w:val="00AB0EDB"/>
    <w:rsid w:val="00AC0073"/>
    <w:rsid w:val="00AC066A"/>
    <w:rsid w:val="00AC1CA1"/>
    <w:rsid w:val="00AD2C04"/>
    <w:rsid w:val="00AD3A66"/>
    <w:rsid w:val="00AD3FE0"/>
    <w:rsid w:val="00AD5907"/>
    <w:rsid w:val="00AD7020"/>
    <w:rsid w:val="00AD7C38"/>
    <w:rsid w:val="00AE7290"/>
    <w:rsid w:val="00AF06B7"/>
    <w:rsid w:val="00AF0AB3"/>
    <w:rsid w:val="00AF45CE"/>
    <w:rsid w:val="00AF5E7E"/>
    <w:rsid w:val="00AF77F0"/>
    <w:rsid w:val="00B00F05"/>
    <w:rsid w:val="00B02905"/>
    <w:rsid w:val="00B0311F"/>
    <w:rsid w:val="00B05867"/>
    <w:rsid w:val="00B10795"/>
    <w:rsid w:val="00B1109A"/>
    <w:rsid w:val="00B13243"/>
    <w:rsid w:val="00B15C8D"/>
    <w:rsid w:val="00B17059"/>
    <w:rsid w:val="00B17497"/>
    <w:rsid w:val="00B174C4"/>
    <w:rsid w:val="00B200EB"/>
    <w:rsid w:val="00B23473"/>
    <w:rsid w:val="00B246CF"/>
    <w:rsid w:val="00B27EBA"/>
    <w:rsid w:val="00B30522"/>
    <w:rsid w:val="00B33206"/>
    <w:rsid w:val="00B41679"/>
    <w:rsid w:val="00B41692"/>
    <w:rsid w:val="00B4456D"/>
    <w:rsid w:val="00B4510A"/>
    <w:rsid w:val="00B45D1A"/>
    <w:rsid w:val="00B45E7E"/>
    <w:rsid w:val="00B472AF"/>
    <w:rsid w:val="00B47A8B"/>
    <w:rsid w:val="00B50423"/>
    <w:rsid w:val="00B50DCB"/>
    <w:rsid w:val="00B526E7"/>
    <w:rsid w:val="00B55D94"/>
    <w:rsid w:val="00B604EB"/>
    <w:rsid w:val="00B636F3"/>
    <w:rsid w:val="00B63D37"/>
    <w:rsid w:val="00B64A25"/>
    <w:rsid w:val="00B71BB2"/>
    <w:rsid w:val="00B730FD"/>
    <w:rsid w:val="00B740B5"/>
    <w:rsid w:val="00B76380"/>
    <w:rsid w:val="00B814D0"/>
    <w:rsid w:val="00B85C92"/>
    <w:rsid w:val="00B9183D"/>
    <w:rsid w:val="00B924EA"/>
    <w:rsid w:val="00B9273F"/>
    <w:rsid w:val="00B93832"/>
    <w:rsid w:val="00BA03A4"/>
    <w:rsid w:val="00BA3676"/>
    <w:rsid w:val="00BA4F0A"/>
    <w:rsid w:val="00BA62B2"/>
    <w:rsid w:val="00BB0371"/>
    <w:rsid w:val="00BB0726"/>
    <w:rsid w:val="00BB0D00"/>
    <w:rsid w:val="00BB0E53"/>
    <w:rsid w:val="00BB2610"/>
    <w:rsid w:val="00BB31A8"/>
    <w:rsid w:val="00BB340E"/>
    <w:rsid w:val="00BB368F"/>
    <w:rsid w:val="00BB442B"/>
    <w:rsid w:val="00BB7D01"/>
    <w:rsid w:val="00BC1A04"/>
    <w:rsid w:val="00BC2803"/>
    <w:rsid w:val="00BC3389"/>
    <w:rsid w:val="00BC4538"/>
    <w:rsid w:val="00BC4839"/>
    <w:rsid w:val="00BC532D"/>
    <w:rsid w:val="00BC5FCC"/>
    <w:rsid w:val="00BD5049"/>
    <w:rsid w:val="00BD67DA"/>
    <w:rsid w:val="00BD6988"/>
    <w:rsid w:val="00BE0A48"/>
    <w:rsid w:val="00BE2424"/>
    <w:rsid w:val="00BE3B93"/>
    <w:rsid w:val="00BE5685"/>
    <w:rsid w:val="00BE6D92"/>
    <w:rsid w:val="00BF11A6"/>
    <w:rsid w:val="00BF2142"/>
    <w:rsid w:val="00BF56BA"/>
    <w:rsid w:val="00BF6A88"/>
    <w:rsid w:val="00C015D2"/>
    <w:rsid w:val="00C04040"/>
    <w:rsid w:val="00C073DE"/>
    <w:rsid w:val="00C11C10"/>
    <w:rsid w:val="00C17232"/>
    <w:rsid w:val="00C20C52"/>
    <w:rsid w:val="00C22AFC"/>
    <w:rsid w:val="00C26C78"/>
    <w:rsid w:val="00C3066A"/>
    <w:rsid w:val="00C31B2B"/>
    <w:rsid w:val="00C34A61"/>
    <w:rsid w:val="00C40206"/>
    <w:rsid w:val="00C41BFC"/>
    <w:rsid w:val="00C42C9C"/>
    <w:rsid w:val="00C448FF"/>
    <w:rsid w:val="00C47593"/>
    <w:rsid w:val="00C5191A"/>
    <w:rsid w:val="00C521DB"/>
    <w:rsid w:val="00C529A8"/>
    <w:rsid w:val="00C55B18"/>
    <w:rsid w:val="00C56CA9"/>
    <w:rsid w:val="00C57A41"/>
    <w:rsid w:val="00C604EA"/>
    <w:rsid w:val="00C6178D"/>
    <w:rsid w:val="00C824B0"/>
    <w:rsid w:val="00C82ACF"/>
    <w:rsid w:val="00C838A5"/>
    <w:rsid w:val="00C9281C"/>
    <w:rsid w:val="00C93076"/>
    <w:rsid w:val="00C93386"/>
    <w:rsid w:val="00C94693"/>
    <w:rsid w:val="00C95057"/>
    <w:rsid w:val="00C97D1F"/>
    <w:rsid w:val="00CA19B5"/>
    <w:rsid w:val="00CA3356"/>
    <w:rsid w:val="00CA623F"/>
    <w:rsid w:val="00CB15C2"/>
    <w:rsid w:val="00CB2A74"/>
    <w:rsid w:val="00CB3ABE"/>
    <w:rsid w:val="00CB5411"/>
    <w:rsid w:val="00CB71BC"/>
    <w:rsid w:val="00CC47F1"/>
    <w:rsid w:val="00CC5A70"/>
    <w:rsid w:val="00CD0013"/>
    <w:rsid w:val="00CD2639"/>
    <w:rsid w:val="00CD45B0"/>
    <w:rsid w:val="00CD543A"/>
    <w:rsid w:val="00CE41E5"/>
    <w:rsid w:val="00CE58AC"/>
    <w:rsid w:val="00CE7060"/>
    <w:rsid w:val="00CE7E62"/>
    <w:rsid w:val="00CF4344"/>
    <w:rsid w:val="00CF678F"/>
    <w:rsid w:val="00D03825"/>
    <w:rsid w:val="00D045E7"/>
    <w:rsid w:val="00D0499A"/>
    <w:rsid w:val="00D073F0"/>
    <w:rsid w:val="00D07E95"/>
    <w:rsid w:val="00D105EA"/>
    <w:rsid w:val="00D12419"/>
    <w:rsid w:val="00D148A5"/>
    <w:rsid w:val="00D15579"/>
    <w:rsid w:val="00D206C7"/>
    <w:rsid w:val="00D21C2F"/>
    <w:rsid w:val="00D228C7"/>
    <w:rsid w:val="00D247C4"/>
    <w:rsid w:val="00D272A9"/>
    <w:rsid w:val="00D30379"/>
    <w:rsid w:val="00D30ECE"/>
    <w:rsid w:val="00D310E0"/>
    <w:rsid w:val="00D3264D"/>
    <w:rsid w:val="00D41C53"/>
    <w:rsid w:val="00D42656"/>
    <w:rsid w:val="00D43239"/>
    <w:rsid w:val="00D439E3"/>
    <w:rsid w:val="00D45291"/>
    <w:rsid w:val="00D4581F"/>
    <w:rsid w:val="00D4689B"/>
    <w:rsid w:val="00D46F46"/>
    <w:rsid w:val="00D507B3"/>
    <w:rsid w:val="00D53901"/>
    <w:rsid w:val="00D55165"/>
    <w:rsid w:val="00D57F6D"/>
    <w:rsid w:val="00D603BB"/>
    <w:rsid w:val="00D62795"/>
    <w:rsid w:val="00D62D80"/>
    <w:rsid w:val="00D63CB4"/>
    <w:rsid w:val="00D64E9B"/>
    <w:rsid w:val="00D66073"/>
    <w:rsid w:val="00D71222"/>
    <w:rsid w:val="00D74089"/>
    <w:rsid w:val="00D7524E"/>
    <w:rsid w:val="00D773CF"/>
    <w:rsid w:val="00D8148A"/>
    <w:rsid w:val="00D8311C"/>
    <w:rsid w:val="00D8388C"/>
    <w:rsid w:val="00D83F03"/>
    <w:rsid w:val="00D8461D"/>
    <w:rsid w:val="00D846FE"/>
    <w:rsid w:val="00D85A26"/>
    <w:rsid w:val="00D86160"/>
    <w:rsid w:val="00D87ADD"/>
    <w:rsid w:val="00D959EE"/>
    <w:rsid w:val="00DA37C2"/>
    <w:rsid w:val="00DA6E2E"/>
    <w:rsid w:val="00DA6F66"/>
    <w:rsid w:val="00DA7273"/>
    <w:rsid w:val="00DB0810"/>
    <w:rsid w:val="00DB32E0"/>
    <w:rsid w:val="00DB33B5"/>
    <w:rsid w:val="00DB498F"/>
    <w:rsid w:val="00DB6732"/>
    <w:rsid w:val="00DB7D12"/>
    <w:rsid w:val="00DC346D"/>
    <w:rsid w:val="00DC5EF2"/>
    <w:rsid w:val="00DC6030"/>
    <w:rsid w:val="00DC79F9"/>
    <w:rsid w:val="00DD0A81"/>
    <w:rsid w:val="00DD5963"/>
    <w:rsid w:val="00DD5A49"/>
    <w:rsid w:val="00DE1C47"/>
    <w:rsid w:val="00DE23CA"/>
    <w:rsid w:val="00DE322D"/>
    <w:rsid w:val="00DE7180"/>
    <w:rsid w:val="00DF0B00"/>
    <w:rsid w:val="00DF10A2"/>
    <w:rsid w:val="00DF3103"/>
    <w:rsid w:val="00DF4E67"/>
    <w:rsid w:val="00DF5964"/>
    <w:rsid w:val="00DF59A6"/>
    <w:rsid w:val="00E00E3B"/>
    <w:rsid w:val="00E046CA"/>
    <w:rsid w:val="00E04F15"/>
    <w:rsid w:val="00E11E99"/>
    <w:rsid w:val="00E13437"/>
    <w:rsid w:val="00E1472D"/>
    <w:rsid w:val="00E153BC"/>
    <w:rsid w:val="00E20917"/>
    <w:rsid w:val="00E2128D"/>
    <w:rsid w:val="00E260F8"/>
    <w:rsid w:val="00E319D3"/>
    <w:rsid w:val="00E32A31"/>
    <w:rsid w:val="00E34247"/>
    <w:rsid w:val="00E3654D"/>
    <w:rsid w:val="00E370EE"/>
    <w:rsid w:val="00E4387E"/>
    <w:rsid w:val="00E45B21"/>
    <w:rsid w:val="00E474B8"/>
    <w:rsid w:val="00E474CF"/>
    <w:rsid w:val="00E515FD"/>
    <w:rsid w:val="00E53EC5"/>
    <w:rsid w:val="00E5402B"/>
    <w:rsid w:val="00E54E76"/>
    <w:rsid w:val="00E56D75"/>
    <w:rsid w:val="00E57B44"/>
    <w:rsid w:val="00E64D7F"/>
    <w:rsid w:val="00E66B24"/>
    <w:rsid w:val="00E701B1"/>
    <w:rsid w:val="00E70CED"/>
    <w:rsid w:val="00E73D9A"/>
    <w:rsid w:val="00E742C6"/>
    <w:rsid w:val="00E772C5"/>
    <w:rsid w:val="00E8310E"/>
    <w:rsid w:val="00E857E5"/>
    <w:rsid w:val="00E85923"/>
    <w:rsid w:val="00E92E8C"/>
    <w:rsid w:val="00E931C0"/>
    <w:rsid w:val="00E9331F"/>
    <w:rsid w:val="00E949D4"/>
    <w:rsid w:val="00E95085"/>
    <w:rsid w:val="00E976F8"/>
    <w:rsid w:val="00EA07D6"/>
    <w:rsid w:val="00EA182E"/>
    <w:rsid w:val="00EA3934"/>
    <w:rsid w:val="00EA76F1"/>
    <w:rsid w:val="00EA79F9"/>
    <w:rsid w:val="00EB5089"/>
    <w:rsid w:val="00EB58E3"/>
    <w:rsid w:val="00EB5D7A"/>
    <w:rsid w:val="00EB6997"/>
    <w:rsid w:val="00EB7877"/>
    <w:rsid w:val="00EC11F6"/>
    <w:rsid w:val="00EC354D"/>
    <w:rsid w:val="00EC3734"/>
    <w:rsid w:val="00EC3B79"/>
    <w:rsid w:val="00ED4200"/>
    <w:rsid w:val="00EE40D1"/>
    <w:rsid w:val="00EE6F8F"/>
    <w:rsid w:val="00EF110F"/>
    <w:rsid w:val="00EF1C0C"/>
    <w:rsid w:val="00EF46B3"/>
    <w:rsid w:val="00EF6AAA"/>
    <w:rsid w:val="00EF708E"/>
    <w:rsid w:val="00F004E6"/>
    <w:rsid w:val="00F00BF1"/>
    <w:rsid w:val="00F02772"/>
    <w:rsid w:val="00F0350D"/>
    <w:rsid w:val="00F041DF"/>
    <w:rsid w:val="00F0665E"/>
    <w:rsid w:val="00F066AC"/>
    <w:rsid w:val="00F06E5C"/>
    <w:rsid w:val="00F07834"/>
    <w:rsid w:val="00F147E5"/>
    <w:rsid w:val="00F16D91"/>
    <w:rsid w:val="00F17503"/>
    <w:rsid w:val="00F17A98"/>
    <w:rsid w:val="00F17F55"/>
    <w:rsid w:val="00F21C08"/>
    <w:rsid w:val="00F255CE"/>
    <w:rsid w:val="00F26703"/>
    <w:rsid w:val="00F27B4B"/>
    <w:rsid w:val="00F30CD6"/>
    <w:rsid w:val="00F32CF3"/>
    <w:rsid w:val="00F3592A"/>
    <w:rsid w:val="00F37C40"/>
    <w:rsid w:val="00F4042C"/>
    <w:rsid w:val="00F40AC4"/>
    <w:rsid w:val="00F42C50"/>
    <w:rsid w:val="00F43CC1"/>
    <w:rsid w:val="00F4486E"/>
    <w:rsid w:val="00F44A2B"/>
    <w:rsid w:val="00F50A7F"/>
    <w:rsid w:val="00F52492"/>
    <w:rsid w:val="00F539CC"/>
    <w:rsid w:val="00F55C15"/>
    <w:rsid w:val="00F565F0"/>
    <w:rsid w:val="00F57A31"/>
    <w:rsid w:val="00F6082D"/>
    <w:rsid w:val="00F61674"/>
    <w:rsid w:val="00F62ABD"/>
    <w:rsid w:val="00F711D3"/>
    <w:rsid w:val="00F716EC"/>
    <w:rsid w:val="00F71B63"/>
    <w:rsid w:val="00F8336C"/>
    <w:rsid w:val="00F83C6D"/>
    <w:rsid w:val="00F8639C"/>
    <w:rsid w:val="00F907F3"/>
    <w:rsid w:val="00F90BDF"/>
    <w:rsid w:val="00F93F39"/>
    <w:rsid w:val="00F94C34"/>
    <w:rsid w:val="00F97A71"/>
    <w:rsid w:val="00FA1812"/>
    <w:rsid w:val="00FA5329"/>
    <w:rsid w:val="00FA6662"/>
    <w:rsid w:val="00FB0584"/>
    <w:rsid w:val="00FB4E54"/>
    <w:rsid w:val="00FB6019"/>
    <w:rsid w:val="00FB66DB"/>
    <w:rsid w:val="00FC3DE4"/>
    <w:rsid w:val="00FC7A01"/>
    <w:rsid w:val="00FD1A55"/>
    <w:rsid w:val="00FD1EC8"/>
    <w:rsid w:val="00FD33A5"/>
    <w:rsid w:val="00FE2BCD"/>
    <w:rsid w:val="00FE4FA4"/>
    <w:rsid w:val="00FE65C3"/>
    <w:rsid w:val="00FE6A84"/>
    <w:rsid w:val="00FF3FBE"/>
    <w:rsid w:val="00FF7B0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colormru v:ext="edit" colors="#ff9,#9cf"/>
    </o:shapedefaults>
    <o:shapelayout v:ext="edit">
      <o:idmap v:ext="edit" data="1"/>
    </o:shapelayout>
  </w:shapeDefaults>
  <w:decimalSymbol w:val="."/>
  <w:listSeparator w:val=","/>
  <w14:docId w14:val="0E16BDBA"/>
  <w15:docId w15:val="{E2340230-EF5C-4E41-A859-5AA40B0B5F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5369"/>
    <w:rPr>
      <w:sz w:val="24"/>
      <w:szCs w:val="24"/>
      <w:lang w:eastAsia="en-US"/>
    </w:rPr>
  </w:style>
  <w:style w:type="paragraph" w:styleId="Heading1">
    <w:name w:val="heading 1"/>
    <w:aliases w:val="Outline1"/>
    <w:basedOn w:val="Normal"/>
    <w:next w:val="Normal"/>
    <w:qFormat/>
    <w:rsid w:val="001D02E1"/>
    <w:pPr>
      <w:keepNext/>
      <w:jc w:val="center"/>
      <w:outlineLvl w:val="0"/>
    </w:pPr>
    <w:rPr>
      <w:rFonts w:ascii="Arial" w:hAnsi="Arial" w:cs="Arial"/>
      <w:b/>
      <w:bCs/>
      <w:sz w:val="52"/>
    </w:rPr>
  </w:style>
  <w:style w:type="paragraph" w:styleId="Heading2">
    <w:name w:val="heading 2"/>
    <w:aliases w:val="Outline2"/>
    <w:basedOn w:val="Normal"/>
    <w:next w:val="Normal"/>
    <w:qFormat/>
    <w:rsid w:val="001D02E1"/>
    <w:pPr>
      <w:keepNext/>
      <w:jc w:val="center"/>
      <w:outlineLvl w:val="1"/>
    </w:pPr>
    <w:rPr>
      <w:rFonts w:ascii="Arial" w:hAnsi="Arial" w:cs="Arial"/>
      <w:sz w:val="36"/>
    </w:rPr>
  </w:style>
  <w:style w:type="paragraph" w:styleId="Heading3">
    <w:name w:val="heading 3"/>
    <w:aliases w:val="Outline3"/>
    <w:basedOn w:val="Normal"/>
    <w:next w:val="Normal"/>
    <w:link w:val="Heading3Char"/>
    <w:qFormat/>
    <w:rsid w:val="001D02E1"/>
    <w:pPr>
      <w:keepNext/>
      <w:jc w:val="center"/>
      <w:outlineLvl w:val="2"/>
    </w:pPr>
    <w:rPr>
      <w:rFonts w:ascii="Arial" w:hAnsi="Arial" w:cs="Arial"/>
      <w:sz w:val="32"/>
    </w:rPr>
  </w:style>
  <w:style w:type="paragraph" w:styleId="Heading4">
    <w:name w:val="heading 4"/>
    <w:basedOn w:val="Normal"/>
    <w:next w:val="Normal"/>
    <w:link w:val="Heading4Char"/>
    <w:qFormat/>
    <w:rsid w:val="001D02E1"/>
    <w:pPr>
      <w:keepNext/>
      <w:tabs>
        <w:tab w:val="left" w:pos="3720"/>
      </w:tabs>
      <w:spacing w:before="40" w:after="40"/>
      <w:jc w:val="right"/>
      <w:outlineLvl w:val="3"/>
    </w:pPr>
    <w:rPr>
      <w:rFonts w:ascii="Arial" w:hAnsi="Arial" w:cs="Arial"/>
      <w:b/>
      <w:bCs/>
      <w:sz w:val="32"/>
    </w:rPr>
  </w:style>
  <w:style w:type="paragraph" w:styleId="Heading5">
    <w:name w:val="heading 5"/>
    <w:basedOn w:val="Normal"/>
    <w:next w:val="Normal"/>
    <w:qFormat/>
    <w:rsid w:val="001D02E1"/>
    <w:pPr>
      <w:keepNext/>
      <w:tabs>
        <w:tab w:val="left" w:pos="3720"/>
      </w:tabs>
      <w:outlineLvl w:val="4"/>
    </w:pPr>
    <w:rPr>
      <w:rFonts w:ascii="Arial" w:hAnsi="Arial" w:cs="Arial"/>
      <w:b/>
      <w:bCs/>
      <w:sz w:val="22"/>
    </w:rPr>
  </w:style>
  <w:style w:type="paragraph" w:styleId="Heading6">
    <w:name w:val="heading 6"/>
    <w:basedOn w:val="Normal"/>
    <w:next w:val="Normal"/>
    <w:qFormat/>
    <w:rsid w:val="001D02E1"/>
    <w:pPr>
      <w:keepNext/>
      <w:outlineLvl w:val="5"/>
    </w:pPr>
    <w:rPr>
      <w:rFonts w:ascii="Arial" w:hAnsi="Arial" w:cs="Arial"/>
      <w:b/>
      <w:sz w:val="28"/>
      <w:u w:val="single"/>
    </w:rPr>
  </w:style>
  <w:style w:type="paragraph" w:styleId="Heading7">
    <w:name w:val="heading 7"/>
    <w:basedOn w:val="Normal"/>
    <w:next w:val="Normal"/>
    <w:qFormat/>
    <w:rsid w:val="001D02E1"/>
    <w:pPr>
      <w:keepNext/>
      <w:outlineLvl w:val="6"/>
    </w:pPr>
    <w:rPr>
      <w:szCs w:val="20"/>
    </w:rPr>
  </w:style>
  <w:style w:type="paragraph" w:styleId="Heading8">
    <w:name w:val="heading 8"/>
    <w:basedOn w:val="Normal"/>
    <w:next w:val="Normal"/>
    <w:qFormat/>
    <w:rsid w:val="001D02E1"/>
    <w:pPr>
      <w:keepNext/>
      <w:jc w:val="center"/>
      <w:outlineLvl w:val="7"/>
    </w:pPr>
    <w:rPr>
      <w:rFonts w:ascii="Arial" w:hAnsi="Arial" w:cs="Arial"/>
      <w:b/>
      <w:u w:val="single"/>
    </w:rPr>
  </w:style>
  <w:style w:type="paragraph" w:styleId="Heading9">
    <w:name w:val="heading 9"/>
    <w:basedOn w:val="Normal"/>
    <w:next w:val="Normal"/>
    <w:qFormat/>
    <w:rsid w:val="001D02E1"/>
    <w:pPr>
      <w:keepNext/>
      <w:outlineLvl w:val="8"/>
    </w:pPr>
    <w:rPr>
      <w:b/>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1D02E1"/>
    <w:pPr>
      <w:tabs>
        <w:tab w:val="center" w:pos="4153"/>
        <w:tab w:val="right" w:pos="8306"/>
      </w:tabs>
    </w:pPr>
  </w:style>
  <w:style w:type="paragraph" w:customStyle="1" w:styleId="NormalWeb1">
    <w:name w:val="Normal (Web)1"/>
    <w:basedOn w:val="Normal"/>
    <w:rsid w:val="001D02E1"/>
    <w:pPr>
      <w:spacing w:before="100" w:beforeAutospacing="1" w:after="100" w:afterAutospacing="1"/>
    </w:pPr>
    <w:rPr>
      <w:rFonts w:ascii="Verdana" w:eastAsia="Arial Unicode MS" w:hAnsi="Verdana" w:cs="Arial Unicode MS"/>
      <w:color w:val="000066"/>
    </w:rPr>
  </w:style>
  <w:style w:type="paragraph" w:styleId="BodyText2">
    <w:name w:val="Body Text 2"/>
    <w:basedOn w:val="Normal"/>
    <w:rsid w:val="001D02E1"/>
    <w:rPr>
      <w:b/>
      <w:bCs/>
      <w:szCs w:val="20"/>
    </w:rPr>
  </w:style>
  <w:style w:type="character" w:styleId="Hyperlink">
    <w:name w:val="Hyperlink"/>
    <w:uiPriority w:val="99"/>
    <w:rsid w:val="001D02E1"/>
    <w:rPr>
      <w:color w:val="0000FF"/>
      <w:u w:val="single"/>
    </w:rPr>
  </w:style>
  <w:style w:type="character" w:customStyle="1" w:styleId="section1">
    <w:name w:val="section1"/>
    <w:rsid w:val="001D02E1"/>
    <w:rPr>
      <w:b/>
      <w:bCs/>
      <w:strike w:val="0"/>
      <w:dstrike w:val="0"/>
      <w:color w:val="003399"/>
      <w:sz w:val="29"/>
      <w:szCs w:val="29"/>
      <w:u w:val="none"/>
      <w:effect w:val="none"/>
    </w:rPr>
  </w:style>
  <w:style w:type="paragraph" w:styleId="BodyText">
    <w:name w:val="Body Text"/>
    <w:basedOn w:val="Normal"/>
    <w:link w:val="BodyTextChar"/>
    <w:rsid w:val="001D02E1"/>
    <w:pPr>
      <w:jc w:val="both"/>
    </w:pPr>
    <w:rPr>
      <w:rFonts w:ascii="Arial" w:hAnsi="Arial" w:cs="Arial"/>
      <w:sz w:val="22"/>
      <w:szCs w:val="15"/>
    </w:rPr>
  </w:style>
  <w:style w:type="paragraph" w:styleId="BodyText3">
    <w:name w:val="Body Text 3"/>
    <w:basedOn w:val="Normal"/>
    <w:rsid w:val="001D02E1"/>
    <w:pPr>
      <w:ind w:right="386"/>
      <w:jc w:val="both"/>
    </w:pPr>
    <w:rPr>
      <w:rFonts w:ascii="Arial" w:hAnsi="Arial" w:cs="Arial"/>
    </w:rPr>
  </w:style>
  <w:style w:type="paragraph" w:styleId="FootnoteText">
    <w:name w:val="footnote text"/>
    <w:basedOn w:val="Normal"/>
    <w:semiHidden/>
    <w:rsid w:val="001D02E1"/>
    <w:rPr>
      <w:sz w:val="20"/>
      <w:szCs w:val="20"/>
    </w:rPr>
  </w:style>
  <w:style w:type="character" w:styleId="Strong">
    <w:name w:val="Strong"/>
    <w:uiPriority w:val="22"/>
    <w:qFormat/>
    <w:rsid w:val="001D02E1"/>
    <w:rPr>
      <w:b/>
      <w:bCs/>
    </w:rPr>
  </w:style>
  <w:style w:type="character" w:styleId="PageNumber">
    <w:name w:val="page number"/>
    <w:basedOn w:val="DefaultParagraphFont"/>
    <w:rsid w:val="001D02E1"/>
  </w:style>
  <w:style w:type="paragraph" w:styleId="Footer">
    <w:name w:val="footer"/>
    <w:basedOn w:val="Normal"/>
    <w:link w:val="FooterChar"/>
    <w:uiPriority w:val="99"/>
    <w:rsid w:val="001D02E1"/>
    <w:pPr>
      <w:tabs>
        <w:tab w:val="center" w:pos="4153"/>
        <w:tab w:val="right" w:pos="8306"/>
      </w:tabs>
    </w:pPr>
  </w:style>
  <w:style w:type="character" w:styleId="FollowedHyperlink">
    <w:name w:val="FollowedHyperlink"/>
    <w:rsid w:val="00A12A44"/>
    <w:rPr>
      <w:color w:val="800080"/>
      <w:u w:val="single"/>
    </w:rPr>
  </w:style>
  <w:style w:type="character" w:customStyle="1" w:styleId="HeaderChar">
    <w:name w:val="Header Char"/>
    <w:link w:val="Header"/>
    <w:uiPriority w:val="99"/>
    <w:rsid w:val="006E7B8F"/>
    <w:rPr>
      <w:sz w:val="24"/>
      <w:szCs w:val="24"/>
      <w:lang w:eastAsia="en-US"/>
    </w:rPr>
  </w:style>
  <w:style w:type="character" w:customStyle="1" w:styleId="Heading4Char">
    <w:name w:val="Heading 4 Char"/>
    <w:link w:val="Heading4"/>
    <w:rsid w:val="00A70DC9"/>
    <w:rPr>
      <w:rFonts w:ascii="Arial" w:hAnsi="Arial" w:cs="Arial"/>
      <w:b/>
      <w:bCs/>
      <w:sz w:val="32"/>
      <w:szCs w:val="24"/>
      <w:lang w:eastAsia="en-US"/>
    </w:rPr>
  </w:style>
  <w:style w:type="paragraph" w:styleId="ListParagraph">
    <w:name w:val="List Paragraph"/>
    <w:basedOn w:val="Normal"/>
    <w:uiPriority w:val="34"/>
    <w:qFormat/>
    <w:rsid w:val="00917C12"/>
    <w:pPr>
      <w:spacing w:after="200" w:line="276" w:lineRule="auto"/>
      <w:ind w:left="720"/>
      <w:contextualSpacing/>
    </w:pPr>
    <w:rPr>
      <w:rFonts w:ascii="Calibri" w:eastAsia="Calibri" w:hAnsi="Calibri"/>
      <w:sz w:val="22"/>
      <w:szCs w:val="22"/>
    </w:rPr>
  </w:style>
  <w:style w:type="table" w:styleId="TableGrid">
    <w:name w:val="Table Grid"/>
    <w:basedOn w:val="TableNormal"/>
    <w:rsid w:val="009F00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tyle1">
    <w:name w:val="Style1"/>
    <w:rsid w:val="00480DCD"/>
    <w:pPr>
      <w:numPr>
        <w:numId w:val="3"/>
      </w:numPr>
    </w:pPr>
  </w:style>
  <w:style w:type="paragraph" w:styleId="BalloonText">
    <w:name w:val="Balloon Text"/>
    <w:basedOn w:val="Normal"/>
    <w:link w:val="BalloonTextChar"/>
    <w:rsid w:val="00185C90"/>
    <w:rPr>
      <w:rFonts w:ascii="Tahoma" w:hAnsi="Tahoma" w:cs="Tahoma"/>
      <w:sz w:val="16"/>
      <w:szCs w:val="16"/>
    </w:rPr>
  </w:style>
  <w:style w:type="character" w:customStyle="1" w:styleId="BalloonTextChar">
    <w:name w:val="Balloon Text Char"/>
    <w:link w:val="BalloonText"/>
    <w:rsid w:val="00185C90"/>
    <w:rPr>
      <w:rFonts w:ascii="Tahoma" w:hAnsi="Tahoma" w:cs="Tahoma"/>
      <w:sz w:val="16"/>
      <w:szCs w:val="16"/>
      <w:lang w:eastAsia="en-US"/>
    </w:rPr>
  </w:style>
  <w:style w:type="paragraph" w:styleId="BodyTextIndent">
    <w:name w:val="Body Text Indent"/>
    <w:basedOn w:val="Normal"/>
    <w:link w:val="BodyTextIndentChar"/>
    <w:rsid w:val="0044068B"/>
    <w:pPr>
      <w:spacing w:after="120"/>
      <w:ind w:left="283"/>
    </w:pPr>
  </w:style>
  <w:style w:type="character" w:customStyle="1" w:styleId="BodyTextIndentChar">
    <w:name w:val="Body Text Indent Char"/>
    <w:link w:val="BodyTextIndent"/>
    <w:rsid w:val="0044068B"/>
    <w:rPr>
      <w:sz w:val="24"/>
      <w:szCs w:val="24"/>
      <w:lang w:eastAsia="en-US"/>
    </w:rPr>
  </w:style>
  <w:style w:type="character" w:customStyle="1" w:styleId="FooterChar">
    <w:name w:val="Footer Char"/>
    <w:link w:val="Footer"/>
    <w:uiPriority w:val="99"/>
    <w:rsid w:val="0044068B"/>
    <w:rPr>
      <w:sz w:val="24"/>
      <w:szCs w:val="24"/>
      <w:lang w:eastAsia="en-US"/>
    </w:rPr>
  </w:style>
  <w:style w:type="paragraph" w:styleId="Title">
    <w:name w:val="Title"/>
    <w:basedOn w:val="Normal"/>
    <w:link w:val="TitleChar"/>
    <w:qFormat/>
    <w:rsid w:val="0044068B"/>
    <w:pPr>
      <w:ind w:left="-180"/>
      <w:jc w:val="center"/>
    </w:pPr>
    <w:rPr>
      <w:rFonts w:ascii="Arial" w:hAnsi="Arial" w:cs="Arial"/>
      <w:b/>
      <w:caps/>
      <w:sz w:val="22"/>
    </w:rPr>
  </w:style>
  <w:style w:type="character" w:customStyle="1" w:styleId="TitleChar">
    <w:name w:val="Title Char"/>
    <w:link w:val="Title"/>
    <w:rsid w:val="0044068B"/>
    <w:rPr>
      <w:rFonts w:ascii="Arial" w:hAnsi="Arial" w:cs="Arial"/>
      <w:b/>
      <w:caps/>
      <w:sz w:val="22"/>
      <w:szCs w:val="24"/>
      <w:lang w:eastAsia="en-US"/>
    </w:rPr>
  </w:style>
  <w:style w:type="paragraph" w:styleId="EndnoteText">
    <w:name w:val="endnote text"/>
    <w:basedOn w:val="Normal"/>
    <w:link w:val="EndnoteTextChar"/>
    <w:uiPriority w:val="99"/>
    <w:unhideWhenUsed/>
    <w:rsid w:val="0044068B"/>
    <w:rPr>
      <w:sz w:val="20"/>
      <w:szCs w:val="20"/>
    </w:rPr>
  </w:style>
  <w:style w:type="character" w:customStyle="1" w:styleId="EndnoteTextChar">
    <w:name w:val="Endnote Text Char"/>
    <w:link w:val="EndnoteText"/>
    <w:uiPriority w:val="99"/>
    <w:rsid w:val="0044068B"/>
    <w:rPr>
      <w:lang w:eastAsia="en-US"/>
    </w:rPr>
  </w:style>
  <w:style w:type="character" w:styleId="EndnoteReference">
    <w:name w:val="endnote reference"/>
    <w:uiPriority w:val="99"/>
    <w:unhideWhenUsed/>
    <w:rsid w:val="0044068B"/>
    <w:rPr>
      <w:vertAlign w:val="superscript"/>
    </w:rPr>
  </w:style>
  <w:style w:type="paragraph" w:styleId="NoSpacing">
    <w:name w:val="No Spacing"/>
    <w:link w:val="NoSpacingChar"/>
    <w:uiPriority w:val="1"/>
    <w:qFormat/>
    <w:rsid w:val="00CB71BC"/>
    <w:rPr>
      <w:rFonts w:ascii="Calibri" w:eastAsia="MS Mincho" w:hAnsi="Calibri" w:cs="Arial"/>
      <w:sz w:val="22"/>
      <w:szCs w:val="22"/>
      <w:lang w:val="en-US" w:eastAsia="ja-JP"/>
    </w:rPr>
  </w:style>
  <w:style w:type="character" w:customStyle="1" w:styleId="NoSpacingChar">
    <w:name w:val="No Spacing Char"/>
    <w:link w:val="NoSpacing"/>
    <w:uiPriority w:val="1"/>
    <w:rsid w:val="00CB71BC"/>
    <w:rPr>
      <w:rFonts w:ascii="Calibri" w:eastAsia="MS Mincho" w:hAnsi="Calibri" w:cs="Arial"/>
      <w:sz w:val="22"/>
      <w:szCs w:val="22"/>
      <w:lang w:val="en-US" w:eastAsia="ja-JP"/>
    </w:rPr>
  </w:style>
  <w:style w:type="paragraph" w:customStyle="1" w:styleId="Default">
    <w:name w:val="Default"/>
    <w:rsid w:val="002C059C"/>
    <w:pPr>
      <w:autoSpaceDE w:val="0"/>
      <w:autoSpaceDN w:val="0"/>
      <w:adjustRightInd w:val="0"/>
    </w:pPr>
    <w:rPr>
      <w:rFonts w:ascii="Comic Sans MS" w:eastAsia="Calibri" w:hAnsi="Comic Sans MS" w:cs="Comic Sans MS"/>
      <w:color w:val="000000"/>
      <w:sz w:val="24"/>
      <w:szCs w:val="24"/>
      <w:lang w:eastAsia="en-US"/>
    </w:rPr>
  </w:style>
  <w:style w:type="table" w:styleId="ColorfulShading-Accent1">
    <w:name w:val="Colorful Shading Accent 1"/>
    <w:basedOn w:val="TableNormal"/>
    <w:uiPriority w:val="71"/>
    <w:rsid w:val="00C015D2"/>
    <w:rPr>
      <w:rFonts w:ascii="Calibri" w:eastAsia="Calibri" w:hAnsi="Calibri"/>
      <w:color w:val="000000"/>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paragraph" w:customStyle="1" w:styleId="Body1">
    <w:name w:val="Body 1"/>
    <w:rsid w:val="00975181"/>
    <w:rPr>
      <w:rFonts w:ascii="Helvetica" w:eastAsia="Arial Unicode MS" w:hAnsi="Helvetica"/>
      <w:color w:val="000000"/>
      <w:sz w:val="24"/>
    </w:rPr>
  </w:style>
  <w:style w:type="paragraph" w:styleId="TOCHeading">
    <w:name w:val="TOC Heading"/>
    <w:basedOn w:val="Heading1"/>
    <w:next w:val="Normal"/>
    <w:uiPriority w:val="39"/>
    <w:semiHidden/>
    <w:unhideWhenUsed/>
    <w:qFormat/>
    <w:rsid w:val="00290C51"/>
    <w:pPr>
      <w:keepLines/>
      <w:spacing w:before="480" w:line="276" w:lineRule="auto"/>
      <w:jc w:val="left"/>
      <w:outlineLvl w:val="9"/>
    </w:pPr>
    <w:rPr>
      <w:rFonts w:ascii="Cambria" w:eastAsia="MS Gothic" w:hAnsi="Cambria" w:cs="Times New Roman"/>
      <w:color w:val="365F91"/>
      <w:sz w:val="28"/>
      <w:szCs w:val="28"/>
      <w:lang w:val="en-US" w:eastAsia="ja-JP"/>
    </w:rPr>
  </w:style>
  <w:style w:type="paragraph" w:styleId="TOC2">
    <w:name w:val="toc 2"/>
    <w:basedOn w:val="Normal"/>
    <w:next w:val="Normal"/>
    <w:autoRedefine/>
    <w:uiPriority w:val="39"/>
    <w:unhideWhenUsed/>
    <w:qFormat/>
    <w:rsid w:val="00290C51"/>
    <w:pPr>
      <w:spacing w:after="100" w:line="276" w:lineRule="auto"/>
      <w:ind w:left="220"/>
    </w:pPr>
    <w:rPr>
      <w:rFonts w:ascii="Calibri" w:eastAsia="MS Mincho" w:hAnsi="Calibri" w:cs="Arial"/>
      <w:sz w:val="22"/>
      <w:szCs w:val="22"/>
      <w:lang w:val="en-US" w:eastAsia="ja-JP"/>
    </w:rPr>
  </w:style>
  <w:style w:type="paragraph" w:styleId="TOC1">
    <w:name w:val="toc 1"/>
    <w:basedOn w:val="Normal"/>
    <w:next w:val="Normal"/>
    <w:autoRedefine/>
    <w:uiPriority w:val="39"/>
    <w:unhideWhenUsed/>
    <w:qFormat/>
    <w:rsid w:val="00290C51"/>
    <w:pPr>
      <w:spacing w:after="100" w:line="276" w:lineRule="auto"/>
    </w:pPr>
    <w:rPr>
      <w:rFonts w:ascii="Calibri" w:eastAsia="MS Mincho" w:hAnsi="Calibri" w:cs="Arial"/>
      <w:sz w:val="22"/>
      <w:szCs w:val="22"/>
      <w:lang w:val="en-US" w:eastAsia="ja-JP"/>
    </w:rPr>
  </w:style>
  <w:style w:type="paragraph" w:styleId="TOC3">
    <w:name w:val="toc 3"/>
    <w:basedOn w:val="Normal"/>
    <w:next w:val="Normal"/>
    <w:autoRedefine/>
    <w:uiPriority w:val="39"/>
    <w:unhideWhenUsed/>
    <w:qFormat/>
    <w:rsid w:val="00290C51"/>
    <w:pPr>
      <w:spacing w:after="100" w:line="276" w:lineRule="auto"/>
      <w:ind w:left="440"/>
    </w:pPr>
    <w:rPr>
      <w:rFonts w:ascii="Calibri" w:eastAsia="MS Mincho" w:hAnsi="Calibri" w:cs="Arial"/>
      <w:sz w:val="22"/>
      <w:szCs w:val="22"/>
      <w:lang w:val="en-US" w:eastAsia="ja-JP"/>
    </w:rPr>
  </w:style>
  <w:style w:type="character" w:customStyle="1" w:styleId="ta">
    <w:name w:val="_ta"/>
    <w:rsid w:val="00B15C8D"/>
  </w:style>
  <w:style w:type="paragraph" w:styleId="NormalWeb">
    <w:name w:val="Normal (Web)"/>
    <w:basedOn w:val="Normal"/>
    <w:uiPriority w:val="99"/>
    <w:unhideWhenUsed/>
    <w:rsid w:val="007460B2"/>
    <w:pPr>
      <w:spacing w:after="400" w:line="400" w:lineRule="atLeast"/>
    </w:pPr>
    <w:rPr>
      <w:lang w:eastAsia="en-GB"/>
    </w:rPr>
  </w:style>
  <w:style w:type="character" w:customStyle="1" w:styleId="ms-rtethemeforecolor-2-01">
    <w:name w:val="ms-rtethemeforecolor-2-01"/>
    <w:rsid w:val="00004C10"/>
    <w:rPr>
      <w:color w:val="000000"/>
    </w:rPr>
  </w:style>
  <w:style w:type="character" w:customStyle="1" w:styleId="BodyTextChar">
    <w:name w:val="Body Text Char"/>
    <w:link w:val="BodyText"/>
    <w:rsid w:val="001A705C"/>
    <w:rPr>
      <w:rFonts w:ascii="Arial" w:hAnsi="Arial" w:cs="Arial"/>
      <w:sz w:val="22"/>
      <w:szCs w:val="15"/>
      <w:lang w:eastAsia="en-US"/>
    </w:rPr>
  </w:style>
  <w:style w:type="character" w:customStyle="1" w:styleId="esriattributiondelim1">
    <w:name w:val="esriattributiondelim1"/>
    <w:rsid w:val="00211EF1"/>
    <w:rPr>
      <w:vanish/>
      <w:webHidden w:val="0"/>
      <w:specVanish w:val="0"/>
    </w:rPr>
  </w:style>
  <w:style w:type="character" w:customStyle="1" w:styleId="info1">
    <w:name w:val="info1"/>
    <w:rsid w:val="00211EF1"/>
    <w:rPr>
      <w:rFonts w:ascii="Verdana" w:hAnsi="Verdana" w:hint="default"/>
      <w:color w:val="000000"/>
      <w:sz w:val="16"/>
      <w:szCs w:val="16"/>
      <w:bdr w:val="single" w:sz="6" w:space="0" w:color="666666" w:frame="1"/>
      <w:shd w:val="clear" w:color="auto" w:fill="FFFFFF"/>
    </w:rPr>
  </w:style>
  <w:style w:type="paragraph" w:styleId="z-TopofForm">
    <w:name w:val="HTML Top of Form"/>
    <w:basedOn w:val="Normal"/>
    <w:next w:val="Normal"/>
    <w:link w:val="z-TopofFormChar"/>
    <w:hidden/>
    <w:uiPriority w:val="99"/>
    <w:unhideWhenUsed/>
    <w:rsid w:val="00211EF1"/>
    <w:pPr>
      <w:pBdr>
        <w:bottom w:val="single" w:sz="6" w:space="1" w:color="auto"/>
      </w:pBdr>
      <w:jc w:val="center"/>
    </w:pPr>
    <w:rPr>
      <w:rFonts w:ascii="Arial" w:hAnsi="Arial" w:cs="Arial"/>
      <w:vanish/>
      <w:sz w:val="16"/>
      <w:szCs w:val="16"/>
      <w:lang w:eastAsia="en-GB"/>
    </w:rPr>
  </w:style>
  <w:style w:type="character" w:customStyle="1" w:styleId="z-TopofFormChar">
    <w:name w:val="z-Top of Form Char"/>
    <w:link w:val="z-TopofForm"/>
    <w:uiPriority w:val="99"/>
    <w:rsid w:val="00211EF1"/>
    <w:rPr>
      <w:rFonts w:ascii="Arial" w:hAnsi="Arial" w:cs="Arial"/>
      <w:vanish/>
      <w:sz w:val="16"/>
      <w:szCs w:val="16"/>
    </w:rPr>
  </w:style>
  <w:style w:type="paragraph" w:styleId="z-BottomofForm">
    <w:name w:val="HTML Bottom of Form"/>
    <w:basedOn w:val="Normal"/>
    <w:next w:val="Normal"/>
    <w:link w:val="z-BottomofFormChar"/>
    <w:hidden/>
    <w:uiPriority w:val="99"/>
    <w:unhideWhenUsed/>
    <w:rsid w:val="00211EF1"/>
    <w:pPr>
      <w:pBdr>
        <w:top w:val="single" w:sz="6" w:space="1" w:color="auto"/>
      </w:pBdr>
      <w:jc w:val="center"/>
    </w:pPr>
    <w:rPr>
      <w:rFonts w:ascii="Arial" w:hAnsi="Arial" w:cs="Arial"/>
      <w:vanish/>
      <w:sz w:val="16"/>
      <w:szCs w:val="16"/>
      <w:lang w:eastAsia="en-GB"/>
    </w:rPr>
  </w:style>
  <w:style w:type="character" w:customStyle="1" w:styleId="z-BottomofFormChar">
    <w:name w:val="z-Bottom of Form Char"/>
    <w:link w:val="z-BottomofForm"/>
    <w:uiPriority w:val="99"/>
    <w:rsid w:val="00211EF1"/>
    <w:rPr>
      <w:rFonts w:ascii="Arial" w:hAnsi="Arial" w:cs="Arial"/>
      <w:vanish/>
      <w:sz w:val="16"/>
      <w:szCs w:val="16"/>
    </w:rPr>
  </w:style>
  <w:style w:type="character" w:customStyle="1" w:styleId="esriattributionlastitem">
    <w:name w:val="esriattributionlastitem"/>
    <w:rsid w:val="00211EF1"/>
  </w:style>
  <w:style w:type="character" w:customStyle="1" w:styleId="Heading3Char">
    <w:name w:val="Heading 3 Char"/>
    <w:aliases w:val="Outline3 Char"/>
    <w:link w:val="Heading3"/>
    <w:rsid w:val="002C79D8"/>
    <w:rPr>
      <w:rFonts w:ascii="Arial" w:hAnsi="Arial" w:cs="Arial"/>
      <w:sz w:val="32"/>
      <w:szCs w:val="24"/>
      <w:lang w:eastAsia="en-US"/>
    </w:rPr>
  </w:style>
  <w:style w:type="character" w:styleId="Emphasis">
    <w:name w:val="Emphasis"/>
    <w:basedOn w:val="DefaultParagraphFont"/>
    <w:qFormat/>
    <w:rsid w:val="001A1B42"/>
    <w:rPr>
      <w:i/>
      <w:iCs/>
    </w:rPr>
  </w:style>
  <w:style w:type="character" w:customStyle="1" w:styleId="UnresolvedMention1">
    <w:name w:val="Unresolved Mention1"/>
    <w:basedOn w:val="DefaultParagraphFont"/>
    <w:uiPriority w:val="99"/>
    <w:semiHidden/>
    <w:unhideWhenUsed/>
    <w:rsid w:val="00881D1D"/>
    <w:rPr>
      <w:color w:val="605E5C"/>
      <w:shd w:val="clear" w:color="auto" w:fill="E1DFDD"/>
    </w:rPr>
  </w:style>
  <w:style w:type="character" w:styleId="UnresolvedMention">
    <w:name w:val="Unresolved Mention"/>
    <w:basedOn w:val="DefaultParagraphFont"/>
    <w:uiPriority w:val="99"/>
    <w:semiHidden/>
    <w:unhideWhenUsed/>
    <w:rsid w:val="00A85CD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7653283">
      <w:bodyDiv w:val="1"/>
      <w:marLeft w:val="0"/>
      <w:marRight w:val="0"/>
      <w:marTop w:val="0"/>
      <w:marBottom w:val="0"/>
      <w:divBdr>
        <w:top w:val="none" w:sz="0" w:space="0" w:color="auto"/>
        <w:left w:val="none" w:sz="0" w:space="0" w:color="auto"/>
        <w:bottom w:val="none" w:sz="0" w:space="0" w:color="auto"/>
        <w:right w:val="none" w:sz="0" w:space="0" w:color="auto"/>
      </w:divBdr>
    </w:div>
    <w:div w:id="103422995">
      <w:bodyDiv w:val="1"/>
      <w:marLeft w:val="0"/>
      <w:marRight w:val="0"/>
      <w:marTop w:val="0"/>
      <w:marBottom w:val="0"/>
      <w:divBdr>
        <w:top w:val="none" w:sz="0" w:space="0" w:color="auto"/>
        <w:left w:val="none" w:sz="0" w:space="0" w:color="auto"/>
        <w:bottom w:val="none" w:sz="0" w:space="0" w:color="auto"/>
        <w:right w:val="none" w:sz="0" w:space="0" w:color="auto"/>
      </w:divBdr>
    </w:div>
    <w:div w:id="166020249">
      <w:bodyDiv w:val="1"/>
      <w:marLeft w:val="0"/>
      <w:marRight w:val="0"/>
      <w:marTop w:val="0"/>
      <w:marBottom w:val="0"/>
      <w:divBdr>
        <w:top w:val="none" w:sz="0" w:space="0" w:color="auto"/>
        <w:left w:val="none" w:sz="0" w:space="0" w:color="auto"/>
        <w:bottom w:val="none" w:sz="0" w:space="0" w:color="auto"/>
        <w:right w:val="none" w:sz="0" w:space="0" w:color="auto"/>
      </w:divBdr>
    </w:div>
    <w:div w:id="274215457">
      <w:bodyDiv w:val="1"/>
      <w:marLeft w:val="0"/>
      <w:marRight w:val="0"/>
      <w:marTop w:val="0"/>
      <w:marBottom w:val="0"/>
      <w:divBdr>
        <w:top w:val="none" w:sz="0" w:space="0" w:color="auto"/>
        <w:left w:val="none" w:sz="0" w:space="0" w:color="auto"/>
        <w:bottom w:val="none" w:sz="0" w:space="0" w:color="auto"/>
        <w:right w:val="none" w:sz="0" w:space="0" w:color="auto"/>
      </w:divBdr>
      <w:divsChild>
        <w:div w:id="1101686545">
          <w:marLeft w:val="45"/>
          <w:marRight w:val="0"/>
          <w:marTop w:val="0"/>
          <w:marBottom w:val="0"/>
          <w:divBdr>
            <w:top w:val="single" w:sz="6" w:space="0" w:color="000000"/>
            <w:left w:val="single" w:sz="6" w:space="0" w:color="000000"/>
            <w:bottom w:val="single" w:sz="6" w:space="0" w:color="000000"/>
            <w:right w:val="single" w:sz="6" w:space="0" w:color="000000"/>
          </w:divBdr>
          <w:divsChild>
            <w:div w:id="33308244">
              <w:marLeft w:val="0"/>
              <w:marRight w:val="0"/>
              <w:marTop w:val="0"/>
              <w:marBottom w:val="0"/>
              <w:divBdr>
                <w:top w:val="none" w:sz="0" w:space="0" w:color="auto"/>
                <w:left w:val="none" w:sz="0" w:space="0" w:color="auto"/>
                <w:bottom w:val="none" w:sz="0" w:space="0" w:color="auto"/>
                <w:right w:val="none" w:sz="0" w:space="0" w:color="auto"/>
              </w:divBdr>
              <w:divsChild>
                <w:div w:id="872961987">
                  <w:marLeft w:val="0"/>
                  <w:marRight w:val="0"/>
                  <w:marTop w:val="0"/>
                  <w:marBottom w:val="0"/>
                  <w:divBdr>
                    <w:top w:val="none" w:sz="0" w:space="0" w:color="auto"/>
                    <w:left w:val="none" w:sz="0" w:space="0" w:color="auto"/>
                    <w:bottom w:val="none" w:sz="0" w:space="0" w:color="auto"/>
                    <w:right w:val="none" w:sz="0" w:space="0" w:color="auto"/>
                  </w:divBdr>
                  <w:divsChild>
                    <w:div w:id="1183321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447268">
              <w:marLeft w:val="0"/>
              <w:marRight w:val="0"/>
              <w:marTop w:val="0"/>
              <w:marBottom w:val="0"/>
              <w:divBdr>
                <w:top w:val="none" w:sz="0" w:space="0" w:color="auto"/>
                <w:left w:val="none" w:sz="0" w:space="0" w:color="auto"/>
                <w:bottom w:val="none" w:sz="0" w:space="0" w:color="auto"/>
                <w:right w:val="none" w:sz="0" w:space="0" w:color="auto"/>
              </w:divBdr>
              <w:divsChild>
                <w:div w:id="1618946569">
                  <w:marLeft w:val="0"/>
                  <w:marRight w:val="0"/>
                  <w:marTop w:val="0"/>
                  <w:marBottom w:val="0"/>
                  <w:divBdr>
                    <w:top w:val="none" w:sz="0" w:space="0" w:color="auto"/>
                    <w:left w:val="none" w:sz="0" w:space="0" w:color="auto"/>
                    <w:bottom w:val="none" w:sz="0" w:space="0" w:color="auto"/>
                    <w:right w:val="none" w:sz="0" w:space="0" w:color="auto"/>
                  </w:divBdr>
                  <w:divsChild>
                    <w:div w:id="1534421425">
                      <w:marLeft w:val="0"/>
                      <w:marRight w:val="0"/>
                      <w:marTop w:val="0"/>
                      <w:marBottom w:val="0"/>
                      <w:divBdr>
                        <w:top w:val="single" w:sz="6" w:space="0" w:color="57585A"/>
                        <w:left w:val="single" w:sz="6" w:space="0" w:color="57585A"/>
                        <w:bottom w:val="single" w:sz="6" w:space="0" w:color="57585A"/>
                        <w:right w:val="single" w:sz="6" w:space="0" w:color="57585A"/>
                      </w:divBdr>
                      <w:divsChild>
                        <w:div w:id="553615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0016218">
              <w:marLeft w:val="0"/>
              <w:marRight w:val="0"/>
              <w:marTop w:val="0"/>
              <w:marBottom w:val="0"/>
              <w:divBdr>
                <w:top w:val="single" w:sz="12" w:space="4" w:color="666666"/>
                <w:left w:val="single" w:sz="12" w:space="4" w:color="666666"/>
                <w:bottom w:val="single" w:sz="12" w:space="4" w:color="666666"/>
                <w:right w:val="single" w:sz="12" w:space="4" w:color="666666"/>
              </w:divBdr>
            </w:div>
            <w:div w:id="1588729849">
              <w:marLeft w:val="0"/>
              <w:marRight w:val="0"/>
              <w:marTop w:val="0"/>
              <w:marBottom w:val="0"/>
              <w:divBdr>
                <w:top w:val="none" w:sz="0" w:space="0" w:color="auto"/>
                <w:left w:val="none" w:sz="0" w:space="0" w:color="auto"/>
                <w:bottom w:val="none" w:sz="0" w:space="0" w:color="auto"/>
                <w:right w:val="none" w:sz="0" w:space="0" w:color="auto"/>
              </w:divBdr>
              <w:divsChild>
                <w:div w:id="265305695">
                  <w:marLeft w:val="0"/>
                  <w:marRight w:val="0"/>
                  <w:marTop w:val="0"/>
                  <w:marBottom w:val="0"/>
                  <w:divBdr>
                    <w:top w:val="none" w:sz="0" w:space="0" w:color="auto"/>
                    <w:left w:val="none" w:sz="0" w:space="0" w:color="auto"/>
                    <w:bottom w:val="none" w:sz="0" w:space="0" w:color="auto"/>
                    <w:right w:val="none" w:sz="0" w:space="0" w:color="auto"/>
                  </w:divBdr>
                  <w:divsChild>
                    <w:div w:id="1916353360">
                      <w:marLeft w:val="0"/>
                      <w:marRight w:val="0"/>
                      <w:marTop w:val="0"/>
                      <w:marBottom w:val="0"/>
                      <w:divBdr>
                        <w:top w:val="none" w:sz="0" w:space="0" w:color="auto"/>
                        <w:left w:val="none" w:sz="0" w:space="0" w:color="auto"/>
                        <w:bottom w:val="none" w:sz="0" w:space="0" w:color="auto"/>
                        <w:right w:val="none" w:sz="0" w:space="0" w:color="auto"/>
                      </w:divBdr>
                      <w:divsChild>
                        <w:div w:id="725490402">
                          <w:marLeft w:val="0"/>
                          <w:marRight w:val="0"/>
                          <w:marTop w:val="0"/>
                          <w:marBottom w:val="0"/>
                          <w:divBdr>
                            <w:top w:val="none" w:sz="0" w:space="0" w:color="auto"/>
                            <w:left w:val="none" w:sz="0" w:space="0" w:color="auto"/>
                            <w:bottom w:val="none" w:sz="0" w:space="0" w:color="auto"/>
                            <w:right w:val="none" w:sz="0" w:space="0" w:color="auto"/>
                          </w:divBdr>
                        </w:div>
                        <w:div w:id="851719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7915843">
                  <w:marLeft w:val="0"/>
                  <w:marRight w:val="0"/>
                  <w:marTop w:val="0"/>
                  <w:marBottom w:val="0"/>
                  <w:divBdr>
                    <w:top w:val="none" w:sz="0" w:space="0" w:color="auto"/>
                    <w:left w:val="none" w:sz="0" w:space="0" w:color="auto"/>
                    <w:bottom w:val="none" w:sz="0" w:space="0" w:color="auto"/>
                    <w:right w:val="none" w:sz="0" w:space="0" w:color="auto"/>
                  </w:divBdr>
                  <w:divsChild>
                    <w:div w:id="732778714">
                      <w:marLeft w:val="0"/>
                      <w:marRight w:val="0"/>
                      <w:marTop w:val="0"/>
                      <w:marBottom w:val="0"/>
                      <w:divBdr>
                        <w:top w:val="none" w:sz="0" w:space="0" w:color="auto"/>
                        <w:left w:val="none" w:sz="0" w:space="0" w:color="auto"/>
                        <w:bottom w:val="none" w:sz="0" w:space="0" w:color="auto"/>
                        <w:right w:val="none" w:sz="0" w:space="0" w:color="auto"/>
                      </w:divBdr>
                      <w:divsChild>
                        <w:div w:id="1066298450">
                          <w:marLeft w:val="0"/>
                          <w:marRight w:val="0"/>
                          <w:marTop w:val="0"/>
                          <w:marBottom w:val="0"/>
                          <w:divBdr>
                            <w:top w:val="none" w:sz="0" w:space="0" w:color="auto"/>
                            <w:left w:val="none" w:sz="0" w:space="0" w:color="auto"/>
                            <w:bottom w:val="none" w:sz="0" w:space="0" w:color="auto"/>
                            <w:right w:val="none" w:sz="0" w:space="0" w:color="auto"/>
                          </w:divBdr>
                          <w:divsChild>
                            <w:div w:id="1654604429">
                              <w:marLeft w:val="0"/>
                              <w:marRight w:val="0"/>
                              <w:marTop w:val="0"/>
                              <w:marBottom w:val="0"/>
                              <w:divBdr>
                                <w:top w:val="none" w:sz="0" w:space="0" w:color="auto"/>
                                <w:left w:val="none" w:sz="0" w:space="0" w:color="auto"/>
                                <w:bottom w:val="none" w:sz="0" w:space="0" w:color="auto"/>
                                <w:right w:val="none" w:sz="0" w:space="0" w:color="auto"/>
                              </w:divBdr>
                              <w:divsChild>
                                <w:div w:id="1162619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216615">
                          <w:marLeft w:val="0"/>
                          <w:marRight w:val="0"/>
                          <w:marTop w:val="0"/>
                          <w:marBottom w:val="0"/>
                          <w:divBdr>
                            <w:top w:val="none" w:sz="0" w:space="0" w:color="auto"/>
                            <w:left w:val="none" w:sz="0" w:space="0" w:color="auto"/>
                            <w:bottom w:val="none" w:sz="0" w:space="0" w:color="auto"/>
                            <w:right w:val="none" w:sz="0" w:space="0" w:color="auto"/>
                          </w:divBdr>
                          <w:divsChild>
                            <w:div w:id="1477800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7816058">
                  <w:marLeft w:val="0"/>
                  <w:marRight w:val="0"/>
                  <w:marTop w:val="0"/>
                  <w:marBottom w:val="0"/>
                  <w:divBdr>
                    <w:top w:val="single" w:sz="6" w:space="0" w:color="57585A"/>
                    <w:left w:val="single" w:sz="6" w:space="0" w:color="57585A"/>
                    <w:bottom w:val="single" w:sz="6" w:space="0" w:color="57585A"/>
                    <w:right w:val="single" w:sz="6" w:space="0" w:color="57585A"/>
                  </w:divBdr>
                  <w:divsChild>
                    <w:div w:id="1843468028">
                      <w:marLeft w:val="0"/>
                      <w:marRight w:val="0"/>
                      <w:marTop w:val="0"/>
                      <w:marBottom w:val="0"/>
                      <w:divBdr>
                        <w:top w:val="none" w:sz="0" w:space="0" w:color="auto"/>
                        <w:left w:val="none" w:sz="0" w:space="0" w:color="auto"/>
                        <w:bottom w:val="none" w:sz="0" w:space="0" w:color="auto"/>
                        <w:right w:val="none" w:sz="0" w:space="0" w:color="auto"/>
                      </w:divBdr>
                    </w:div>
                    <w:div w:id="2050101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863415">
              <w:marLeft w:val="0"/>
              <w:marRight w:val="0"/>
              <w:marTop w:val="0"/>
              <w:marBottom w:val="0"/>
              <w:divBdr>
                <w:top w:val="single" w:sz="6" w:space="0" w:color="666666"/>
                <w:left w:val="single" w:sz="6" w:space="0" w:color="666666"/>
                <w:bottom w:val="single" w:sz="6" w:space="0" w:color="666666"/>
                <w:right w:val="single" w:sz="6" w:space="0" w:color="666666"/>
              </w:divBdr>
              <w:divsChild>
                <w:div w:id="266163496">
                  <w:marLeft w:val="0"/>
                  <w:marRight w:val="0"/>
                  <w:marTop w:val="0"/>
                  <w:marBottom w:val="0"/>
                  <w:divBdr>
                    <w:top w:val="none" w:sz="0" w:space="0" w:color="auto"/>
                    <w:left w:val="none" w:sz="0" w:space="0" w:color="auto"/>
                    <w:bottom w:val="none" w:sz="0" w:space="0" w:color="auto"/>
                    <w:right w:val="none" w:sz="0" w:space="0" w:color="auto"/>
                  </w:divBdr>
                </w:div>
                <w:div w:id="494885049">
                  <w:marLeft w:val="0"/>
                  <w:marRight w:val="0"/>
                  <w:marTop w:val="0"/>
                  <w:marBottom w:val="0"/>
                  <w:divBdr>
                    <w:top w:val="none" w:sz="0" w:space="0" w:color="auto"/>
                    <w:left w:val="none" w:sz="0" w:space="0" w:color="auto"/>
                    <w:bottom w:val="none" w:sz="0" w:space="0" w:color="auto"/>
                    <w:right w:val="none" w:sz="0" w:space="0" w:color="auto"/>
                  </w:divBdr>
                </w:div>
                <w:div w:id="1622029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175287">
      <w:bodyDiv w:val="1"/>
      <w:marLeft w:val="0"/>
      <w:marRight w:val="0"/>
      <w:marTop w:val="0"/>
      <w:marBottom w:val="0"/>
      <w:divBdr>
        <w:top w:val="none" w:sz="0" w:space="0" w:color="auto"/>
        <w:left w:val="none" w:sz="0" w:space="0" w:color="auto"/>
        <w:bottom w:val="none" w:sz="0" w:space="0" w:color="auto"/>
        <w:right w:val="none" w:sz="0" w:space="0" w:color="auto"/>
      </w:divBdr>
      <w:divsChild>
        <w:div w:id="819886636">
          <w:marLeft w:val="0"/>
          <w:marRight w:val="0"/>
          <w:marTop w:val="0"/>
          <w:marBottom w:val="0"/>
          <w:divBdr>
            <w:top w:val="none" w:sz="0" w:space="0" w:color="auto"/>
            <w:left w:val="none" w:sz="0" w:space="0" w:color="auto"/>
            <w:bottom w:val="none" w:sz="0" w:space="0" w:color="auto"/>
            <w:right w:val="none" w:sz="0" w:space="0" w:color="auto"/>
          </w:divBdr>
          <w:divsChild>
            <w:div w:id="827133510">
              <w:marLeft w:val="0"/>
              <w:marRight w:val="0"/>
              <w:marTop w:val="0"/>
              <w:marBottom w:val="0"/>
              <w:divBdr>
                <w:top w:val="none" w:sz="0" w:space="0" w:color="auto"/>
                <w:left w:val="none" w:sz="0" w:space="0" w:color="auto"/>
                <w:bottom w:val="none" w:sz="0" w:space="0" w:color="auto"/>
                <w:right w:val="none" w:sz="0" w:space="0" w:color="auto"/>
              </w:divBdr>
              <w:divsChild>
                <w:div w:id="1269659154">
                  <w:marLeft w:val="0"/>
                  <w:marRight w:val="0"/>
                  <w:marTop w:val="0"/>
                  <w:marBottom w:val="0"/>
                  <w:divBdr>
                    <w:top w:val="none" w:sz="0" w:space="0" w:color="auto"/>
                    <w:left w:val="none" w:sz="0" w:space="0" w:color="auto"/>
                    <w:bottom w:val="none" w:sz="0" w:space="0" w:color="auto"/>
                    <w:right w:val="none" w:sz="0" w:space="0" w:color="auto"/>
                  </w:divBdr>
                  <w:divsChild>
                    <w:div w:id="447970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1600081">
      <w:bodyDiv w:val="1"/>
      <w:marLeft w:val="0"/>
      <w:marRight w:val="0"/>
      <w:marTop w:val="0"/>
      <w:marBottom w:val="0"/>
      <w:divBdr>
        <w:top w:val="none" w:sz="0" w:space="0" w:color="auto"/>
        <w:left w:val="none" w:sz="0" w:space="0" w:color="auto"/>
        <w:bottom w:val="none" w:sz="0" w:space="0" w:color="auto"/>
        <w:right w:val="none" w:sz="0" w:space="0" w:color="auto"/>
      </w:divBdr>
    </w:div>
    <w:div w:id="966741217">
      <w:bodyDiv w:val="1"/>
      <w:marLeft w:val="0"/>
      <w:marRight w:val="0"/>
      <w:marTop w:val="0"/>
      <w:marBottom w:val="0"/>
      <w:divBdr>
        <w:top w:val="none" w:sz="0" w:space="0" w:color="auto"/>
        <w:left w:val="none" w:sz="0" w:space="0" w:color="auto"/>
        <w:bottom w:val="none" w:sz="0" w:space="0" w:color="auto"/>
        <w:right w:val="none" w:sz="0" w:space="0" w:color="auto"/>
      </w:divBdr>
    </w:div>
    <w:div w:id="1380321247">
      <w:bodyDiv w:val="1"/>
      <w:marLeft w:val="0"/>
      <w:marRight w:val="0"/>
      <w:marTop w:val="0"/>
      <w:marBottom w:val="0"/>
      <w:divBdr>
        <w:top w:val="none" w:sz="0" w:space="0" w:color="auto"/>
        <w:left w:val="none" w:sz="0" w:space="0" w:color="auto"/>
        <w:bottom w:val="none" w:sz="0" w:space="0" w:color="auto"/>
        <w:right w:val="none" w:sz="0" w:space="0" w:color="auto"/>
      </w:divBdr>
    </w:div>
    <w:div w:id="1403332846">
      <w:bodyDiv w:val="1"/>
      <w:marLeft w:val="0"/>
      <w:marRight w:val="0"/>
      <w:marTop w:val="0"/>
      <w:marBottom w:val="0"/>
      <w:divBdr>
        <w:top w:val="none" w:sz="0" w:space="0" w:color="auto"/>
        <w:left w:val="none" w:sz="0" w:space="0" w:color="auto"/>
        <w:bottom w:val="none" w:sz="0" w:space="0" w:color="auto"/>
        <w:right w:val="none" w:sz="0" w:space="0" w:color="auto"/>
      </w:divBdr>
      <w:divsChild>
        <w:div w:id="584267645">
          <w:marLeft w:val="45"/>
          <w:marRight w:val="0"/>
          <w:marTop w:val="0"/>
          <w:marBottom w:val="0"/>
          <w:divBdr>
            <w:top w:val="single" w:sz="6" w:space="0" w:color="000000"/>
            <w:left w:val="single" w:sz="6" w:space="0" w:color="000000"/>
            <w:bottom w:val="single" w:sz="6" w:space="0" w:color="000000"/>
            <w:right w:val="single" w:sz="6" w:space="0" w:color="000000"/>
          </w:divBdr>
          <w:divsChild>
            <w:div w:id="42874840">
              <w:marLeft w:val="0"/>
              <w:marRight w:val="0"/>
              <w:marTop w:val="0"/>
              <w:marBottom w:val="0"/>
              <w:divBdr>
                <w:top w:val="single" w:sz="12" w:space="4" w:color="666666"/>
                <w:left w:val="single" w:sz="12" w:space="4" w:color="666666"/>
                <w:bottom w:val="single" w:sz="12" w:space="4" w:color="666666"/>
                <w:right w:val="single" w:sz="12" w:space="4" w:color="666666"/>
              </w:divBdr>
            </w:div>
            <w:div w:id="1157529460">
              <w:marLeft w:val="0"/>
              <w:marRight w:val="0"/>
              <w:marTop w:val="0"/>
              <w:marBottom w:val="0"/>
              <w:divBdr>
                <w:top w:val="none" w:sz="0" w:space="0" w:color="auto"/>
                <w:left w:val="none" w:sz="0" w:space="0" w:color="auto"/>
                <w:bottom w:val="none" w:sz="0" w:space="0" w:color="auto"/>
                <w:right w:val="none" w:sz="0" w:space="0" w:color="auto"/>
              </w:divBdr>
              <w:divsChild>
                <w:div w:id="126431433">
                  <w:marLeft w:val="0"/>
                  <w:marRight w:val="0"/>
                  <w:marTop w:val="0"/>
                  <w:marBottom w:val="0"/>
                  <w:divBdr>
                    <w:top w:val="none" w:sz="0" w:space="0" w:color="auto"/>
                    <w:left w:val="none" w:sz="0" w:space="0" w:color="auto"/>
                    <w:bottom w:val="none" w:sz="0" w:space="0" w:color="auto"/>
                    <w:right w:val="none" w:sz="0" w:space="0" w:color="auto"/>
                  </w:divBdr>
                  <w:divsChild>
                    <w:div w:id="662779471">
                      <w:marLeft w:val="0"/>
                      <w:marRight w:val="0"/>
                      <w:marTop w:val="0"/>
                      <w:marBottom w:val="0"/>
                      <w:divBdr>
                        <w:top w:val="none" w:sz="0" w:space="0" w:color="auto"/>
                        <w:left w:val="none" w:sz="0" w:space="0" w:color="auto"/>
                        <w:bottom w:val="none" w:sz="0" w:space="0" w:color="auto"/>
                        <w:right w:val="none" w:sz="0" w:space="0" w:color="auto"/>
                      </w:divBdr>
                      <w:divsChild>
                        <w:div w:id="159422">
                          <w:marLeft w:val="0"/>
                          <w:marRight w:val="0"/>
                          <w:marTop w:val="0"/>
                          <w:marBottom w:val="0"/>
                          <w:divBdr>
                            <w:top w:val="none" w:sz="0" w:space="0" w:color="auto"/>
                            <w:left w:val="none" w:sz="0" w:space="0" w:color="auto"/>
                            <w:bottom w:val="none" w:sz="0" w:space="0" w:color="auto"/>
                            <w:right w:val="none" w:sz="0" w:space="0" w:color="auto"/>
                          </w:divBdr>
                        </w:div>
                        <w:div w:id="1184249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193703">
                  <w:marLeft w:val="0"/>
                  <w:marRight w:val="0"/>
                  <w:marTop w:val="0"/>
                  <w:marBottom w:val="0"/>
                  <w:divBdr>
                    <w:top w:val="single" w:sz="6" w:space="0" w:color="57585A"/>
                    <w:left w:val="single" w:sz="6" w:space="0" w:color="57585A"/>
                    <w:bottom w:val="single" w:sz="6" w:space="0" w:color="57585A"/>
                    <w:right w:val="single" w:sz="6" w:space="0" w:color="57585A"/>
                  </w:divBdr>
                  <w:divsChild>
                    <w:div w:id="309292159">
                      <w:marLeft w:val="0"/>
                      <w:marRight w:val="0"/>
                      <w:marTop w:val="0"/>
                      <w:marBottom w:val="0"/>
                      <w:divBdr>
                        <w:top w:val="none" w:sz="0" w:space="0" w:color="auto"/>
                        <w:left w:val="none" w:sz="0" w:space="0" w:color="auto"/>
                        <w:bottom w:val="none" w:sz="0" w:space="0" w:color="auto"/>
                        <w:right w:val="none" w:sz="0" w:space="0" w:color="auto"/>
                      </w:divBdr>
                    </w:div>
                    <w:div w:id="345062755">
                      <w:marLeft w:val="0"/>
                      <w:marRight w:val="0"/>
                      <w:marTop w:val="0"/>
                      <w:marBottom w:val="0"/>
                      <w:divBdr>
                        <w:top w:val="none" w:sz="0" w:space="0" w:color="auto"/>
                        <w:left w:val="none" w:sz="0" w:space="0" w:color="auto"/>
                        <w:bottom w:val="none" w:sz="0" w:space="0" w:color="auto"/>
                        <w:right w:val="none" w:sz="0" w:space="0" w:color="auto"/>
                      </w:divBdr>
                    </w:div>
                  </w:divsChild>
                </w:div>
                <w:div w:id="1898008262">
                  <w:marLeft w:val="0"/>
                  <w:marRight w:val="0"/>
                  <w:marTop w:val="0"/>
                  <w:marBottom w:val="0"/>
                  <w:divBdr>
                    <w:top w:val="none" w:sz="0" w:space="0" w:color="auto"/>
                    <w:left w:val="none" w:sz="0" w:space="0" w:color="auto"/>
                    <w:bottom w:val="none" w:sz="0" w:space="0" w:color="auto"/>
                    <w:right w:val="none" w:sz="0" w:space="0" w:color="auto"/>
                  </w:divBdr>
                  <w:divsChild>
                    <w:div w:id="440610819">
                      <w:marLeft w:val="0"/>
                      <w:marRight w:val="0"/>
                      <w:marTop w:val="0"/>
                      <w:marBottom w:val="0"/>
                      <w:divBdr>
                        <w:top w:val="none" w:sz="0" w:space="0" w:color="auto"/>
                        <w:left w:val="none" w:sz="0" w:space="0" w:color="auto"/>
                        <w:bottom w:val="none" w:sz="0" w:space="0" w:color="auto"/>
                        <w:right w:val="none" w:sz="0" w:space="0" w:color="auto"/>
                      </w:divBdr>
                      <w:divsChild>
                        <w:div w:id="847520237">
                          <w:marLeft w:val="0"/>
                          <w:marRight w:val="0"/>
                          <w:marTop w:val="0"/>
                          <w:marBottom w:val="0"/>
                          <w:divBdr>
                            <w:top w:val="none" w:sz="0" w:space="0" w:color="auto"/>
                            <w:left w:val="none" w:sz="0" w:space="0" w:color="auto"/>
                            <w:bottom w:val="none" w:sz="0" w:space="0" w:color="auto"/>
                            <w:right w:val="none" w:sz="0" w:space="0" w:color="auto"/>
                          </w:divBdr>
                          <w:divsChild>
                            <w:div w:id="2046561706">
                              <w:marLeft w:val="0"/>
                              <w:marRight w:val="0"/>
                              <w:marTop w:val="0"/>
                              <w:marBottom w:val="0"/>
                              <w:divBdr>
                                <w:top w:val="none" w:sz="0" w:space="0" w:color="auto"/>
                                <w:left w:val="none" w:sz="0" w:space="0" w:color="auto"/>
                                <w:bottom w:val="none" w:sz="0" w:space="0" w:color="auto"/>
                                <w:right w:val="none" w:sz="0" w:space="0" w:color="auto"/>
                              </w:divBdr>
                              <w:divsChild>
                                <w:div w:id="1730154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4628540">
                          <w:marLeft w:val="0"/>
                          <w:marRight w:val="0"/>
                          <w:marTop w:val="0"/>
                          <w:marBottom w:val="0"/>
                          <w:divBdr>
                            <w:top w:val="none" w:sz="0" w:space="0" w:color="auto"/>
                            <w:left w:val="none" w:sz="0" w:space="0" w:color="auto"/>
                            <w:bottom w:val="none" w:sz="0" w:space="0" w:color="auto"/>
                            <w:right w:val="none" w:sz="0" w:space="0" w:color="auto"/>
                          </w:divBdr>
                          <w:divsChild>
                            <w:div w:id="945580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9279250">
              <w:marLeft w:val="0"/>
              <w:marRight w:val="0"/>
              <w:marTop w:val="0"/>
              <w:marBottom w:val="0"/>
              <w:divBdr>
                <w:top w:val="none" w:sz="0" w:space="0" w:color="auto"/>
                <w:left w:val="none" w:sz="0" w:space="0" w:color="auto"/>
                <w:bottom w:val="none" w:sz="0" w:space="0" w:color="auto"/>
                <w:right w:val="none" w:sz="0" w:space="0" w:color="auto"/>
              </w:divBdr>
              <w:divsChild>
                <w:div w:id="561061649">
                  <w:marLeft w:val="0"/>
                  <w:marRight w:val="0"/>
                  <w:marTop w:val="0"/>
                  <w:marBottom w:val="0"/>
                  <w:divBdr>
                    <w:top w:val="none" w:sz="0" w:space="0" w:color="auto"/>
                    <w:left w:val="none" w:sz="0" w:space="0" w:color="auto"/>
                    <w:bottom w:val="none" w:sz="0" w:space="0" w:color="auto"/>
                    <w:right w:val="none" w:sz="0" w:space="0" w:color="auto"/>
                  </w:divBdr>
                  <w:divsChild>
                    <w:div w:id="328414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852959">
              <w:marLeft w:val="0"/>
              <w:marRight w:val="0"/>
              <w:marTop w:val="0"/>
              <w:marBottom w:val="0"/>
              <w:divBdr>
                <w:top w:val="single" w:sz="6" w:space="0" w:color="666666"/>
                <w:left w:val="single" w:sz="6" w:space="0" w:color="666666"/>
                <w:bottom w:val="single" w:sz="6" w:space="0" w:color="666666"/>
                <w:right w:val="single" w:sz="6" w:space="0" w:color="666666"/>
              </w:divBdr>
              <w:divsChild>
                <w:div w:id="924341754">
                  <w:marLeft w:val="0"/>
                  <w:marRight w:val="0"/>
                  <w:marTop w:val="0"/>
                  <w:marBottom w:val="0"/>
                  <w:divBdr>
                    <w:top w:val="none" w:sz="0" w:space="0" w:color="auto"/>
                    <w:left w:val="none" w:sz="0" w:space="0" w:color="auto"/>
                    <w:bottom w:val="none" w:sz="0" w:space="0" w:color="auto"/>
                    <w:right w:val="none" w:sz="0" w:space="0" w:color="auto"/>
                  </w:divBdr>
                </w:div>
                <w:div w:id="1819028282">
                  <w:marLeft w:val="0"/>
                  <w:marRight w:val="0"/>
                  <w:marTop w:val="0"/>
                  <w:marBottom w:val="0"/>
                  <w:divBdr>
                    <w:top w:val="none" w:sz="0" w:space="0" w:color="auto"/>
                    <w:left w:val="none" w:sz="0" w:space="0" w:color="auto"/>
                    <w:bottom w:val="none" w:sz="0" w:space="0" w:color="auto"/>
                    <w:right w:val="none" w:sz="0" w:space="0" w:color="auto"/>
                  </w:divBdr>
                </w:div>
                <w:div w:id="1907950844">
                  <w:marLeft w:val="0"/>
                  <w:marRight w:val="0"/>
                  <w:marTop w:val="0"/>
                  <w:marBottom w:val="0"/>
                  <w:divBdr>
                    <w:top w:val="none" w:sz="0" w:space="0" w:color="auto"/>
                    <w:left w:val="none" w:sz="0" w:space="0" w:color="auto"/>
                    <w:bottom w:val="none" w:sz="0" w:space="0" w:color="auto"/>
                    <w:right w:val="none" w:sz="0" w:space="0" w:color="auto"/>
                  </w:divBdr>
                </w:div>
              </w:divsChild>
            </w:div>
            <w:div w:id="2114203933">
              <w:marLeft w:val="0"/>
              <w:marRight w:val="0"/>
              <w:marTop w:val="0"/>
              <w:marBottom w:val="0"/>
              <w:divBdr>
                <w:top w:val="none" w:sz="0" w:space="0" w:color="auto"/>
                <w:left w:val="none" w:sz="0" w:space="0" w:color="auto"/>
                <w:bottom w:val="none" w:sz="0" w:space="0" w:color="auto"/>
                <w:right w:val="none" w:sz="0" w:space="0" w:color="auto"/>
              </w:divBdr>
              <w:divsChild>
                <w:div w:id="2066563800">
                  <w:marLeft w:val="0"/>
                  <w:marRight w:val="0"/>
                  <w:marTop w:val="0"/>
                  <w:marBottom w:val="0"/>
                  <w:divBdr>
                    <w:top w:val="none" w:sz="0" w:space="0" w:color="auto"/>
                    <w:left w:val="none" w:sz="0" w:space="0" w:color="auto"/>
                    <w:bottom w:val="none" w:sz="0" w:space="0" w:color="auto"/>
                    <w:right w:val="none" w:sz="0" w:space="0" w:color="auto"/>
                  </w:divBdr>
                  <w:divsChild>
                    <w:div w:id="1846699702">
                      <w:marLeft w:val="0"/>
                      <w:marRight w:val="0"/>
                      <w:marTop w:val="0"/>
                      <w:marBottom w:val="0"/>
                      <w:divBdr>
                        <w:top w:val="single" w:sz="6" w:space="0" w:color="57585A"/>
                        <w:left w:val="single" w:sz="6" w:space="0" w:color="57585A"/>
                        <w:bottom w:val="single" w:sz="6" w:space="0" w:color="57585A"/>
                        <w:right w:val="single" w:sz="6" w:space="0" w:color="57585A"/>
                      </w:divBdr>
                      <w:divsChild>
                        <w:div w:id="1770856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2334261">
      <w:bodyDiv w:val="1"/>
      <w:marLeft w:val="0"/>
      <w:marRight w:val="0"/>
      <w:marTop w:val="0"/>
      <w:marBottom w:val="0"/>
      <w:divBdr>
        <w:top w:val="none" w:sz="0" w:space="0" w:color="auto"/>
        <w:left w:val="none" w:sz="0" w:space="0" w:color="auto"/>
        <w:bottom w:val="none" w:sz="0" w:space="0" w:color="auto"/>
        <w:right w:val="none" w:sz="0" w:space="0" w:color="auto"/>
      </w:divBdr>
      <w:divsChild>
        <w:div w:id="381557241">
          <w:marLeft w:val="45"/>
          <w:marRight w:val="0"/>
          <w:marTop w:val="0"/>
          <w:marBottom w:val="0"/>
          <w:divBdr>
            <w:top w:val="single" w:sz="6" w:space="0" w:color="000000"/>
            <w:left w:val="single" w:sz="6" w:space="0" w:color="000000"/>
            <w:bottom w:val="single" w:sz="6" w:space="0" w:color="000000"/>
            <w:right w:val="single" w:sz="6" w:space="0" w:color="000000"/>
          </w:divBdr>
          <w:divsChild>
            <w:div w:id="716396797">
              <w:marLeft w:val="0"/>
              <w:marRight w:val="0"/>
              <w:marTop w:val="0"/>
              <w:marBottom w:val="0"/>
              <w:divBdr>
                <w:top w:val="none" w:sz="0" w:space="0" w:color="auto"/>
                <w:left w:val="none" w:sz="0" w:space="0" w:color="auto"/>
                <w:bottom w:val="none" w:sz="0" w:space="0" w:color="auto"/>
                <w:right w:val="none" w:sz="0" w:space="0" w:color="auto"/>
              </w:divBdr>
              <w:divsChild>
                <w:div w:id="2048943379">
                  <w:marLeft w:val="0"/>
                  <w:marRight w:val="0"/>
                  <w:marTop w:val="0"/>
                  <w:marBottom w:val="0"/>
                  <w:divBdr>
                    <w:top w:val="none" w:sz="0" w:space="0" w:color="auto"/>
                    <w:left w:val="none" w:sz="0" w:space="0" w:color="auto"/>
                    <w:bottom w:val="none" w:sz="0" w:space="0" w:color="auto"/>
                    <w:right w:val="none" w:sz="0" w:space="0" w:color="auto"/>
                  </w:divBdr>
                  <w:divsChild>
                    <w:div w:id="119883274">
                      <w:marLeft w:val="0"/>
                      <w:marRight w:val="0"/>
                      <w:marTop w:val="0"/>
                      <w:marBottom w:val="0"/>
                      <w:divBdr>
                        <w:top w:val="single" w:sz="6" w:space="0" w:color="57585A"/>
                        <w:left w:val="single" w:sz="6" w:space="0" w:color="57585A"/>
                        <w:bottom w:val="single" w:sz="6" w:space="0" w:color="57585A"/>
                        <w:right w:val="single" w:sz="6" w:space="0" w:color="57585A"/>
                      </w:divBdr>
                      <w:divsChild>
                        <w:div w:id="44111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306686">
              <w:marLeft w:val="0"/>
              <w:marRight w:val="0"/>
              <w:marTop w:val="0"/>
              <w:marBottom w:val="0"/>
              <w:divBdr>
                <w:top w:val="none" w:sz="0" w:space="0" w:color="auto"/>
                <w:left w:val="none" w:sz="0" w:space="0" w:color="auto"/>
                <w:bottom w:val="none" w:sz="0" w:space="0" w:color="auto"/>
                <w:right w:val="none" w:sz="0" w:space="0" w:color="auto"/>
              </w:divBdr>
              <w:divsChild>
                <w:div w:id="1762800882">
                  <w:marLeft w:val="0"/>
                  <w:marRight w:val="0"/>
                  <w:marTop w:val="0"/>
                  <w:marBottom w:val="0"/>
                  <w:divBdr>
                    <w:top w:val="none" w:sz="0" w:space="0" w:color="auto"/>
                    <w:left w:val="none" w:sz="0" w:space="0" w:color="auto"/>
                    <w:bottom w:val="none" w:sz="0" w:space="0" w:color="auto"/>
                    <w:right w:val="none" w:sz="0" w:space="0" w:color="auto"/>
                  </w:divBdr>
                  <w:divsChild>
                    <w:div w:id="2014335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129907">
              <w:marLeft w:val="0"/>
              <w:marRight w:val="0"/>
              <w:marTop w:val="0"/>
              <w:marBottom w:val="0"/>
              <w:divBdr>
                <w:top w:val="single" w:sz="6" w:space="0" w:color="666666"/>
                <w:left w:val="single" w:sz="6" w:space="0" w:color="666666"/>
                <w:bottom w:val="single" w:sz="6" w:space="0" w:color="666666"/>
                <w:right w:val="single" w:sz="6" w:space="0" w:color="666666"/>
              </w:divBdr>
              <w:divsChild>
                <w:div w:id="336347725">
                  <w:marLeft w:val="0"/>
                  <w:marRight w:val="0"/>
                  <w:marTop w:val="0"/>
                  <w:marBottom w:val="0"/>
                  <w:divBdr>
                    <w:top w:val="none" w:sz="0" w:space="0" w:color="auto"/>
                    <w:left w:val="none" w:sz="0" w:space="0" w:color="auto"/>
                    <w:bottom w:val="none" w:sz="0" w:space="0" w:color="auto"/>
                    <w:right w:val="none" w:sz="0" w:space="0" w:color="auto"/>
                  </w:divBdr>
                </w:div>
                <w:div w:id="390231456">
                  <w:marLeft w:val="0"/>
                  <w:marRight w:val="0"/>
                  <w:marTop w:val="0"/>
                  <w:marBottom w:val="0"/>
                  <w:divBdr>
                    <w:top w:val="none" w:sz="0" w:space="0" w:color="auto"/>
                    <w:left w:val="none" w:sz="0" w:space="0" w:color="auto"/>
                    <w:bottom w:val="none" w:sz="0" w:space="0" w:color="auto"/>
                    <w:right w:val="none" w:sz="0" w:space="0" w:color="auto"/>
                  </w:divBdr>
                </w:div>
                <w:div w:id="827982415">
                  <w:marLeft w:val="0"/>
                  <w:marRight w:val="0"/>
                  <w:marTop w:val="0"/>
                  <w:marBottom w:val="0"/>
                  <w:divBdr>
                    <w:top w:val="none" w:sz="0" w:space="0" w:color="auto"/>
                    <w:left w:val="none" w:sz="0" w:space="0" w:color="auto"/>
                    <w:bottom w:val="none" w:sz="0" w:space="0" w:color="auto"/>
                    <w:right w:val="none" w:sz="0" w:space="0" w:color="auto"/>
                  </w:divBdr>
                </w:div>
              </w:divsChild>
            </w:div>
            <w:div w:id="1567298386">
              <w:marLeft w:val="0"/>
              <w:marRight w:val="0"/>
              <w:marTop w:val="0"/>
              <w:marBottom w:val="0"/>
              <w:divBdr>
                <w:top w:val="single" w:sz="12" w:space="4" w:color="666666"/>
                <w:left w:val="single" w:sz="12" w:space="4" w:color="666666"/>
                <w:bottom w:val="single" w:sz="12" w:space="4" w:color="666666"/>
                <w:right w:val="single" w:sz="12" w:space="4" w:color="666666"/>
              </w:divBdr>
            </w:div>
            <w:div w:id="1621296599">
              <w:marLeft w:val="0"/>
              <w:marRight w:val="0"/>
              <w:marTop w:val="0"/>
              <w:marBottom w:val="0"/>
              <w:divBdr>
                <w:top w:val="none" w:sz="0" w:space="0" w:color="auto"/>
                <w:left w:val="none" w:sz="0" w:space="0" w:color="auto"/>
                <w:bottom w:val="none" w:sz="0" w:space="0" w:color="auto"/>
                <w:right w:val="none" w:sz="0" w:space="0" w:color="auto"/>
              </w:divBdr>
              <w:divsChild>
                <w:div w:id="817722719">
                  <w:marLeft w:val="0"/>
                  <w:marRight w:val="0"/>
                  <w:marTop w:val="0"/>
                  <w:marBottom w:val="0"/>
                  <w:divBdr>
                    <w:top w:val="single" w:sz="6" w:space="0" w:color="57585A"/>
                    <w:left w:val="single" w:sz="6" w:space="0" w:color="57585A"/>
                    <w:bottom w:val="single" w:sz="6" w:space="0" w:color="57585A"/>
                    <w:right w:val="single" w:sz="6" w:space="0" w:color="57585A"/>
                  </w:divBdr>
                  <w:divsChild>
                    <w:div w:id="391781806">
                      <w:marLeft w:val="0"/>
                      <w:marRight w:val="0"/>
                      <w:marTop w:val="0"/>
                      <w:marBottom w:val="0"/>
                      <w:divBdr>
                        <w:top w:val="none" w:sz="0" w:space="0" w:color="auto"/>
                        <w:left w:val="none" w:sz="0" w:space="0" w:color="auto"/>
                        <w:bottom w:val="none" w:sz="0" w:space="0" w:color="auto"/>
                        <w:right w:val="none" w:sz="0" w:space="0" w:color="auto"/>
                      </w:divBdr>
                    </w:div>
                    <w:div w:id="1946960140">
                      <w:marLeft w:val="0"/>
                      <w:marRight w:val="0"/>
                      <w:marTop w:val="0"/>
                      <w:marBottom w:val="0"/>
                      <w:divBdr>
                        <w:top w:val="none" w:sz="0" w:space="0" w:color="auto"/>
                        <w:left w:val="none" w:sz="0" w:space="0" w:color="auto"/>
                        <w:bottom w:val="none" w:sz="0" w:space="0" w:color="auto"/>
                        <w:right w:val="none" w:sz="0" w:space="0" w:color="auto"/>
                      </w:divBdr>
                    </w:div>
                  </w:divsChild>
                </w:div>
                <w:div w:id="1580483695">
                  <w:marLeft w:val="0"/>
                  <w:marRight w:val="0"/>
                  <w:marTop w:val="0"/>
                  <w:marBottom w:val="0"/>
                  <w:divBdr>
                    <w:top w:val="none" w:sz="0" w:space="0" w:color="auto"/>
                    <w:left w:val="none" w:sz="0" w:space="0" w:color="auto"/>
                    <w:bottom w:val="none" w:sz="0" w:space="0" w:color="auto"/>
                    <w:right w:val="none" w:sz="0" w:space="0" w:color="auto"/>
                  </w:divBdr>
                  <w:divsChild>
                    <w:div w:id="709038844">
                      <w:marLeft w:val="0"/>
                      <w:marRight w:val="0"/>
                      <w:marTop w:val="0"/>
                      <w:marBottom w:val="0"/>
                      <w:divBdr>
                        <w:top w:val="none" w:sz="0" w:space="0" w:color="auto"/>
                        <w:left w:val="none" w:sz="0" w:space="0" w:color="auto"/>
                        <w:bottom w:val="none" w:sz="0" w:space="0" w:color="auto"/>
                        <w:right w:val="none" w:sz="0" w:space="0" w:color="auto"/>
                      </w:divBdr>
                      <w:divsChild>
                        <w:div w:id="49882835">
                          <w:marLeft w:val="0"/>
                          <w:marRight w:val="0"/>
                          <w:marTop w:val="0"/>
                          <w:marBottom w:val="0"/>
                          <w:divBdr>
                            <w:top w:val="none" w:sz="0" w:space="0" w:color="auto"/>
                            <w:left w:val="none" w:sz="0" w:space="0" w:color="auto"/>
                            <w:bottom w:val="none" w:sz="0" w:space="0" w:color="auto"/>
                            <w:right w:val="none" w:sz="0" w:space="0" w:color="auto"/>
                          </w:divBdr>
                          <w:divsChild>
                            <w:div w:id="1583951455">
                              <w:marLeft w:val="0"/>
                              <w:marRight w:val="0"/>
                              <w:marTop w:val="0"/>
                              <w:marBottom w:val="0"/>
                              <w:divBdr>
                                <w:top w:val="none" w:sz="0" w:space="0" w:color="auto"/>
                                <w:left w:val="none" w:sz="0" w:space="0" w:color="auto"/>
                                <w:bottom w:val="none" w:sz="0" w:space="0" w:color="auto"/>
                                <w:right w:val="none" w:sz="0" w:space="0" w:color="auto"/>
                              </w:divBdr>
                            </w:div>
                          </w:divsChild>
                        </w:div>
                        <w:div w:id="1631738737">
                          <w:marLeft w:val="0"/>
                          <w:marRight w:val="0"/>
                          <w:marTop w:val="0"/>
                          <w:marBottom w:val="0"/>
                          <w:divBdr>
                            <w:top w:val="none" w:sz="0" w:space="0" w:color="auto"/>
                            <w:left w:val="none" w:sz="0" w:space="0" w:color="auto"/>
                            <w:bottom w:val="none" w:sz="0" w:space="0" w:color="auto"/>
                            <w:right w:val="none" w:sz="0" w:space="0" w:color="auto"/>
                          </w:divBdr>
                          <w:divsChild>
                            <w:div w:id="1474903644">
                              <w:marLeft w:val="0"/>
                              <w:marRight w:val="0"/>
                              <w:marTop w:val="0"/>
                              <w:marBottom w:val="0"/>
                              <w:divBdr>
                                <w:top w:val="none" w:sz="0" w:space="0" w:color="auto"/>
                                <w:left w:val="none" w:sz="0" w:space="0" w:color="auto"/>
                                <w:bottom w:val="none" w:sz="0" w:space="0" w:color="auto"/>
                                <w:right w:val="none" w:sz="0" w:space="0" w:color="auto"/>
                              </w:divBdr>
                              <w:divsChild>
                                <w:div w:id="3396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8423353">
                  <w:marLeft w:val="0"/>
                  <w:marRight w:val="0"/>
                  <w:marTop w:val="0"/>
                  <w:marBottom w:val="0"/>
                  <w:divBdr>
                    <w:top w:val="none" w:sz="0" w:space="0" w:color="auto"/>
                    <w:left w:val="none" w:sz="0" w:space="0" w:color="auto"/>
                    <w:bottom w:val="none" w:sz="0" w:space="0" w:color="auto"/>
                    <w:right w:val="none" w:sz="0" w:space="0" w:color="auto"/>
                  </w:divBdr>
                  <w:divsChild>
                    <w:div w:id="1744713134">
                      <w:marLeft w:val="0"/>
                      <w:marRight w:val="0"/>
                      <w:marTop w:val="0"/>
                      <w:marBottom w:val="0"/>
                      <w:divBdr>
                        <w:top w:val="none" w:sz="0" w:space="0" w:color="auto"/>
                        <w:left w:val="none" w:sz="0" w:space="0" w:color="auto"/>
                        <w:bottom w:val="none" w:sz="0" w:space="0" w:color="auto"/>
                        <w:right w:val="none" w:sz="0" w:space="0" w:color="auto"/>
                      </w:divBdr>
                      <w:divsChild>
                        <w:div w:id="163402224">
                          <w:marLeft w:val="0"/>
                          <w:marRight w:val="0"/>
                          <w:marTop w:val="0"/>
                          <w:marBottom w:val="0"/>
                          <w:divBdr>
                            <w:top w:val="none" w:sz="0" w:space="0" w:color="auto"/>
                            <w:left w:val="none" w:sz="0" w:space="0" w:color="auto"/>
                            <w:bottom w:val="none" w:sz="0" w:space="0" w:color="auto"/>
                            <w:right w:val="none" w:sz="0" w:space="0" w:color="auto"/>
                          </w:divBdr>
                        </w:div>
                        <w:div w:id="1959141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9280824">
      <w:bodyDiv w:val="1"/>
      <w:marLeft w:val="0"/>
      <w:marRight w:val="0"/>
      <w:marTop w:val="0"/>
      <w:marBottom w:val="0"/>
      <w:divBdr>
        <w:top w:val="none" w:sz="0" w:space="0" w:color="auto"/>
        <w:left w:val="none" w:sz="0" w:space="0" w:color="auto"/>
        <w:bottom w:val="none" w:sz="0" w:space="0" w:color="auto"/>
        <w:right w:val="none" w:sz="0" w:space="0" w:color="auto"/>
      </w:divBdr>
    </w:div>
    <w:div w:id="1827932612">
      <w:bodyDiv w:val="1"/>
      <w:marLeft w:val="0"/>
      <w:marRight w:val="0"/>
      <w:marTop w:val="0"/>
      <w:marBottom w:val="0"/>
      <w:divBdr>
        <w:top w:val="none" w:sz="0" w:space="0" w:color="auto"/>
        <w:left w:val="none" w:sz="0" w:space="0" w:color="auto"/>
        <w:bottom w:val="none" w:sz="0" w:space="0" w:color="auto"/>
        <w:right w:val="none" w:sz="0" w:space="0" w:color="auto"/>
      </w:divBdr>
    </w:div>
    <w:div w:id="1985507025">
      <w:bodyDiv w:val="1"/>
      <w:marLeft w:val="0"/>
      <w:marRight w:val="0"/>
      <w:marTop w:val="0"/>
      <w:marBottom w:val="0"/>
      <w:divBdr>
        <w:top w:val="none" w:sz="0" w:space="0" w:color="auto"/>
        <w:left w:val="none" w:sz="0" w:space="0" w:color="auto"/>
        <w:bottom w:val="none" w:sz="0" w:space="0" w:color="auto"/>
        <w:right w:val="none" w:sz="0" w:space="0" w:color="auto"/>
      </w:divBdr>
    </w:div>
    <w:div w:id="1995716619">
      <w:bodyDiv w:val="1"/>
      <w:marLeft w:val="0"/>
      <w:marRight w:val="0"/>
      <w:marTop w:val="0"/>
      <w:marBottom w:val="0"/>
      <w:divBdr>
        <w:top w:val="none" w:sz="0" w:space="0" w:color="auto"/>
        <w:left w:val="none" w:sz="0" w:space="0" w:color="auto"/>
        <w:bottom w:val="none" w:sz="0" w:space="0" w:color="auto"/>
        <w:right w:val="none" w:sz="0" w:space="0" w:color="auto"/>
      </w:divBdr>
      <w:divsChild>
        <w:div w:id="788090070">
          <w:marLeft w:val="547"/>
          <w:marRight w:val="0"/>
          <w:marTop w:val="0"/>
          <w:marBottom w:val="0"/>
          <w:divBdr>
            <w:top w:val="none" w:sz="0" w:space="0" w:color="auto"/>
            <w:left w:val="none" w:sz="0" w:space="0" w:color="auto"/>
            <w:bottom w:val="none" w:sz="0" w:space="0" w:color="auto"/>
            <w:right w:val="none" w:sz="0" w:space="0" w:color="auto"/>
          </w:divBdr>
        </w:div>
        <w:div w:id="964582892">
          <w:marLeft w:val="547"/>
          <w:marRight w:val="0"/>
          <w:marTop w:val="0"/>
          <w:marBottom w:val="0"/>
          <w:divBdr>
            <w:top w:val="none" w:sz="0" w:space="0" w:color="auto"/>
            <w:left w:val="none" w:sz="0" w:space="0" w:color="auto"/>
            <w:bottom w:val="none" w:sz="0" w:space="0" w:color="auto"/>
            <w:right w:val="none" w:sz="0" w:space="0" w:color="auto"/>
          </w:divBdr>
        </w:div>
        <w:div w:id="1100107087">
          <w:marLeft w:val="547"/>
          <w:marRight w:val="0"/>
          <w:marTop w:val="0"/>
          <w:marBottom w:val="0"/>
          <w:divBdr>
            <w:top w:val="none" w:sz="0" w:space="0" w:color="auto"/>
            <w:left w:val="none" w:sz="0" w:space="0" w:color="auto"/>
            <w:bottom w:val="none" w:sz="0" w:space="0" w:color="auto"/>
            <w:right w:val="none" w:sz="0" w:space="0" w:color="auto"/>
          </w:divBdr>
        </w:div>
        <w:div w:id="1179151319">
          <w:marLeft w:val="547"/>
          <w:marRight w:val="0"/>
          <w:marTop w:val="0"/>
          <w:marBottom w:val="0"/>
          <w:divBdr>
            <w:top w:val="none" w:sz="0" w:space="0" w:color="auto"/>
            <w:left w:val="none" w:sz="0" w:space="0" w:color="auto"/>
            <w:bottom w:val="none" w:sz="0" w:space="0" w:color="auto"/>
            <w:right w:val="none" w:sz="0" w:space="0" w:color="auto"/>
          </w:divBdr>
        </w:div>
        <w:div w:id="1527059008">
          <w:marLeft w:val="547"/>
          <w:marRight w:val="0"/>
          <w:marTop w:val="0"/>
          <w:marBottom w:val="0"/>
          <w:divBdr>
            <w:top w:val="none" w:sz="0" w:space="0" w:color="auto"/>
            <w:left w:val="none" w:sz="0" w:space="0" w:color="auto"/>
            <w:bottom w:val="none" w:sz="0" w:space="0" w:color="auto"/>
            <w:right w:val="none" w:sz="0" w:space="0" w:color="auto"/>
          </w:divBdr>
        </w:div>
      </w:divsChild>
    </w:div>
    <w:div w:id="2057504940">
      <w:bodyDiv w:val="1"/>
      <w:marLeft w:val="0"/>
      <w:marRight w:val="0"/>
      <w:marTop w:val="0"/>
      <w:marBottom w:val="0"/>
      <w:divBdr>
        <w:top w:val="none" w:sz="0" w:space="0" w:color="auto"/>
        <w:left w:val="none" w:sz="0" w:space="0" w:color="auto"/>
        <w:bottom w:val="none" w:sz="0" w:space="0" w:color="auto"/>
        <w:right w:val="none" w:sz="0" w:space="0" w:color="auto"/>
      </w:divBdr>
    </w:div>
    <w:div w:id="2087795908">
      <w:bodyDiv w:val="1"/>
      <w:marLeft w:val="0"/>
      <w:marRight w:val="0"/>
      <w:marTop w:val="0"/>
      <w:marBottom w:val="0"/>
      <w:divBdr>
        <w:top w:val="none" w:sz="0" w:space="0" w:color="auto"/>
        <w:left w:val="none" w:sz="0" w:space="0" w:color="auto"/>
        <w:bottom w:val="none" w:sz="0" w:space="0" w:color="auto"/>
        <w:right w:val="none" w:sz="0" w:space="0" w:color="auto"/>
      </w:divBdr>
    </w:div>
    <w:div w:id="2109542411">
      <w:bodyDiv w:val="1"/>
      <w:marLeft w:val="0"/>
      <w:marRight w:val="0"/>
      <w:marTop w:val="0"/>
      <w:marBottom w:val="0"/>
      <w:divBdr>
        <w:top w:val="none" w:sz="0" w:space="0" w:color="auto"/>
        <w:left w:val="none" w:sz="0" w:space="0" w:color="auto"/>
        <w:bottom w:val="none" w:sz="0" w:space="0" w:color="auto"/>
        <w:right w:val="none" w:sz="0" w:space="0" w:color="auto"/>
      </w:divBdr>
      <w:divsChild>
        <w:div w:id="1535263108">
          <w:marLeft w:val="45"/>
          <w:marRight w:val="0"/>
          <w:marTop w:val="0"/>
          <w:marBottom w:val="0"/>
          <w:divBdr>
            <w:top w:val="single" w:sz="6" w:space="0" w:color="000000"/>
            <w:left w:val="single" w:sz="6" w:space="0" w:color="000000"/>
            <w:bottom w:val="single" w:sz="6" w:space="0" w:color="000000"/>
            <w:right w:val="single" w:sz="6" w:space="0" w:color="000000"/>
          </w:divBdr>
          <w:divsChild>
            <w:div w:id="695279081">
              <w:marLeft w:val="0"/>
              <w:marRight w:val="0"/>
              <w:marTop w:val="0"/>
              <w:marBottom w:val="0"/>
              <w:divBdr>
                <w:top w:val="none" w:sz="0" w:space="0" w:color="auto"/>
                <w:left w:val="none" w:sz="0" w:space="0" w:color="auto"/>
                <w:bottom w:val="none" w:sz="0" w:space="0" w:color="auto"/>
                <w:right w:val="none" w:sz="0" w:space="0" w:color="auto"/>
              </w:divBdr>
              <w:divsChild>
                <w:div w:id="65692370">
                  <w:marLeft w:val="0"/>
                  <w:marRight w:val="0"/>
                  <w:marTop w:val="0"/>
                  <w:marBottom w:val="0"/>
                  <w:divBdr>
                    <w:top w:val="none" w:sz="0" w:space="0" w:color="auto"/>
                    <w:left w:val="none" w:sz="0" w:space="0" w:color="auto"/>
                    <w:bottom w:val="none" w:sz="0" w:space="0" w:color="auto"/>
                    <w:right w:val="none" w:sz="0" w:space="0" w:color="auto"/>
                  </w:divBdr>
                  <w:divsChild>
                    <w:div w:id="416220591">
                      <w:marLeft w:val="0"/>
                      <w:marRight w:val="0"/>
                      <w:marTop w:val="0"/>
                      <w:marBottom w:val="0"/>
                      <w:divBdr>
                        <w:top w:val="single" w:sz="6" w:space="0" w:color="57585A"/>
                        <w:left w:val="single" w:sz="6" w:space="0" w:color="57585A"/>
                        <w:bottom w:val="single" w:sz="6" w:space="0" w:color="57585A"/>
                        <w:right w:val="single" w:sz="6" w:space="0" w:color="57585A"/>
                      </w:divBdr>
                      <w:divsChild>
                        <w:div w:id="376667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1168824">
              <w:marLeft w:val="0"/>
              <w:marRight w:val="0"/>
              <w:marTop w:val="0"/>
              <w:marBottom w:val="0"/>
              <w:divBdr>
                <w:top w:val="single" w:sz="6" w:space="0" w:color="666666"/>
                <w:left w:val="single" w:sz="6" w:space="0" w:color="666666"/>
                <w:bottom w:val="single" w:sz="6" w:space="0" w:color="666666"/>
                <w:right w:val="single" w:sz="6" w:space="0" w:color="666666"/>
              </w:divBdr>
              <w:divsChild>
                <w:div w:id="976880863">
                  <w:marLeft w:val="0"/>
                  <w:marRight w:val="0"/>
                  <w:marTop w:val="0"/>
                  <w:marBottom w:val="0"/>
                  <w:divBdr>
                    <w:top w:val="none" w:sz="0" w:space="0" w:color="auto"/>
                    <w:left w:val="none" w:sz="0" w:space="0" w:color="auto"/>
                    <w:bottom w:val="none" w:sz="0" w:space="0" w:color="auto"/>
                    <w:right w:val="none" w:sz="0" w:space="0" w:color="auto"/>
                  </w:divBdr>
                </w:div>
                <w:div w:id="1633561494">
                  <w:marLeft w:val="0"/>
                  <w:marRight w:val="0"/>
                  <w:marTop w:val="0"/>
                  <w:marBottom w:val="0"/>
                  <w:divBdr>
                    <w:top w:val="none" w:sz="0" w:space="0" w:color="auto"/>
                    <w:left w:val="none" w:sz="0" w:space="0" w:color="auto"/>
                    <w:bottom w:val="none" w:sz="0" w:space="0" w:color="auto"/>
                    <w:right w:val="none" w:sz="0" w:space="0" w:color="auto"/>
                  </w:divBdr>
                </w:div>
                <w:div w:id="1783110789">
                  <w:marLeft w:val="0"/>
                  <w:marRight w:val="0"/>
                  <w:marTop w:val="0"/>
                  <w:marBottom w:val="0"/>
                  <w:divBdr>
                    <w:top w:val="none" w:sz="0" w:space="0" w:color="auto"/>
                    <w:left w:val="none" w:sz="0" w:space="0" w:color="auto"/>
                    <w:bottom w:val="none" w:sz="0" w:space="0" w:color="auto"/>
                    <w:right w:val="none" w:sz="0" w:space="0" w:color="auto"/>
                  </w:divBdr>
                </w:div>
              </w:divsChild>
            </w:div>
            <w:div w:id="1144659292">
              <w:marLeft w:val="0"/>
              <w:marRight w:val="0"/>
              <w:marTop w:val="0"/>
              <w:marBottom w:val="0"/>
              <w:divBdr>
                <w:top w:val="none" w:sz="0" w:space="0" w:color="auto"/>
                <w:left w:val="none" w:sz="0" w:space="0" w:color="auto"/>
                <w:bottom w:val="none" w:sz="0" w:space="0" w:color="auto"/>
                <w:right w:val="none" w:sz="0" w:space="0" w:color="auto"/>
              </w:divBdr>
              <w:divsChild>
                <w:div w:id="608926971">
                  <w:marLeft w:val="0"/>
                  <w:marRight w:val="0"/>
                  <w:marTop w:val="0"/>
                  <w:marBottom w:val="0"/>
                  <w:divBdr>
                    <w:top w:val="none" w:sz="0" w:space="0" w:color="auto"/>
                    <w:left w:val="none" w:sz="0" w:space="0" w:color="auto"/>
                    <w:bottom w:val="none" w:sz="0" w:space="0" w:color="auto"/>
                    <w:right w:val="none" w:sz="0" w:space="0" w:color="auto"/>
                  </w:divBdr>
                  <w:divsChild>
                    <w:div w:id="832332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051651">
              <w:marLeft w:val="0"/>
              <w:marRight w:val="0"/>
              <w:marTop w:val="0"/>
              <w:marBottom w:val="0"/>
              <w:divBdr>
                <w:top w:val="none" w:sz="0" w:space="0" w:color="auto"/>
                <w:left w:val="none" w:sz="0" w:space="0" w:color="auto"/>
                <w:bottom w:val="none" w:sz="0" w:space="0" w:color="auto"/>
                <w:right w:val="none" w:sz="0" w:space="0" w:color="auto"/>
              </w:divBdr>
              <w:divsChild>
                <w:div w:id="715082006">
                  <w:marLeft w:val="0"/>
                  <w:marRight w:val="0"/>
                  <w:marTop w:val="0"/>
                  <w:marBottom w:val="0"/>
                  <w:divBdr>
                    <w:top w:val="none" w:sz="0" w:space="0" w:color="auto"/>
                    <w:left w:val="none" w:sz="0" w:space="0" w:color="auto"/>
                    <w:bottom w:val="none" w:sz="0" w:space="0" w:color="auto"/>
                    <w:right w:val="none" w:sz="0" w:space="0" w:color="auto"/>
                  </w:divBdr>
                  <w:divsChild>
                    <w:div w:id="697047346">
                      <w:marLeft w:val="0"/>
                      <w:marRight w:val="0"/>
                      <w:marTop w:val="0"/>
                      <w:marBottom w:val="0"/>
                      <w:divBdr>
                        <w:top w:val="none" w:sz="0" w:space="0" w:color="auto"/>
                        <w:left w:val="none" w:sz="0" w:space="0" w:color="auto"/>
                        <w:bottom w:val="none" w:sz="0" w:space="0" w:color="auto"/>
                        <w:right w:val="none" w:sz="0" w:space="0" w:color="auto"/>
                      </w:divBdr>
                      <w:divsChild>
                        <w:div w:id="359285589">
                          <w:marLeft w:val="0"/>
                          <w:marRight w:val="0"/>
                          <w:marTop w:val="0"/>
                          <w:marBottom w:val="0"/>
                          <w:divBdr>
                            <w:top w:val="none" w:sz="0" w:space="0" w:color="auto"/>
                            <w:left w:val="none" w:sz="0" w:space="0" w:color="auto"/>
                            <w:bottom w:val="none" w:sz="0" w:space="0" w:color="auto"/>
                            <w:right w:val="none" w:sz="0" w:space="0" w:color="auto"/>
                          </w:divBdr>
                        </w:div>
                        <w:div w:id="865484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659150">
                  <w:marLeft w:val="0"/>
                  <w:marRight w:val="0"/>
                  <w:marTop w:val="0"/>
                  <w:marBottom w:val="0"/>
                  <w:divBdr>
                    <w:top w:val="none" w:sz="0" w:space="0" w:color="auto"/>
                    <w:left w:val="none" w:sz="0" w:space="0" w:color="auto"/>
                    <w:bottom w:val="none" w:sz="0" w:space="0" w:color="auto"/>
                    <w:right w:val="none" w:sz="0" w:space="0" w:color="auto"/>
                  </w:divBdr>
                  <w:divsChild>
                    <w:div w:id="1508128377">
                      <w:marLeft w:val="0"/>
                      <w:marRight w:val="0"/>
                      <w:marTop w:val="0"/>
                      <w:marBottom w:val="0"/>
                      <w:divBdr>
                        <w:top w:val="none" w:sz="0" w:space="0" w:color="auto"/>
                        <w:left w:val="none" w:sz="0" w:space="0" w:color="auto"/>
                        <w:bottom w:val="none" w:sz="0" w:space="0" w:color="auto"/>
                        <w:right w:val="none" w:sz="0" w:space="0" w:color="auto"/>
                      </w:divBdr>
                      <w:divsChild>
                        <w:div w:id="935407328">
                          <w:marLeft w:val="0"/>
                          <w:marRight w:val="0"/>
                          <w:marTop w:val="0"/>
                          <w:marBottom w:val="0"/>
                          <w:divBdr>
                            <w:top w:val="none" w:sz="0" w:space="0" w:color="auto"/>
                            <w:left w:val="none" w:sz="0" w:space="0" w:color="auto"/>
                            <w:bottom w:val="none" w:sz="0" w:space="0" w:color="auto"/>
                            <w:right w:val="none" w:sz="0" w:space="0" w:color="auto"/>
                          </w:divBdr>
                          <w:divsChild>
                            <w:div w:id="413401540">
                              <w:marLeft w:val="0"/>
                              <w:marRight w:val="0"/>
                              <w:marTop w:val="0"/>
                              <w:marBottom w:val="0"/>
                              <w:divBdr>
                                <w:top w:val="none" w:sz="0" w:space="0" w:color="auto"/>
                                <w:left w:val="none" w:sz="0" w:space="0" w:color="auto"/>
                                <w:bottom w:val="none" w:sz="0" w:space="0" w:color="auto"/>
                                <w:right w:val="none" w:sz="0" w:space="0" w:color="auto"/>
                              </w:divBdr>
                              <w:divsChild>
                                <w:div w:id="26491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1220076">
                  <w:marLeft w:val="0"/>
                  <w:marRight w:val="0"/>
                  <w:marTop w:val="0"/>
                  <w:marBottom w:val="0"/>
                  <w:divBdr>
                    <w:top w:val="single" w:sz="6" w:space="0" w:color="57585A"/>
                    <w:left w:val="single" w:sz="6" w:space="0" w:color="57585A"/>
                    <w:bottom w:val="single" w:sz="6" w:space="0" w:color="57585A"/>
                    <w:right w:val="single" w:sz="6" w:space="0" w:color="57585A"/>
                  </w:divBdr>
                  <w:divsChild>
                    <w:div w:id="381832487">
                      <w:marLeft w:val="0"/>
                      <w:marRight w:val="0"/>
                      <w:marTop w:val="0"/>
                      <w:marBottom w:val="0"/>
                      <w:divBdr>
                        <w:top w:val="none" w:sz="0" w:space="0" w:color="auto"/>
                        <w:left w:val="none" w:sz="0" w:space="0" w:color="auto"/>
                        <w:bottom w:val="none" w:sz="0" w:space="0" w:color="auto"/>
                        <w:right w:val="none" w:sz="0" w:space="0" w:color="auto"/>
                      </w:divBdr>
                    </w:div>
                    <w:div w:id="2138061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497239">
              <w:marLeft w:val="0"/>
              <w:marRight w:val="0"/>
              <w:marTop w:val="0"/>
              <w:marBottom w:val="0"/>
              <w:divBdr>
                <w:top w:val="single" w:sz="12" w:space="4" w:color="666666"/>
                <w:left w:val="single" w:sz="12" w:space="4" w:color="666666"/>
                <w:bottom w:val="single" w:sz="12" w:space="4" w:color="666666"/>
                <w:right w:val="single" w:sz="12" w:space="4" w:color="666666"/>
              </w:divBdr>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blogs.glowscotland.org.uk/sa/fishertonpsandeyc/" TargetMode="External"/><Relationship Id="rId21" Type="http://schemas.openxmlformats.org/officeDocument/2006/relationships/image" Target="media/image8.wmf"/><Relationship Id="rId42" Type="http://schemas.openxmlformats.org/officeDocument/2006/relationships/hyperlink" Target="http://musicayotrosingredientes.blogspot.com/2014/09/la-escala-musical.html" TargetMode="External"/><Relationship Id="rId47" Type="http://schemas.openxmlformats.org/officeDocument/2006/relationships/hyperlink" Target="https://creativecommons.org/licenses/by-nc-sa/3.0/" TargetMode="External"/><Relationship Id="rId63" Type="http://schemas.openxmlformats.org/officeDocument/2006/relationships/hyperlink" Target="http://www.girfec-ayrshire.co.uk/home/" TargetMode="External"/><Relationship Id="rId68" Type="http://schemas.openxmlformats.org/officeDocument/2006/relationships/hyperlink" Target="http://www.gov.scot/Topics/Statistics/ScotXed" TargetMode="External"/><Relationship Id="rId84" Type="http://schemas.openxmlformats.org/officeDocument/2006/relationships/hyperlink" Target="http://www.scotland.gov.uk/Publications/2008/09/12090355/0" TargetMode="External"/><Relationship Id="rId89" Type="http://schemas.openxmlformats.org/officeDocument/2006/relationships/hyperlink" Target="https://blogs.glowscotland.org.uk/sa/fishertonpsandeyc/" TargetMode="External"/><Relationship Id="rId7" Type="http://schemas.openxmlformats.org/officeDocument/2006/relationships/endnotes" Target="endnotes.xml"/><Relationship Id="rId71" Type="http://schemas.openxmlformats.org/officeDocument/2006/relationships/hyperlink" Target="https://www.border-embroideries.co.uk/schools.html" TargetMode="External"/><Relationship Id="rId92" Type="http://schemas.openxmlformats.org/officeDocument/2006/relationships/hyperlink" Target="http://www.south-ayrshire.gov.uk" TargetMode="Externa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hyperlink" Target="http://www.hmie.gov.uk" TargetMode="External"/><Relationship Id="rId11" Type="http://schemas.openxmlformats.org/officeDocument/2006/relationships/image" Target="media/image4.png"/><Relationship Id="rId24" Type="http://schemas.openxmlformats.org/officeDocument/2006/relationships/image" Target="media/image10.jpeg"/><Relationship Id="rId32" Type="http://schemas.openxmlformats.org/officeDocument/2006/relationships/image" Target="media/image12.png"/><Relationship Id="rId37" Type="http://schemas.openxmlformats.org/officeDocument/2006/relationships/image" Target="media/image16.png"/><Relationship Id="rId40" Type="http://schemas.openxmlformats.org/officeDocument/2006/relationships/image" Target="media/image19.wmf"/><Relationship Id="rId45" Type="http://schemas.openxmlformats.org/officeDocument/2006/relationships/image" Target="media/image21.png"/><Relationship Id="rId53" Type="http://schemas.openxmlformats.org/officeDocument/2006/relationships/image" Target="media/image27.png"/><Relationship Id="rId58" Type="http://schemas.openxmlformats.org/officeDocument/2006/relationships/hyperlink" Target="http://www.enquire.org" TargetMode="External"/><Relationship Id="rId66" Type="http://schemas.openxmlformats.org/officeDocument/2006/relationships/image" Target="media/image32.jpeg"/><Relationship Id="rId74" Type="http://schemas.openxmlformats.org/officeDocument/2006/relationships/image" Target="media/image35.jpeg"/><Relationship Id="rId79" Type="http://schemas.openxmlformats.org/officeDocument/2006/relationships/image" Target="media/image36.png"/><Relationship Id="rId87" Type="http://schemas.openxmlformats.org/officeDocument/2006/relationships/hyperlink" Target="http://www.child-smile.org" TargetMode="External"/><Relationship Id="rId102"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mailto:enquiries@sclc.org.uk" TargetMode="External"/><Relationship Id="rId82" Type="http://schemas.openxmlformats.org/officeDocument/2006/relationships/image" Target="media/image39.png"/><Relationship Id="rId90" Type="http://schemas.openxmlformats.org/officeDocument/2006/relationships/hyperlink" Target="https://twitter.com/FishertonPS" TargetMode="External"/><Relationship Id="rId95" Type="http://schemas.openxmlformats.org/officeDocument/2006/relationships/hyperlink" Target="mailto:iain.campbell@south-ayrshire.gov.uk" TargetMode="External"/><Relationship Id="rId19" Type="http://schemas.openxmlformats.org/officeDocument/2006/relationships/hyperlink" Target="http://www.south-ayrshire.gov.uk" TargetMode="External"/><Relationship Id="rId14" Type="http://schemas.openxmlformats.org/officeDocument/2006/relationships/hyperlink" Target="https://blogs.glowscotland.org.uk/sa/fishertonpsandeyc/" TargetMode="External"/><Relationship Id="rId22" Type="http://schemas.openxmlformats.org/officeDocument/2006/relationships/hyperlink" Target="https://www.google.co.uk/imgres?imgurl=http://quotesnew.com/wp-content/uploads/2017/03/it-takes-a-village-to-raise-a-child-meme-like-success-66977.jpg&amp;imgrefurl=http://quotesnew.com/2017/04/10/21-takes-village-quote-teach-train-raise-children/it-takes-a-village-to-raise-a-child-meme-like-success-66977/&amp;docid=hB6JPwnWt3GyhM&amp;tbnid=585-qvTskNr8UM:&amp;vet=10ahUKEwirj4eX44nYAhVBF8AKHT7XBtEQMwhMKAgwCA..i&amp;w=814&amp;h=272&amp;safe=active&amp;bih=486&amp;biw=646&amp;q=it%20takes%20a%20village%20to%20raise%20a%20child&amp;ved=0ahUKEwirj4eX44nYAhVBF8AKHT7XBtEQMwhMKAgwCA&amp;iact=mrc&amp;uact=8" TargetMode="External"/><Relationship Id="rId27" Type="http://schemas.openxmlformats.org/officeDocument/2006/relationships/hyperlink" Target="http://www.parentzonescotland.gov.uk" TargetMode="External"/><Relationship Id="rId30" Type="http://schemas.openxmlformats.org/officeDocument/2006/relationships/hyperlink" Target="mailto:enquiry@oarentforumscotland.org" TargetMode="External"/><Relationship Id="rId35" Type="http://schemas.openxmlformats.org/officeDocument/2006/relationships/image" Target="media/image15.png"/><Relationship Id="rId43" Type="http://schemas.openxmlformats.org/officeDocument/2006/relationships/hyperlink" Target="http://musicayotrosingredientes.blogspot.com/2014/09/la-escala-musical.html" TargetMode="External"/><Relationship Id="rId48" Type="http://schemas.openxmlformats.org/officeDocument/2006/relationships/image" Target="media/image22.jpeg"/><Relationship Id="rId56" Type="http://schemas.openxmlformats.org/officeDocument/2006/relationships/image" Target="media/image30.png"/><Relationship Id="rId64" Type="http://schemas.openxmlformats.org/officeDocument/2006/relationships/hyperlink" Target="http://www.girfec-ayrshire.co.uk/wp-content/uploads/2014/08/GIRFEC-Parents-and-Carers-e-guidance-June-2017.pdf" TargetMode="External"/><Relationship Id="rId69" Type="http://schemas.openxmlformats.org/officeDocument/2006/relationships/hyperlink" Target="mailto:mick.wilson@scotland.gsi.gov.uk" TargetMode="External"/><Relationship Id="rId77" Type="http://schemas.openxmlformats.org/officeDocument/2006/relationships/hyperlink" Target="http://www.south-ayrshire.gov.uk/schools/maintenance-allowance.aspx" TargetMode="External"/><Relationship Id="rId100"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image" Target="media/image25.png"/><Relationship Id="rId72" Type="http://schemas.openxmlformats.org/officeDocument/2006/relationships/hyperlink" Target="https://myclothing.com/" TargetMode="External"/><Relationship Id="rId80" Type="http://schemas.openxmlformats.org/officeDocument/2006/relationships/image" Target="media/image37.wmf"/><Relationship Id="rId85" Type="http://schemas.openxmlformats.org/officeDocument/2006/relationships/hyperlink" Target="http://www.scotland.gov.uk/Resource/Doc/222395/0059811.pdf" TargetMode="External"/><Relationship Id="rId93" Type="http://schemas.openxmlformats.org/officeDocument/2006/relationships/hyperlink" Target="http://www.google.co.uk/url?sa=t&amp;rct=j&amp;q=&amp;esrc=s&amp;frm=1&amp;source=web&amp;cd=1&amp;cad=rja&amp;ved=0CC4QFjAA&amp;url=http%3A%2F%2Fwww.south-ayrshire.gov.uk%2F&amp;ei=lTiwUsHRNYqqhQet2oDQBg&amp;usg=AFQjCNHoKGZS6gbibEjlWY6o9-mT6F6XFQ" TargetMode="External"/><Relationship Id="rId98" Type="http://schemas.openxmlformats.org/officeDocument/2006/relationships/hyperlink" Target="http://www.hmie.gov.uk"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mailto:Fisherton.Mail@south-ayrshire.gov.uk" TargetMode="External"/><Relationship Id="rId25" Type="http://schemas.openxmlformats.org/officeDocument/2006/relationships/hyperlink" Target="http://www.parentzonescotland.gov.uk" TargetMode="External"/><Relationship Id="rId33" Type="http://schemas.openxmlformats.org/officeDocument/2006/relationships/image" Target="media/image13.png"/><Relationship Id="rId38" Type="http://schemas.openxmlformats.org/officeDocument/2006/relationships/image" Target="media/image17.wmf"/><Relationship Id="rId46" Type="http://schemas.openxmlformats.org/officeDocument/2006/relationships/hyperlink" Target="http://musicayotrosingredientes.blogspot.com/2014/09/la-escala-musical.html" TargetMode="External"/><Relationship Id="rId59" Type="http://schemas.openxmlformats.org/officeDocument/2006/relationships/hyperlink" Target="http://www.south-ayrshire.gov.uk/listeningtoyou" TargetMode="External"/><Relationship Id="rId67" Type="http://schemas.openxmlformats.org/officeDocument/2006/relationships/image" Target="media/image33.jpeg"/><Relationship Id="rId103" Type="http://schemas.microsoft.com/office/2011/relationships/people" Target="people.xml"/><Relationship Id="rId20" Type="http://schemas.openxmlformats.org/officeDocument/2006/relationships/hyperlink" Target="http://www.south-ayrshire.gov.uk/schools/placing-requests.aspx" TargetMode="External"/><Relationship Id="rId41" Type="http://schemas.openxmlformats.org/officeDocument/2006/relationships/image" Target="media/image20.png"/><Relationship Id="rId54" Type="http://schemas.openxmlformats.org/officeDocument/2006/relationships/image" Target="media/image28.png"/><Relationship Id="rId62" Type="http://schemas.openxmlformats.org/officeDocument/2006/relationships/hyperlink" Target="http://www.eps.south-ayrshire.gov.uk" TargetMode="External"/><Relationship Id="rId70" Type="http://schemas.openxmlformats.org/officeDocument/2006/relationships/image" Target="media/image34.png"/><Relationship Id="rId75" Type="http://schemas.openxmlformats.org/officeDocument/2006/relationships/hyperlink" Target="https://www.south-ayrshire.gov.uk/schools/meals/free-school-meals.aspx" TargetMode="External"/><Relationship Id="rId83" Type="http://schemas.openxmlformats.org/officeDocument/2006/relationships/hyperlink" Target="http://www.scotland.gov.uk/Topics/Education/Schools/HLivi/foodnutrition" TargetMode="External"/><Relationship Id="rId88" Type="http://schemas.openxmlformats.org/officeDocument/2006/relationships/hyperlink" Target="https://www.gov.scot/topics/statistics/scotxed/schooleducation/ESPrivacyNotices" TargetMode="External"/><Relationship Id="rId91" Type="http://schemas.openxmlformats.org/officeDocument/2006/relationships/hyperlink" Target="http://www.education.gov.scot/parentzone/" TargetMode="External"/><Relationship Id="rId96" Type="http://schemas.openxmlformats.org/officeDocument/2006/relationships/hyperlink" Target="mailto:william.grant@south-ayrshire.gov.uk"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9.jpeg"/><Relationship Id="rId28" Type="http://schemas.openxmlformats.org/officeDocument/2006/relationships/hyperlink" Target="http://www.south-ayrshire.gov.uk" TargetMode="External"/><Relationship Id="rId36" Type="http://schemas.openxmlformats.org/officeDocument/2006/relationships/hyperlink" Target="http://www.gov.scot/Publications/2012/05/3670" TargetMode="External"/><Relationship Id="rId49" Type="http://schemas.openxmlformats.org/officeDocument/2006/relationships/image" Target="media/image23.jpeg"/><Relationship Id="rId57" Type="http://schemas.openxmlformats.org/officeDocument/2006/relationships/image" Target="media/image31.png"/><Relationship Id="rId10" Type="http://schemas.openxmlformats.org/officeDocument/2006/relationships/image" Target="media/image3.jpeg"/><Relationship Id="rId31" Type="http://schemas.openxmlformats.org/officeDocument/2006/relationships/image" Target="media/image11.png"/><Relationship Id="rId44" Type="http://schemas.openxmlformats.org/officeDocument/2006/relationships/hyperlink" Target="https://creativecommons.org/licenses/by-nc-sa/3.0/" TargetMode="External"/><Relationship Id="rId52" Type="http://schemas.openxmlformats.org/officeDocument/2006/relationships/image" Target="media/image26.jpeg"/><Relationship Id="rId60" Type="http://schemas.openxmlformats.org/officeDocument/2006/relationships/hyperlink" Target="mailto:info@enquire.org.uk" TargetMode="External"/><Relationship Id="rId65" Type="http://schemas.openxmlformats.org/officeDocument/2006/relationships/hyperlink" Target="https://www.south-ayrshire.gov.uk/schools/meals/free-school-meals.aspx" TargetMode="External"/><Relationship Id="rId73" Type="http://schemas.openxmlformats.org/officeDocument/2006/relationships/hyperlink" Target="mailto:listeningtoyou@south-ayrshire.gov.uk" TargetMode="External"/><Relationship Id="rId78" Type="http://schemas.openxmlformats.org/officeDocument/2006/relationships/hyperlink" Target="https://www.south-ayrshire.gov.uk/schools/school-transport.aspx" TargetMode="External"/><Relationship Id="rId81" Type="http://schemas.openxmlformats.org/officeDocument/2006/relationships/image" Target="media/image38.png"/><Relationship Id="rId86" Type="http://schemas.openxmlformats.org/officeDocument/2006/relationships/image" Target="media/image40.png"/><Relationship Id="rId94" Type="http://schemas.openxmlformats.org/officeDocument/2006/relationships/hyperlink" Target="mailto:brian.connolly@south-ayrshire.gov.uk" TargetMode="External"/><Relationship Id="rId99" Type="http://schemas.openxmlformats.org/officeDocument/2006/relationships/image" Target="media/image41.png"/><Relationship Id="rId10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mailto:fisherton.mail@.sayr.sch.uk" TargetMode="External"/><Relationship Id="rId18" Type="http://schemas.openxmlformats.org/officeDocument/2006/relationships/hyperlink" Target="https://blogs.glowscotland.org.uk/sa/fishertonpsandeyc/" TargetMode="External"/><Relationship Id="rId39" Type="http://schemas.openxmlformats.org/officeDocument/2006/relationships/image" Target="media/image18.jpeg"/><Relationship Id="rId34" Type="http://schemas.openxmlformats.org/officeDocument/2006/relationships/image" Target="media/image14.jpeg"/><Relationship Id="rId50" Type="http://schemas.openxmlformats.org/officeDocument/2006/relationships/image" Target="media/image24.png"/><Relationship Id="rId55" Type="http://schemas.openxmlformats.org/officeDocument/2006/relationships/image" Target="media/image29.png"/><Relationship Id="rId76" Type="http://schemas.openxmlformats.org/officeDocument/2006/relationships/hyperlink" Target="http://www.south-ayrshire.gov.uk/schools/clothing-grant.aspx" TargetMode="External"/><Relationship Id="rId97" Type="http://schemas.openxmlformats.org/officeDocument/2006/relationships/hyperlink" Target="http://www.ltscotland.org.uk/parentzone" TargetMode="External"/><Relationship Id="rId10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43.jpeg"/><Relationship Id="rId1" Type="http://schemas.openxmlformats.org/officeDocument/2006/relationships/image" Target="media/image4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F629D2-644E-46B2-B334-7AD9D6B890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225</TotalTime>
  <Pages>44</Pages>
  <Words>15319</Words>
  <Characters>89254</Characters>
  <Application>Microsoft Office Word</Application>
  <DocSecurity>0</DocSecurity>
  <Lines>743</Lines>
  <Paragraphs>208</Paragraphs>
  <ScaleCrop>false</ScaleCrop>
  <HeadingPairs>
    <vt:vector size="2" baseType="variant">
      <vt:variant>
        <vt:lpstr>Title</vt:lpstr>
      </vt:variant>
      <vt:variant>
        <vt:i4>1</vt:i4>
      </vt:variant>
    </vt:vector>
  </HeadingPairs>
  <TitlesOfParts>
    <vt:vector size="1" baseType="lpstr">
      <vt:lpstr/>
    </vt:vector>
  </TitlesOfParts>
  <Company>South Ayrshire Council</Company>
  <LinksUpToDate>false</LinksUpToDate>
  <CharactersWithSpaces>104365</CharactersWithSpaces>
  <SharedDoc>false</SharedDoc>
  <HLinks>
    <vt:vector size="498" baseType="variant">
      <vt:variant>
        <vt:i4>5701658</vt:i4>
      </vt:variant>
      <vt:variant>
        <vt:i4>237</vt:i4>
      </vt:variant>
      <vt:variant>
        <vt:i4>0</vt:i4>
      </vt:variant>
      <vt:variant>
        <vt:i4>5</vt:i4>
      </vt:variant>
      <vt:variant>
        <vt:lpwstr>http://www.scotland.gov.uk/Topics/Statistics/Browse/School-Education</vt:lpwstr>
      </vt:variant>
      <vt:variant>
        <vt:lpwstr/>
      </vt:variant>
      <vt:variant>
        <vt:i4>2883704</vt:i4>
      </vt:variant>
      <vt:variant>
        <vt:i4>234</vt:i4>
      </vt:variant>
      <vt:variant>
        <vt:i4>0</vt:i4>
      </vt:variant>
      <vt:variant>
        <vt:i4>5</vt:i4>
      </vt:variant>
      <vt:variant>
        <vt:lpwstr>http://www.awardsnetwork.org/index.php</vt:lpwstr>
      </vt:variant>
      <vt:variant>
        <vt:lpwstr/>
      </vt:variant>
      <vt:variant>
        <vt:i4>7012408</vt:i4>
      </vt:variant>
      <vt:variant>
        <vt:i4>231</vt:i4>
      </vt:variant>
      <vt:variant>
        <vt:i4>0</vt:i4>
      </vt:variant>
      <vt:variant>
        <vt:i4>5</vt:i4>
      </vt:variant>
      <vt:variant>
        <vt:lpwstr>http://www.sqa.org.uk/</vt:lpwstr>
      </vt:variant>
      <vt:variant>
        <vt:lpwstr/>
      </vt:variant>
      <vt:variant>
        <vt:i4>3145768</vt:i4>
      </vt:variant>
      <vt:variant>
        <vt:i4>228</vt:i4>
      </vt:variant>
      <vt:variant>
        <vt:i4>0</vt:i4>
      </vt:variant>
      <vt:variant>
        <vt:i4>5</vt:i4>
      </vt:variant>
      <vt:variant>
        <vt:lpwstr>http://www.scqf.org.uk/</vt:lpwstr>
      </vt:variant>
      <vt:variant>
        <vt:lpwstr/>
      </vt:variant>
      <vt:variant>
        <vt:i4>4718662</vt:i4>
      </vt:variant>
      <vt:variant>
        <vt:i4>225</vt:i4>
      </vt:variant>
      <vt:variant>
        <vt:i4>0</vt:i4>
      </vt:variant>
      <vt:variant>
        <vt:i4>5</vt:i4>
      </vt:variant>
      <vt:variant>
        <vt:lpwstr>http://www.scotland.gov.uk/Topics/Statistics/Browse/School-Education/SSLN</vt:lpwstr>
      </vt:variant>
      <vt:variant>
        <vt:lpwstr/>
      </vt:variant>
      <vt:variant>
        <vt:i4>524376</vt:i4>
      </vt:variant>
      <vt:variant>
        <vt:i4>222</vt:i4>
      </vt:variant>
      <vt:variant>
        <vt:i4>0</vt:i4>
      </vt:variant>
      <vt:variant>
        <vt:i4>5</vt:i4>
      </vt:variant>
      <vt:variant>
        <vt:lpwstr>http://www.educationscotland.gov.uk/inspectionandreview/index.asp</vt:lpwstr>
      </vt:variant>
      <vt:variant>
        <vt:lpwstr/>
      </vt:variant>
      <vt:variant>
        <vt:i4>3145768</vt:i4>
      </vt:variant>
      <vt:variant>
        <vt:i4>219</vt:i4>
      </vt:variant>
      <vt:variant>
        <vt:i4>0</vt:i4>
      </vt:variant>
      <vt:variant>
        <vt:i4>5</vt:i4>
      </vt:variant>
      <vt:variant>
        <vt:lpwstr>http://www.educationscotland.gov.uk/scottishschoolsonline/</vt:lpwstr>
      </vt:variant>
      <vt:variant>
        <vt:lpwstr/>
      </vt:variant>
      <vt:variant>
        <vt:i4>4784148</vt:i4>
      </vt:variant>
      <vt:variant>
        <vt:i4>216</vt:i4>
      </vt:variant>
      <vt:variant>
        <vt:i4>0</vt:i4>
      </vt:variant>
      <vt:variant>
        <vt:i4>5</vt:i4>
      </vt:variant>
      <vt:variant>
        <vt:lpwstr>http://www.scotland.gov.uk/Topics/People/Young-People/gettingitright</vt:lpwstr>
      </vt:variant>
      <vt:variant>
        <vt:lpwstr/>
      </vt:variant>
      <vt:variant>
        <vt:i4>2424878</vt:i4>
      </vt:variant>
      <vt:variant>
        <vt:i4>213</vt:i4>
      </vt:variant>
      <vt:variant>
        <vt:i4>0</vt:i4>
      </vt:variant>
      <vt:variant>
        <vt:i4>5</vt:i4>
      </vt:variant>
      <vt:variant>
        <vt:lpwstr>http://www.scotland.gov.uk/Publications/2011/04/04090720/21</vt:lpwstr>
      </vt:variant>
      <vt:variant>
        <vt:lpwstr/>
      </vt:variant>
      <vt:variant>
        <vt:i4>2621555</vt:i4>
      </vt:variant>
      <vt:variant>
        <vt:i4>210</vt:i4>
      </vt:variant>
      <vt:variant>
        <vt:i4>0</vt:i4>
      </vt:variant>
      <vt:variant>
        <vt:i4>5</vt:i4>
      </vt:variant>
      <vt:variant>
        <vt:lpwstr>http://www.scotland.gov.uk/Topics/Education/Schools/welfare/ASL</vt:lpwstr>
      </vt:variant>
      <vt:variant>
        <vt:lpwstr/>
      </vt:variant>
      <vt:variant>
        <vt:i4>2883692</vt:i4>
      </vt:variant>
      <vt:variant>
        <vt:i4>207</vt:i4>
      </vt:variant>
      <vt:variant>
        <vt:i4>0</vt:i4>
      </vt:variant>
      <vt:variant>
        <vt:i4>5</vt:i4>
      </vt:variant>
      <vt:variant>
        <vt:lpwstr>http://www.parentingacrossscotland.org/</vt:lpwstr>
      </vt:variant>
      <vt:variant>
        <vt:lpwstr/>
      </vt:variant>
      <vt:variant>
        <vt:i4>6357113</vt:i4>
      </vt:variant>
      <vt:variant>
        <vt:i4>204</vt:i4>
      </vt:variant>
      <vt:variant>
        <vt:i4>0</vt:i4>
      </vt:variant>
      <vt:variant>
        <vt:i4>5</vt:i4>
      </vt:variant>
      <vt:variant>
        <vt:lpwstr>http://enquire.org.uk/</vt:lpwstr>
      </vt:variant>
      <vt:variant>
        <vt:lpwstr/>
      </vt:variant>
      <vt:variant>
        <vt:i4>2424878</vt:i4>
      </vt:variant>
      <vt:variant>
        <vt:i4>201</vt:i4>
      </vt:variant>
      <vt:variant>
        <vt:i4>0</vt:i4>
      </vt:variant>
      <vt:variant>
        <vt:i4>5</vt:i4>
      </vt:variant>
      <vt:variant>
        <vt:lpwstr>http://www.scotland.gov.uk/Publications/2011/04/04090720/21</vt:lpwstr>
      </vt:variant>
      <vt:variant>
        <vt:lpwstr/>
      </vt:variant>
      <vt:variant>
        <vt:i4>2621555</vt:i4>
      </vt:variant>
      <vt:variant>
        <vt:i4>198</vt:i4>
      </vt:variant>
      <vt:variant>
        <vt:i4>0</vt:i4>
      </vt:variant>
      <vt:variant>
        <vt:i4>5</vt:i4>
      </vt:variant>
      <vt:variant>
        <vt:lpwstr>http://www.scotland.gov.uk/Topics/Education/Schools/welfare/ASL</vt:lpwstr>
      </vt:variant>
      <vt:variant>
        <vt:lpwstr/>
      </vt:variant>
      <vt:variant>
        <vt:i4>3014698</vt:i4>
      </vt:variant>
      <vt:variant>
        <vt:i4>195</vt:i4>
      </vt:variant>
      <vt:variant>
        <vt:i4>0</vt:i4>
      </vt:variant>
      <vt:variant>
        <vt:i4>5</vt:i4>
      </vt:variant>
      <vt:variant>
        <vt:lpwstr>http://www.scotland.gov.uk/Publications/2011/03/11110615/0</vt:lpwstr>
      </vt:variant>
      <vt:variant>
        <vt:lpwstr/>
      </vt:variant>
      <vt:variant>
        <vt:i4>1179762</vt:i4>
      </vt:variant>
      <vt:variant>
        <vt:i4>192</vt:i4>
      </vt:variant>
      <vt:variant>
        <vt:i4>0</vt:i4>
      </vt:variant>
      <vt:variant>
        <vt:i4>5</vt:i4>
      </vt:variant>
      <vt:variant>
        <vt:lpwstr>http://www.educationscotland.gov.uk/publications/c/publication_tcm4660285.asp</vt:lpwstr>
      </vt:variant>
      <vt:variant>
        <vt:lpwstr/>
      </vt:variant>
      <vt:variant>
        <vt:i4>4063346</vt:i4>
      </vt:variant>
      <vt:variant>
        <vt:i4>189</vt:i4>
      </vt:variant>
      <vt:variant>
        <vt:i4>0</vt:i4>
      </vt:variant>
      <vt:variant>
        <vt:i4>5</vt:i4>
      </vt:variant>
      <vt:variant>
        <vt:lpwstr>http://www.educationscotland.gov.uk/learningteachingandassessment/assessment/achievement/index.asp</vt:lpwstr>
      </vt:variant>
      <vt:variant>
        <vt:lpwstr/>
      </vt:variant>
      <vt:variant>
        <vt:i4>1572976</vt:i4>
      </vt:variant>
      <vt:variant>
        <vt:i4>186</vt:i4>
      </vt:variant>
      <vt:variant>
        <vt:i4>0</vt:i4>
      </vt:variant>
      <vt:variant>
        <vt:i4>5</vt:i4>
      </vt:variant>
      <vt:variant>
        <vt:lpwstr>http://www.educationscotland.gov.uk/publications/c/publication_tcm4624968.asp</vt:lpwstr>
      </vt:variant>
      <vt:variant>
        <vt:lpwstr/>
      </vt:variant>
      <vt:variant>
        <vt:i4>786498</vt:i4>
      </vt:variant>
      <vt:variant>
        <vt:i4>183</vt:i4>
      </vt:variant>
      <vt:variant>
        <vt:i4>0</vt:i4>
      </vt:variant>
      <vt:variant>
        <vt:i4>5</vt:i4>
      </vt:variant>
      <vt:variant>
        <vt:lpwstr>http://www.educationscotland.gov.uk/thecurriculum/howisprogressassessed/stages/index.asp</vt:lpwstr>
      </vt:variant>
      <vt:variant>
        <vt:lpwstr/>
      </vt:variant>
      <vt:variant>
        <vt:i4>983099</vt:i4>
      </vt:variant>
      <vt:variant>
        <vt:i4>180</vt:i4>
      </vt:variant>
      <vt:variant>
        <vt:i4>0</vt:i4>
      </vt:variant>
      <vt:variant>
        <vt:i4>5</vt:i4>
      </vt:variant>
      <vt:variant>
        <vt:lpwstr>http://www.educationscotland.gov.uk/Images/BtC5Framework_tcm4-653230.pdf</vt:lpwstr>
      </vt:variant>
      <vt:variant>
        <vt:lpwstr/>
      </vt:variant>
      <vt:variant>
        <vt:i4>7733346</vt:i4>
      </vt:variant>
      <vt:variant>
        <vt:i4>177</vt:i4>
      </vt:variant>
      <vt:variant>
        <vt:i4>0</vt:i4>
      </vt:variant>
      <vt:variant>
        <vt:i4>5</vt:i4>
      </vt:variant>
      <vt:variant>
        <vt:lpwstr>http://www.skillsdevelopmentscotland.co.uk/</vt:lpwstr>
      </vt:variant>
      <vt:variant>
        <vt:lpwstr/>
      </vt:variant>
      <vt:variant>
        <vt:i4>1114199</vt:i4>
      </vt:variant>
      <vt:variant>
        <vt:i4>174</vt:i4>
      </vt:variant>
      <vt:variant>
        <vt:i4>0</vt:i4>
      </vt:variant>
      <vt:variant>
        <vt:i4>5</vt:i4>
      </vt:variant>
      <vt:variant>
        <vt:lpwstr>http://www.skillsdevelopmentscotland.co.uk/our-story/key-publications/career-management-skills-framework.aspx</vt:lpwstr>
      </vt:variant>
      <vt:variant>
        <vt:lpwstr/>
      </vt:variant>
      <vt:variant>
        <vt:i4>3145830</vt:i4>
      </vt:variant>
      <vt:variant>
        <vt:i4>171</vt:i4>
      </vt:variant>
      <vt:variant>
        <vt:i4>0</vt:i4>
      </vt:variant>
      <vt:variant>
        <vt:i4>5</vt:i4>
      </vt:variant>
      <vt:variant>
        <vt:lpwstr>http://www.skillsdevelopmentscotland.co.uk/our-services/services-for-individuals/opportunities-for-all.aspx</vt:lpwstr>
      </vt:variant>
      <vt:variant>
        <vt:lpwstr/>
      </vt:variant>
      <vt:variant>
        <vt:i4>4522059</vt:i4>
      </vt:variant>
      <vt:variant>
        <vt:i4>168</vt:i4>
      </vt:variant>
      <vt:variant>
        <vt:i4>0</vt:i4>
      </vt:variant>
      <vt:variant>
        <vt:i4>5</vt:i4>
      </vt:variant>
      <vt:variant>
        <vt:lpwstr>http://www.educationscotland.gov.uk/thecurriculum/whatcanlearnersexpect/skillsforlearning.asp</vt:lpwstr>
      </vt:variant>
      <vt:variant>
        <vt:lpwstr/>
      </vt:variant>
      <vt:variant>
        <vt:i4>3538998</vt:i4>
      </vt:variant>
      <vt:variant>
        <vt:i4>165</vt:i4>
      </vt:variant>
      <vt:variant>
        <vt:i4>0</vt:i4>
      </vt:variant>
      <vt:variant>
        <vt:i4>5</vt:i4>
      </vt:variant>
      <vt:variant>
        <vt:lpwstr>http://www.educationscotland.gov.uk/thecurriculum/whatcanlearnersexpect/seniorphase.asp</vt:lpwstr>
      </vt:variant>
      <vt:variant>
        <vt:lpwstr/>
      </vt:variant>
      <vt:variant>
        <vt:i4>7667725</vt:i4>
      </vt:variant>
      <vt:variant>
        <vt:i4>162</vt:i4>
      </vt:variant>
      <vt:variant>
        <vt:i4>0</vt:i4>
      </vt:variant>
      <vt:variant>
        <vt:i4>5</vt:i4>
      </vt:variant>
      <vt:variant>
        <vt:lpwstr>http://www.educationscotland.gov.uk/resources/b/genericresource_tcm4725663.asp?strReferringChannel=parentzone&amp;strReferringPageID=tcm:4-634353-64</vt:lpwstr>
      </vt:variant>
      <vt:variant>
        <vt:lpwstr/>
      </vt:variant>
      <vt:variant>
        <vt:i4>7798833</vt:i4>
      </vt:variant>
      <vt:variant>
        <vt:i4>159</vt:i4>
      </vt:variant>
      <vt:variant>
        <vt:i4>0</vt:i4>
      </vt:variant>
      <vt:variant>
        <vt:i4>5</vt:i4>
      </vt:variant>
      <vt:variant>
        <vt:lpwstr>http://www.educationscotland.gov.uk/learningteachingandassessment/learningacrossthecurriculum/responsibilityofall/index.asp</vt:lpwstr>
      </vt:variant>
      <vt:variant>
        <vt:lpwstr/>
      </vt:variant>
      <vt:variant>
        <vt:i4>7274555</vt:i4>
      </vt:variant>
      <vt:variant>
        <vt:i4>156</vt:i4>
      </vt:variant>
      <vt:variant>
        <vt:i4>0</vt:i4>
      </vt:variant>
      <vt:variant>
        <vt:i4>5</vt:i4>
      </vt:variant>
      <vt:variant>
        <vt:lpwstr>http://www.educationscotland.gov.uk/thecurriculum/howisthecurriculumorganised/experiencesandoutcomes/index.asp</vt:lpwstr>
      </vt:variant>
      <vt:variant>
        <vt:lpwstr/>
      </vt:variant>
      <vt:variant>
        <vt:i4>3866658</vt:i4>
      </vt:variant>
      <vt:variant>
        <vt:i4>153</vt:i4>
      </vt:variant>
      <vt:variant>
        <vt:i4>0</vt:i4>
      </vt:variant>
      <vt:variant>
        <vt:i4>5</vt:i4>
      </vt:variant>
      <vt:variant>
        <vt:lpwstr>http://www.educationscotland.gov.uk/thecurriculum/</vt:lpwstr>
      </vt:variant>
      <vt:variant>
        <vt:lpwstr/>
      </vt:variant>
      <vt:variant>
        <vt:i4>4849683</vt:i4>
      </vt:variant>
      <vt:variant>
        <vt:i4>150</vt:i4>
      </vt:variant>
      <vt:variant>
        <vt:i4>0</vt:i4>
      </vt:variant>
      <vt:variant>
        <vt:i4>5</vt:i4>
      </vt:variant>
      <vt:variant>
        <vt:lpwstr>http://www.sces.uk.com/this-is-our-faith.html</vt:lpwstr>
      </vt:variant>
      <vt:variant>
        <vt:lpwstr/>
      </vt:variant>
      <vt:variant>
        <vt:i4>2621485</vt:i4>
      </vt:variant>
      <vt:variant>
        <vt:i4>147</vt:i4>
      </vt:variant>
      <vt:variant>
        <vt:i4>0</vt:i4>
      </vt:variant>
      <vt:variant>
        <vt:i4>5</vt:i4>
      </vt:variant>
      <vt:variant>
        <vt:lpwstr>http://www.scotland.gov.uk/Publications/2010/06/25112828/0</vt:lpwstr>
      </vt:variant>
      <vt:variant>
        <vt:lpwstr/>
      </vt:variant>
      <vt:variant>
        <vt:i4>2031628</vt:i4>
      </vt:variant>
      <vt:variant>
        <vt:i4>144</vt:i4>
      </vt:variant>
      <vt:variant>
        <vt:i4>0</vt:i4>
      </vt:variant>
      <vt:variant>
        <vt:i4>5</vt:i4>
      </vt:variant>
      <vt:variant>
        <vt:lpwstr>http://www.scotland.gov.uk/Topics/Education/Schools/HLivi</vt:lpwstr>
      </vt:variant>
      <vt:variant>
        <vt:lpwstr/>
      </vt:variant>
      <vt:variant>
        <vt:i4>7340082</vt:i4>
      </vt:variant>
      <vt:variant>
        <vt:i4>141</vt:i4>
      </vt:variant>
      <vt:variant>
        <vt:i4>0</vt:i4>
      </vt:variant>
      <vt:variant>
        <vt:i4>5</vt:i4>
      </vt:variant>
      <vt:variant>
        <vt:lpwstr>http://www.journeytoexcellence.org.uk/cultureandethos/index.asp</vt:lpwstr>
      </vt:variant>
      <vt:variant>
        <vt:lpwstr/>
      </vt:variant>
      <vt:variant>
        <vt:i4>8126513</vt:i4>
      </vt:variant>
      <vt:variant>
        <vt:i4>138</vt:i4>
      </vt:variant>
      <vt:variant>
        <vt:i4>0</vt:i4>
      </vt:variant>
      <vt:variant>
        <vt:i4>5</vt:i4>
      </vt:variant>
      <vt:variant>
        <vt:lpwstr>http://www.educationscotland.gov.uk/supportinglearners/</vt:lpwstr>
      </vt:variant>
      <vt:variant>
        <vt:lpwstr/>
      </vt:variant>
      <vt:variant>
        <vt:i4>1704023</vt:i4>
      </vt:variant>
      <vt:variant>
        <vt:i4>135</vt:i4>
      </vt:variant>
      <vt:variant>
        <vt:i4>0</vt:i4>
      </vt:variant>
      <vt:variant>
        <vt:i4>5</vt:i4>
      </vt:variant>
      <vt:variant>
        <vt:lpwstr>http://www.educationscotland.gov.uk/parentzone/index.asp</vt:lpwstr>
      </vt:variant>
      <vt:variant>
        <vt:lpwstr/>
      </vt:variant>
      <vt:variant>
        <vt:i4>2621477</vt:i4>
      </vt:variant>
      <vt:variant>
        <vt:i4>132</vt:i4>
      </vt:variant>
      <vt:variant>
        <vt:i4>0</vt:i4>
      </vt:variant>
      <vt:variant>
        <vt:i4>5</vt:i4>
      </vt:variant>
      <vt:variant>
        <vt:lpwstr>http://www.scotland.gov.uk/Publications/2006/09/08094112/0</vt:lpwstr>
      </vt:variant>
      <vt:variant>
        <vt:lpwstr/>
      </vt:variant>
      <vt:variant>
        <vt:i4>2424874</vt:i4>
      </vt:variant>
      <vt:variant>
        <vt:i4>129</vt:i4>
      </vt:variant>
      <vt:variant>
        <vt:i4>0</vt:i4>
      </vt:variant>
      <vt:variant>
        <vt:i4>5</vt:i4>
      </vt:variant>
      <vt:variant>
        <vt:lpwstr>http://www.scotland.gov.uk/Publications/2009/12/04134640/0</vt:lpwstr>
      </vt:variant>
      <vt:variant>
        <vt:lpwstr/>
      </vt:variant>
      <vt:variant>
        <vt:i4>2687017</vt:i4>
      </vt:variant>
      <vt:variant>
        <vt:i4>126</vt:i4>
      </vt:variant>
      <vt:variant>
        <vt:i4>0</vt:i4>
      </vt:variant>
      <vt:variant>
        <vt:i4>5</vt:i4>
      </vt:variant>
      <vt:variant>
        <vt:lpwstr>http://www.scotland.gov.uk/Publications/2010/11/10093528/0</vt:lpwstr>
      </vt:variant>
      <vt:variant>
        <vt:lpwstr/>
      </vt:variant>
      <vt:variant>
        <vt:i4>2752546</vt:i4>
      </vt:variant>
      <vt:variant>
        <vt:i4>123</vt:i4>
      </vt:variant>
      <vt:variant>
        <vt:i4>0</vt:i4>
      </vt:variant>
      <vt:variant>
        <vt:i4>5</vt:i4>
      </vt:variant>
      <vt:variant>
        <vt:lpwstr>http://www.scotland.gov.uk/Publications/2011/09/14082209/0</vt:lpwstr>
      </vt:variant>
      <vt:variant>
        <vt:lpwstr/>
      </vt:variant>
      <vt:variant>
        <vt:i4>5963869</vt:i4>
      </vt:variant>
      <vt:variant>
        <vt:i4>120</vt:i4>
      </vt:variant>
      <vt:variant>
        <vt:i4>0</vt:i4>
      </vt:variant>
      <vt:variant>
        <vt:i4>5</vt:i4>
      </vt:variant>
      <vt:variant>
        <vt:lpwstr>http://www.educationscotland.gov.uk/learningteachingandassessment/partnerships/engagingparents/toolkit/index.asp</vt:lpwstr>
      </vt:variant>
      <vt:variant>
        <vt:lpwstr/>
      </vt:variant>
      <vt:variant>
        <vt:i4>524361</vt:i4>
      </vt:variant>
      <vt:variant>
        <vt:i4>117</vt:i4>
      </vt:variant>
      <vt:variant>
        <vt:i4>0</vt:i4>
      </vt:variant>
      <vt:variant>
        <vt:i4>5</vt:i4>
      </vt:variant>
      <vt:variant>
        <vt:lpwstr>http://www.legislation.gov.uk/asp/2000/6/contents</vt:lpwstr>
      </vt:variant>
      <vt:variant>
        <vt:lpwstr/>
      </vt:variant>
      <vt:variant>
        <vt:i4>4915270</vt:i4>
      </vt:variant>
      <vt:variant>
        <vt:i4>114</vt:i4>
      </vt:variant>
      <vt:variant>
        <vt:i4>0</vt:i4>
      </vt:variant>
      <vt:variant>
        <vt:i4>5</vt:i4>
      </vt:variant>
      <vt:variant>
        <vt:lpwstr>http://www.legislation.gov.uk/ukpga/1995/36/contents</vt:lpwstr>
      </vt:variant>
      <vt:variant>
        <vt:lpwstr/>
      </vt:variant>
      <vt:variant>
        <vt:i4>1114137</vt:i4>
      </vt:variant>
      <vt:variant>
        <vt:i4>111</vt:i4>
      </vt:variant>
      <vt:variant>
        <vt:i4>0</vt:i4>
      </vt:variant>
      <vt:variant>
        <vt:i4>5</vt:i4>
      </vt:variant>
      <vt:variant>
        <vt:lpwstr>http://www.scotland.gov.uk/Topics/People/Young-People</vt:lpwstr>
      </vt:variant>
      <vt:variant>
        <vt:lpwstr/>
      </vt:variant>
      <vt:variant>
        <vt:i4>1572865</vt:i4>
      </vt:variant>
      <vt:variant>
        <vt:i4>108</vt:i4>
      </vt:variant>
      <vt:variant>
        <vt:i4>0</vt:i4>
      </vt:variant>
      <vt:variant>
        <vt:i4>5</vt:i4>
      </vt:variant>
      <vt:variant>
        <vt:lpwstr>http://www.scotland.gov.uk/Topics/Health</vt:lpwstr>
      </vt:variant>
      <vt:variant>
        <vt:lpwstr/>
      </vt:variant>
      <vt:variant>
        <vt:i4>6619236</vt:i4>
      </vt:variant>
      <vt:variant>
        <vt:i4>105</vt:i4>
      </vt:variant>
      <vt:variant>
        <vt:i4>0</vt:i4>
      </vt:variant>
      <vt:variant>
        <vt:i4>5</vt:i4>
      </vt:variant>
      <vt:variant>
        <vt:lpwstr>http://www.scotland.gov.uk/Topics/Education</vt:lpwstr>
      </vt:variant>
      <vt:variant>
        <vt:lpwstr/>
      </vt:variant>
      <vt:variant>
        <vt:i4>3014716</vt:i4>
      </vt:variant>
      <vt:variant>
        <vt:i4>102</vt:i4>
      </vt:variant>
      <vt:variant>
        <vt:i4>0</vt:i4>
      </vt:variant>
      <vt:variant>
        <vt:i4>5</vt:i4>
      </vt:variant>
      <vt:variant>
        <vt:lpwstr>http://www.hmie.gov.uk/</vt:lpwstr>
      </vt:variant>
      <vt:variant>
        <vt:lpwstr/>
      </vt:variant>
      <vt:variant>
        <vt:i4>3670139</vt:i4>
      </vt:variant>
      <vt:variant>
        <vt:i4>99</vt:i4>
      </vt:variant>
      <vt:variant>
        <vt:i4>0</vt:i4>
      </vt:variant>
      <vt:variant>
        <vt:i4>5</vt:i4>
      </vt:variant>
      <vt:variant>
        <vt:lpwstr>http://www.ltscotland.org.uk/parentzone</vt:lpwstr>
      </vt:variant>
      <vt:variant>
        <vt:lpwstr/>
      </vt:variant>
      <vt:variant>
        <vt:i4>4718596</vt:i4>
      </vt:variant>
      <vt:variant>
        <vt:i4>96</vt:i4>
      </vt:variant>
      <vt:variant>
        <vt:i4>0</vt:i4>
      </vt:variant>
      <vt:variant>
        <vt:i4>5</vt:i4>
      </vt:variant>
      <vt:variant>
        <vt:lpwstr>http://www.south-ayrshire.gov.uk/</vt:lpwstr>
      </vt:variant>
      <vt:variant>
        <vt:lpwstr/>
      </vt:variant>
      <vt:variant>
        <vt:i4>6815855</vt:i4>
      </vt:variant>
      <vt:variant>
        <vt:i4>93</vt:i4>
      </vt:variant>
      <vt:variant>
        <vt:i4>0</vt:i4>
      </vt:variant>
      <vt:variant>
        <vt:i4>5</vt:i4>
      </vt:variant>
      <vt:variant>
        <vt:lpwstr>http://www.google.co.uk/url?sa=t&amp;rct=j&amp;q=&amp;esrc=s&amp;frm=1&amp;source=web&amp;cd=1&amp;cad=rja&amp;ved=0CC4QFjAA&amp;url=http%3A%2F%2Fwww.south-ayrshire.gov.uk%2F&amp;ei=lTiwUsHRNYqqhQet2oDQBg&amp;usg=AFQjCNHoKGZS6gbibEjlWY6o9-mT6F6XFQ</vt:lpwstr>
      </vt:variant>
      <vt:variant>
        <vt:lpwstr/>
      </vt:variant>
      <vt:variant>
        <vt:i4>3014716</vt:i4>
      </vt:variant>
      <vt:variant>
        <vt:i4>90</vt:i4>
      </vt:variant>
      <vt:variant>
        <vt:i4>0</vt:i4>
      </vt:variant>
      <vt:variant>
        <vt:i4>5</vt:i4>
      </vt:variant>
      <vt:variant>
        <vt:lpwstr>http://www.hmie.gov.uk/</vt:lpwstr>
      </vt:variant>
      <vt:variant>
        <vt:lpwstr/>
      </vt:variant>
      <vt:variant>
        <vt:i4>327756</vt:i4>
      </vt:variant>
      <vt:variant>
        <vt:i4>87</vt:i4>
      </vt:variant>
      <vt:variant>
        <vt:i4>0</vt:i4>
      </vt:variant>
      <vt:variant>
        <vt:i4>5</vt:i4>
      </vt:variant>
      <vt:variant>
        <vt:lpwstr>http://www.education.gov.scot/parentzone/</vt:lpwstr>
      </vt:variant>
      <vt:variant>
        <vt:lpwstr/>
      </vt:variant>
      <vt:variant>
        <vt:i4>4718596</vt:i4>
      </vt:variant>
      <vt:variant>
        <vt:i4>84</vt:i4>
      </vt:variant>
      <vt:variant>
        <vt:i4>0</vt:i4>
      </vt:variant>
      <vt:variant>
        <vt:i4>5</vt:i4>
      </vt:variant>
      <vt:variant>
        <vt:lpwstr>http://www.south-ayrshire.gov.uk/</vt:lpwstr>
      </vt:variant>
      <vt:variant>
        <vt:lpwstr/>
      </vt:variant>
      <vt:variant>
        <vt:i4>6029321</vt:i4>
      </vt:variant>
      <vt:variant>
        <vt:i4>81</vt:i4>
      </vt:variant>
      <vt:variant>
        <vt:i4>0</vt:i4>
      </vt:variant>
      <vt:variant>
        <vt:i4>5</vt:i4>
      </vt:variant>
      <vt:variant>
        <vt:lpwstr>http://www.south-ayrshire.gov.uk/documents/doc 20170329 scarrs schedule v2.0.pdf</vt:lpwstr>
      </vt:variant>
      <vt:variant>
        <vt:lpwstr/>
      </vt:variant>
      <vt:variant>
        <vt:i4>458784</vt:i4>
      </vt:variant>
      <vt:variant>
        <vt:i4>78</vt:i4>
      </vt:variant>
      <vt:variant>
        <vt:i4>0</vt:i4>
      </vt:variant>
      <vt:variant>
        <vt:i4>5</vt:i4>
      </vt:variant>
      <vt:variant>
        <vt:lpwstr>mailto:dataprotection@south-ayrshire.gov.uk</vt:lpwstr>
      </vt:variant>
      <vt:variant>
        <vt:lpwstr/>
      </vt:variant>
      <vt:variant>
        <vt:i4>3276836</vt:i4>
      </vt:variant>
      <vt:variant>
        <vt:i4>75</vt:i4>
      </vt:variant>
      <vt:variant>
        <vt:i4>0</vt:i4>
      </vt:variant>
      <vt:variant>
        <vt:i4>5</vt:i4>
      </vt:variant>
      <vt:variant>
        <vt:lpwstr>http://www.child-smile.org/</vt:lpwstr>
      </vt:variant>
      <vt:variant>
        <vt:lpwstr/>
      </vt:variant>
      <vt:variant>
        <vt:i4>6750327</vt:i4>
      </vt:variant>
      <vt:variant>
        <vt:i4>72</vt:i4>
      </vt:variant>
      <vt:variant>
        <vt:i4>0</vt:i4>
      </vt:variant>
      <vt:variant>
        <vt:i4>5</vt:i4>
      </vt:variant>
      <vt:variant>
        <vt:lpwstr>http://www.scotland.gov.uk/Resource/Doc/222395/0059811.pdf</vt:lpwstr>
      </vt:variant>
      <vt:variant>
        <vt:lpwstr/>
      </vt:variant>
      <vt:variant>
        <vt:i4>2687012</vt:i4>
      </vt:variant>
      <vt:variant>
        <vt:i4>69</vt:i4>
      </vt:variant>
      <vt:variant>
        <vt:i4>0</vt:i4>
      </vt:variant>
      <vt:variant>
        <vt:i4>5</vt:i4>
      </vt:variant>
      <vt:variant>
        <vt:lpwstr>http://www.scotland.gov.uk/Publications/2008/09/12090355/0</vt:lpwstr>
      </vt:variant>
      <vt:variant>
        <vt:lpwstr/>
      </vt:variant>
      <vt:variant>
        <vt:i4>2556022</vt:i4>
      </vt:variant>
      <vt:variant>
        <vt:i4>66</vt:i4>
      </vt:variant>
      <vt:variant>
        <vt:i4>0</vt:i4>
      </vt:variant>
      <vt:variant>
        <vt:i4>5</vt:i4>
      </vt:variant>
      <vt:variant>
        <vt:lpwstr>http://www.scotland.gov.uk/Topics/Education/Schools/HLivi/foodnutrition</vt:lpwstr>
      </vt:variant>
      <vt:variant>
        <vt:lpwstr/>
      </vt:variant>
      <vt:variant>
        <vt:i4>131111</vt:i4>
      </vt:variant>
      <vt:variant>
        <vt:i4>63</vt:i4>
      </vt:variant>
      <vt:variant>
        <vt:i4>0</vt:i4>
      </vt:variant>
      <vt:variant>
        <vt:i4>5</vt:i4>
      </vt:variant>
      <vt:variant>
        <vt:lpwstr>mailto:listeningtoyou@south-ayrshire.gov.uk</vt:lpwstr>
      </vt:variant>
      <vt:variant>
        <vt:lpwstr/>
      </vt:variant>
      <vt:variant>
        <vt:i4>7405572</vt:i4>
      </vt:variant>
      <vt:variant>
        <vt:i4>60</vt:i4>
      </vt:variant>
      <vt:variant>
        <vt:i4>0</vt:i4>
      </vt:variant>
      <vt:variant>
        <vt:i4>5</vt:i4>
      </vt:variant>
      <vt:variant>
        <vt:lpwstr>mailto:mick.wilson@scotland.gsi.gov.uk</vt:lpwstr>
      </vt:variant>
      <vt:variant>
        <vt:lpwstr/>
      </vt:variant>
      <vt:variant>
        <vt:i4>5046339</vt:i4>
      </vt:variant>
      <vt:variant>
        <vt:i4>57</vt:i4>
      </vt:variant>
      <vt:variant>
        <vt:i4>0</vt:i4>
      </vt:variant>
      <vt:variant>
        <vt:i4>5</vt:i4>
      </vt:variant>
      <vt:variant>
        <vt:lpwstr>http://www.gov.scot/Topics/Statistics/ScotXed</vt:lpwstr>
      </vt:variant>
      <vt:variant>
        <vt:lpwstr/>
      </vt:variant>
      <vt:variant>
        <vt:i4>5373963</vt:i4>
      </vt:variant>
      <vt:variant>
        <vt:i4>54</vt:i4>
      </vt:variant>
      <vt:variant>
        <vt:i4>0</vt:i4>
      </vt:variant>
      <vt:variant>
        <vt:i4>5</vt:i4>
      </vt:variant>
      <vt:variant>
        <vt:lpwstr>http://www.south-ayrshire.gov.uk/getting-it-right-for-every-child</vt:lpwstr>
      </vt:variant>
      <vt:variant>
        <vt:lpwstr/>
      </vt:variant>
      <vt:variant>
        <vt:i4>3014772</vt:i4>
      </vt:variant>
      <vt:variant>
        <vt:i4>51</vt:i4>
      </vt:variant>
      <vt:variant>
        <vt:i4>0</vt:i4>
      </vt:variant>
      <vt:variant>
        <vt:i4>5</vt:i4>
      </vt:variant>
      <vt:variant>
        <vt:lpwstr>http://www.girfec-ayrshire.co.uk/wp-content/uploads/2014/08/GIRFEC-Parents-and-Carers-e-guidance-June-2017.pdf</vt:lpwstr>
      </vt:variant>
      <vt:variant>
        <vt:lpwstr/>
      </vt:variant>
      <vt:variant>
        <vt:i4>8126500</vt:i4>
      </vt:variant>
      <vt:variant>
        <vt:i4>48</vt:i4>
      </vt:variant>
      <vt:variant>
        <vt:i4>0</vt:i4>
      </vt:variant>
      <vt:variant>
        <vt:i4>5</vt:i4>
      </vt:variant>
      <vt:variant>
        <vt:lpwstr>http://www.girfec-ayrshire.co.uk/home/</vt:lpwstr>
      </vt:variant>
      <vt:variant>
        <vt:lpwstr/>
      </vt:variant>
      <vt:variant>
        <vt:i4>6160474</vt:i4>
      </vt:variant>
      <vt:variant>
        <vt:i4>45</vt:i4>
      </vt:variant>
      <vt:variant>
        <vt:i4>0</vt:i4>
      </vt:variant>
      <vt:variant>
        <vt:i4>5</vt:i4>
      </vt:variant>
      <vt:variant>
        <vt:lpwstr>http://www.eps.south-ayrshire.gov.uk/</vt:lpwstr>
      </vt:variant>
      <vt:variant>
        <vt:lpwstr/>
      </vt:variant>
      <vt:variant>
        <vt:i4>6160474</vt:i4>
      </vt:variant>
      <vt:variant>
        <vt:i4>42</vt:i4>
      </vt:variant>
      <vt:variant>
        <vt:i4>0</vt:i4>
      </vt:variant>
      <vt:variant>
        <vt:i4>5</vt:i4>
      </vt:variant>
      <vt:variant>
        <vt:lpwstr>http://www.eps.south-ayrshire.gov.uk/</vt:lpwstr>
      </vt:variant>
      <vt:variant>
        <vt:lpwstr/>
      </vt:variant>
      <vt:variant>
        <vt:i4>196731</vt:i4>
      </vt:variant>
      <vt:variant>
        <vt:i4>39</vt:i4>
      </vt:variant>
      <vt:variant>
        <vt:i4>0</vt:i4>
      </vt:variant>
      <vt:variant>
        <vt:i4>5</vt:i4>
      </vt:variant>
      <vt:variant>
        <vt:lpwstr>mailto:enquiries@sclc.org.uk</vt:lpwstr>
      </vt:variant>
      <vt:variant>
        <vt:lpwstr/>
      </vt:variant>
      <vt:variant>
        <vt:i4>6094894</vt:i4>
      </vt:variant>
      <vt:variant>
        <vt:i4>36</vt:i4>
      </vt:variant>
      <vt:variant>
        <vt:i4>0</vt:i4>
      </vt:variant>
      <vt:variant>
        <vt:i4>5</vt:i4>
      </vt:variant>
      <vt:variant>
        <vt:lpwstr>mailto:info@enquire.org.uk</vt:lpwstr>
      </vt:variant>
      <vt:variant>
        <vt:lpwstr/>
      </vt:variant>
      <vt:variant>
        <vt:i4>7733323</vt:i4>
      </vt:variant>
      <vt:variant>
        <vt:i4>33</vt:i4>
      </vt:variant>
      <vt:variant>
        <vt:i4>0</vt:i4>
      </vt:variant>
      <vt:variant>
        <vt:i4>5</vt:i4>
      </vt:variant>
      <vt:variant>
        <vt:lpwstr>mailto:enquiry@oarentforumscotland.org</vt:lpwstr>
      </vt:variant>
      <vt:variant>
        <vt:lpwstr/>
      </vt:variant>
      <vt:variant>
        <vt:i4>3735582</vt:i4>
      </vt:variant>
      <vt:variant>
        <vt:i4>30</vt:i4>
      </vt:variant>
      <vt:variant>
        <vt:i4>0</vt:i4>
      </vt:variant>
      <vt:variant>
        <vt:i4>5</vt:i4>
      </vt:variant>
      <vt:variant>
        <vt:lpwstr>mailto:sptc@sptc.info</vt:lpwstr>
      </vt:variant>
      <vt:variant>
        <vt:lpwstr/>
      </vt:variant>
      <vt:variant>
        <vt:i4>3014716</vt:i4>
      </vt:variant>
      <vt:variant>
        <vt:i4>27</vt:i4>
      </vt:variant>
      <vt:variant>
        <vt:i4>0</vt:i4>
      </vt:variant>
      <vt:variant>
        <vt:i4>5</vt:i4>
      </vt:variant>
      <vt:variant>
        <vt:lpwstr>http://www.hmie.gov.uk/</vt:lpwstr>
      </vt:variant>
      <vt:variant>
        <vt:lpwstr/>
      </vt:variant>
      <vt:variant>
        <vt:i4>4784220</vt:i4>
      </vt:variant>
      <vt:variant>
        <vt:i4>24</vt:i4>
      </vt:variant>
      <vt:variant>
        <vt:i4>0</vt:i4>
      </vt:variant>
      <vt:variant>
        <vt:i4>5</vt:i4>
      </vt:variant>
      <vt:variant>
        <vt:lpwstr>http://www.parentzonescotland.gov.uk/</vt:lpwstr>
      </vt:variant>
      <vt:variant>
        <vt:lpwstr/>
      </vt:variant>
      <vt:variant>
        <vt:i4>4718596</vt:i4>
      </vt:variant>
      <vt:variant>
        <vt:i4>21</vt:i4>
      </vt:variant>
      <vt:variant>
        <vt:i4>0</vt:i4>
      </vt:variant>
      <vt:variant>
        <vt:i4>5</vt:i4>
      </vt:variant>
      <vt:variant>
        <vt:lpwstr>http://www.south-ayrshire.gov.uk/</vt:lpwstr>
      </vt:variant>
      <vt:variant>
        <vt:lpwstr/>
      </vt:variant>
      <vt:variant>
        <vt:i4>8323197</vt:i4>
      </vt:variant>
      <vt:variant>
        <vt:i4>18</vt:i4>
      </vt:variant>
      <vt:variant>
        <vt:i4>0</vt:i4>
      </vt:variant>
      <vt:variant>
        <vt:i4>5</vt:i4>
      </vt:variant>
      <vt:variant>
        <vt:lpwstr>https://blogs.glowscotland.org.uk/sa/fishertonpsandeyc/</vt:lpwstr>
      </vt:variant>
      <vt:variant>
        <vt:lpwstr/>
      </vt:variant>
      <vt:variant>
        <vt:i4>6750249</vt:i4>
      </vt:variant>
      <vt:variant>
        <vt:i4>15</vt:i4>
      </vt:variant>
      <vt:variant>
        <vt:i4>0</vt:i4>
      </vt:variant>
      <vt:variant>
        <vt:i4>5</vt:i4>
      </vt:variant>
      <vt:variant>
        <vt:lpwstr>http://www.south-ayrshire.gov.uk/schools/placing-requests.aspx</vt:lpwstr>
      </vt:variant>
      <vt:variant>
        <vt:lpwstr/>
      </vt:variant>
      <vt:variant>
        <vt:i4>4718596</vt:i4>
      </vt:variant>
      <vt:variant>
        <vt:i4>12</vt:i4>
      </vt:variant>
      <vt:variant>
        <vt:i4>0</vt:i4>
      </vt:variant>
      <vt:variant>
        <vt:i4>5</vt:i4>
      </vt:variant>
      <vt:variant>
        <vt:lpwstr>http://www.south-ayrshire.gov.uk/</vt:lpwstr>
      </vt:variant>
      <vt:variant>
        <vt:lpwstr/>
      </vt:variant>
      <vt:variant>
        <vt:i4>8323197</vt:i4>
      </vt:variant>
      <vt:variant>
        <vt:i4>9</vt:i4>
      </vt:variant>
      <vt:variant>
        <vt:i4>0</vt:i4>
      </vt:variant>
      <vt:variant>
        <vt:i4>5</vt:i4>
      </vt:variant>
      <vt:variant>
        <vt:lpwstr>https://blogs.glowscotland.org.uk/sa/fishertonpsandeyc/</vt:lpwstr>
      </vt:variant>
      <vt:variant>
        <vt:lpwstr/>
      </vt:variant>
      <vt:variant>
        <vt:i4>1572989</vt:i4>
      </vt:variant>
      <vt:variant>
        <vt:i4>6</vt:i4>
      </vt:variant>
      <vt:variant>
        <vt:i4>0</vt:i4>
      </vt:variant>
      <vt:variant>
        <vt:i4>5</vt:i4>
      </vt:variant>
      <vt:variant>
        <vt:lpwstr>mailto:Fisherton.Mail@south-ayrshire.gov.uk</vt:lpwstr>
      </vt:variant>
      <vt:variant>
        <vt:lpwstr/>
      </vt:variant>
      <vt:variant>
        <vt:i4>8323197</vt:i4>
      </vt:variant>
      <vt:variant>
        <vt:i4>3</vt:i4>
      </vt:variant>
      <vt:variant>
        <vt:i4>0</vt:i4>
      </vt:variant>
      <vt:variant>
        <vt:i4>5</vt:i4>
      </vt:variant>
      <vt:variant>
        <vt:lpwstr>https://blogs.glowscotland.org.uk/sa/fishertonpsandeyc/</vt:lpwstr>
      </vt:variant>
      <vt:variant>
        <vt:lpwstr/>
      </vt:variant>
      <vt:variant>
        <vt:i4>5111846</vt:i4>
      </vt:variant>
      <vt:variant>
        <vt:i4>0</vt:i4>
      </vt:variant>
      <vt:variant>
        <vt:i4>0</vt:i4>
      </vt:variant>
      <vt:variant>
        <vt:i4>5</vt:i4>
      </vt:variant>
      <vt:variant>
        <vt:lpwstr>mailto:fisherton.mail@.sayr.sch.uk</vt:lpwstr>
      </vt:variant>
      <vt:variant>
        <vt:lpwstr/>
      </vt:variant>
      <vt:variant>
        <vt:i4>6881355</vt:i4>
      </vt:variant>
      <vt:variant>
        <vt:i4>6</vt:i4>
      </vt:variant>
      <vt:variant>
        <vt:i4>0</vt:i4>
      </vt:variant>
      <vt:variant>
        <vt:i4>5</vt:i4>
      </vt:variant>
      <vt:variant>
        <vt:lpwstr>mailto:enquiry@parentforumscotland.org</vt:lpwstr>
      </vt:variant>
      <vt:variant>
        <vt:lpwstr/>
      </vt:variant>
      <vt:variant>
        <vt:i4>3735582</vt:i4>
      </vt:variant>
      <vt:variant>
        <vt:i4>3</vt:i4>
      </vt:variant>
      <vt:variant>
        <vt:i4>0</vt:i4>
      </vt:variant>
      <vt:variant>
        <vt:i4>5</vt:i4>
      </vt:variant>
      <vt:variant>
        <vt:lpwstr>mailto:sptc@sptc.info</vt:lpwstr>
      </vt:variant>
      <vt:variant>
        <vt:lpwstr/>
      </vt:variant>
      <vt:variant>
        <vt:i4>4784220</vt:i4>
      </vt:variant>
      <vt:variant>
        <vt:i4>0</vt:i4>
      </vt:variant>
      <vt:variant>
        <vt:i4>0</vt:i4>
      </vt:variant>
      <vt:variant>
        <vt:i4>5</vt:i4>
      </vt:variant>
      <vt:variant>
        <vt:lpwstr>http://www.parentzonescotland.gov.uk/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School User</dc:creator>
  <cp:lastModifiedBy>Hill2, Ann-Marie</cp:lastModifiedBy>
  <cp:revision>10</cp:revision>
  <cp:lastPrinted>2020-11-24T11:58:00Z</cp:lastPrinted>
  <dcterms:created xsi:type="dcterms:W3CDTF">2020-11-17T11:04:00Z</dcterms:created>
  <dcterms:modified xsi:type="dcterms:W3CDTF">2020-11-24T11:58:00Z</dcterms:modified>
</cp:coreProperties>
</file>